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1"/>
      </w:tblGrid>
      <w:tr w:rsidR="00FD5F84" w14:paraId="5A82E8AB" w14:textId="77777777" w:rsidTr="00FD5F84">
        <w:trPr>
          <w:ins w:id="0" w:author="Dorota Bakajsova - Network" w:date="2026-03-30T11:21:00Z"/>
        </w:trPr>
        <w:tc>
          <w:tcPr>
            <w:tcW w:w="9061" w:type="dxa"/>
          </w:tcPr>
          <w:p w14:paraId="0427AC00" w14:textId="0796F017" w:rsidR="00FD5F84" w:rsidRPr="00FD5F84" w:rsidRDefault="00FD5F84" w:rsidP="00FD5F84">
            <w:pPr>
              <w:ind w:left="0" w:firstLine="0"/>
              <w:rPr>
                <w:ins w:id="1" w:author="Dorota Bakajsova - Network" w:date="2026-03-30T11:21:00Z"/>
                <w:szCs w:val="22"/>
                <w:lang w:val="en-IE"/>
              </w:rPr>
            </w:pPr>
            <w:ins w:id="2" w:author="Dorota Bakajsova - Network" w:date="2026-03-30T11:21:00Z">
              <w:r w:rsidRPr="00FD5F84">
                <w:rPr>
                  <w:szCs w:val="22"/>
                  <w:lang w:val="en-IE"/>
                </w:rPr>
                <w:t xml:space="preserve">Tento dokument predstavuje schválené informácie o lieku </w:t>
              </w:r>
            </w:ins>
            <w:ins w:id="3" w:author="Dorota Bakajsova - Network" w:date="2026-03-30T11:22:00Z">
              <w:r>
                <w:rPr>
                  <w:szCs w:val="22"/>
                  <w:lang w:val="en-IE"/>
                </w:rPr>
                <w:t>Humalog</w:t>
              </w:r>
            </w:ins>
            <w:ins w:id="4" w:author="Dorota Bakajsova - Network" w:date="2026-03-30T11:21:00Z">
              <w:r w:rsidRPr="00FD5F84">
                <w:rPr>
                  <w:szCs w:val="22"/>
                  <w:lang w:val="en-IE"/>
                </w:rPr>
                <w:t xml:space="preserve"> a sú v ňom sledované zmeny od predchádzajúcej procedúry, ktorou boli ovplyvnené informácie o lieku (</w:t>
              </w:r>
            </w:ins>
            <w:ins w:id="5" w:author="Dorota Bakajsova - Network" w:date="2026-03-30T11:22:00Z">
              <w:r w:rsidRPr="00054AF2">
                <w:rPr>
                  <w:bCs/>
                  <w:lang w:val="el-GR"/>
                </w:rPr>
                <w:t>EMA/VR/0000315488</w:t>
              </w:r>
            </w:ins>
            <w:ins w:id="6" w:author="Dorota Bakajsova - Network" w:date="2026-03-30T11:21:00Z">
              <w:r w:rsidRPr="00FD5F84">
                <w:rPr>
                  <w:szCs w:val="22"/>
                  <w:lang w:val="en-IE"/>
                </w:rPr>
                <w:t>).</w:t>
              </w:r>
            </w:ins>
          </w:p>
          <w:p w14:paraId="00FE4030" w14:textId="77777777" w:rsidR="00FD5F84" w:rsidRPr="00FD5F84" w:rsidRDefault="00FD5F84" w:rsidP="00FD5F84">
            <w:pPr>
              <w:ind w:left="0" w:firstLine="0"/>
              <w:rPr>
                <w:ins w:id="7" w:author="Dorota Bakajsova - Network" w:date="2026-03-30T11:21:00Z"/>
                <w:szCs w:val="22"/>
                <w:lang w:val="en-IE"/>
              </w:rPr>
            </w:pPr>
            <w:ins w:id="8" w:author="Dorota Bakajsova - Network" w:date="2026-03-30T11:21:00Z">
              <w:r w:rsidRPr="00FD5F84">
                <w:rPr>
                  <w:szCs w:val="22"/>
                  <w:lang w:val="en-IE"/>
                </w:rPr>
                <w:t xml:space="preserve"> </w:t>
              </w:r>
            </w:ins>
          </w:p>
          <w:p w14:paraId="0CD4CB2B" w14:textId="5AD0BEE1" w:rsidR="00FD5F84" w:rsidRDefault="00FD5F84" w:rsidP="00FD5F84">
            <w:pPr>
              <w:ind w:left="0" w:firstLine="0"/>
              <w:rPr>
                <w:ins w:id="9" w:author="Dorota Bakajsova - Network" w:date="2026-03-30T11:21:00Z"/>
                <w:szCs w:val="22"/>
                <w:lang w:val="en-IE"/>
              </w:rPr>
            </w:pPr>
            <w:ins w:id="10" w:author="Dorota Bakajsova - Network" w:date="2026-03-30T11:21:00Z">
              <w:r w:rsidRPr="00FD5F84">
                <w:rPr>
                  <w:szCs w:val="22"/>
                  <w:lang w:val="en-IE"/>
                </w:rPr>
                <w:t xml:space="preserve">Viac informácií nájdete na webovej stránke Európskej agentúry pre lieky: </w:t>
              </w:r>
            </w:ins>
            <w:ins w:id="11" w:author="APab" w:date="2026-04-01T02:54:00Z">
              <w:r w:rsidR="008F0C26">
                <w:rPr>
                  <w:szCs w:val="22"/>
                  <w:lang w:val="en-IE"/>
                </w:rPr>
                <w:fldChar w:fldCharType="begin"/>
              </w:r>
              <w:r w:rsidR="008F0C26">
                <w:rPr>
                  <w:szCs w:val="22"/>
                  <w:lang w:val="en-IE"/>
                </w:rPr>
                <w:instrText xml:space="preserve"> HYPERLINK "</w:instrText>
              </w:r>
            </w:ins>
            <w:ins w:id="12" w:author="Dorota Bakajsova - Network" w:date="2026-03-30T11:21:00Z">
              <w:r w:rsidR="008F0C26" w:rsidRPr="00FD5F84">
                <w:rPr>
                  <w:szCs w:val="22"/>
                  <w:lang w:val="en-IE"/>
                </w:rPr>
                <w:instrText>https://www.ema.europa.eu/en/medicines/human/EPAR/</w:instrText>
              </w:r>
            </w:ins>
            <w:ins w:id="13" w:author="Dorota Bakajsova - Network" w:date="2026-03-30T11:22:00Z">
              <w:r w:rsidR="008F0C26">
                <w:rPr>
                  <w:szCs w:val="22"/>
                  <w:lang w:val="en-IE"/>
                </w:rPr>
                <w:instrText>Humalog</w:instrText>
              </w:r>
            </w:ins>
            <w:ins w:id="14" w:author="APab" w:date="2026-04-01T02:54:00Z">
              <w:r w:rsidR="008F0C26">
                <w:rPr>
                  <w:szCs w:val="22"/>
                  <w:lang w:val="en-IE"/>
                </w:rPr>
                <w:instrText>"</w:instrText>
              </w:r>
              <w:r w:rsidR="008F0C26">
                <w:rPr>
                  <w:szCs w:val="22"/>
                  <w:lang w:val="en-IE"/>
                </w:rPr>
              </w:r>
              <w:r w:rsidR="008F0C26">
                <w:rPr>
                  <w:szCs w:val="22"/>
                  <w:lang w:val="en-IE"/>
                </w:rPr>
                <w:fldChar w:fldCharType="separate"/>
              </w:r>
            </w:ins>
            <w:ins w:id="15" w:author="Dorota Bakajsova - Network" w:date="2026-03-30T11:21:00Z">
              <w:r w:rsidR="008F0C26" w:rsidRPr="006C2E1A">
                <w:rPr>
                  <w:rStyle w:val="Hyperlink"/>
                  <w:szCs w:val="22"/>
                  <w:lang w:val="en-IE"/>
                </w:rPr>
                <w:t>https://www.ema.europa.eu/en/medicines/human/EPAR/</w:t>
              </w:r>
            </w:ins>
            <w:ins w:id="16" w:author="Dorota Bakajsova - Network" w:date="2026-03-30T11:22:00Z">
              <w:r w:rsidR="008F0C26" w:rsidRPr="006C2E1A">
                <w:rPr>
                  <w:rStyle w:val="Hyperlink"/>
                  <w:szCs w:val="22"/>
                  <w:lang w:val="en-IE"/>
                </w:rPr>
                <w:t>Humalog</w:t>
              </w:r>
            </w:ins>
            <w:ins w:id="17" w:author="APab" w:date="2026-04-01T02:54:00Z">
              <w:r w:rsidR="008F0C26">
                <w:rPr>
                  <w:szCs w:val="22"/>
                  <w:lang w:val="en-IE"/>
                </w:rPr>
                <w:fldChar w:fldCharType="end"/>
              </w:r>
              <w:r w:rsidR="008F0C26">
                <w:rPr>
                  <w:szCs w:val="22"/>
                  <w:lang w:val="en-IE"/>
                </w:rPr>
                <w:t xml:space="preserve"> </w:t>
              </w:r>
            </w:ins>
          </w:p>
        </w:tc>
      </w:tr>
    </w:tbl>
    <w:p w14:paraId="18E52DA9" w14:textId="77777777" w:rsidR="004D20BF" w:rsidRPr="00FD5F84" w:rsidRDefault="004D20BF" w:rsidP="001E5412">
      <w:pPr>
        <w:ind w:left="0" w:firstLine="0"/>
        <w:rPr>
          <w:szCs w:val="22"/>
          <w:lang w:val="en-IE"/>
          <w:rPrChange w:id="18" w:author="Dorota Bakajsova - Network" w:date="2026-03-30T11:20:00Z">
            <w:rPr>
              <w:szCs w:val="22"/>
            </w:rPr>
          </w:rPrChange>
        </w:rPr>
      </w:pPr>
    </w:p>
    <w:p w14:paraId="2B157347" w14:textId="77777777" w:rsidR="004D20BF" w:rsidRPr="004E67D0" w:rsidRDefault="004D20BF" w:rsidP="0032257E">
      <w:pPr>
        <w:rPr>
          <w:szCs w:val="22"/>
        </w:rPr>
      </w:pPr>
    </w:p>
    <w:p w14:paraId="70F43E2F" w14:textId="77777777" w:rsidR="004D20BF" w:rsidRPr="004E67D0" w:rsidRDefault="004D20BF" w:rsidP="0032257E">
      <w:pPr>
        <w:rPr>
          <w:szCs w:val="22"/>
        </w:rPr>
      </w:pPr>
    </w:p>
    <w:p w14:paraId="650297A5" w14:textId="77777777" w:rsidR="004D20BF" w:rsidRPr="004E67D0" w:rsidRDefault="004D20BF" w:rsidP="0032257E">
      <w:pPr>
        <w:rPr>
          <w:szCs w:val="22"/>
        </w:rPr>
      </w:pPr>
    </w:p>
    <w:p w14:paraId="2F807779" w14:textId="77777777" w:rsidR="004D20BF" w:rsidRPr="004E67D0" w:rsidRDefault="004D20BF" w:rsidP="0032257E">
      <w:pPr>
        <w:rPr>
          <w:szCs w:val="22"/>
        </w:rPr>
      </w:pPr>
    </w:p>
    <w:p w14:paraId="6E743153" w14:textId="77777777" w:rsidR="004D20BF" w:rsidRPr="004E67D0" w:rsidRDefault="004D20BF" w:rsidP="0032257E">
      <w:pPr>
        <w:rPr>
          <w:szCs w:val="22"/>
        </w:rPr>
      </w:pPr>
    </w:p>
    <w:p w14:paraId="7A952B38" w14:textId="77777777" w:rsidR="004D20BF" w:rsidRPr="004E67D0" w:rsidRDefault="004D20BF" w:rsidP="0032257E">
      <w:pPr>
        <w:rPr>
          <w:szCs w:val="22"/>
        </w:rPr>
      </w:pPr>
    </w:p>
    <w:p w14:paraId="47A7FD1A" w14:textId="77777777" w:rsidR="004D20BF" w:rsidRPr="004E67D0" w:rsidRDefault="004D20BF" w:rsidP="0032257E">
      <w:pPr>
        <w:rPr>
          <w:szCs w:val="22"/>
        </w:rPr>
      </w:pPr>
    </w:p>
    <w:p w14:paraId="12A5AEBB" w14:textId="77777777" w:rsidR="004D20BF" w:rsidRPr="004E67D0" w:rsidRDefault="004D20BF" w:rsidP="0032257E">
      <w:pPr>
        <w:rPr>
          <w:szCs w:val="22"/>
        </w:rPr>
      </w:pPr>
    </w:p>
    <w:p w14:paraId="792CFF11" w14:textId="77777777" w:rsidR="004D20BF" w:rsidRPr="004E67D0" w:rsidRDefault="004D20BF" w:rsidP="0032257E">
      <w:pPr>
        <w:rPr>
          <w:szCs w:val="22"/>
        </w:rPr>
      </w:pPr>
    </w:p>
    <w:p w14:paraId="4E4225C9" w14:textId="77777777" w:rsidR="004D20BF" w:rsidRPr="004E67D0" w:rsidRDefault="004D20BF" w:rsidP="0032257E">
      <w:pPr>
        <w:rPr>
          <w:szCs w:val="22"/>
        </w:rPr>
      </w:pPr>
    </w:p>
    <w:p w14:paraId="5AB07E8A" w14:textId="77777777" w:rsidR="004D20BF" w:rsidRPr="004E67D0" w:rsidRDefault="004D20BF" w:rsidP="0032257E">
      <w:pPr>
        <w:rPr>
          <w:szCs w:val="22"/>
        </w:rPr>
      </w:pPr>
    </w:p>
    <w:p w14:paraId="3FF34AE6" w14:textId="77777777" w:rsidR="004D20BF" w:rsidRPr="004E67D0" w:rsidRDefault="004D20BF" w:rsidP="0032257E">
      <w:pPr>
        <w:rPr>
          <w:szCs w:val="22"/>
        </w:rPr>
      </w:pPr>
    </w:p>
    <w:p w14:paraId="738D406E" w14:textId="77777777" w:rsidR="004D20BF" w:rsidRPr="004E67D0" w:rsidRDefault="004D20BF" w:rsidP="0032257E">
      <w:pPr>
        <w:rPr>
          <w:szCs w:val="22"/>
        </w:rPr>
      </w:pPr>
    </w:p>
    <w:p w14:paraId="0CEDA4DD" w14:textId="77777777" w:rsidR="004D20BF" w:rsidRPr="004E67D0" w:rsidRDefault="004D20BF" w:rsidP="0032257E">
      <w:pPr>
        <w:rPr>
          <w:szCs w:val="22"/>
        </w:rPr>
      </w:pPr>
    </w:p>
    <w:p w14:paraId="13DA7127" w14:textId="77777777" w:rsidR="004D20BF" w:rsidRPr="004E67D0" w:rsidRDefault="004D20BF" w:rsidP="0032257E">
      <w:pPr>
        <w:rPr>
          <w:szCs w:val="22"/>
        </w:rPr>
      </w:pPr>
    </w:p>
    <w:p w14:paraId="3E33A7DB" w14:textId="77777777" w:rsidR="004D20BF" w:rsidRPr="004E67D0" w:rsidRDefault="004D20BF" w:rsidP="0032257E">
      <w:pPr>
        <w:rPr>
          <w:szCs w:val="22"/>
        </w:rPr>
      </w:pPr>
    </w:p>
    <w:p w14:paraId="5EBB495C" w14:textId="77777777" w:rsidR="004D20BF" w:rsidRPr="004E67D0" w:rsidRDefault="004D20BF" w:rsidP="0032257E">
      <w:pPr>
        <w:rPr>
          <w:szCs w:val="22"/>
        </w:rPr>
      </w:pPr>
    </w:p>
    <w:p w14:paraId="51FA2F3A" w14:textId="77777777" w:rsidR="004D20BF" w:rsidRPr="004E67D0" w:rsidRDefault="004D20BF" w:rsidP="0032257E">
      <w:pPr>
        <w:rPr>
          <w:szCs w:val="22"/>
        </w:rPr>
      </w:pPr>
    </w:p>
    <w:p w14:paraId="05F2B7FD" w14:textId="77777777" w:rsidR="004D20BF" w:rsidRPr="004E67D0" w:rsidRDefault="004D20BF" w:rsidP="0032257E">
      <w:pPr>
        <w:outlineLvl w:val="0"/>
        <w:rPr>
          <w:b/>
          <w:szCs w:val="22"/>
        </w:rPr>
      </w:pPr>
    </w:p>
    <w:p w14:paraId="4B891850" w14:textId="77777777" w:rsidR="004D20BF" w:rsidRPr="004E67D0" w:rsidRDefault="004D20BF" w:rsidP="0032257E">
      <w:pPr>
        <w:outlineLvl w:val="0"/>
        <w:rPr>
          <w:b/>
          <w:szCs w:val="22"/>
        </w:rPr>
      </w:pPr>
    </w:p>
    <w:p w14:paraId="65767FC4" w14:textId="77777777" w:rsidR="004D20BF" w:rsidRPr="004E67D0" w:rsidRDefault="004D20BF" w:rsidP="0032257E">
      <w:pPr>
        <w:outlineLvl w:val="0"/>
        <w:rPr>
          <w:b/>
          <w:szCs w:val="22"/>
        </w:rPr>
      </w:pPr>
    </w:p>
    <w:p w14:paraId="0E105FB8" w14:textId="77777777" w:rsidR="004D20BF" w:rsidRPr="004E67D0" w:rsidRDefault="004D20BF" w:rsidP="0032257E">
      <w:pPr>
        <w:outlineLvl w:val="0"/>
        <w:rPr>
          <w:b/>
          <w:szCs w:val="22"/>
        </w:rPr>
      </w:pPr>
    </w:p>
    <w:p w14:paraId="2534BD55" w14:textId="77777777" w:rsidR="004D20BF" w:rsidRPr="001E5412" w:rsidRDefault="004D20BF" w:rsidP="00431693">
      <w:pPr>
        <w:pStyle w:val="Caption"/>
        <w:rPr>
          <w:sz w:val="22"/>
          <w:szCs w:val="22"/>
          <w:lang w:val="sk-SK"/>
        </w:rPr>
      </w:pPr>
      <w:r w:rsidRPr="001E5412">
        <w:rPr>
          <w:sz w:val="22"/>
          <w:szCs w:val="22"/>
          <w:lang w:val="sk-SK"/>
        </w:rPr>
        <w:t>PRÍLOHA I</w:t>
      </w:r>
    </w:p>
    <w:p w14:paraId="73503526" w14:textId="77777777" w:rsidR="004D20BF" w:rsidRPr="00B97CDF" w:rsidRDefault="004D20BF" w:rsidP="00D623CD">
      <w:pPr>
        <w:pStyle w:val="TitleA"/>
        <w:rPr>
          <w:sz w:val="22"/>
          <w:szCs w:val="22"/>
          <w:lang w:val="sk-SK"/>
        </w:rPr>
      </w:pPr>
    </w:p>
    <w:p w14:paraId="6713F9C0" w14:textId="0BFF46AA" w:rsidR="004D20BF" w:rsidRPr="00B97CDF" w:rsidRDefault="004D20BF" w:rsidP="00D623CD">
      <w:pPr>
        <w:pStyle w:val="TitleA"/>
        <w:rPr>
          <w:sz w:val="22"/>
          <w:szCs w:val="22"/>
          <w:lang w:val="sk-SK"/>
        </w:rPr>
      </w:pPr>
      <w:r w:rsidRPr="00B97CDF">
        <w:rPr>
          <w:sz w:val="22"/>
          <w:szCs w:val="22"/>
          <w:lang w:val="sk-SK"/>
        </w:rPr>
        <w:t>Súhrn charakteristických vlastností lieku</w:t>
      </w:r>
      <w:r w:rsidR="00B97CDF">
        <w:rPr>
          <w:sz w:val="22"/>
          <w:szCs w:val="22"/>
          <w:lang w:val="sk-SK"/>
        </w:rPr>
        <w:fldChar w:fldCharType="begin"/>
      </w:r>
      <w:r w:rsidR="00B97CDF">
        <w:rPr>
          <w:sz w:val="22"/>
          <w:szCs w:val="22"/>
          <w:lang w:val="sk-SK"/>
        </w:rPr>
        <w:instrText xml:space="preserve"> DOCVARIABLE VAULT_ND_609da4b5-0d85-4a12-8838-978809b918a3 \* MERGEFORMAT </w:instrText>
      </w:r>
      <w:r w:rsidR="00B97CDF">
        <w:rPr>
          <w:sz w:val="22"/>
          <w:szCs w:val="22"/>
          <w:lang w:val="sk-SK"/>
        </w:rPr>
        <w:fldChar w:fldCharType="separate"/>
      </w:r>
      <w:r w:rsidR="00B97CDF">
        <w:rPr>
          <w:sz w:val="22"/>
          <w:szCs w:val="22"/>
          <w:lang w:val="sk-SK"/>
        </w:rPr>
        <w:t xml:space="preserve"> </w:t>
      </w:r>
      <w:r w:rsidR="00B97CDF">
        <w:rPr>
          <w:sz w:val="22"/>
          <w:szCs w:val="22"/>
          <w:lang w:val="sk-SK"/>
        </w:rPr>
        <w:fldChar w:fldCharType="end"/>
      </w:r>
    </w:p>
    <w:p w14:paraId="046119D7" w14:textId="77777777" w:rsidR="004D20BF" w:rsidRPr="004E67D0" w:rsidRDefault="004D20BF" w:rsidP="0032257E">
      <w:pPr>
        <w:rPr>
          <w:szCs w:val="22"/>
        </w:rPr>
      </w:pPr>
    </w:p>
    <w:p w14:paraId="1C28ED7A" w14:textId="77777777" w:rsidR="004D20BF" w:rsidRPr="004E67D0" w:rsidRDefault="004D20BF" w:rsidP="0032257E">
      <w:pPr>
        <w:rPr>
          <w:szCs w:val="22"/>
        </w:rPr>
      </w:pPr>
      <w:r w:rsidRPr="004E67D0">
        <w:rPr>
          <w:b/>
          <w:szCs w:val="22"/>
        </w:rPr>
        <w:br w:type="page"/>
      </w:r>
      <w:r w:rsidRPr="004E67D0">
        <w:rPr>
          <w:b/>
          <w:szCs w:val="22"/>
        </w:rPr>
        <w:lastRenderedPageBreak/>
        <w:t>1.</w:t>
      </w:r>
      <w:r w:rsidRPr="004E67D0">
        <w:rPr>
          <w:b/>
          <w:szCs w:val="22"/>
        </w:rPr>
        <w:tab/>
        <w:t>NÁZOV LIEKU</w:t>
      </w:r>
    </w:p>
    <w:p w14:paraId="692B26C7" w14:textId="77777777" w:rsidR="004D20BF" w:rsidRPr="004E67D0" w:rsidRDefault="004D20BF" w:rsidP="0032257E">
      <w:pPr>
        <w:ind w:left="0" w:firstLine="0"/>
        <w:rPr>
          <w:szCs w:val="22"/>
        </w:rPr>
      </w:pPr>
    </w:p>
    <w:p w14:paraId="377B88BE" w14:textId="5E762CFD" w:rsidR="004D20BF" w:rsidRDefault="004D20BF" w:rsidP="0032257E">
      <w:pPr>
        <w:ind w:left="0" w:firstLine="0"/>
        <w:rPr>
          <w:szCs w:val="22"/>
        </w:rPr>
      </w:pPr>
      <w:r w:rsidRPr="004E67D0">
        <w:rPr>
          <w:szCs w:val="22"/>
        </w:rPr>
        <w:t>Humalog </w:t>
      </w:r>
      <w:r w:rsidR="00A138B4" w:rsidRPr="004E67D0">
        <w:rPr>
          <w:szCs w:val="22"/>
        </w:rPr>
        <w:t>100 jednotiek</w:t>
      </w:r>
      <w:r w:rsidRPr="004E67D0">
        <w:rPr>
          <w:szCs w:val="22"/>
        </w:rPr>
        <w:t>/ml injekčný roztok v injekčnej liekovke</w:t>
      </w:r>
    </w:p>
    <w:p w14:paraId="1939C2CF" w14:textId="76A8D301" w:rsidR="00D91E06" w:rsidRDefault="00D91E06" w:rsidP="0032257E">
      <w:pPr>
        <w:ind w:left="0" w:firstLine="0"/>
        <w:rPr>
          <w:szCs w:val="22"/>
        </w:rPr>
      </w:pPr>
      <w:r w:rsidRPr="004E67D0">
        <w:rPr>
          <w:szCs w:val="22"/>
        </w:rPr>
        <w:t>Humalog 100 jednotiek/ml injekčný roztok v</w:t>
      </w:r>
      <w:r>
        <w:rPr>
          <w:szCs w:val="22"/>
        </w:rPr>
        <w:t> náplni</w:t>
      </w:r>
    </w:p>
    <w:p w14:paraId="57F3343F" w14:textId="45B3B92F" w:rsidR="00D91E06" w:rsidRDefault="00D91E06" w:rsidP="0032257E">
      <w:pPr>
        <w:ind w:left="0" w:firstLine="0"/>
        <w:rPr>
          <w:szCs w:val="22"/>
        </w:rPr>
      </w:pPr>
      <w:r w:rsidRPr="004E67D0">
        <w:rPr>
          <w:szCs w:val="22"/>
        </w:rPr>
        <w:t>Humalog 100 jednotiek/ml</w:t>
      </w:r>
      <w:r>
        <w:rPr>
          <w:szCs w:val="22"/>
        </w:rPr>
        <w:t xml:space="preserve"> KwikPen</w:t>
      </w:r>
      <w:r w:rsidRPr="004E67D0">
        <w:rPr>
          <w:szCs w:val="22"/>
        </w:rPr>
        <w:t xml:space="preserve"> injekčný roztok v</w:t>
      </w:r>
      <w:r>
        <w:rPr>
          <w:szCs w:val="22"/>
        </w:rPr>
        <w:t> naplnenom pere</w:t>
      </w:r>
      <w:r w:rsidRPr="00D91E06">
        <w:rPr>
          <w:szCs w:val="22"/>
        </w:rPr>
        <w:t xml:space="preserve"> </w:t>
      </w:r>
    </w:p>
    <w:p w14:paraId="282845CE" w14:textId="1AD4289A" w:rsidR="00D91E06" w:rsidRDefault="00D91E06" w:rsidP="0032257E">
      <w:pPr>
        <w:ind w:left="0" w:firstLine="0"/>
        <w:rPr>
          <w:szCs w:val="22"/>
        </w:rPr>
      </w:pPr>
      <w:r w:rsidRPr="004E67D0">
        <w:rPr>
          <w:szCs w:val="22"/>
        </w:rPr>
        <w:t>Humalog 100 jednotiek/ml</w:t>
      </w:r>
      <w:r>
        <w:rPr>
          <w:szCs w:val="22"/>
        </w:rPr>
        <w:t xml:space="preserve"> Junior KwikPen</w:t>
      </w:r>
      <w:r w:rsidRPr="004E67D0">
        <w:rPr>
          <w:szCs w:val="22"/>
        </w:rPr>
        <w:t xml:space="preserve"> injekčný roztok v</w:t>
      </w:r>
      <w:r>
        <w:rPr>
          <w:szCs w:val="22"/>
        </w:rPr>
        <w:t> naplnenom pere</w:t>
      </w:r>
    </w:p>
    <w:p w14:paraId="2C0ABF69" w14:textId="3A60ECE9" w:rsidR="004E769B" w:rsidRPr="004E67D0" w:rsidDel="00150267" w:rsidRDefault="004E769B" w:rsidP="0032257E">
      <w:pPr>
        <w:ind w:left="0" w:firstLine="0"/>
        <w:rPr>
          <w:del w:id="19" w:author="Dorota Bakajsova - Network" w:date="2026-03-30T11:30:00Z"/>
          <w:szCs w:val="22"/>
        </w:rPr>
      </w:pPr>
      <w:del w:id="20" w:author="Dorota Bakajsova - Network" w:date="2026-03-30T11:22:00Z">
        <w:r w:rsidRPr="004E67D0" w:rsidDel="00FD5F84">
          <w:rPr>
            <w:szCs w:val="22"/>
          </w:rPr>
          <w:delText>Humalog 100 jednotiek/ml</w:delText>
        </w:r>
        <w:r w:rsidDel="00FD5F84">
          <w:rPr>
            <w:szCs w:val="22"/>
          </w:rPr>
          <w:delText xml:space="preserve"> </w:delText>
        </w:r>
        <w:r w:rsidR="001425B6" w:rsidDel="00FD5F84">
          <w:rPr>
            <w:szCs w:val="22"/>
          </w:rPr>
          <w:delText xml:space="preserve">Tempo </w:delText>
        </w:r>
        <w:r w:rsidDel="00FD5F84">
          <w:rPr>
            <w:szCs w:val="22"/>
          </w:rPr>
          <w:delText>Pen</w:delText>
        </w:r>
        <w:r w:rsidRPr="004E67D0" w:rsidDel="00FD5F84">
          <w:rPr>
            <w:szCs w:val="22"/>
          </w:rPr>
          <w:delText xml:space="preserve"> injekčný roztok v</w:delText>
        </w:r>
        <w:r w:rsidDel="00FD5F84">
          <w:rPr>
            <w:szCs w:val="22"/>
          </w:rPr>
          <w:delText> naplnenom pere</w:delText>
        </w:r>
        <w:r w:rsidRPr="00D91E06" w:rsidDel="00FD5F84">
          <w:rPr>
            <w:szCs w:val="22"/>
          </w:rPr>
          <w:delText xml:space="preserve"> </w:delText>
        </w:r>
      </w:del>
    </w:p>
    <w:p w14:paraId="335DF53D" w14:textId="5975ECC6" w:rsidR="004D20BF" w:rsidRPr="004E67D0" w:rsidDel="00150267" w:rsidRDefault="004D20BF" w:rsidP="0032257E">
      <w:pPr>
        <w:ind w:left="0" w:firstLine="0"/>
        <w:rPr>
          <w:del w:id="21" w:author="Dorota Bakajsova - Network" w:date="2026-03-30T11:30:00Z"/>
          <w:szCs w:val="22"/>
        </w:rPr>
      </w:pPr>
    </w:p>
    <w:p w14:paraId="3695F3B0" w14:textId="77777777" w:rsidR="004D20BF" w:rsidRPr="004E67D0" w:rsidRDefault="004D20BF" w:rsidP="0032257E">
      <w:pPr>
        <w:ind w:left="0" w:firstLine="0"/>
        <w:rPr>
          <w:szCs w:val="22"/>
        </w:rPr>
      </w:pPr>
    </w:p>
    <w:p w14:paraId="31B26834" w14:textId="77777777" w:rsidR="004D20BF" w:rsidRPr="004E67D0" w:rsidRDefault="004D20BF" w:rsidP="0032257E">
      <w:pPr>
        <w:rPr>
          <w:b/>
          <w:szCs w:val="22"/>
        </w:rPr>
      </w:pPr>
      <w:r w:rsidRPr="004E67D0">
        <w:rPr>
          <w:b/>
          <w:szCs w:val="22"/>
        </w:rPr>
        <w:t>2.</w:t>
      </w:r>
      <w:r w:rsidRPr="004E67D0">
        <w:rPr>
          <w:b/>
          <w:szCs w:val="22"/>
        </w:rPr>
        <w:tab/>
        <w:t>KVALITATÍVNE A KVANTITATÍVNE ZLOŽENIE</w:t>
      </w:r>
    </w:p>
    <w:p w14:paraId="24544E63" w14:textId="77777777" w:rsidR="00F14E59" w:rsidRPr="004E67D0" w:rsidRDefault="00F14E59" w:rsidP="00F14E59">
      <w:pPr>
        <w:rPr>
          <w:szCs w:val="22"/>
        </w:rPr>
      </w:pPr>
    </w:p>
    <w:p w14:paraId="514FE7FB" w14:textId="58265E55" w:rsidR="00D91E06" w:rsidRDefault="00A138B4" w:rsidP="0032257E">
      <w:pPr>
        <w:ind w:left="0" w:firstLine="0"/>
        <w:rPr>
          <w:szCs w:val="22"/>
        </w:rPr>
      </w:pPr>
      <w:r w:rsidRPr="004E67D0">
        <w:rPr>
          <w:szCs w:val="22"/>
        </w:rPr>
        <w:t>Jeden</w:t>
      </w:r>
      <w:r w:rsidR="004D20BF" w:rsidRPr="004E67D0">
        <w:rPr>
          <w:szCs w:val="22"/>
        </w:rPr>
        <w:t> ml obsahuje </w:t>
      </w:r>
      <w:r w:rsidRPr="004E67D0">
        <w:rPr>
          <w:szCs w:val="22"/>
        </w:rPr>
        <w:t>100 jednotiek</w:t>
      </w:r>
      <w:r w:rsidR="00D91E06">
        <w:rPr>
          <w:szCs w:val="22"/>
        </w:rPr>
        <w:t xml:space="preserve"> </w:t>
      </w:r>
      <w:r w:rsidR="00BE2E93">
        <w:rPr>
          <w:szCs w:val="22"/>
        </w:rPr>
        <w:t>inzulínu-lispra</w:t>
      </w:r>
      <w:r w:rsidR="00D91E06">
        <w:rPr>
          <w:szCs w:val="22"/>
        </w:rPr>
        <w:t>*</w:t>
      </w:r>
      <w:r w:rsidR="004D20BF" w:rsidRPr="004E67D0">
        <w:rPr>
          <w:szCs w:val="22"/>
        </w:rPr>
        <w:t xml:space="preserve"> (zodpovedá 3,5 mg). </w:t>
      </w:r>
    </w:p>
    <w:p w14:paraId="018374FC" w14:textId="77777777" w:rsidR="00D91E06" w:rsidRDefault="00D91E06" w:rsidP="0032257E">
      <w:pPr>
        <w:ind w:left="0" w:firstLine="0"/>
        <w:rPr>
          <w:szCs w:val="22"/>
        </w:rPr>
      </w:pPr>
    </w:p>
    <w:p w14:paraId="2B2B9122" w14:textId="77777777" w:rsidR="00D91E06" w:rsidRDefault="00D91E06" w:rsidP="0032257E">
      <w:pPr>
        <w:ind w:left="0" w:firstLine="0"/>
        <w:rPr>
          <w:szCs w:val="22"/>
          <w:u w:val="single"/>
        </w:rPr>
      </w:pPr>
      <w:r>
        <w:rPr>
          <w:szCs w:val="22"/>
          <w:u w:val="single"/>
        </w:rPr>
        <w:t>Injekčná liekovka</w:t>
      </w:r>
    </w:p>
    <w:p w14:paraId="416B97ED" w14:textId="52FDBA2B" w:rsidR="004D20BF" w:rsidRDefault="004D20BF" w:rsidP="0032257E">
      <w:pPr>
        <w:ind w:left="0" w:firstLine="0"/>
        <w:rPr>
          <w:szCs w:val="22"/>
        </w:rPr>
      </w:pPr>
      <w:r w:rsidRPr="004E67D0">
        <w:rPr>
          <w:szCs w:val="22"/>
        </w:rPr>
        <w:t>Každá injekčná liekovka obsahuje </w:t>
      </w:r>
      <w:r w:rsidR="00D91E06">
        <w:rPr>
          <w:szCs w:val="22"/>
        </w:rPr>
        <w:t xml:space="preserve">1000 jednotiek </w:t>
      </w:r>
      <w:r w:rsidR="00BE2E93">
        <w:rPr>
          <w:szCs w:val="22"/>
        </w:rPr>
        <w:t>inzulínu-lispra</w:t>
      </w:r>
      <w:r w:rsidR="00D91E06">
        <w:rPr>
          <w:szCs w:val="22"/>
        </w:rPr>
        <w:t xml:space="preserve"> v </w:t>
      </w:r>
      <w:r w:rsidRPr="004E67D0">
        <w:rPr>
          <w:szCs w:val="22"/>
        </w:rPr>
        <w:t>10 ml</w:t>
      </w:r>
      <w:r w:rsidR="00D91E06">
        <w:rPr>
          <w:szCs w:val="22"/>
        </w:rPr>
        <w:t xml:space="preserve"> roztoku</w:t>
      </w:r>
      <w:r w:rsidRPr="004E67D0">
        <w:rPr>
          <w:szCs w:val="22"/>
        </w:rPr>
        <w:t>.</w:t>
      </w:r>
    </w:p>
    <w:p w14:paraId="57B02485" w14:textId="77777777" w:rsidR="00D91E06" w:rsidRDefault="00D91E06" w:rsidP="0032257E">
      <w:pPr>
        <w:ind w:left="0" w:firstLine="0"/>
        <w:rPr>
          <w:szCs w:val="22"/>
        </w:rPr>
      </w:pPr>
    </w:p>
    <w:p w14:paraId="1B75D424" w14:textId="77777777" w:rsidR="00D91E06" w:rsidRDefault="00D91E06" w:rsidP="0032257E">
      <w:pPr>
        <w:ind w:left="0" w:firstLine="0"/>
        <w:rPr>
          <w:szCs w:val="22"/>
          <w:u w:val="single"/>
        </w:rPr>
      </w:pPr>
      <w:r>
        <w:rPr>
          <w:szCs w:val="22"/>
          <w:u w:val="single"/>
        </w:rPr>
        <w:t>Náplň</w:t>
      </w:r>
    </w:p>
    <w:p w14:paraId="12582A0B" w14:textId="6ADBF4E9" w:rsidR="00D91E06" w:rsidRDefault="00D91E06" w:rsidP="0032257E">
      <w:pPr>
        <w:ind w:left="0" w:firstLine="0"/>
        <w:rPr>
          <w:szCs w:val="22"/>
        </w:rPr>
      </w:pPr>
      <w:r>
        <w:rPr>
          <w:szCs w:val="22"/>
        </w:rPr>
        <w:t xml:space="preserve">Každá náplň obsahuje 300 jednotiek </w:t>
      </w:r>
      <w:r w:rsidR="00BE2E93">
        <w:rPr>
          <w:szCs w:val="22"/>
        </w:rPr>
        <w:t>inzulínu-lispra</w:t>
      </w:r>
      <w:r>
        <w:rPr>
          <w:szCs w:val="22"/>
        </w:rPr>
        <w:t xml:space="preserve"> v 3 ml roztoku.</w:t>
      </w:r>
    </w:p>
    <w:p w14:paraId="5B51ADFA" w14:textId="77777777" w:rsidR="00D91E06" w:rsidRDefault="00D91E06" w:rsidP="0032257E">
      <w:pPr>
        <w:ind w:left="0" w:firstLine="0"/>
        <w:rPr>
          <w:szCs w:val="22"/>
        </w:rPr>
      </w:pPr>
    </w:p>
    <w:p w14:paraId="678C42AF" w14:textId="45452C3B" w:rsidR="00D91E06" w:rsidRDefault="00D91E06" w:rsidP="0032257E">
      <w:pPr>
        <w:ind w:left="0" w:firstLine="0"/>
        <w:rPr>
          <w:szCs w:val="22"/>
          <w:u w:val="single"/>
        </w:rPr>
      </w:pPr>
      <w:r>
        <w:rPr>
          <w:szCs w:val="22"/>
          <w:u w:val="single"/>
        </w:rPr>
        <w:t>KwikPen</w:t>
      </w:r>
      <w:del w:id="22" w:author="Dorota Bakajsova - Network" w:date="2026-03-30T11:22:00Z">
        <w:r w:rsidR="001425B6" w:rsidDel="00FD5F84">
          <w:rPr>
            <w:szCs w:val="22"/>
            <w:u w:val="single"/>
          </w:rPr>
          <w:delText xml:space="preserve"> a Tempo Pen</w:delText>
        </w:r>
      </w:del>
    </w:p>
    <w:p w14:paraId="0AE71EE0" w14:textId="134F8110" w:rsidR="00D91E06" w:rsidRDefault="00D91E06" w:rsidP="0032257E">
      <w:pPr>
        <w:ind w:left="0" w:firstLine="0"/>
        <w:rPr>
          <w:szCs w:val="22"/>
        </w:rPr>
      </w:pPr>
      <w:r>
        <w:rPr>
          <w:szCs w:val="22"/>
        </w:rPr>
        <w:t xml:space="preserve">Každé naplnené pero obsahuje 300 jednotiek </w:t>
      </w:r>
      <w:r w:rsidR="00BE2E93">
        <w:rPr>
          <w:szCs w:val="22"/>
        </w:rPr>
        <w:t>inzulínu-lispra</w:t>
      </w:r>
      <w:r>
        <w:rPr>
          <w:szCs w:val="22"/>
        </w:rPr>
        <w:t xml:space="preserve"> v 3 ml roztoku.</w:t>
      </w:r>
    </w:p>
    <w:p w14:paraId="5F982F0C" w14:textId="4A0FAE3E" w:rsidR="00D91E06" w:rsidRDefault="00D91E06" w:rsidP="0032257E">
      <w:pPr>
        <w:ind w:left="0" w:firstLine="0"/>
        <w:rPr>
          <w:szCs w:val="22"/>
        </w:rPr>
      </w:pPr>
      <w:r>
        <w:rPr>
          <w:szCs w:val="22"/>
        </w:rPr>
        <w:t>Každ</w:t>
      </w:r>
      <w:r w:rsidR="001425B6">
        <w:rPr>
          <w:szCs w:val="22"/>
        </w:rPr>
        <w:t>é</w:t>
      </w:r>
      <w:r w:rsidRPr="004E67D0">
        <w:rPr>
          <w:szCs w:val="22"/>
        </w:rPr>
        <w:t xml:space="preserve"> </w:t>
      </w:r>
      <w:r w:rsidR="001425B6">
        <w:rPr>
          <w:szCs w:val="22"/>
        </w:rPr>
        <w:t>naplnené pero</w:t>
      </w:r>
      <w:r w:rsidRPr="004E67D0">
        <w:rPr>
          <w:szCs w:val="22"/>
        </w:rPr>
        <w:t xml:space="preserve"> dávkuje 1 - 60 jednotiek v kroku po 1 jednotke.</w:t>
      </w:r>
    </w:p>
    <w:p w14:paraId="6C51B79F" w14:textId="77777777" w:rsidR="00D91E06" w:rsidRDefault="00D91E06" w:rsidP="0032257E">
      <w:pPr>
        <w:ind w:left="0" w:firstLine="0"/>
        <w:rPr>
          <w:szCs w:val="22"/>
        </w:rPr>
      </w:pPr>
    </w:p>
    <w:p w14:paraId="15FE4DEB" w14:textId="77777777" w:rsidR="00D91E06" w:rsidRDefault="00D91E06" w:rsidP="0032257E">
      <w:pPr>
        <w:ind w:left="0" w:firstLine="0"/>
        <w:rPr>
          <w:szCs w:val="22"/>
          <w:u w:val="single"/>
        </w:rPr>
      </w:pPr>
      <w:r>
        <w:rPr>
          <w:szCs w:val="22"/>
          <w:u w:val="single"/>
        </w:rPr>
        <w:t>Junior KwikPen</w:t>
      </w:r>
    </w:p>
    <w:p w14:paraId="57FFED49" w14:textId="569C5292" w:rsidR="00D91E06" w:rsidRDefault="00D91E06" w:rsidP="00D91E06">
      <w:pPr>
        <w:ind w:left="0" w:firstLine="0"/>
        <w:rPr>
          <w:szCs w:val="22"/>
        </w:rPr>
      </w:pPr>
      <w:r>
        <w:rPr>
          <w:szCs w:val="22"/>
        </w:rPr>
        <w:t xml:space="preserve">Každé naplnené pero obsahuje 300 jednotiek </w:t>
      </w:r>
      <w:r w:rsidR="00BE2E93">
        <w:rPr>
          <w:szCs w:val="22"/>
        </w:rPr>
        <w:t>inzulínu-lispra</w:t>
      </w:r>
      <w:r>
        <w:rPr>
          <w:szCs w:val="22"/>
        </w:rPr>
        <w:t xml:space="preserve"> v 3 ml roztoku.</w:t>
      </w:r>
    </w:p>
    <w:p w14:paraId="103EFD36" w14:textId="77777777" w:rsidR="00D91E06" w:rsidRDefault="00D91E06" w:rsidP="00D91E06">
      <w:pPr>
        <w:ind w:left="0" w:firstLine="0"/>
        <w:rPr>
          <w:szCs w:val="22"/>
        </w:rPr>
      </w:pPr>
      <w:r>
        <w:rPr>
          <w:szCs w:val="22"/>
        </w:rPr>
        <w:t>Každý</w:t>
      </w:r>
      <w:r w:rsidRPr="004E67D0">
        <w:rPr>
          <w:szCs w:val="22"/>
        </w:rPr>
        <w:t xml:space="preserve"> </w:t>
      </w:r>
      <w:r>
        <w:rPr>
          <w:szCs w:val="22"/>
        </w:rPr>
        <w:t xml:space="preserve">Junior </w:t>
      </w:r>
      <w:r w:rsidRPr="004E67D0">
        <w:rPr>
          <w:szCs w:val="22"/>
        </w:rPr>
        <w:t xml:space="preserve">KwikPen dávkuje </w:t>
      </w:r>
      <w:r>
        <w:rPr>
          <w:szCs w:val="22"/>
        </w:rPr>
        <w:t>0,5</w:t>
      </w:r>
      <w:r w:rsidRPr="004E67D0">
        <w:rPr>
          <w:szCs w:val="22"/>
        </w:rPr>
        <w:t> - </w:t>
      </w:r>
      <w:r>
        <w:rPr>
          <w:szCs w:val="22"/>
        </w:rPr>
        <w:t>30 jednotiek v kroku po 0,5</w:t>
      </w:r>
      <w:r w:rsidRPr="004E67D0">
        <w:rPr>
          <w:szCs w:val="22"/>
        </w:rPr>
        <w:t xml:space="preserve"> jednotke.</w:t>
      </w:r>
    </w:p>
    <w:p w14:paraId="5B84C57A" w14:textId="77777777" w:rsidR="00D91E06" w:rsidRDefault="00D91E06" w:rsidP="0032257E">
      <w:pPr>
        <w:ind w:left="0" w:firstLine="0"/>
        <w:rPr>
          <w:szCs w:val="22"/>
        </w:rPr>
      </w:pPr>
    </w:p>
    <w:p w14:paraId="0F98B064" w14:textId="77777777" w:rsidR="00D91E06" w:rsidRPr="00D91E06" w:rsidRDefault="00D91E06" w:rsidP="0032257E">
      <w:pPr>
        <w:ind w:left="0" w:firstLine="0"/>
        <w:rPr>
          <w:szCs w:val="22"/>
        </w:rPr>
      </w:pPr>
      <w:r>
        <w:rPr>
          <w:szCs w:val="22"/>
        </w:rPr>
        <w:t>*vyprodukované</w:t>
      </w:r>
      <w:r w:rsidR="00D375C5">
        <w:rPr>
          <w:szCs w:val="22"/>
        </w:rPr>
        <w:t>ho</w:t>
      </w:r>
      <w:r>
        <w:rPr>
          <w:szCs w:val="22"/>
        </w:rPr>
        <w:t xml:space="preserve"> v </w:t>
      </w:r>
      <w:r>
        <w:rPr>
          <w:i/>
          <w:szCs w:val="22"/>
        </w:rPr>
        <w:t>E. coli</w:t>
      </w:r>
      <w:r>
        <w:rPr>
          <w:szCs w:val="22"/>
        </w:rPr>
        <w:t xml:space="preserve"> technológiou rekombinantnej DNA.</w:t>
      </w:r>
    </w:p>
    <w:p w14:paraId="6FB3A259" w14:textId="77777777" w:rsidR="004D20BF" w:rsidRPr="004E67D0" w:rsidRDefault="004D20BF" w:rsidP="0032257E">
      <w:pPr>
        <w:ind w:left="0" w:firstLine="0"/>
        <w:rPr>
          <w:szCs w:val="22"/>
        </w:rPr>
      </w:pPr>
    </w:p>
    <w:p w14:paraId="59682F1C" w14:textId="284FCB06" w:rsidR="004D20BF" w:rsidRPr="004E67D0" w:rsidRDefault="004D20BF" w:rsidP="0032257E">
      <w:pPr>
        <w:outlineLvl w:val="0"/>
        <w:rPr>
          <w:szCs w:val="22"/>
        </w:rPr>
      </w:pPr>
      <w:r w:rsidRPr="004E67D0">
        <w:rPr>
          <w:szCs w:val="22"/>
        </w:rPr>
        <w:t>Úplný zoznam pomocných látok, pozri časť 6.1.</w:t>
      </w:r>
      <w:r w:rsidR="00B97CDF">
        <w:rPr>
          <w:szCs w:val="22"/>
        </w:rPr>
        <w:fldChar w:fldCharType="begin"/>
      </w:r>
      <w:r w:rsidR="00B97CDF">
        <w:rPr>
          <w:szCs w:val="22"/>
        </w:rPr>
        <w:instrText xml:space="preserve"> DOCVARIABLE vault_nd_7d227ffa-1de1-4b3b-8660-ecc7c5cf98a8 \* MERGEFORMAT </w:instrText>
      </w:r>
      <w:r w:rsidR="00B97CDF">
        <w:rPr>
          <w:szCs w:val="22"/>
        </w:rPr>
        <w:fldChar w:fldCharType="separate"/>
      </w:r>
      <w:r w:rsidR="00B97CDF">
        <w:rPr>
          <w:szCs w:val="22"/>
        </w:rPr>
        <w:t xml:space="preserve"> </w:t>
      </w:r>
      <w:r w:rsidR="00B97CDF">
        <w:rPr>
          <w:szCs w:val="22"/>
        </w:rPr>
        <w:fldChar w:fldCharType="end"/>
      </w:r>
    </w:p>
    <w:p w14:paraId="0CE42BE7" w14:textId="77777777" w:rsidR="004D20BF" w:rsidRPr="004E67D0" w:rsidRDefault="004D20BF" w:rsidP="0032257E">
      <w:pPr>
        <w:ind w:left="0" w:firstLine="0"/>
        <w:rPr>
          <w:szCs w:val="22"/>
        </w:rPr>
      </w:pPr>
    </w:p>
    <w:p w14:paraId="2874F185" w14:textId="77777777" w:rsidR="004D20BF" w:rsidRPr="004E67D0" w:rsidRDefault="004D20BF" w:rsidP="0032257E">
      <w:pPr>
        <w:ind w:left="0" w:firstLine="0"/>
        <w:rPr>
          <w:szCs w:val="22"/>
        </w:rPr>
      </w:pPr>
    </w:p>
    <w:p w14:paraId="2962426D" w14:textId="77777777" w:rsidR="004D20BF" w:rsidRPr="004E67D0" w:rsidRDefault="004D20BF" w:rsidP="0032257E">
      <w:pPr>
        <w:rPr>
          <w:caps/>
          <w:szCs w:val="22"/>
        </w:rPr>
      </w:pPr>
      <w:r w:rsidRPr="004E67D0">
        <w:rPr>
          <w:b/>
          <w:szCs w:val="22"/>
        </w:rPr>
        <w:t>3.</w:t>
      </w:r>
      <w:r w:rsidRPr="004E67D0">
        <w:rPr>
          <w:b/>
          <w:szCs w:val="22"/>
        </w:rPr>
        <w:tab/>
        <w:t>LIEKOVÁ FORMA</w:t>
      </w:r>
    </w:p>
    <w:p w14:paraId="399B1189" w14:textId="77777777" w:rsidR="004D20BF" w:rsidRPr="004E67D0" w:rsidRDefault="004D20BF" w:rsidP="0032257E">
      <w:pPr>
        <w:ind w:left="0" w:firstLine="0"/>
        <w:rPr>
          <w:szCs w:val="22"/>
        </w:rPr>
      </w:pPr>
    </w:p>
    <w:p w14:paraId="0CFC889E"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Injekčný roztok.</w:t>
      </w:r>
    </w:p>
    <w:p w14:paraId="4F11D2B0" w14:textId="77777777" w:rsidR="004D20BF" w:rsidRDefault="004D20BF" w:rsidP="0032257E">
      <w:pPr>
        <w:pStyle w:val="BodyText"/>
        <w:tabs>
          <w:tab w:val="clear" w:pos="567"/>
        </w:tabs>
        <w:spacing w:line="240" w:lineRule="auto"/>
        <w:rPr>
          <w:b w:val="0"/>
          <w:i w:val="0"/>
          <w:sz w:val="22"/>
          <w:szCs w:val="22"/>
          <w:lang w:val="sk-SK"/>
        </w:rPr>
      </w:pPr>
    </w:p>
    <w:p w14:paraId="79CC9A1A" w14:textId="77777777" w:rsidR="00D91E06" w:rsidRDefault="00D91E06" w:rsidP="0032257E">
      <w:pPr>
        <w:pStyle w:val="BodyText"/>
        <w:tabs>
          <w:tab w:val="clear" w:pos="567"/>
        </w:tabs>
        <w:spacing w:line="240" w:lineRule="auto"/>
        <w:rPr>
          <w:b w:val="0"/>
          <w:i w:val="0"/>
          <w:sz w:val="22"/>
          <w:szCs w:val="22"/>
        </w:rPr>
      </w:pPr>
      <w:r>
        <w:rPr>
          <w:b w:val="0"/>
          <w:i w:val="0"/>
          <w:sz w:val="22"/>
          <w:szCs w:val="22"/>
        </w:rPr>
        <w:t>Č</w:t>
      </w:r>
      <w:r w:rsidRPr="007377BC">
        <w:rPr>
          <w:b w:val="0"/>
          <w:i w:val="0"/>
          <w:sz w:val="22"/>
          <w:szCs w:val="22"/>
        </w:rPr>
        <w:t>íry, bezfarebný</w:t>
      </w:r>
      <w:r w:rsidR="000F186B">
        <w:rPr>
          <w:b w:val="0"/>
          <w:i w:val="0"/>
          <w:sz w:val="22"/>
          <w:szCs w:val="22"/>
        </w:rPr>
        <w:t>,</w:t>
      </w:r>
      <w:r w:rsidRPr="007377BC">
        <w:rPr>
          <w:b w:val="0"/>
          <w:i w:val="0"/>
          <w:sz w:val="22"/>
          <w:szCs w:val="22"/>
        </w:rPr>
        <w:t xml:space="preserve"> vodný roztok</w:t>
      </w:r>
      <w:r>
        <w:rPr>
          <w:b w:val="0"/>
          <w:i w:val="0"/>
          <w:sz w:val="22"/>
          <w:szCs w:val="22"/>
        </w:rPr>
        <w:t>.</w:t>
      </w:r>
    </w:p>
    <w:p w14:paraId="3940D46D" w14:textId="77777777" w:rsidR="00D91E06" w:rsidRPr="00D91E06" w:rsidRDefault="00D91E06" w:rsidP="0032257E">
      <w:pPr>
        <w:pStyle w:val="BodyText"/>
        <w:tabs>
          <w:tab w:val="clear" w:pos="567"/>
        </w:tabs>
        <w:spacing w:line="240" w:lineRule="auto"/>
        <w:rPr>
          <w:b w:val="0"/>
          <w:i w:val="0"/>
          <w:sz w:val="22"/>
          <w:szCs w:val="22"/>
          <w:lang w:val="sk-SK"/>
        </w:rPr>
      </w:pPr>
    </w:p>
    <w:p w14:paraId="0722328B" w14:textId="77777777" w:rsidR="004D20BF" w:rsidRPr="004E67D0" w:rsidRDefault="004D20BF" w:rsidP="0032257E">
      <w:pPr>
        <w:ind w:left="0" w:firstLine="0"/>
        <w:rPr>
          <w:szCs w:val="22"/>
        </w:rPr>
      </w:pPr>
    </w:p>
    <w:p w14:paraId="45F9A2E9" w14:textId="77777777" w:rsidR="004D20BF" w:rsidRPr="004E67D0" w:rsidRDefault="004D20BF" w:rsidP="0032257E">
      <w:pPr>
        <w:rPr>
          <w:caps/>
          <w:szCs w:val="22"/>
        </w:rPr>
      </w:pPr>
      <w:r w:rsidRPr="004E67D0">
        <w:rPr>
          <w:b/>
          <w:caps/>
          <w:szCs w:val="22"/>
        </w:rPr>
        <w:t>4.</w:t>
      </w:r>
      <w:r w:rsidRPr="004E67D0">
        <w:rPr>
          <w:b/>
          <w:caps/>
          <w:szCs w:val="22"/>
        </w:rPr>
        <w:tab/>
        <w:t>KLINICKÉ ÚDAJE</w:t>
      </w:r>
    </w:p>
    <w:p w14:paraId="14EBA920" w14:textId="77777777" w:rsidR="004D20BF" w:rsidRPr="004E67D0" w:rsidRDefault="004D20BF" w:rsidP="0032257E">
      <w:pPr>
        <w:pStyle w:val="EndnoteText"/>
        <w:tabs>
          <w:tab w:val="clear" w:pos="567"/>
        </w:tabs>
        <w:rPr>
          <w:sz w:val="22"/>
          <w:szCs w:val="22"/>
          <w:lang w:val="sk-SK" w:eastAsia="sk-SK"/>
        </w:rPr>
      </w:pPr>
    </w:p>
    <w:p w14:paraId="2FC3FA5B" w14:textId="77777777" w:rsidR="004D20BF" w:rsidRPr="004E67D0" w:rsidRDefault="004D20BF" w:rsidP="0032257E">
      <w:pPr>
        <w:rPr>
          <w:szCs w:val="22"/>
        </w:rPr>
      </w:pPr>
      <w:r w:rsidRPr="004E67D0">
        <w:rPr>
          <w:b/>
          <w:szCs w:val="22"/>
        </w:rPr>
        <w:t>4.1</w:t>
      </w:r>
      <w:r w:rsidRPr="004E67D0">
        <w:rPr>
          <w:b/>
          <w:szCs w:val="22"/>
        </w:rPr>
        <w:tab/>
        <w:t>Terapeutické indikácie</w:t>
      </w:r>
    </w:p>
    <w:p w14:paraId="0C6844B6" w14:textId="77777777" w:rsidR="004D20BF" w:rsidRPr="004E67D0" w:rsidRDefault="004D20BF" w:rsidP="0032257E">
      <w:pPr>
        <w:ind w:left="0" w:firstLine="0"/>
        <w:rPr>
          <w:szCs w:val="22"/>
        </w:rPr>
      </w:pPr>
    </w:p>
    <w:p w14:paraId="1720B0D1" w14:textId="77777777" w:rsidR="004D20BF" w:rsidRPr="004E67D0" w:rsidRDefault="004D20BF" w:rsidP="0032257E">
      <w:pPr>
        <w:ind w:left="0" w:firstLine="0"/>
        <w:rPr>
          <w:szCs w:val="22"/>
        </w:rPr>
      </w:pPr>
      <w:r w:rsidRPr="004E67D0">
        <w:rPr>
          <w:szCs w:val="22"/>
        </w:rPr>
        <w:t>Na liečbu dospelých a detí s diabetes mellitus, ktorí potrebujú inzulín na udržanie normálnej glukózovej homeostázy. Rovnako sa Humalog indikuje na iniciálnu stabilizáciu diabetes mellitus.</w:t>
      </w:r>
    </w:p>
    <w:p w14:paraId="5C2C0C54" w14:textId="77777777" w:rsidR="004D20BF" w:rsidRPr="004E67D0" w:rsidRDefault="004D20BF" w:rsidP="0032257E">
      <w:pPr>
        <w:ind w:left="0" w:firstLine="0"/>
        <w:rPr>
          <w:szCs w:val="22"/>
        </w:rPr>
      </w:pPr>
    </w:p>
    <w:p w14:paraId="20E1DA85" w14:textId="77777777" w:rsidR="004D20BF" w:rsidRPr="004E67D0" w:rsidRDefault="004D20BF" w:rsidP="007377BC">
      <w:pPr>
        <w:keepNext/>
        <w:rPr>
          <w:szCs w:val="22"/>
        </w:rPr>
      </w:pPr>
      <w:r w:rsidRPr="004E67D0">
        <w:rPr>
          <w:b/>
          <w:szCs w:val="22"/>
        </w:rPr>
        <w:t>4.2</w:t>
      </w:r>
      <w:r w:rsidRPr="004E67D0">
        <w:rPr>
          <w:b/>
          <w:szCs w:val="22"/>
        </w:rPr>
        <w:tab/>
        <w:t>Dávkovanie a spôsob podávania</w:t>
      </w:r>
    </w:p>
    <w:p w14:paraId="1388D84A" w14:textId="77777777" w:rsidR="004D20BF" w:rsidRPr="004E67D0" w:rsidRDefault="004D20BF" w:rsidP="007377BC">
      <w:pPr>
        <w:keepNext/>
        <w:ind w:left="0" w:firstLine="0"/>
        <w:rPr>
          <w:szCs w:val="22"/>
        </w:rPr>
      </w:pPr>
    </w:p>
    <w:p w14:paraId="03DE5CAA" w14:textId="77777777" w:rsidR="005B468E" w:rsidRDefault="005B468E" w:rsidP="007377BC">
      <w:pPr>
        <w:keepNext/>
        <w:ind w:left="0" w:firstLine="0"/>
        <w:rPr>
          <w:szCs w:val="22"/>
          <w:u w:val="single"/>
        </w:rPr>
      </w:pPr>
      <w:r>
        <w:rPr>
          <w:szCs w:val="22"/>
          <w:u w:val="single"/>
        </w:rPr>
        <w:t>Dávkovanie</w:t>
      </w:r>
    </w:p>
    <w:p w14:paraId="049587B4" w14:textId="77777777" w:rsidR="005B468E" w:rsidRDefault="005B468E" w:rsidP="007377BC">
      <w:pPr>
        <w:keepNext/>
        <w:ind w:left="0" w:firstLine="0"/>
        <w:rPr>
          <w:szCs w:val="22"/>
          <w:u w:val="single"/>
        </w:rPr>
      </w:pPr>
    </w:p>
    <w:p w14:paraId="7783C2BA" w14:textId="461880E8" w:rsidR="004D20BF" w:rsidRDefault="004D20BF" w:rsidP="0032257E">
      <w:pPr>
        <w:ind w:left="0" w:firstLine="0"/>
        <w:rPr>
          <w:szCs w:val="22"/>
        </w:rPr>
      </w:pPr>
      <w:r w:rsidRPr="004E67D0">
        <w:rPr>
          <w:szCs w:val="22"/>
        </w:rPr>
        <w:t>Dávk</w:t>
      </w:r>
      <w:r w:rsidR="00B94745">
        <w:rPr>
          <w:szCs w:val="22"/>
        </w:rPr>
        <w:t>u</w:t>
      </w:r>
      <w:r w:rsidRPr="004E67D0">
        <w:rPr>
          <w:szCs w:val="22"/>
        </w:rPr>
        <w:t xml:space="preserve"> stanoví lekár v súlade s potrebami pacienta.</w:t>
      </w:r>
    </w:p>
    <w:p w14:paraId="14D25E92" w14:textId="77777777" w:rsidR="005B468E" w:rsidRDefault="005B468E" w:rsidP="0032257E">
      <w:pPr>
        <w:ind w:left="0" w:firstLine="0"/>
        <w:rPr>
          <w:szCs w:val="22"/>
        </w:rPr>
      </w:pPr>
    </w:p>
    <w:p w14:paraId="6582CA66" w14:textId="77777777" w:rsidR="005B468E" w:rsidRDefault="005B468E" w:rsidP="0032257E">
      <w:pPr>
        <w:ind w:left="0" w:firstLine="0"/>
        <w:rPr>
          <w:ins w:id="23" w:author="Dorota Bakajsova - Network" w:date="2026-03-30T11:30:00Z"/>
          <w:i/>
          <w:szCs w:val="22"/>
          <w:u w:val="single"/>
        </w:rPr>
      </w:pPr>
      <w:r w:rsidRPr="00EF4984">
        <w:rPr>
          <w:i/>
          <w:szCs w:val="22"/>
          <w:u w:val="single"/>
          <w:rPrChange w:id="24" w:author="Dorota Bakajsova - Network" w:date="2026-03-30T11:30:00Z">
            <w:rPr>
              <w:i/>
              <w:szCs w:val="22"/>
            </w:rPr>
          </w:rPrChange>
        </w:rPr>
        <w:t>Junior KwikPen</w:t>
      </w:r>
    </w:p>
    <w:p w14:paraId="529FA842" w14:textId="77777777" w:rsidR="00EF4984" w:rsidRPr="00EF4984" w:rsidRDefault="00EF4984" w:rsidP="0032257E">
      <w:pPr>
        <w:ind w:left="0" w:firstLine="0"/>
        <w:rPr>
          <w:i/>
          <w:szCs w:val="22"/>
          <w:u w:val="single"/>
          <w:rPrChange w:id="25" w:author="Dorota Bakajsova - Network" w:date="2026-03-30T11:30:00Z">
            <w:rPr>
              <w:i/>
              <w:szCs w:val="22"/>
            </w:rPr>
          </w:rPrChange>
        </w:rPr>
      </w:pPr>
    </w:p>
    <w:p w14:paraId="659B9035" w14:textId="77777777" w:rsidR="005B468E" w:rsidRPr="005B468E" w:rsidRDefault="005B468E" w:rsidP="007377BC">
      <w:pPr>
        <w:pStyle w:val="BodyText3"/>
        <w:spacing w:after="0"/>
        <w:ind w:left="0" w:firstLine="0"/>
        <w:rPr>
          <w:szCs w:val="22"/>
        </w:rPr>
      </w:pPr>
      <w:r w:rsidRPr="004E67D0">
        <w:rPr>
          <w:sz w:val="22"/>
          <w:szCs w:val="22"/>
          <w:lang w:val="sk-SK"/>
        </w:rPr>
        <w:t>Humalog 100 jednotiek/ml Junior KwikPen je vhodný pre pacientov, ktorým je prínosom </w:t>
      </w:r>
      <w:r w:rsidR="000F186B">
        <w:rPr>
          <w:sz w:val="22"/>
          <w:szCs w:val="22"/>
          <w:lang w:val="sk-SK"/>
        </w:rPr>
        <w:t>jemnejšia</w:t>
      </w:r>
      <w:r w:rsidRPr="004E67D0">
        <w:rPr>
          <w:sz w:val="22"/>
          <w:szCs w:val="22"/>
          <w:lang w:val="sk-SK"/>
        </w:rPr>
        <w:t xml:space="preserve"> úprava dávky.</w:t>
      </w:r>
    </w:p>
    <w:p w14:paraId="1BF82356" w14:textId="77777777" w:rsidR="004D20BF" w:rsidRPr="004E67D0" w:rsidRDefault="004D20BF" w:rsidP="0032257E">
      <w:pPr>
        <w:ind w:left="0" w:firstLine="0"/>
        <w:rPr>
          <w:szCs w:val="22"/>
        </w:rPr>
      </w:pPr>
    </w:p>
    <w:p w14:paraId="19706B2B" w14:textId="77777777" w:rsidR="004D20BF" w:rsidRPr="004E67D0" w:rsidRDefault="004D20BF" w:rsidP="006D6ECD">
      <w:pPr>
        <w:pStyle w:val="BodyTextIndent"/>
        <w:spacing w:after="0"/>
        <w:ind w:left="0" w:firstLine="0"/>
        <w:rPr>
          <w:b/>
          <w:sz w:val="22"/>
          <w:szCs w:val="22"/>
          <w:lang w:val="sk-SK"/>
        </w:rPr>
      </w:pPr>
      <w:r w:rsidRPr="004E67D0">
        <w:rPr>
          <w:sz w:val="22"/>
          <w:szCs w:val="22"/>
          <w:lang w:val="sk-SK"/>
        </w:rPr>
        <w:lastRenderedPageBreak/>
        <w:t xml:space="preserve">Humalog sa môže aplikovať krátko pred jedlom. Ak je to potrebné, Humalog možno podať krátko po jedle. </w:t>
      </w:r>
    </w:p>
    <w:p w14:paraId="16C2F960" w14:textId="6B5244FD" w:rsidR="004D20BF" w:rsidRPr="004E67D0" w:rsidDel="00A42128" w:rsidRDefault="004D20BF" w:rsidP="0032257E">
      <w:pPr>
        <w:ind w:left="0" w:firstLine="0"/>
        <w:rPr>
          <w:del w:id="26" w:author="APab" w:date="2026-04-01T02:59:00Z"/>
          <w:szCs w:val="22"/>
        </w:rPr>
      </w:pPr>
    </w:p>
    <w:p w14:paraId="50E59FE1" w14:textId="35162444" w:rsidR="004D20BF" w:rsidRPr="004E67D0" w:rsidRDefault="004D20BF" w:rsidP="0032257E">
      <w:pPr>
        <w:ind w:left="0" w:firstLine="0"/>
        <w:rPr>
          <w:szCs w:val="22"/>
        </w:rPr>
      </w:pPr>
      <w:r w:rsidRPr="004E67D0">
        <w:rPr>
          <w:szCs w:val="22"/>
        </w:rPr>
        <w:t>Humalog účinkuje po subkutánnom podaní rýchlo a kratšiu dobu (2 - 5 hodín) v porovnaní s r</w:t>
      </w:r>
      <w:r w:rsidR="005B468E">
        <w:rPr>
          <w:szCs w:val="22"/>
        </w:rPr>
        <w:t>ozpustným</w:t>
      </w:r>
      <w:r w:rsidRPr="004E67D0">
        <w:rPr>
          <w:szCs w:val="22"/>
        </w:rPr>
        <w:t xml:space="preserve"> inzulínom. Tento rýchly nástup účinku dovoľuje podávanie injekcie Humalogu (alebo bolusu Humalogu v prípade kontinuálnej subkutánnej infúzie) veľmi krátko pred jedlom alebo po jedle. Časový priebeh aktivity akéhokoľvek inzulínu sa môže významne líšiť u rôznych osôb alebo u jednej osoby v rôznych časových intervaloch. Nástup účinku </w:t>
      </w:r>
      <w:r w:rsidR="00BE2E93">
        <w:rPr>
          <w:szCs w:val="22"/>
        </w:rPr>
        <w:t>inzulínu-lispra</w:t>
      </w:r>
      <w:r w:rsidRPr="004E67D0">
        <w:rPr>
          <w:szCs w:val="22"/>
        </w:rPr>
        <w:t xml:space="preserve"> je v porovnaní s rozpustným ľudským inzulínom rýchlejší nezávisle na mieste vpichu. Rovnako ako u všetkých </w:t>
      </w:r>
      <w:r w:rsidR="00541188" w:rsidRPr="004E67D0">
        <w:rPr>
          <w:szCs w:val="22"/>
        </w:rPr>
        <w:t>inzulínových liekov</w:t>
      </w:r>
      <w:r w:rsidRPr="004E67D0">
        <w:rPr>
          <w:szCs w:val="22"/>
        </w:rPr>
        <w:t xml:space="preserve"> závisí trvanie účinku Humalogu na dávke, mieste vpichu, krvnom zásobovaní, teplote a fyzickej aktivite.</w:t>
      </w:r>
    </w:p>
    <w:p w14:paraId="143369EF" w14:textId="77777777" w:rsidR="004D20BF" w:rsidRPr="004E67D0" w:rsidRDefault="004D20BF" w:rsidP="0032257E">
      <w:pPr>
        <w:ind w:left="0" w:firstLine="0"/>
        <w:rPr>
          <w:szCs w:val="22"/>
        </w:rPr>
      </w:pPr>
    </w:p>
    <w:p w14:paraId="1373BE95" w14:textId="77777777" w:rsidR="004D20BF" w:rsidRPr="004E67D0" w:rsidRDefault="004D20BF" w:rsidP="0032257E">
      <w:pPr>
        <w:pStyle w:val="BodyText3"/>
        <w:spacing w:after="0"/>
        <w:ind w:left="0" w:firstLine="0"/>
        <w:rPr>
          <w:b/>
          <w:i/>
          <w:sz w:val="22"/>
          <w:szCs w:val="22"/>
          <w:lang w:val="sk-SK"/>
        </w:rPr>
      </w:pPr>
      <w:r w:rsidRPr="004E67D0">
        <w:rPr>
          <w:sz w:val="22"/>
          <w:szCs w:val="22"/>
          <w:lang w:val="sk-SK"/>
        </w:rPr>
        <w:t>Humalog môže byť podľa rady lekára aplikovaný v kombinácii s dlhšie pôsobiacim inzulínom alebo s derivátmi sulfonylurey podanými perorálne.</w:t>
      </w:r>
    </w:p>
    <w:p w14:paraId="5A631BEA" w14:textId="77777777" w:rsidR="004D20BF" w:rsidRDefault="004D20BF" w:rsidP="0032257E">
      <w:pPr>
        <w:ind w:left="0" w:firstLine="0"/>
        <w:rPr>
          <w:szCs w:val="22"/>
        </w:rPr>
      </w:pPr>
    </w:p>
    <w:p w14:paraId="2732CC48" w14:textId="77777777" w:rsidR="00C24657" w:rsidRPr="00FE1CF0" w:rsidRDefault="00C24657" w:rsidP="00C24657">
      <w:pPr>
        <w:ind w:left="0" w:firstLine="0"/>
        <w:rPr>
          <w:i/>
          <w:szCs w:val="22"/>
          <w:u w:val="single"/>
        </w:rPr>
      </w:pPr>
      <w:r w:rsidRPr="00FE1CF0">
        <w:rPr>
          <w:i/>
          <w:szCs w:val="22"/>
          <w:u w:val="single"/>
        </w:rPr>
        <w:t>Osobitné populácie</w:t>
      </w:r>
    </w:p>
    <w:p w14:paraId="62D3ABB0" w14:textId="77777777" w:rsidR="00C24657" w:rsidRPr="004E67D0" w:rsidRDefault="00C24657" w:rsidP="00C24657">
      <w:pPr>
        <w:ind w:left="0" w:firstLine="0"/>
        <w:rPr>
          <w:i/>
          <w:szCs w:val="22"/>
        </w:rPr>
      </w:pPr>
    </w:p>
    <w:p w14:paraId="6D6E6E5A" w14:textId="77777777" w:rsidR="00C24657" w:rsidRPr="007377BC" w:rsidRDefault="00C24657" w:rsidP="00C24657">
      <w:pPr>
        <w:ind w:left="0" w:firstLine="0"/>
        <w:rPr>
          <w:i/>
          <w:szCs w:val="22"/>
        </w:rPr>
      </w:pPr>
      <w:r w:rsidRPr="007377BC">
        <w:rPr>
          <w:i/>
          <w:szCs w:val="22"/>
        </w:rPr>
        <w:t>Porucha funkcie obličiek</w:t>
      </w:r>
    </w:p>
    <w:p w14:paraId="408C76B8" w14:textId="77777777" w:rsidR="00C24657" w:rsidRPr="004E67D0" w:rsidRDefault="00C24657" w:rsidP="00C24657">
      <w:pPr>
        <w:ind w:left="0" w:firstLine="0"/>
        <w:rPr>
          <w:szCs w:val="22"/>
        </w:rPr>
      </w:pPr>
      <w:r w:rsidRPr="004E67D0">
        <w:rPr>
          <w:szCs w:val="22"/>
        </w:rPr>
        <w:t>Potreba inzulínu sa môže znížiť v prípade výskytu poruchy funkcie obličiek.</w:t>
      </w:r>
    </w:p>
    <w:p w14:paraId="67B34CC7" w14:textId="77777777" w:rsidR="00C24657" w:rsidRPr="004E67D0" w:rsidRDefault="00C24657" w:rsidP="00C24657">
      <w:pPr>
        <w:ind w:left="0" w:firstLine="0"/>
        <w:rPr>
          <w:szCs w:val="22"/>
        </w:rPr>
      </w:pPr>
    </w:p>
    <w:p w14:paraId="6495699F" w14:textId="77777777" w:rsidR="00C24657" w:rsidRPr="007377BC" w:rsidRDefault="00C24657" w:rsidP="00C24657">
      <w:pPr>
        <w:ind w:left="0" w:firstLine="0"/>
        <w:rPr>
          <w:i/>
          <w:szCs w:val="22"/>
        </w:rPr>
      </w:pPr>
      <w:r w:rsidRPr="007377BC">
        <w:rPr>
          <w:i/>
          <w:szCs w:val="22"/>
        </w:rPr>
        <w:t>Porucha funkcie pečene</w:t>
      </w:r>
    </w:p>
    <w:p w14:paraId="5301F837" w14:textId="77777777" w:rsidR="00C24657" w:rsidRPr="004E67D0" w:rsidRDefault="00C24657" w:rsidP="00C24657">
      <w:pPr>
        <w:ind w:left="0" w:firstLine="0"/>
        <w:rPr>
          <w:szCs w:val="22"/>
        </w:rPr>
      </w:pPr>
      <w:r w:rsidRPr="004E67D0">
        <w:rPr>
          <w:szCs w:val="22"/>
        </w:rPr>
        <w:t xml:space="preserve">Potreba inzulínu sa môže znížiť u pacientov s poruchou funkcie pečene z dôvodu zníženej kapacity </w:t>
      </w:r>
      <w:r w:rsidR="006A7C17">
        <w:rPr>
          <w:szCs w:val="22"/>
        </w:rPr>
        <w:t xml:space="preserve">pre </w:t>
      </w:r>
      <w:r w:rsidR="006A7C17" w:rsidRPr="004E67D0">
        <w:rPr>
          <w:szCs w:val="22"/>
        </w:rPr>
        <w:t>glukoneogenéz</w:t>
      </w:r>
      <w:r w:rsidR="006A7C17">
        <w:rPr>
          <w:szCs w:val="22"/>
        </w:rPr>
        <w:t>u</w:t>
      </w:r>
      <w:r w:rsidR="006A7C17" w:rsidRPr="004E67D0">
        <w:rPr>
          <w:szCs w:val="22"/>
        </w:rPr>
        <w:t xml:space="preserve"> </w:t>
      </w:r>
      <w:r w:rsidRPr="004E67D0">
        <w:rPr>
          <w:szCs w:val="22"/>
        </w:rPr>
        <w:t>a zhoršeného odbúravania inzulínu; avšak u pacientov s chronickou poruchou funkcie pečene môže zvýšenie inzulínovej rezistencie viesť k zvýšeniu potreby inzulínu.</w:t>
      </w:r>
    </w:p>
    <w:p w14:paraId="0D9C2EB3" w14:textId="77777777" w:rsidR="00C24657" w:rsidRPr="004E67D0" w:rsidRDefault="00C24657" w:rsidP="00C24657">
      <w:pPr>
        <w:pStyle w:val="BodyText3"/>
        <w:spacing w:after="0"/>
        <w:ind w:left="0" w:firstLine="0"/>
        <w:rPr>
          <w:sz w:val="22"/>
          <w:szCs w:val="22"/>
          <w:lang w:val="sk-SK"/>
        </w:rPr>
      </w:pPr>
    </w:p>
    <w:p w14:paraId="3BB83EE7" w14:textId="77777777" w:rsidR="00C24657" w:rsidRPr="004E67D0" w:rsidRDefault="00C24657" w:rsidP="00C24657">
      <w:pPr>
        <w:pStyle w:val="BodyText3"/>
        <w:spacing w:after="0"/>
        <w:ind w:left="0" w:firstLine="0"/>
        <w:rPr>
          <w:i/>
          <w:sz w:val="22"/>
          <w:szCs w:val="22"/>
          <w:lang w:val="sk-SK"/>
        </w:rPr>
      </w:pPr>
      <w:r w:rsidRPr="004E67D0">
        <w:rPr>
          <w:i/>
          <w:sz w:val="22"/>
          <w:szCs w:val="22"/>
          <w:lang w:val="sk-SK"/>
        </w:rPr>
        <w:t>Pediatrická populácia</w:t>
      </w:r>
    </w:p>
    <w:p w14:paraId="2651EE66" w14:textId="77777777" w:rsidR="00C24657" w:rsidRPr="004E67D0" w:rsidRDefault="00C24657" w:rsidP="00C24657">
      <w:pPr>
        <w:ind w:left="0" w:firstLine="0"/>
        <w:rPr>
          <w:szCs w:val="22"/>
        </w:rPr>
      </w:pPr>
      <w:r w:rsidRPr="004E67D0">
        <w:rPr>
          <w:szCs w:val="22"/>
        </w:rPr>
        <w:t>Humalog sa môže používať u dospievajúcich a detí (pozri časť 5.1).</w:t>
      </w:r>
    </w:p>
    <w:p w14:paraId="303387A9" w14:textId="77777777" w:rsidR="00C24657" w:rsidRPr="004E67D0" w:rsidRDefault="00C24657" w:rsidP="00C24657">
      <w:pPr>
        <w:pStyle w:val="BodyText3"/>
        <w:spacing w:after="0"/>
        <w:ind w:left="0" w:firstLine="0"/>
        <w:rPr>
          <w:sz w:val="22"/>
          <w:szCs w:val="22"/>
          <w:lang w:val="sk-SK"/>
        </w:rPr>
      </w:pPr>
    </w:p>
    <w:p w14:paraId="43E8389C" w14:textId="77777777" w:rsidR="00C24657" w:rsidRPr="004E67D0" w:rsidRDefault="00C24657" w:rsidP="007377BC">
      <w:pPr>
        <w:keepNext/>
        <w:ind w:left="0" w:firstLine="0"/>
        <w:rPr>
          <w:szCs w:val="22"/>
          <w:u w:val="single"/>
        </w:rPr>
      </w:pPr>
      <w:r w:rsidRPr="004E67D0">
        <w:rPr>
          <w:szCs w:val="22"/>
          <w:u w:val="single"/>
          <w:lang w:bidi="sk-SK"/>
        </w:rPr>
        <w:t>Spôsob podávania</w:t>
      </w:r>
    </w:p>
    <w:p w14:paraId="3ED086D3" w14:textId="77777777" w:rsidR="00F7045B" w:rsidRDefault="00F7045B" w:rsidP="00C24657">
      <w:pPr>
        <w:pStyle w:val="BodyText3"/>
        <w:spacing w:after="0"/>
        <w:ind w:left="0" w:firstLine="0"/>
        <w:rPr>
          <w:sz w:val="22"/>
          <w:szCs w:val="22"/>
          <w:lang w:val="sk-SK"/>
        </w:rPr>
      </w:pPr>
    </w:p>
    <w:p w14:paraId="60D1116F" w14:textId="77777777" w:rsidR="001425B6" w:rsidRPr="00FE1CF0" w:rsidRDefault="001425B6" w:rsidP="00C24657">
      <w:pPr>
        <w:pStyle w:val="BodyText3"/>
        <w:spacing w:after="0"/>
        <w:ind w:left="0" w:firstLine="0"/>
        <w:rPr>
          <w:i/>
          <w:iCs/>
          <w:sz w:val="22"/>
          <w:szCs w:val="22"/>
          <w:u w:val="single"/>
          <w:lang w:val="sk-SK"/>
        </w:rPr>
      </w:pPr>
      <w:r w:rsidRPr="00FE1CF0">
        <w:rPr>
          <w:i/>
          <w:iCs/>
          <w:sz w:val="22"/>
          <w:szCs w:val="22"/>
          <w:u w:val="single"/>
          <w:lang w:val="sk-SK"/>
        </w:rPr>
        <w:t>Subkutánne použitie</w:t>
      </w:r>
    </w:p>
    <w:p w14:paraId="4F96C5C9" w14:textId="77777777" w:rsidR="001425B6" w:rsidRDefault="001425B6" w:rsidP="00C24657">
      <w:pPr>
        <w:pStyle w:val="BodyText3"/>
        <w:spacing w:after="0"/>
        <w:ind w:left="0" w:firstLine="0"/>
        <w:rPr>
          <w:sz w:val="22"/>
          <w:szCs w:val="22"/>
          <w:lang w:val="sk-SK"/>
        </w:rPr>
      </w:pPr>
    </w:p>
    <w:p w14:paraId="662E9086" w14:textId="77777777" w:rsidR="00C24657" w:rsidRPr="004E67D0" w:rsidRDefault="00C24657" w:rsidP="00C24657">
      <w:pPr>
        <w:pStyle w:val="BodyText3"/>
        <w:spacing w:after="0"/>
        <w:ind w:left="0" w:firstLine="0"/>
        <w:rPr>
          <w:sz w:val="22"/>
          <w:szCs w:val="22"/>
          <w:lang w:val="sk-SK"/>
        </w:rPr>
      </w:pPr>
      <w:r w:rsidRPr="004E67D0">
        <w:rPr>
          <w:sz w:val="22"/>
          <w:szCs w:val="22"/>
          <w:lang w:val="sk-SK"/>
        </w:rPr>
        <w:t>Humalogové lieky sa majú podávať subkutánnou injekciou</w:t>
      </w:r>
      <w:r>
        <w:rPr>
          <w:sz w:val="22"/>
          <w:szCs w:val="22"/>
          <w:lang w:val="sk-SK"/>
        </w:rPr>
        <w:t>.</w:t>
      </w:r>
    </w:p>
    <w:p w14:paraId="236B6316" w14:textId="77777777" w:rsidR="001425B6" w:rsidRDefault="001425B6" w:rsidP="00C24657">
      <w:pPr>
        <w:ind w:left="0" w:firstLine="0"/>
        <w:rPr>
          <w:szCs w:val="22"/>
        </w:rPr>
      </w:pPr>
    </w:p>
    <w:p w14:paraId="69C506E0" w14:textId="47247C51" w:rsidR="00C24657" w:rsidRDefault="00C24657" w:rsidP="00C24657">
      <w:pPr>
        <w:ind w:left="0" w:firstLine="0"/>
        <w:rPr>
          <w:iCs/>
        </w:rPr>
      </w:pPr>
      <w:r w:rsidRPr="004E67D0">
        <w:rPr>
          <w:szCs w:val="22"/>
        </w:rPr>
        <w:t>Per</w:t>
      </w:r>
      <w:r>
        <w:rPr>
          <w:szCs w:val="22"/>
        </w:rPr>
        <w:t>á KwikPen</w:t>
      </w:r>
      <w:del w:id="27" w:author="APab" w:date="2026-04-01T02:55:00Z">
        <w:r w:rsidR="001425B6" w:rsidDel="008F0C26">
          <w:rPr>
            <w:szCs w:val="22"/>
          </w:rPr>
          <w:delText>,</w:delText>
        </w:r>
        <w:r w:rsidDel="008F0C26">
          <w:rPr>
            <w:szCs w:val="22"/>
          </w:rPr>
          <w:delText xml:space="preserve"> </w:delText>
        </w:r>
      </w:del>
      <w:ins w:id="28" w:author="APab" w:date="2026-04-01T02:55:00Z">
        <w:r w:rsidR="008F0C26">
          <w:rPr>
            <w:szCs w:val="22"/>
          </w:rPr>
          <w:t xml:space="preserve"> a </w:t>
        </w:r>
      </w:ins>
      <w:r w:rsidRPr="004E67D0">
        <w:rPr>
          <w:szCs w:val="22"/>
        </w:rPr>
        <w:t>Junior KwikPen</w:t>
      </w:r>
      <w:r w:rsidR="001425B6">
        <w:rPr>
          <w:szCs w:val="22"/>
        </w:rPr>
        <w:t xml:space="preserve"> </w:t>
      </w:r>
      <w:del w:id="29" w:author="Dorota Bakajsova - Network" w:date="2026-03-30T11:22:00Z">
        <w:r w:rsidR="001425B6" w:rsidDel="00FD5F84">
          <w:rPr>
            <w:szCs w:val="22"/>
          </w:rPr>
          <w:delText>a Tempo Pen</w:delText>
        </w:r>
      </w:del>
      <w:r w:rsidRPr="004E67D0">
        <w:rPr>
          <w:szCs w:val="22"/>
        </w:rPr>
        <w:t xml:space="preserve"> </w:t>
      </w:r>
      <w:r>
        <w:rPr>
          <w:szCs w:val="22"/>
        </w:rPr>
        <w:t>sú</w:t>
      </w:r>
      <w:r w:rsidRPr="004E67D0">
        <w:rPr>
          <w:szCs w:val="22"/>
        </w:rPr>
        <w:t xml:space="preserve"> vhodné </w:t>
      </w:r>
      <w:r>
        <w:rPr>
          <w:szCs w:val="22"/>
        </w:rPr>
        <w:t xml:space="preserve">len </w:t>
      </w:r>
      <w:r w:rsidRPr="004E67D0">
        <w:rPr>
          <w:szCs w:val="22"/>
        </w:rPr>
        <w:t xml:space="preserve">na podávanie subkutánnej injekcie. </w:t>
      </w:r>
      <w:r w:rsidRPr="00644A8A">
        <w:rPr>
          <w:szCs w:val="22"/>
        </w:rPr>
        <w:t>Humalog v náplniach je vhodný na podanie pomocou Lilly pier na viacnásobné použitie</w:t>
      </w:r>
      <w:r w:rsidRPr="007377BC">
        <w:rPr>
          <w:szCs w:val="22"/>
        </w:rPr>
        <w:t xml:space="preserve"> a</w:t>
      </w:r>
      <w:r w:rsidRPr="00644A8A">
        <w:rPr>
          <w:szCs w:val="22"/>
        </w:rPr>
        <w:t>lebo</w:t>
      </w:r>
      <w:r>
        <w:rPr>
          <w:szCs w:val="22"/>
        </w:rPr>
        <w:t xml:space="preserve"> do kompatibilných inzulínových púmp na kontinuálnu podkožnú inzulínovú infúziu (CSII - </w:t>
      </w:r>
      <w:r>
        <w:rPr>
          <w:iCs/>
        </w:rPr>
        <w:t>continuous subcutaneous insulin infusion).</w:t>
      </w:r>
    </w:p>
    <w:p w14:paraId="46A5AEF1" w14:textId="77777777" w:rsidR="00C24657" w:rsidRDefault="00C24657" w:rsidP="00C24657">
      <w:pPr>
        <w:ind w:left="0" w:firstLine="0"/>
        <w:rPr>
          <w:szCs w:val="22"/>
        </w:rPr>
      </w:pPr>
    </w:p>
    <w:p w14:paraId="5D353F25" w14:textId="361A77BF" w:rsidR="00C24657" w:rsidRPr="004E67D0" w:rsidRDefault="00C24657" w:rsidP="00C24657">
      <w:pPr>
        <w:ind w:left="0" w:firstLine="0"/>
        <w:rPr>
          <w:szCs w:val="22"/>
        </w:rPr>
      </w:pPr>
      <w:r w:rsidRPr="004E67D0">
        <w:rPr>
          <w:szCs w:val="22"/>
        </w:rPr>
        <w:t>Miestom subkutánneho podania má byť horná časť ramena, stehno, sedací sval alebo brucho. Miesta vpichu sa majú meniť rotačným spôsobom tak, aby sa rovnaké miesto nepoužilo viac ako približne jedenkrát za mesiac</w:t>
      </w:r>
      <w:bookmarkStart w:id="30" w:name="_Hlk42848815"/>
      <w:r w:rsidR="00AD281D">
        <w:rPr>
          <w:color w:val="000000"/>
          <w:szCs w:val="22"/>
        </w:rPr>
        <w:t>, a tým</w:t>
      </w:r>
      <w:r w:rsidR="00AD281D" w:rsidRPr="00CD4795">
        <w:rPr>
          <w:color w:val="000000"/>
          <w:szCs w:val="22"/>
        </w:rPr>
        <w:t xml:space="preserve"> sa znížilo riziko lipodystrofie a kožnej amyloidózy (pozri časti 4.4 a 4.8)</w:t>
      </w:r>
      <w:bookmarkEnd w:id="30"/>
      <w:r w:rsidRPr="004E67D0">
        <w:rPr>
          <w:szCs w:val="22"/>
        </w:rPr>
        <w:t>.</w:t>
      </w:r>
    </w:p>
    <w:p w14:paraId="5EC46859" w14:textId="77777777" w:rsidR="00C24657" w:rsidRPr="004E67D0" w:rsidRDefault="00C24657" w:rsidP="00C24657">
      <w:pPr>
        <w:ind w:left="0" w:firstLine="0"/>
        <w:rPr>
          <w:szCs w:val="22"/>
        </w:rPr>
      </w:pPr>
    </w:p>
    <w:p w14:paraId="2FE40C7A" w14:textId="38665B44" w:rsidR="00C24657" w:rsidRPr="004E67D0" w:rsidRDefault="00C24657" w:rsidP="00C24657">
      <w:pPr>
        <w:ind w:left="0" w:right="11" w:firstLine="0"/>
        <w:rPr>
          <w:szCs w:val="22"/>
        </w:rPr>
      </w:pPr>
      <w:r w:rsidRPr="004E67D0">
        <w:rPr>
          <w:szCs w:val="22"/>
        </w:rPr>
        <w:t xml:space="preserve">Pri </w:t>
      </w:r>
      <w:r w:rsidR="00906DC6">
        <w:rPr>
          <w:szCs w:val="22"/>
        </w:rPr>
        <w:t>podaní</w:t>
      </w:r>
      <w:r w:rsidRPr="004E67D0">
        <w:rPr>
          <w:szCs w:val="22"/>
        </w:rPr>
        <w:t xml:space="preserve"> subkutánnej injekcie Humalogu je potrebné uistiť </w:t>
      </w:r>
      <w:r w:rsidR="000F186B">
        <w:rPr>
          <w:szCs w:val="22"/>
        </w:rPr>
        <w:t>sa</w:t>
      </w:r>
      <w:r w:rsidR="00740CD8">
        <w:rPr>
          <w:szCs w:val="22"/>
        </w:rPr>
        <w:t xml:space="preserve"> </w:t>
      </w:r>
      <w:r w:rsidRPr="004E67D0">
        <w:rPr>
          <w:szCs w:val="22"/>
        </w:rPr>
        <w:t>o tom, že nedošlo k </w:t>
      </w:r>
      <w:r w:rsidR="00906DC6">
        <w:rPr>
          <w:szCs w:val="22"/>
        </w:rPr>
        <w:t>podaniu</w:t>
      </w:r>
      <w:r w:rsidRPr="004E67D0">
        <w:rPr>
          <w:szCs w:val="22"/>
        </w:rPr>
        <w:t xml:space="preserve"> do cievy. Po </w:t>
      </w:r>
      <w:r w:rsidR="00906DC6">
        <w:rPr>
          <w:szCs w:val="22"/>
        </w:rPr>
        <w:t>podaní</w:t>
      </w:r>
      <w:r w:rsidRPr="004E67D0">
        <w:rPr>
          <w:szCs w:val="22"/>
        </w:rPr>
        <w:t xml:space="preserve"> injekcie sa miesto vpichu nemá masírovať. Pacient musí byť riadne poučený o správnej (injekčnej) aplikačnej technike.</w:t>
      </w:r>
    </w:p>
    <w:p w14:paraId="5ABF7E9C" w14:textId="77777777" w:rsidR="005B468E" w:rsidRPr="004E67D0" w:rsidRDefault="005B468E" w:rsidP="0032257E">
      <w:pPr>
        <w:ind w:left="0" w:firstLine="0"/>
        <w:rPr>
          <w:szCs w:val="22"/>
        </w:rPr>
      </w:pPr>
    </w:p>
    <w:p w14:paraId="16DA164B" w14:textId="77777777" w:rsidR="00082E6F" w:rsidRPr="00AC7532" w:rsidRDefault="00082E6F" w:rsidP="00082E6F">
      <w:pPr>
        <w:keepNext/>
        <w:ind w:left="0" w:firstLine="0"/>
        <w:rPr>
          <w:i/>
          <w:szCs w:val="22"/>
          <w:u w:val="single"/>
        </w:rPr>
      </w:pPr>
      <w:r w:rsidRPr="00AC7532">
        <w:rPr>
          <w:i/>
          <w:szCs w:val="22"/>
          <w:u w:val="single"/>
        </w:rPr>
        <w:t>Humalog KwikPeny</w:t>
      </w:r>
    </w:p>
    <w:p w14:paraId="79905B68" w14:textId="130BCC03" w:rsidR="001425B6" w:rsidRPr="00AC7532" w:rsidRDefault="00082E6F" w:rsidP="001425B6">
      <w:pPr>
        <w:ind w:left="0" w:firstLine="0"/>
        <w:rPr>
          <w:szCs w:val="22"/>
        </w:rPr>
      </w:pPr>
      <w:r w:rsidRPr="00AC7532">
        <w:rPr>
          <w:szCs w:val="22"/>
        </w:rPr>
        <w:t xml:space="preserve">Humalog KwikPen je dostupný v dvoch silách. Pero Humalog 100 jednotiek/ml KwikPen (a Humalog 200 jednotiek/ml KwikPen, </w:t>
      </w:r>
      <w:r w:rsidRPr="00AC7532">
        <w:rPr>
          <w:i/>
          <w:szCs w:val="22"/>
        </w:rPr>
        <w:t>pozri samostané SPC)</w:t>
      </w:r>
      <w:r w:rsidRPr="00AC7532">
        <w:rPr>
          <w:szCs w:val="22"/>
        </w:rPr>
        <w:t xml:space="preserve"> dávkujú v každej injekcii 1 - 60 jednotiek v kroku po jednej jednotke. Pero Humalog 100 jednotiek/ml Junior KwikPen dávkuje v každej injekcii 0,5 - 30 jednotiek v kroku po 0,5 jednotkách. </w:t>
      </w:r>
      <w:r w:rsidRPr="00AC7532">
        <w:rPr>
          <w:b/>
          <w:szCs w:val="22"/>
        </w:rPr>
        <w:t>Počet jednotiek inzulínu sa zobrazí v dávkovacom okienku pera, bez ohľadu na silu</w:t>
      </w:r>
      <w:r w:rsidRPr="00AC7532">
        <w:rPr>
          <w:szCs w:val="22"/>
        </w:rPr>
        <w:t xml:space="preserve"> a </w:t>
      </w:r>
      <w:r w:rsidRPr="00AC7532">
        <w:rPr>
          <w:b/>
          <w:szCs w:val="22"/>
        </w:rPr>
        <w:t>nie je</w:t>
      </w:r>
      <w:r w:rsidRPr="00AC7532">
        <w:rPr>
          <w:szCs w:val="22"/>
        </w:rPr>
        <w:t xml:space="preserve"> potrebné upravovať dávku, keď pacienta prestavujete na novú silu alebo na pero s iným dávkovacím krokom.</w:t>
      </w:r>
    </w:p>
    <w:p w14:paraId="320F9BB2" w14:textId="77777777" w:rsidR="001425B6" w:rsidDel="00EF4984" w:rsidRDefault="001425B6" w:rsidP="001425B6">
      <w:pPr>
        <w:ind w:left="0" w:firstLine="0"/>
        <w:rPr>
          <w:del w:id="31" w:author="Dorota Bakajsova - Network" w:date="2026-03-30T11:31:00Z"/>
          <w:szCs w:val="22"/>
        </w:rPr>
      </w:pPr>
    </w:p>
    <w:p w14:paraId="1BD4B955" w14:textId="1060EEEB" w:rsidR="001425B6" w:rsidRPr="00FE1CF0" w:rsidDel="00FD5F84" w:rsidRDefault="001425B6" w:rsidP="00FE1CF0">
      <w:pPr>
        <w:pStyle w:val="mdTblEntry"/>
        <w:keepNext/>
        <w:spacing w:line="240" w:lineRule="auto"/>
        <w:rPr>
          <w:del w:id="32" w:author="Dorota Bakajsova - Network" w:date="2026-03-30T11:22:00Z"/>
          <w:i/>
          <w:iCs/>
          <w:sz w:val="22"/>
          <w:szCs w:val="22"/>
          <w:u w:val="single"/>
          <w:lang w:val="sk-SK"/>
        </w:rPr>
      </w:pPr>
      <w:del w:id="33" w:author="Dorota Bakajsova - Network" w:date="2026-03-30T11:22:00Z">
        <w:r w:rsidDel="00FD5F84">
          <w:rPr>
            <w:i/>
            <w:iCs/>
            <w:sz w:val="22"/>
            <w:szCs w:val="22"/>
            <w:u w:val="single"/>
            <w:lang w:val="sk-SK"/>
          </w:rPr>
          <w:lastRenderedPageBreak/>
          <w:delText>Humalog</w:delText>
        </w:r>
        <w:r w:rsidRPr="00FE1CF0" w:rsidDel="00FD5F84">
          <w:rPr>
            <w:i/>
            <w:iCs/>
            <w:sz w:val="22"/>
            <w:szCs w:val="22"/>
            <w:u w:val="single"/>
            <w:lang w:val="sk-SK"/>
          </w:rPr>
          <w:delText xml:space="preserve"> Tempo Pen</w:delText>
        </w:r>
      </w:del>
    </w:p>
    <w:p w14:paraId="555F62E1" w14:textId="2FFA2884" w:rsidR="0045470C" w:rsidRPr="0045470C" w:rsidDel="00FD5F84" w:rsidRDefault="001425B6" w:rsidP="0045470C">
      <w:pPr>
        <w:ind w:left="0" w:firstLine="0"/>
        <w:rPr>
          <w:del w:id="34" w:author="Dorota Bakajsova - Network" w:date="2026-03-30T11:22:00Z"/>
          <w:szCs w:val="22"/>
        </w:rPr>
      </w:pPr>
      <w:del w:id="35" w:author="Dorota Bakajsova - Network" w:date="2026-03-30T11:22:00Z">
        <w:r w:rsidRPr="004E67D0" w:rsidDel="00FD5F84">
          <w:rPr>
            <w:szCs w:val="22"/>
          </w:rPr>
          <w:delText xml:space="preserve">Humalog 100 jednotiek/ml </w:delText>
        </w:r>
        <w:r w:rsidDel="00FD5F84">
          <w:rPr>
            <w:szCs w:val="22"/>
          </w:rPr>
          <w:delText>Tempo Pen</w:delText>
        </w:r>
        <w:r w:rsidRPr="004E67D0" w:rsidDel="00FD5F84">
          <w:rPr>
            <w:szCs w:val="22"/>
          </w:rPr>
          <w:delText xml:space="preserve"> dávkuj</w:delText>
        </w:r>
        <w:r w:rsidDel="00FD5F84">
          <w:rPr>
            <w:szCs w:val="22"/>
          </w:rPr>
          <w:delText>e</w:delText>
        </w:r>
        <w:r w:rsidRPr="004E67D0" w:rsidDel="00FD5F84">
          <w:rPr>
            <w:szCs w:val="22"/>
          </w:rPr>
          <w:delText xml:space="preserve"> v každej injekcii 1 - 60 jednotiek v kroku po jednej jednotke. </w:delText>
        </w:r>
        <w:r w:rsidRPr="00FE1CF0" w:rsidDel="00FD5F84">
          <w:rPr>
            <w:bCs/>
            <w:szCs w:val="22"/>
          </w:rPr>
          <w:delText>Počet jednotiek inzulínu sa zobrazí v dávkovacom okienku pera, bez ohľadu na silu</w:delText>
        </w:r>
        <w:r w:rsidRPr="00740CD8" w:rsidDel="00FD5F84">
          <w:rPr>
            <w:bCs/>
            <w:szCs w:val="22"/>
          </w:rPr>
          <w:delText xml:space="preserve"> a </w:delText>
        </w:r>
        <w:r w:rsidRPr="00FE1CF0" w:rsidDel="00FD5F84">
          <w:rPr>
            <w:bCs/>
            <w:szCs w:val="22"/>
          </w:rPr>
          <w:delText>nie je</w:delText>
        </w:r>
        <w:r w:rsidRPr="00740CD8" w:rsidDel="00FD5F84">
          <w:rPr>
            <w:bCs/>
            <w:szCs w:val="22"/>
          </w:rPr>
          <w:delText xml:space="preserve"> p</w:delText>
        </w:r>
        <w:r w:rsidRPr="004E67D0" w:rsidDel="00FD5F84">
          <w:rPr>
            <w:szCs w:val="22"/>
          </w:rPr>
          <w:delText>otrebné upravovať dávku, keď pacienta prestavujete na novú silu alebo na pero s iným dávkovacím krokom.</w:delText>
        </w:r>
        <w:r w:rsidR="0045470C" w:rsidDel="00FD5F84">
          <w:rPr>
            <w:szCs w:val="22"/>
          </w:rPr>
          <w:delText xml:space="preserve"> Tempo Pen sa môže pou</w:delText>
        </w:r>
        <w:r w:rsidR="0045470C" w:rsidRPr="0045470C" w:rsidDel="00FD5F84">
          <w:rPr>
            <w:szCs w:val="22"/>
          </w:rPr>
          <w:delText xml:space="preserve">žívať s voliteľným </w:delText>
        </w:r>
        <w:r w:rsidR="0045470C" w:rsidDel="00FD5F84">
          <w:rPr>
            <w:szCs w:val="22"/>
          </w:rPr>
          <w:delText xml:space="preserve">prenosovým </w:delText>
        </w:r>
        <w:r w:rsidR="0045470C" w:rsidRPr="0045470C" w:rsidDel="00FD5F84">
          <w:rPr>
            <w:szCs w:val="22"/>
          </w:rPr>
          <w:delText xml:space="preserve">modulom </w:delText>
        </w:r>
        <w:r w:rsidR="0045470C" w:rsidDel="00FD5F84">
          <w:rPr>
            <w:szCs w:val="22"/>
          </w:rPr>
          <w:delText>Tempo S</w:delText>
        </w:r>
        <w:r w:rsidR="0045470C" w:rsidRPr="0045470C" w:rsidDel="00FD5F84">
          <w:rPr>
            <w:szCs w:val="22"/>
          </w:rPr>
          <w:delText xml:space="preserve">mart </w:delText>
        </w:r>
        <w:r w:rsidR="0045470C" w:rsidDel="00FD5F84">
          <w:rPr>
            <w:szCs w:val="22"/>
          </w:rPr>
          <w:delText>Button</w:delText>
        </w:r>
        <w:r w:rsidR="0045470C" w:rsidRPr="0045470C" w:rsidDel="00FD5F84">
          <w:rPr>
            <w:szCs w:val="22"/>
          </w:rPr>
          <w:delText xml:space="preserve"> (pozri čas</w:delText>
        </w:r>
        <w:r w:rsidR="00082E6F" w:rsidDel="00FD5F84">
          <w:rPr>
            <w:szCs w:val="22"/>
          </w:rPr>
          <w:delText>ť</w:delText>
        </w:r>
        <w:r w:rsidR="0045470C" w:rsidRPr="0045470C" w:rsidDel="00FD5F84">
          <w:rPr>
            <w:szCs w:val="22"/>
          </w:rPr>
          <w:delText xml:space="preserve"> 6.6).</w:delText>
        </w:r>
      </w:del>
    </w:p>
    <w:p w14:paraId="76AC149B" w14:textId="2FB4FD47" w:rsidR="003A2A2D" w:rsidRPr="00D47E1C" w:rsidDel="00FD5F84" w:rsidRDefault="003A2A2D" w:rsidP="003A2A2D">
      <w:pPr>
        <w:ind w:left="0" w:right="11" w:firstLine="0"/>
        <w:rPr>
          <w:del w:id="36" w:author="Dorota Bakajsova - Network" w:date="2026-03-30T11:22:00Z"/>
          <w:rFonts w:eastAsia="Calibri"/>
          <w:szCs w:val="22"/>
        </w:rPr>
      </w:pPr>
      <w:del w:id="37" w:author="Dorota Bakajsova - Network" w:date="2026-03-30T11:22:00Z">
        <w:r w:rsidRPr="0045470C" w:rsidDel="00FD5F84">
          <w:rPr>
            <w:szCs w:val="22"/>
          </w:rPr>
          <w:delText xml:space="preserve">Tak ako pri </w:delText>
        </w:r>
        <w:r w:rsidR="00D375C5" w:rsidDel="00FD5F84">
          <w:rPr>
            <w:szCs w:val="22"/>
          </w:rPr>
          <w:delText>ostatn</w:delText>
        </w:r>
        <w:r w:rsidDel="00FD5F84">
          <w:rPr>
            <w:szCs w:val="22"/>
          </w:rPr>
          <w:delText xml:space="preserve">ých </w:delText>
        </w:r>
        <w:r w:rsidRPr="0045470C" w:rsidDel="00FD5F84">
          <w:rPr>
            <w:szCs w:val="22"/>
          </w:rPr>
          <w:delText>inzulínov</w:delText>
        </w:r>
        <w:r w:rsidDel="00FD5F84">
          <w:rPr>
            <w:szCs w:val="22"/>
          </w:rPr>
          <w:delText>ých</w:delText>
        </w:r>
        <w:r w:rsidRPr="0045470C" w:rsidDel="00FD5F84">
          <w:rPr>
            <w:szCs w:val="22"/>
          </w:rPr>
          <w:delText xml:space="preserve"> injekci</w:delText>
        </w:r>
        <w:r w:rsidDel="00FD5F84">
          <w:rPr>
            <w:szCs w:val="22"/>
          </w:rPr>
          <w:delText>ách</w:delText>
        </w:r>
        <w:r w:rsidRPr="0045470C" w:rsidDel="00FD5F84">
          <w:rPr>
            <w:szCs w:val="22"/>
          </w:rPr>
          <w:delText>, pri používaní Tempo</w:delText>
        </w:r>
        <w:r w:rsidDel="00FD5F84">
          <w:rPr>
            <w:szCs w:val="22"/>
          </w:rPr>
          <w:delText xml:space="preserve"> </w:delText>
        </w:r>
        <w:r w:rsidR="00957442" w:rsidDel="00FD5F84">
          <w:rPr>
            <w:szCs w:val="22"/>
          </w:rPr>
          <w:delText>Penu</w:delText>
        </w:r>
        <w:r w:rsidRPr="0045470C" w:rsidDel="00FD5F84">
          <w:rPr>
            <w:szCs w:val="22"/>
          </w:rPr>
          <w:delText xml:space="preserve">, </w:delText>
        </w:r>
        <w:r w:rsidDel="00FD5F84">
          <w:rPr>
            <w:szCs w:val="22"/>
          </w:rPr>
          <w:delText xml:space="preserve">modulu </w:delText>
        </w:r>
        <w:r w:rsidRPr="0045470C" w:rsidDel="00FD5F84">
          <w:rPr>
            <w:szCs w:val="22"/>
          </w:rPr>
          <w:delText>Tempo Smart Button a</w:delText>
        </w:r>
        <w:r w:rsidDel="00FD5F84">
          <w:rPr>
            <w:szCs w:val="22"/>
          </w:rPr>
          <w:delText> mobilnej aplikácie,</w:delText>
        </w:r>
        <w:r w:rsidRPr="0045470C" w:rsidDel="00FD5F84">
          <w:rPr>
            <w:szCs w:val="22"/>
          </w:rPr>
          <w:delText xml:space="preserve"> má byť pacient poučený</w:delText>
        </w:r>
        <w:r w:rsidRPr="00234CAA" w:rsidDel="00FD5F84">
          <w:rPr>
            <w:szCs w:val="22"/>
          </w:rPr>
          <w:delText xml:space="preserve">, </w:delText>
        </w:r>
        <w:r w:rsidRPr="00234CAA" w:rsidDel="00FD5F84">
          <w:rPr>
            <w:rFonts w:eastAsia="Calibri"/>
            <w:szCs w:val="22"/>
          </w:rPr>
          <w:delText>aby si kontroloval hladinu cukru v krvi vtedy, keď zvažuje alebo sa rozhoduje, či si má podať ďalšiu injekciu v prípade, ak si nie je istý, koľko inzulínu si už podal.</w:delText>
        </w:r>
      </w:del>
    </w:p>
    <w:p w14:paraId="429F77C4" w14:textId="77777777" w:rsidR="001425B6" w:rsidRDefault="001425B6" w:rsidP="001425B6">
      <w:pPr>
        <w:ind w:left="0" w:firstLine="0"/>
        <w:rPr>
          <w:szCs w:val="22"/>
        </w:rPr>
      </w:pPr>
    </w:p>
    <w:p w14:paraId="7AC284F9" w14:textId="49C80A1B" w:rsidR="004D20BF" w:rsidRPr="007377BC" w:rsidRDefault="004D20BF" w:rsidP="0032257E">
      <w:pPr>
        <w:rPr>
          <w:i/>
          <w:szCs w:val="22"/>
        </w:rPr>
      </w:pPr>
      <w:r w:rsidRPr="007377BC">
        <w:rPr>
          <w:i/>
          <w:szCs w:val="22"/>
        </w:rPr>
        <w:t>Použitie Humalogu v</w:t>
      </w:r>
      <w:r w:rsidR="00E55800">
        <w:rPr>
          <w:i/>
          <w:szCs w:val="22"/>
        </w:rPr>
        <w:t> </w:t>
      </w:r>
      <w:r w:rsidRPr="007377BC">
        <w:rPr>
          <w:i/>
          <w:szCs w:val="22"/>
        </w:rPr>
        <w:t>inzulínových infúznych pumpách</w:t>
      </w:r>
    </w:p>
    <w:p w14:paraId="13743E71" w14:textId="1A3895D0" w:rsidR="00F7045B" w:rsidRPr="004E67D0" w:rsidRDefault="00EE31BF" w:rsidP="00F7045B">
      <w:pPr>
        <w:ind w:left="0" w:firstLine="0"/>
        <w:rPr>
          <w:szCs w:val="22"/>
        </w:rPr>
      </w:pPr>
      <w:r>
        <w:rPr>
          <w:szCs w:val="22"/>
        </w:rPr>
        <w:t>Na naplnenie zásobníka, pri podkožnom podaní Humalogu pomocou kontinuálnej infúznej pumpy, použite injekčné liekovky Humalogu</w:t>
      </w:r>
      <w:r w:rsidR="00F7045B" w:rsidRPr="004E67D0">
        <w:rPr>
          <w:szCs w:val="22"/>
        </w:rPr>
        <w:t xml:space="preserve"> 100 jednotiek/ml</w:t>
      </w:r>
      <w:r>
        <w:rPr>
          <w:szCs w:val="22"/>
        </w:rPr>
        <w:t>. Niektoré pumpy sú kompatibilné s</w:t>
      </w:r>
      <w:r w:rsidR="00E55800">
        <w:rPr>
          <w:szCs w:val="22"/>
        </w:rPr>
        <w:t> </w:t>
      </w:r>
      <w:r>
        <w:rPr>
          <w:szCs w:val="22"/>
        </w:rPr>
        <w:t>náplňami, ktoré sa môžu vložiť neporušené do</w:t>
      </w:r>
      <w:r w:rsidR="00F7045B" w:rsidRPr="004E67D0">
        <w:rPr>
          <w:szCs w:val="22"/>
        </w:rPr>
        <w:t> infúznej pump</w:t>
      </w:r>
      <w:r>
        <w:rPr>
          <w:szCs w:val="22"/>
        </w:rPr>
        <w:t>y</w:t>
      </w:r>
      <w:r w:rsidR="00F7045B" w:rsidRPr="004E67D0">
        <w:rPr>
          <w:szCs w:val="22"/>
        </w:rPr>
        <w:t>.</w:t>
      </w:r>
    </w:p>
    <w:p w14:paraId="6D8C43CC" w14:textId="77777777" w:rsidR="00F7045B" w:rsidRDefault="00F7045B" w:rsidP="0032257E">
      <w:pPr>
        <w:ind w:left="0" w:firstLine="0"/>
        <w:rPr>
          <w:szCs w:val="22"/>
        </w:rPr>
      </w:pPr>
    </w:p>
    <w:p w14:paraId="3911E5A4" w14:textId="057F580C" w:rsidR="004D20BF" w:rsidRPr="004E67D0" w:rsidRDefault="004D20BF" w:rsidP="0032257E">
      <w:pPr>
        <w:ind w:left="0" w:firstLine="0"/>
        <w:rPr>
          <w:szCs w:val="22"/>
        </w:rPr>
      </w:pPr>
      <w:r w:rsidRPr="004E67D0">
        <w:rPr>
          <w:szCs w:val="22"/>
        </w:rPr>
        <w:t xml:space="preserve">Na infúzie </w:t>
      </w:r>
      <w:r w:rsidR="00BE2E93">
        <w:rPr>
          <w:szCs w:val="22"/>
        </w:rPr>
        <w:t>inzulínu-lispra</w:t>
      </w:r>
      <w:r w:rsidRPr="004E67D0">
        <w:rPr>
          <w:szCs w:val="22"/>
        </w:rPr>
        <w:t xml:space="preserve"> sa môžu použiť len inzulínové infúzne pumpy označené CE. Pred </w:t>
      </w:r>
      <w:r w:rsidR="00F43A44">
        <w:rPr>
          <w:szCs w:val="22"/>
        </w:rPr>
        <w:t>podaním</w:t>
      </w:r>
      <w:r w:rsidRPr="004E67D0">
        <w:rPr>
          <w:szCs w:val="22"/>
        </w:rPr>
        <w:t xml:space="preserve"> infúzie </w:t>
      </w:r>
      <w:r w:rsidR="00BE2E93">
        <w:rPr>
          <w:szCs w:val="22"/>
        </w:rPr>
        <w:t>inzulínu-lispra</w:t>
      </w:r>
      <w:r w:rsidRPr="004E67D0">
        <w:rPr>
          <w:szCs w:val="22"/>
        </w:rPr>
        <w:t xml:space="preserve"> si preštudujte inštrukcie výrobcu</w:t>
      </w:r>
      <w:r w:rsidR="000F186B">
        <w:rPr>
          <w:szCs w:val="22"/>
        </w:rPr>
        <w:t xml:space="preserve"> pumpy</w:t>
      </w:r>
      <w:r w:rsidRPr="004E67D0">
        <w:rPr>
          <w:szCs w:val="22"/>
        </w:rPr>
        <w:t>, aby sa zistila vhodnosť pre konkrétnu pumpu. Spolu s</w:t>
      </w:r>
      <w:r w:rsidR="00E55800">
        <w:rPr>
          <w:szCs w:val="22"/>
        </w:rPr>
        <w:t> </w:t>
      </w:r>
      <w:r w:rsidRPr="004E67D0">
        <w:rPr>
          <w:szCs w:val="22"/>
        </w:rPr>
        <w:t>pumpou používajte správny zásobník a</w:t>
      </w:r>
      <w:r w:rsidR="00E55800">
        <w:rPr>
          <w:szCs w:val="22"/>
        </w:rPr>
        <w:t> </w:t>
      </w:r>
      <w:r w:rsidRPr="004E67D0">
        <w:rPr>
          <w:szCs w:val="22"/>
        </w:rPr>
        <w:t xml:space="preserve">katéter. </w:t>
      </w:r>
      <w:r w:rsidR="006D6ECD">
        <w:rPr>
          <w:szCs w:val="22"/>
        </w:rPr>
        <w:t xml:space="preserve">Pri plnení zásobníka použite ihlu správnej dĺžky, aby ste predišli jeho poškodeniu. </w:t>
      </w:r>
      <w:r w:rsidR="00BC7CED" w:rsidRPr="004E67D0">
        <w:rPr>
          <w:szCs w:val="22"/>
        </w:rPr>
        <w:t>Infúzny set (hadičk</w:t>
      </w:r>
      <w:r w:rsidR="009B6EF8" w:rsidRPr="004E67D0">
        <w:rPr>
          <w:szCs w:val="22"/>
        </w:rPr>
        <w:t>a</w:t>
      </w:r>
      <w:r w:rsidR="00BC7CED" w:rsidRPr="004E67D0">
        <w:rPr>
          <w:szCs w:val="22"/>
        </w:rPr>
        <w:t xml:space="preserve"> a</w:t>
      </w:r>
      <w:r w:rsidR="00E55800">
        <w:rPr>
          <w:szCs w:val="22"/>
        </w:rPr>
        <w:t> </w:t>
      </w:r>
      <w:r w:rsidR="00BC7CED" w:rsidRPr="004E67D0">
        <w:rPr>
          <w:szCs w:val="22"/>
        </w:rPr>
        <w:t>kanyl</w:t>
      </w:r>
      <w:r w:rsidR="009B6EF8" w:rsidRPr="004E67D0">
        <w:rPr>
          <w:szCs w:val="22"/>
        </w:rPr>
        <w:t>a</w:t>
      </w:r>
      <w:r w:rsidR="00BC7CED" w:rsidRPr="004E67D0">
        <w:rPr>
          <w:szCs w:val="22"/>
        </w:rPr>
        <w:t>)</w:t>
      </w:r>
      <w:r w:rsidR="009B6EF8" w:rsidRPr="004E67D0">
        <w:rPr>
          <w:szCs w:val="22"/>
        </w:rPr>
        <w:t xml:space="preserve"> sa má</w:t>
      </w:r>
      <w:r w:rsidR="00BC7CED" w:rsidRPr="004E67D0">
        <w:rPr>
          <w:szCs w:val="22"/>
        </w:rPr>
        <w:t xml:space="preserve"> meniť podľa pokynov, ktoré sú súčasťou infúzneho setu.</w:t>
      </w:r>
      <w:r w:rsidR="00B81518">
        <w:rPr>
          <w:szCs w:val="22"/>
        </w:rPr>
        <w:t xml:space="preserve"> </w:t>
      </w:r>
      <w:r w:rsidRPr="004E67D0">
        <w:rPr>
          <w:szCs w:val="22"/>
        </w:rPr>
        <w:t>V</w:t>
      </w:r>
      <w:r w:rsidR="00E55800">
        <w:rPr>
          <w:szCs w:val="22"/>
        </w:rPr>
        <w:t> </w:t>
      </w:r>
      <w:r w:rsidRPr="004E67D0">
        <w:rPr>
          <w:szCs w:val="22"/>
        </w:rPr>
        <w:t>prípade hypoglykémie sa musí infúzia prerušiť až do jej odoznenia. Ak sa vyskytnú opakovane nízke alebo závažne nízke hladiny glukózy v</w:t>
      </w:r>
      <w:r w:rsidR="00E55800">
        <w:rPr>
          <w:szCs w:val="22"/>
        </w:rPr>
        <w:t> </w:t>
      </w:r>
      <w:r w:rsidRPr="004E67D0">
        <w:rPr>
          <w:szCs w:val="22"/>
        </w:rPr>
        <w:t>krvi, zvážte, či nie je potrebné infúziu spomaliť alebo zastaviť. Porucha pumpy alebo upchatie infúzneho setu môže spôsobiť náhly vzostup hladiny glukózy. V</w:t>
      </w:r>
      <w:r w:rsidR="00E55800">
        <w:rPr>
          <w:szCs w:val="22"/>
        </w:rPr>
        <w:t> </w:t>
      </w:r>
      <w:r w:rsidRPr="004E67D0">
        <w:rPr>
          <w:szCs w:val="22"/>
        </w:rPr>
        <w:t>prípade podozrenia, že je prietok inzulínu prerušený, riaďte sa pokynmi v</w:t>
      </w:r>
      <w:r w:rsidR="00E55800">
        <w:rPr>
          <w:szCs w:val="22"/>
        </w:rPr>
        <w:t> </w:t>
      </w:r>
      <w:r w:rsidRPr="004E67D0">
        <w:rPr>
          <w:szCs w:val="22"/>
        </w:rPr>
        <w:t>návode na obsluhu</w:t>
      </w:r>
      <w:r w:rsidR="000F186B">
        <w:rPr>
          <w:szCs w:val="22"/>
        </w:rPr>
        <w:t xml:space="preserve"> pumpy</w:t>
      </w:r>
      <w:r w:rsidRPr="004E67D0">
        <w:rPr>
          <w:szCs w:val="22"/>
        </w:rPr>
        <w:t>. Pri používaní infúznej pumpy sa nemá Humalog miešať s</w:t>
      </w:r>
      <w:r w:rsidR="00E55800">
        <w:rPr>
          <w:szCs w:val="22"/>
        </w:rPr>
        <w:t> </w:t>
      </w:r>
      <w:r w:rsidRPr="004E67D0">
        <w:rPr>
          <w:szCs w:val="22"/>
        </w:rPr>
        <w:t>inými inzulínmi.</w:t>
      </w:r>
    </w:p>
    <w:p w14:paraId="7EA39A38" w14:textId="77777777" w:rsidR="004D20BF" w:rsidRPr="004E67D0" w:rsidRDefault="004D20BF" w:rsidP="0032257E">
      <w:pPr>
        <w:ind w:left="0" w:firstLine="0"/>
        <w:rPr>
          <w:szCs w:val="22"/>
        </w:rPr>
      </w:pPr>
    </w:p>
    <w:p w14:paraId="656047C9" w14:textId="15A08300" w:rsidR="004D20BF" w:rsidRPr="00FE1CF0" w:rsidRDefault="004D20BF" w:rsidP="0032257E">
      <w:pPr>
        <w:rPr>
          <w:i/>
          <w:szCs w:val="22"/>
          <w:u w:val="single"/>
        </w:rPr>
      </w:pPr>
      <w:r w:rsidRPr="00FE1CF0">
        <w:rPr>
          <w:i/>
          <w:szCs w:val="22"/>
          <w:u w:val="single"/>
        </w:rPr>
        <w:t>Intravenózn</w:t>
      </w:r>
      <w:r w:rsidR="004F0D55">
        <w:rPr>
          <w:i/>
          <w:szCs w:val="22"/>
          <w:u w:val="single"/>
        </w:rPr>
        <w:t>e</w:t>
      </w:r>
      <w:r w:rsidRPr="00FE1CF0">
        <w:rPr>
          <w:i/>
          <w:szCs w:val="22"/>
          <w:u w:val="single"/>
        </w:rPr>
        <w:t xml:space="preserve"> </w:t>
      </w:r>
      <w:r w:rsidR="004F0D55">
        <w:rPr>
          <w:i/>
          <w:szCs w:val="22"/>
          <w:u w:val="single"/>
        </w:rPr>
        <w:t>podanie</w:t>
      </w:r>
      <w:r w:rsidRPr="00FE1CF0">
        <w:rPr>
          <w:i/>
          <w:szCs w:val="22"/>
          <w:u w:val="single"/>
        </w:rPr>
        <w:t xml:space="preserve"> inzulínu</w:t>
      </w:r>
    </w:p>
    <w:p w14:paraId="39AEC429" w14:textId="77777777" w:rsidR="00E55800" w:rsidRDefault="00E55800" w:rsidP="006D6ECD">
      <w:pPr>
        <w:pStyle w:val="BodyTextIndent"/>
        <w:spacing w:after="0"/>
        <w:ind w:left="0" w:firstLine="0"/>
        <w:rPr>
          <w:sz w:val="22"/>
          <w:szCs w:val="22"/>
          <w:lang w:val="sk-SK"/>
        </w:rPr>
      </w:pPr>
    </w:p>
    <w:p w14:paraId="00A82015" w14:textId="77777777" w:rsidR="006D6ECD" w:rsidRDefault="006D6ECD" w:rsidP="006D6ECD">
      <w:pPr>
        <w:pStyle w:val="BodyTextIndent"/>
        <w:spacing w:after="0"/>
        <w:ind w:left="0" w:firstLine="0"/>
        <w:rPr>
          <w:sz w:val="22"/>
          <w:szCs w:val="22"/>
          <w:lang w:val="sk-SK"/>
        </w:rPr>
      </w:pPr>
      <w:r w:rsidRPr="004E67D0">
        <w:rPr>
          <w:sz w:val="22"/>
          <w:szCs w:val="22"/>
          <w:lang w:val="sk-SK"/>
        </w:rPr>
        <w:t>V prípade potreby môže byť Humalog podaný aj intravenózne, napr. ak je potrebné kontrolovať glykémiu počas ketoacidózy, akútneho ochorenia alebo v priebehu operácie a pooperačného stavu.</w:t>
      </w:r>
      <w:r>
        <w:rPr>
          <w:sz w:val="22"/>
          <w:szCs w:val="22"/>
          <w:lang w:val="sk-SK"/>
        </w:rPr>
        <w:t xml:space="preserve"> </w:t>
      </w:r>
    </w:p>
    <w:p w14:paraId="4CE3682C" w14:textId="77777777" w:rsidR="00E55800" w:rsidRDefault="00E55800" w:rsidP="006D6ECD">
      <w:pPr>
        <w:pStyle w:val="BodyTextIndent"/>
        <w:spacing w:after="0"/>
        <w:ind w:left="0" w:firstLine="0"/>
        <w:rPr>
          <w:sz w:val="22"/>
          <w:szCs w:val="22"/>
          <w:lang w:val="sk-SK"/>
        </w:rPr>
      </w:pPr>
    </w:p>
    <w:p w14:paraId="4B202FB5" w14:textId="77777777" w:rsidR="006D6ECD" w:rsidRPr="004E67D0" w:rsidRDefault="006D6ECD" w:rsidP="006D6ECD">
      <w:pPr>
        <w:pStyle w:val="BodyTextIndent"/>
        <w:spacing w:after="0"/>
        <w:ind w:left="0" w:firstLine="0"/>
        <w:rPr>
          <w:b/>
          <w:sz w:val="22"/>
          <w:szCs w:val="22"/>
          <w:lang w:val="sk-SK"/>
        </w:rPr>
      </w:pPr>
      <w:r>
        <w:rPr>
          <w:sz w:val="22"/>
          <w:szCs w:val="22"/>
          <w:lang w:val="sk-SK"/>
        </w:rPr>
        <w:t xml:space="preserve">Ak je potrebné podať Humalog 100 jednotiek/ml intravenóze, </w:t>
      </w:r>
      <w:r w:rsidR="000F186B">
        <w:rPr>
          <w:sz w:val="22"/>
          <w:szCs w:val="22"/>
          <w:lang w:val="sk-SK"/>
        </w:rPr>
        <w:t xml:space="preserve">je </w:t>
      </w:r>
      <w:r>
        <w:rPr>
          <w:sz w:val="22"/>
          <w:szCs w:val="22"/>
          <w:lang w:val="sk-SK"/>
        </w:rPr>
        <w:t>inzulín</w:t>
      </w:r>
      <w:r w:rsidR="000F186B">
        <w:rPr>
          <w:sz w:val="22"/>
          <w:szCs w:val="22"/>
          <w:lang w:val="sk-SK"/>
        </w:rPr>
        <w:t xml:space="preserve"> </w:t>
      </w:r>
      <w:r>
        <w:rPr>
          <w:sz w:val="22"/>
          <w:szCs w:val="22"/>
          <w:lang w:val="sk-SK"/>
        </w:rPr>
        <w:t>dostupný v injekčných liekovkach.</w:t>
      </w:r>
      <w:r w:rsidR="00B81518">
        <w:rPr>
          <w:sz w:val="22"/>
          <w:szCs w:val="22"/>
          <w:lang w:val="sk-SK"/>
        </w:rPr>
        <w:t xml:space="preserve"> </w:t>
      </w:r>
    </w:p>
    <w:p w14:paraId="2CD32240" w14:textId="77777777" w:rsidR="006D6ECD" w:rsidRDefault="006D6ECD" w:rsidP="0032257E">
      <w:pPr>
        <w:ind w:left="0" w:firstLine="0"/>
        <w:rPr>
          <w:szCs w:val="22"/>
        </w:rPr>
      </w:pPr>
    </w:p>
    <w:p w14:paraId="3AD5AF84" w14:textId="6CC9D4BF" w:rsidR="004D20BF" w:rsidRPr="004E67D0" w:rsidRDefault="004D20BF" w:rsidP="0032257E">
      <w:pPr>
        <w:ind w:left="0" w:firstLine="0"/>
        <w:rPr>
          <w:szCs w:val="22"/>
        </w:rPr>
      </w:pPr>
      <w:r w:rsidRPr="004E67D0">
        <w:rPr>
          <w:szCs w:val="22"/>
        </w:rPr>
        <w:t>Intravenózn</w:t>
      </w:r>
      <w:r w:rsidR="004F0D55">
        <w:rPr>
          <w:szCs w:val="22"/>
        </w:rPr>
        <w:t>e</w:t>
      </w:r>
      <w:r w:rsidRPr="004E67D0">
        <w:rPr>
          <w:szCs w:val="22"/>
        </w:rPr>
        <w:t xml:space="preserve"> </w:t>
      </w:r>
      <w:r w:rsidR="004F0D55">
        <w:rPr>
          <w:szCs w:val="22"/>
        </w:rPr>
        <w:t>podanie</w:t>
      </w:r>
      <w:r w:rsidRPr="004E67D0">
        <w:rPr>
          <w:szCs w:val="22"/>
        </w:rPr>
        <w:t xml:space="preserve"> </w:t>
      </w:r>
      <w:r w:rsidR="00BE2E93">
        <w:rPr>
          <w:szCs w:val="22"/>
        </w:rPr>
        <w:t>inzulínu-lispra</w:t>
      </w:r>
      <w:r w:rsidRPr="004E67D0">
        <w:rPr>
          <w:szCs w:val="22"/>
        </w:rPr>
        <w:t xml:space="preserve"> má byť vykonávaná podľa bežnej klinickej praxe pre intravenózne podávanie, napr. intravenóznym bolusom alebo infúziou. Je nutná častá kontrola hladiny glukózy v krvi.</w:t>
      </w:r>
    </w:p>
    <w:p w14:paraId="32BB329F" w14:textId="77777777" w:rsidR="00E55800" w:rsidRDefault="00E55800" w:rsidP="0032257E">
      <w:pPr>
        <w:ind w:left="0" w:firstLine="0"/>
        <w:rPr>
          <w:szCs w:val="22"/>
        </w:rPr>
      </w:pPr>
    </w:p>
    <w:p w14:paraId="5291C52B" w14:textId="15F38492" w:rsidR="004D20BF" w:rsidRPr="004E67D0" w:rsidRDefault="004D20BF" w:rsidP="0032257E">
      <w:pPr>
        <w:ind w:left="0" w:firstLine="0"/>
        <w:rPr>
          <w:szCs w:val="22"/>
        </w:rPr>
      </w:pPr>
      <w:r w:rsidRPr="004E67D0">
        <w:rPr>
          <w:szCs w:val="22"/>
        </w:rPr>
        <w:t>Infúzny roztok s koncentráciou od 0,1 </w:t>
      </w:r>
      <w:r w:rsidR="00087674" w:rsidRPr="004E67D0">
        <w:rPr>
          <w:szCs w:val="22"/>
        </w:rPr>
        <w:t>jednotiek</w:t>
      </w:r>
      <w:r w:rsidRPr="004E67D0">
        <w:rPr>
          <w:szCs w:val="22"/>
        </w:rPr>
        <w:t>/ml do 1,0 </w:t>
      </w:r>
      <w:r w:rsidR="00087674" w:rsidRPr="004E67D0">
        <w:rPr>
          <w:szCs w:val="22"/>
        </w:rPr>
        <w:t>jednotiek</w:t>
      </w:r>
      <w:r w:rsidRPr="004E67D0">
        <w:rPr>
          <w:szCs w:val="22"/>
        </w:rPr>
        <w:t xml:space="preserve">/ml </w:t>
      </w:r>
      <w:r w:rsidR="00BE2E93">
        <w:rPr>
          <w:szCs w:val="22"/>
        </w:rPr>
        <w:t>inzulínu-lispra</w:t>
      </w:r>
      <w:r w:rsidRPr="004E67D0">
        <w:rPr>
          <w:szCs w:val="22"/>
        </w:rPr>
        <w:t> v 0,9</w:t>
      </w:r>
      <w:r w:rsidR="00A138B4" w:rsidRPr="004E67D0">
        <w:rPr>
          <w:szCs w:val="22"/>
        </w:rPr>
        <w:t> </w:t>
      </w:r>
      <w:r w:rsidRPr="004E67D0">
        <w:rPr>
          <w:szCs w:val="22"/>
        </w:rPr>
        <w:t>% NaCl alebo 5% sacharóze je stabilný pri izbovej teplote po dobu 48 hodín. Pred za</w:t>
      </w:r>
      <w:r w:rsidR="00A138B4" w:rsidRPr="004E67D0">
        <w:rPr>
          <w:szCs w:val="22"/>
        </w:rPr>
        <w:t>čatím</w:t>
      </w:r>
      <w:r w:rsidRPr="004E67D0">
        <w:rPr>
          <w:szCs w:val="22"/>
        </w:rPr>
        <w:t xml:space="preserve"> infúzie sa odporúča infúznu súpravu prestrieknuť.</w:t>
      </w:r>
    </w:p>
    <w:p w14:paraId="3D45E06F" w14:textId="77777777" w:rsidR="004D20BF" w:rsidRPr="004E67D0" w:rsidRDefault="004D20BF" w:rsidP="0032257E">
      <w:pPr>
        <w:ind w:left="0" w:firstLine="0"/>
        <w:rPr>
          <w:szCs w:val="22"/>
        </w:rPr>
      </w:pPr>
    </w:p>
    <w:p w14:paraId="3CBFC5AF" w14:textId="77777777" w:rsidR="004D20BF" w:rsidRPr="004E67D0" w:rsidRDefault="004D20BF" w:rsidP="00FE1CF0">
      <w:pPr>
        <w:keepNext/>
        <w:rPr>
          <w:szCs w:val="22"/>
        </w:rPr>
      </w:pPr>
      <w:r w:rsidRPr="004E67D0">
        <w:rPr>
          <w:b/>
          <w:szCs w:val="22"/>
        </w:rPr>
        <w:t>4.3</w:t>
      </w:r>
      <w:r w:rsidRPr="004E67D0">
        <w:rPr>
          <w:b/>
          <w:szCs w:val="22"/>
        </w:rPr>
        <w:tab/>
        <w:t>Kontraindikácie</w:t>
      </w:r>
    </w:p>
    <w:p w14:paraId="240FAFBB" w14:textId="77777777" w:rsidR="004D20BF" w:rsidRPr="004E67D0" w:rsidRDefault="004D20BF" w:rsidP="00FE1CF0">
      <w:pPr>
        <w:keepNext/>
        <w:ind w:left="0" w:firstLine="0"/>
        <w:rPr>
          <w:szCs w:val="22"/>
        </w:rPr>
      </w:pPr>
    </w:p>
    <w:p w14:paraId="08D554A8" w14:textId="77777777" w:rsidR="004D20BF" w:rsidRPr="004E67D0" w:rsidRDefault="004D20BF" w:rsidP="0032257E">
      <w:pPr>
        <w:ind w:left="0" w:firstLine="0"/>
        <w:rPr>
          <w:szCs w:val="22"/>
        </w:rPr>
      </w:pPr>
      <w:r w:rsidRPr="004E67D0">
        <w:rPr>
          <w:szCs w:val="22"/>
        </w:rPr>
        <w:t xml:space="preserve">Precitlivenosť na </w:t>
      </w:r>
      <w:r w:rsidR="006D6ECD">
        <w:rPr>
          <w:szCs w:val="22"/>
        </w:rPr>
        <w:t>liečivo, alebo na ktorúkoľvek z pomocných látok</w:t>
      </w:r>
      <w:r w:rsidR="003019A2">
        <w:rPr>
          <w:szCs w:val="22"/>
        </w:rPr>
        <w:t xml:space="preserve"> </w:t>
      </w:r>
      <w:r w:rsidR="006D6ECD">
        <w:rPr>
          <w:szCs w:val="22"/>
        </w:rPr>
        <w:t>uvedených v časti 6.1.</w:t>
      </w:r>
    </w:p>
    <w:p w14:paraId="7B1D5B96" w14:textId="77777777" w:rsidR="004D20BF" w:rsidRPr="004E67D0" w:rsidRDefault="004D20BF" w:rsidP="0032257E">
      <w:pPr>
        <w:ind w:left="0" w:firstLine="0"/>
        <w:rPr>
          <w:szCs w:val="22"/>
        </w:rPr>
      </w:pPr>
    </w:p>
    <w:p w14:paraId="304F904A" w14:textId="77777777" w:rsidR="004D20BF" w:rsidRPr="004E67D0" w:rsidRDefault="004D20BF" w:rsidP="0032257E">
      <w:pPr>
        <w:ind w:left="0" w:firstLine="0"/>
        <w:rPr>
          <w:szCs w:val="22"/>
        </w:rPr>
      </w:pPr>
      <w:r w:rsidRPr="004E67D0">
        <w:rPr>
          <w:szCs w:val="22"/>
        </w:rPr>
        <w:t>Hypoglykémia.</w:t>
      </w:r>
    </w:p>
    <w:p w14:paraId="775F3807" w14:textId="77777777" w:rsidR="004D20BF" w:rsidRPr="004E67D0" w:rsidRDefault="004D20BF" w:rsidP="0032257E">
      <w:pPr>
        <w:ind w:left="0" w:firstLine="0"/>
        <w:rPr>
          <w:szCs w:val="22"/>
        </w:rPr>
      </w:pPr>
    </w:p>
    <w:p w14:paraId="1AF559E2" w14:textId="77777777" w:rsidR="004D20BF" w:rsidRPr="004E67D0" w:rsidRDefault="004D20BF" w:rsidP="007377BC">
      <w:pPr>
        <w:keepNext/>
        <w:rPr>
          <w:szCs w:val="22"/>
        </w:rPr>
      </w:pPr>
      <w:r w:rsidRPr="004E67D0">
        <w:rPr>
          <w:b/>
          <w:szCs w:val="22"/>
        </w:rPr>
        <w:t>4.4</w:t>
      </w:r>
      <w:r w:rsidRPr="004E67D0">
        <w:rPr>
          <w:b/>
          <w:szCs w:val="22"/>
        </w:rPr>
        <w:tab/>
        <w:t>Osobitné upozornenia a opatrenia pri používaní</w:t>
      </w:r>
    </w:p>
    <w:p w14:paraId="5185F7F6" w14:textId="77777777" w:rsidR="004D20BF" w:rsidRDefault="004D20BF" w:rsidP="0032257E">
      <w:pPr>
        <w:ind w:left="0" w:firstLine="0"/>
        <w:rPr>
          <w:szCs w:val="22"/>
        </w:rPr>
      </w:pPr>
    </w:p>
    <w:p w14:paraId="1B866F70" w14:textId="77777777" w:rsidR="009F384C" w:rsidRPr="005971B0" w:rsidRDefault="009F384C" w:rsidP="009F384C">
      <w:pPr>
        <w:rPr>
          <w:noProof/>
          <w:u w:val="single"/>
        </w:rPr>
      </w:pPr>
      <w:r>
        <w:rPr>
          <w:noProof/>
          <w:u w:val="single"/>
        </w:rPr>
        <w:t>Sledovateľnosť</w:t>
      </w:r>
    </w:p>
    <w:p w14:paraId="0F6DD1B7" w14:textId="77777777" w:rsidR="00E55800" w:rsidRDefault="00E55800" w:rsidP="009F384C">
      <w:pPr>
        <w:ind w:left="0" w:firstLine="0"/>
      </w:pPr>
    </w:p>
    <w:p w14:paraId="03130B89" w14:textId="77777777" w:rsidR="009F384C" w:rsidRDefault="009F384C" w:rsidP="009F384C">
      <w:pPr>
        <w:ind w:left="0" w:firstLine="0"/>
      </w:pPr>
      <w:r>
        <w:t>Aby sa zlepšila do</w:t>
      </w:r>
      <w:r w:rsidRPr="00572506">
        <w:rPr>
          <w:noProof/>
        </w:rPr>
        <w:t>sledovateľnos</w:t>
      </w:r>
      <w:r>
        <w:rPr>
          <w:noProof/>
        </w:rPr>
        <w:t>ť</w:t>
      </w:r>
      <w:r>
        <w:t xml:space="preserve"> biologického lieku, má sa zrozumiteľne zaznamenať názov a číslo šarže podaného lieku</w:t>
      </w:r>
      <w:r>
        <w:rPr>
          <w:noProof/>
        </w:rPr>
        <w:t>.</w:t>
      </w:r>
    </w:p>
    <w:p w14:paraId="0CAE4723" w14:textId="77777777" w:rsidR="009F384C" w:rsidRPr="004E67D0" w:rsidRDefault="009F384C" w:rsidP="0032257E">
      <w:pPr>
        <w:ind w:left="0" w:firstLine="0"/>
        <w:rPr>
          <w:szCs w:val="22"/>
        </w:rPr>
      </w:pPr>
    </w:p>
    <w:p w14:paraId="14EBBE52" w14:textId="77777777" w:rsidR="006D6ECD" w:rsidRPr="007377BC" w:rsidRDefault="006D6ECD" w:rsidP="002E6A95">
      <w:pPr>
        <w:keepNext/>
        <w:ind w:left="0" w:firstLine="0"/>
        <w:rPr>
          <w:szCs w:val="22"/>
          <w:u w:val="single"/>
        </w:rPr>
      </w:pPr>
      <w:r w:rsidRPr="007377BC">
        <w:rPr>
          <w:szCs w:val="22"/>
          <w:u w:val="single"/>
        </w:rPr>
        <w:lastRenderedPageBreak/>
        <w:t xml:space="preserve">Prechod pacienta na iný typ alebo značku inzulínu </w:t>
      </w:r>
    </w:p>
    <w:p w14:paraId="32F10787" w14:textId="77777777" w:rsidR="00E55800" w:rsidRDefault="00E55800" w:rsidP="0032257E">
      <w:pPr>
        <w:ind w:left="0" w:firstLine="0"/>
        <w:rPr>
          <w:szCs w:val="22"/>
        </w:rPr>
      </w:pPr>
    </w:p>
    <w:p w14:paraId="63BA9607" w14:textId="77777777" w:rsidR="004D20BF" w:rsidRPr="004E67D0" w:rsidRDefault="004D20BF" w:rsidP="0032257E">
      <w:pPr>
        <w:ind w:left="0" w:firstLine="0"/>
        <w:rPr>
          <w:szCs w:val="22"/>
        </w:rPr>
      </w:pPr>
      <w:r w:rsidRPr="004E67D0">
        <w:rPr>
          <w:szCs w:val="22"/>
        </w:rPr>
        <w:t>Prechod pacienta na iný typ alebo značku inzulínu sa musí uskutočniť pod prísnym lekárskym dohľadom. Zmeny koncentrácie, značky (výrobcu), typu (regular</w:t>
      </w:r>
      <w:r w:rsidR="00CB7D6F">
        <w:rPr>
          <w:szCs w:val="22"/>
        </w:rPr>
        <w:t>/rozpustný</w:t>
      </w:r>
      <w:r w:rsidRPr="004E67D0">
        <w:rPr>
          <w:szCs w:val="22"/>
        </w:rPr>
        <w:t>, NPH</w:t>
      </w:r>
      <w:r w:rsidR="00CB7D6F">
        <w:rPr>
          <w:szCs w:val="22"/>
        </w:rPr>
        <w:t>/izofán</w:t>
      </w:r>
      <w:r w:rsidRPr="004E67D0">
        <w:rPr>
          <w:szCs w:val="22"/>
        </w:rPr>
        <w:t> a i.), druhu (zvierací, ľudský, analóg ľudského inzulínu) a/alebo spôsobu výroby (rekombinantná DNA oproti inzulínu zvieracieho pôvodu) môžu mať za následok potrebu zmeny dávkovania.</w:t>
      </w:r>
      <w:r w:rsidRPr="004E67D0">
        <w:rPr>
          <w:color w:val="000000"/>
          <w:szCs w:val="22"/>
        </w:rPr>
        <w:t xml:space="preserve"> </w:t>
      </w:r>
      <w:r w:rsidRPr="004E67D0">
        <w:rPr>
          <w:szCs w:val="22"/>
        </w:rPr>
        <w:t xml:space="preserve">Každý pacient, ktorý užíva popri </w:t>
      </w:r>
      <w:r w:rsidR="00073AF3" w:rsidRPr="004E67D0">
        <w:rPr>
          <w:szCs w:val="22"/>
        </w:rPr>
        <w:t>rýchlo pôsobiacom</w:t>
      </w:r>
      <w:r w:rsidRPr="004E67D0">
        <w:rPr>
          <w:szCs w:val="22"/>
        </w:rPr>
        <w:t xml:space="preserve"> aj bazálny inzulín, musí optimalizovať dávkovanie oboch inzulínov k dosiahnutiu kontroly glykémie po celý deň, hlavne kontroly glykémie v noci/nalačno.</w:t>
      </w:r>
    </w:p>
    <w:p w14:paraId="081A73C9" w14:textId="77777777" w:rsidR="004D20BF" w:rsidRPr="004E67D0" w:rsidRDefault="004D20BF" w:rsidP="0032257E">
      <w:pPr>
        <w:ind w:left="0" w:firstLine="0"/>
        <w:rPr>
          <w:strike/>
          <w:szCs w:val="22"/>
        </w:rPr>
      </w:pPr>
    </w:p>
    <w:p w14:paraId="79D88ABB" w14:textId="77777777" w:rsidR="00CB7D6F" w:rsidRDefault="00CB7D6F" w:rsidP="0032257E">
      <w:pPr>
        <w:ind w:left="0" w:firstLine="0"/>
        <w:rPr>
          <w:szCs w:val="22"/>
          <w:u w:val="single"/>
        </w:rPr>
      </w:pPr>
      <w:r>
        <w:rPr>
          <w:szCs w:val="22"/>
          <w:u w:val="single"/>
        </w:rPr>
        <w:t>Injekčná liekovka</w:t>
      </w:r>
    </w:p>
    <w:p w14:paraId="034F284A" w14:textId="77777777" w:rsidR="00E55800" w:rsidRDefault="00E55800" w:rsidP="0032257E">
      <w:pPr>
        <w:ind w:left="0" w:firstLine="0"/>
        <w:rPr>
          <w:szCs w:val="22"/>
          <w:u w:val="single"/>
        </w:rPr>
      </w:pPr>
    </w:p>
    <w:p w14:paraId="0EC95835" w14:textId="77777777" w:rsidR="004D20BF" w:rsidRPr="004E67D0" w:rsidRDefault="00CB7D6F" w:rsidP="0032257E">
      <w:pPr>
        <w:ind w:left="0" w:firstLine="0"/>
        <w:rPr>
          <w:szCs w:val="22"/>
        </w:rPr>
      </w:pPr>
      <w:r w:rsidRPr="00FE1CF0">
        <w:rPr>
          <w:szCs w:val="22"/>
        </w:rPr>
        <w:t xml:space="preserve">Ak miešate Humalog s dlhšie pôsobiacim inzulínom, </w:t>
      </w:r>
      <w:r>
        <w:rPr>
          <w:szCs w:val="22"/>
        </w:rPr>
        <w:t>k</w:t>
      </w:r>
      <w:r w:rsidR="004D20BF" w:rsidRPr="004E67D0">
        <w:rPr>
          <w:szCs w:val="22"/>
        </w:rPr>
        <w:t>rátkodobo pôsobiaci Humalog sa má natiahnuť do injekčnej striekačky ako prvý, aby sa zabránilo kontaminácii injekčnej liekovky dlhšie pôsobiacim inzulínom. Inzulíny sa môžu miešať do zásoby alebo bezprostredne pred použitím iba na odporúčanie lekára. Vždy postupujte rovnakým spôsobom.</w:t>
      </w:r>
    </w:p>
    <w:p w14:paraId="5D499B02" w14:textId="77777777" w:rsidR="004D20BF" w:rsidRPr="004E67D0" w:rsidRDefault="004D20BF" w:rsidP="0032257E">
      <w:pPr>
        <w:ind w:left="0" w:firstLine="0"/>
        <w:rPr>
          <w:szCs w:val="22"/>
        </w:rPr>
      </w:pPr>
    </w:p>
    <w:p w14:paraId="6BCC7D95" w14:textId="77777777" w:rsidR="00CB7D6F" w:rsidRPr="007377BC" w:rsidRDefault="00CB7D6F" w:rsidP="0032257E">
      <w:pPr>
        <w:pStyle w:val="BodyText"/>
        <w:tabs>
          <w:tab w:val="clear" w:pos="567"/>
        </w:tabs>
        <w:spacing w:line="240" w:lineRule="auto"/>
        <w:rPr>
          <w:b w:val="0"/>
          <w:i w:val="0"/>
          <w:sz w:val="22"/>
          <w:szCs w:val="22"/>
          <w:u w:val="single"/>
          <w:lang w:val="sk-SK"/>
        </w:rPr>
      </w:pPr>
      <w:r>
        <w:rPr>
          <w:b w:val="0"/>
          <w:i w:val="0"/>
          <w:sz w:val="22"/>
          <w:szCs w:val="22"/>
          <w:u w:val="single"/>
          <w:lang w:val="sk-SK"/>
        </w:rPr>
        <w:t>Hypoglykémia a hyperglykémia</w:t>
      </w:r>
    </w:p>
    <w:p w14:paraId="1EFA9F83" w14:textId="77777777" w:rsidR="00E55800" w:rsidRDefault="00E55800" w:rsidP="0032257E">
      <w:pPr>
        <w:pStyle w:val="BodyText"/>
        <w:tabs>
          <w:tab w:val="clear" w:pos="567"/>
        </w:tabs>
        <w:spacing w:line="240" w:lineRule="auto"/>
        <w:rPr>
          <w:b w:val="0"/>
          <w:i w:val="0"/>
          <w:sz w:val="22"/>
          <w:szCs w:val="22"/>
          <w:lang w:val="sk-SK"/>
        </w:rPr>
      </w:pPr>
    </w:p>
    <w:p w14:paraId="0FC62B1A"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Dlhotrvajúci diabetes, intenzifikovaná inzulínová terapia, diabetická neuropatia alebo užívanie liekov, ako sú beta-blokátory, môžu zmeniť alebo zmierniť skoré varovné príznaky hypoglykémie.</w:t>
      </w:r>
    </w:p>
    <w:p w14:paraId="40703500" w14:textId="77777777" w:rsidR="004D20BF" w:rsidRPr="004E67D0" w:rsidRDefault="004D20BF" w:rsidP="0032257E">
      <w:pPr>
        <w:ind w:left="0" w:firstLine="0"/>
        <w:rPr>
          <w:szCs w:val="22"/>
        </w:rPr>
      </w:pPr>
    </w:p>
    <w:p w14:paraId="2BAE0F74" w14:textId="77777777" w:rsidR="004D20BF" w:rsidRPr="004E67D0" w:rsidRDefault="004D20BF" w:rsidP="0032257E">
      <w:pPr>
        <w:ind w:left="0" w:firstLine="0"/>
        <w:rPr>
          <w:szCs w:val="22"/>
        </w:rPr>
      </w:pPr>
      <w:r w:rsidRPr="004E67D0">
        <w:rPr>
          <w:szCs w:val="22"/>
        </w:rPr>
        <w:t>Malý počet pacientov, ktorí mali hypoglykemické reakcie po prechode z inzulínu zvieracieho pôvodu na ľudský inzulín, uvádzalo, že skoré varovné príznaky hypoglykémie boli menej výrazné alebo odlišné od tých, ktoré zažili pri použití predchádzajúceho inzulínu. Nekontrolované hypoglykemické alebo hyperglykemické reakcie môžu spôsobiť stratu vedomia, kómu alebo smrť.</w:t>
      </w:r>
    </w:p>
    <w:p w14:paraId="4F938F6F" w14:textId="77777777" w:rsidR="004D20BF" w:rsidRPr="004E67D0" w:rsidRDefault="004D20BF" w:rsidP="0032257E">
      <w:pPr>
        <w:ind w:left="0" w:firstLine="0"/>
        <w:rPr>
          <w:szCs w:val="22"/>
        </w:rPr>
      </w:pPr>
    </w:p>
    <w:p w14:paraId="6AF27B4D" w14:textId="77777777" w:rsidR="004D20BF" w:rsidRPr="004E67D0" w:rsidRDefault="004D20BF" w:rsidP="0032257E">
      <w:pPr>
        <w:ind w:left="0" w:firstLine="0"/>
        <w:rPr>
          <w:szCs w:val="22"/>
        </w:rPr>
      </w:pPr>
      <w:r w:rsidRPr="004E67D0">
        <w:rPr>
          <w:szCs w:val="22"/>
        </w:rPr>
        <w:t>Použitie neadekvátnych dávok alebo prerušenie liečby, najmä u inzulín-dependentných diabetikov, môže viesť k hyperglykémii a diabetickej ketoacidóze, ktoré sú potenciálne letálne.</w:t>
      </w:r>
    </w:p>
    <w:p w14:paraId="73711AFA" w14:textId="77777777" w:rsidR="004D20BF" w:rsidRPr="004E67D0" w:rsidRDefault="004D20BF" w:rsidP="0032257E">
      <w:pPr>
        <w:ind w:left="0" w:firstLine="0"/>
        <w:rPr>
          <w:szCs w:val="22"/>
        </w:rPr>
      </w:pPr>
    </w:p>
    <w:p w14:paraId="610E3D53" w14:textId="77777777" w:rsidR="00AD281D" w:rsidRDefault="00AD281D" w:rsidP="00AD281D">
      <w:pPr>
        <w:pStyle w:val="BodyText"/>
        <w:tabs>
          <w:tab w:val="clear" w:pos="567"/>
        </w:tabs>
        <w:spacing w:line="240" w:lineRule="auto"/>
        <w:rPr>
          <w:b w:val="0"/>
          <w:i w:val="0"/>
          <w:sz w:val="22"/>
          <w:szCs w:val="22"/>
          <w:u w:val="single"/>
          <w:lang w:val="sk-SK"/>
        </w:rPr>
      </w:pPr>
      <w:bookmarkStart w:id="38" w:name="_Hlk42848786"/>
      <w:r>
        <w:rPr>
          <w:b w:val="0"/>
          <w:i w:val="0"/>
          <w:sz w:val="22"/>
          <w:szCs w:val="22"/>
          <w:u w:val="single"/>
          <w:lang w:val="sk-SK"/>
        </w:rPr>
        <w:t>Injekčná technika</w:t>
      </w:r>
    </w:p>
    <w:p w14:paraId="7A53740A" w14:textId="77777777" w:rsidR="00AD281D" w:rsidRDefault="00AD281D" w:rsidP="00AD281D">
      <w:pPr>
        <w:pStyle w:val="BodyText"/>
        <w:tabs>
          <w:tab w:val="clear" w:pos="567"/>
        </w:tabs>
        <w:spacing w:line="240" w:lineRule="auto"/>
        <w:rPr>
          <w:b w:val="0"/>
          <w:i w:val="0"/>
          <w:sz w:val="22"/>
          <w:szCs w:val="22"/>
          <w:u w:val="single"/>
          <w:lang w:val="sk-SK"/>
        </w:rPr>
      </w:pPr>
    </w:p>
    <w:p w14:paraId="6E978A22" w14:textId="2383FFBD" w:rsidR="00AD281D" w:rsidRDefault="00AD281D" w:rsidP="00AD281D">
      <w:pPr>
        <w:pStyle w:val="BodyText"/>
        <w:tabs>
          <w:tab w:val="clear" w:pos="567"/>
        </w:tabs>
        <w:spacing w:line="240" w:lineRule="auto"/>
        <w:rPr>
          <w:b w:val="0"/>
          <w:i w:val="0"/>
          <w:sz w:val="22"/>
          <w:szCs w:val="22"/>
          <w:u w:val="single"/>
          <w:lang w:val="sk-SK"/>
        </w:rPr>
      </w:pPr>
      <w:r w:rsidRPr="000335E3">
        <w:rPr>
          <w:b w:val="0"/>
          <w:bCs/>
          <w:i w:val="0"/>
          <w:iCs/>
          <w:color w:val="000000"/>
          <w:sz w:val="22"/>
          <w:szCs w:val="22"/>
          <w:lang w:val="sk-SK"/>
        </w:rPr>
        <w:t>Pacienti musia byť poučení o tom, aby miesto podania injekcie neustále menili, čím sa zníži riziko vzniku lipodystrofie a kožnej amyloidózy. Na miestach s týmito reakciami existuje potenciálne riziko oneskorenej absorpcie inzulínu a zhoršenej kontroly glykémie po</w:t>
      </w:r>
      <w:r>
        <w:rPr>
          <w:b w:val="0"/>
          <w:bCs/>
          <w:i w:val="0"/>
          <w:iCs/>
          <w:color w:val="000000"/>
          <w:sz w:val="22"/>
          <w:szCs w:val="22"/>
          <w:lang w:val="sk-SK"/>
        </w:rPr>
        <w:t> </w:t>
      </w:r>
      <w:r w:rsidRPr="000335E3">
        <w:rPr>
          <w:b w:val="0"/>
          <w:bCs/>
          <w:i w:val="0"/>
          <w:iCs/>
          <w:color w:val="000000"/>
          <w:sz w:val="22"/>
          <w:szCs w:val="22"/>
          <w:lang w:val="sk-SK"/>
        </w:rPr>
        <w:t>podaní inzulínových injekcií. V prípade náhlej zmeny miesta podania injekcie na nepostihnutú oblasť bol hlásený vznik hypoglykémie. Po</w:t>
      </w:r>
      <w:r>
        <w:rPr>
          <w:b w:val="0"/>
          <w:bCs/>
          <w:i w:val="0"/>
          <w:iCs/>
          <w:color w:val="000000"/>
          <w:sz w:val="22"/>
          <w:szCs w:val="22"/>
          <w:lang w:val="sk-SK"/>
        </w:rPr>
        <w:t> </w:t>
      </w:r>
      <w:r w:rsidRPr="000335E3">
        <w:rPr>
          <w:b w:val="0"/>
          <w:bCs/>
          <w:i w:val="0"/>
          <w:iCs/>
          <w:color w:val="000000"/>
          <w:sz w:val="22"/>
          <w:szCs w:val="22"/>
          <w:lang w:val="sk-SK"/>
        </w:rPr>
        <w:t>zmene miesta podania injekcie sa odporúča monitorovanie hladiny glukózy v krvi a je možné zvážiť úpravu dávky antidiabetík.</w:t>
      </w:r>
    </w:p>
    <w:bookmarkEnd w:id="38"/>
    <w:p w14:paraId="469B26C6" w14:textId="77777777" w:rsidR="00AD281D" w:rsidRDefault="00AD281D" w:rsidP="00AD281D">
      <w:pPr>
        <w:pStyle w:val="BodyText"/>
        <w:tabs>
          <w:tab w:val="clear" w:pos="567"/>
        </w:tabs>
        <w:spacing w:line="240" w:lineRule="auto"/>
        <w:rPr>
          <w:b w:val="0"/>
          <w:i w:val="0"/>
          <w:sz w:val="22"/>
          <w:szCs w:val="22"/>
          <w:u w:val="single"/>
          <w:lang w:val="sk-SK"/>
        </w:rPr>
      </w:pPr>
    </w:p>
    <w:p w14:paraId="5524D923" w14:textId="77777777" w:rsidR="00CB7D6F" w:rsidRPr="007377BC" w:rsidRDefault="004D20BF" w:rsidP="0032257E">
      <w:pPr>
        <w:pStyle w:val="BodyText"/>
        <w:tabs>
          <w:tab w:val="clear" w:pos="567"/>
        </w:tabs>
        <w:spacing w:line="240" w:lineRule="auto"/>
        <w:rPr>
          <w:b w:val="0"/>
          <w:i w:val="0"/>
          <w:sz w:val="22"/>
          <w:szCs w:val="22"/>
          <w:u w:val="single"/>
          <w:lang w:val="sk-SK"/>
        </w:rPr>
      </w:pPr>
      <w:r w:rsidRPr="007377BC">
        <w:rPr>
          <w:b w:val="0"/>
          <w:i w:val="0"/>
          <w:sz w:val="22"/>
          <w:szCs w:val="22"/>
          <w:u w:val="single"/>
          <w:lang w:val="sk-SK"/>
        </w:rPr>
        <w:t xml:space="preserve">Potreba inzulínu </w:t>
      </w:r>
      <w:r w:rsidR="00CB7D6F" w:rsidRPr="007377BC">
        <w:rPr>
          <w:b w:val="0"/>
          <w:i w:val="0"/>
          <w:sz w:val="22"/>
          <w:szCs w:val="22"/>
          <w:u w:val="single"/>
          <w:lang w:val="sk-SK"/>
        </w:rPr>
        <w:t>a úprava dávky</w:t>
      </w:r>
    </w:p>
    <w:p w14:paraId="01AAF859" w14:textId="77777777" w:rsidR="004D20BF" w:rsidRPr="004E67D0" w:rsidRDefault="004D20BF" w:rsidP="0032257E">
      <w:pPr>
        <w:ind w:left="0" w:firstLine="0"/>
        <w:rPr>
          <w:szCs w:val="22"/>
        </w:rPr>
      </w:pPr>
    </w:p>
    <w:p w14:paraId="17061FA3" w14:textId="77777777" w:rsidR="004D20BF" w:rsidRPr="004E67D0" w:rsidRDefault="004D20BF" w:rsidP="0032257E">
      <w:pPr>
        <w:ind w:left="0" w:firstLine="0"/>
        <w:rPr>
          <w:szCs w:val="22"/>
        </w:rPr>
      </w:pPr>
      <w:r w:rsidRPr="004E67D0">
        <w:rPr>
          <w:szCs w:val="22"/>
        </w:rPr>
        <w:t>Potreba inzulínu sa môže zvýšiť počas choroby alebo pri emocionálnom rozrušení.</w:t>
      </w:r>
    </w:p>
    <w:p w14:paraId="60F8779F" w14:textId="77777777" w:rsidR="004D20BF" w:rsidRPr="004E67D0" w:rsidRDefault="004D20BF" w:rsidP="0032257E">
      <w:pPr>
        <w:ind w:left="0" w:firstLine="0"/>
        <w:rPr>
          <w:szCs w:val="22"/>
        </w:rPr>
      </w:pPr>
    </w:p>
    <w:p w14:paraId="37120393"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Úprava dávky môže byť tiež potrebná, pokiaľ pacienti vykonávajú zvýšenú fyzickú aktivitu alebo menia svoju zvyčajnú diétu. Cvičenie ihneď po požití potravy môže zvýšiť riziko hypoglykémie. Dôsledok farmakodynamiky </w:t>
      </w:r>
      <w:r w:rsidR="00073AF3" w:rsidRPr="004E67D0">
        <w:rPr>
          <w:b w:val="0"/>
          <w:i w:val="0"/>
          <w:sz w:val="22"/>
          <w:szCs w:val="22"/>
          <w:lang w:val="sk-SK"/>
        </w:rPr>
        <w:t>rýchlo pôsobiaceho</w:t>
      </w:r>
      <w:r w:rsidRPr="004E67D0">
        <w:rPr>
          <w:b w:val="0"/>
          <w:i w:val="0"/>
          <w:sz w:val="22"/>
          <w:szCs w:val="22"/>
          <w:lang w:val="sk-SK"/>
        </w:rPr>
        <w:t xml:space="preserve"> analógu inzulínu je výskyt hypoglykémie, pri porovnaní s rozpustným ľudským inzulínom, sa po injekcii môže vyskytnúť skôr.</w:t>
      </w:r>
    </w:p>
    <w:p w14:paraId="491FFF0F" w14:textId="77777777" w:rsidR="009676C1" w:rsidRPr="004E67D0" w:rsidRDefault="009676C1" w:rsidP="0032257E">
      <w:pPr>
        <w:pStyle w:val="BodyTextIndent"/>
        <w:spacing w:after="0"/>
        <w:ind w:left="0" w:firstLine="0"/>
        <w:rPr>
          <w:sz w:val="22"/>
          <w:szCs w:val="22"/>
          <w:lang w:val="sk-SK"/>
        </w:rPr>
      </w:pPr>
    </w:p>
    <w:p w14:paraId="6B88C86D" w14:textId="77777777" w:rsidR="00A11AE3" w:rsidRPr="004E67D0" w:rsidRDefault="00A11AE3" w:rsidP="0032257E">
      <w:pPr>
        <w:pStyle w:val="BodyTextIndent"/>
        <w:spacing w:after="0"/>
        <w:ind w:left="0" w:firstLine="0"/>
        <w:rPr>
          <w:sz w:val="22"/>
          <w:szCs w:val="22"/>
          <w:u w:val="single"/>
          <w:lang w:val="sk-SK"/>
        </w:rPr>
      </w:pPr>
      <w:r w:rsidRPr="004E67D0">
        <w:rPr>
          <w:sz w:val="22"/>
          <w:szCs w:val="22"/>
          <w:u w:val="single"/>
          <w:lang w:val="sk-SK"/>
        </w:rPr>
        <w:t>Kombinácia Humalogu a pioglitazónu</w:t>
      </w:r>
    </w:p>
    <w:p w14:paraId="797DDF9A" w14:textId="77777777" w:rsidR="00E55800" w:rsidRDefault="00E55800" w:rsidP="0032257E">
      <w:pPr>
        <w:pStyle w:val="BodyTextIndent"/>
        <w:spacing w:after="0"/>
        <w:ind w:left="0" w:firstLine="0"/>
        <w:rPr>
          <w:sz w:val="22"/>
          <w:szCs w:val="22"/>
          <w:lang w:val="sk-SK"/>
        </w:rPr>
      </w:pPr>
    </w:p>
    <w:p w14:paraId="6CF80743" w14:textId="77777777" w:rsidR="009676C1" w:rsidRPr="004E67D0" w:rsidRDefault="00A11AE3" w:rsidP="0032257E">
      <w:pPr>
        <w:pStyle w:val="BodyTextIndent"/>
        <w:spacing w:after="0"/>
        <w:ind w:left="0" w:firstLine="0"/>
        <w:rPr>
          <w:sz w:val="22"/>
          <w:szCs w:val="22"/>
          <w:lang w:val="sk-SK"/>
        </w:rPr>
      </w:pPr>
      <w:r w:rsidRPr="004E67D0">
        <w:rPr>
          <w:sz w:val="22"/>
          <w:szCs w:val="22"/>
          <w:lang w:val="sk-SK"/>
        </w:rPr>
        <w:t>V prípadoch, keď sa použil pioglitazón v kombinácii s inzulínom, boli zaznamenané prípady srdcového zlyhania, najmä u pacientov s rizikovými faktormi pre vznik srdcového zlyhania. Treba mať na zreteli tieto fakty v prípade, že sa zvažuje liečba kombináciou pioglitazónu a Humalogu. Ak pacient používa danú kombináciu, je u neho potrebné sledovať</w:t>
      </w:r>
      <w:r w:rsidR="00D461AB" w:rsidRPr="004E67D0">
        <w:rPr>
          <w:sz w:val="22"/>
          <w:szCs w:val="22"/>
          <w:lang w:val="sk-SK"/>
        </w:rPr>
        <w:t xml:space="preserve"> prejavy</w:t>
      </w:r>
      <w:r w:rsidRPr="004E67D0">
        <w:rPr>
          <w:sz w:val="22"/>
          <w:szCs w:val="22"/>
          <w:lang w:val="sk-SK"/>
        </w:rPr>
        <w:t xml:space="preserve"> a symptómy srdcového zlyhania, priberanie na hmotnosti a edém. Ak sa zistí akékoľvek zhoršenie srdcových symptómov, pioglitazón sa musí prestať podávať.</w:t>
      </w:r>
    </w:p>
    <w:p w14:paraId="023B79F9" w14:textId="77777777" w:rsidR="009676C1" w:rsidRDefault="009676C1" w:rsidP="0032257E">
      <w:pPr>
        <w:pStyle w:val="BodyTextIndent"/>
        <w:spacing w:after="0"/>
        <w:ind w:left="0" w:firstLine="0"/>
        <w:rPr>
          <w:sz w:val="22"/>
          <w:szCs w:val="22"/>
          <w:lang w:val="sk-SK"/>
        </w:rPr>
      </w:pPr>
    </w:p>
    <w:p w14:paraId="3EC2F6D6" w14:textId="77777777" w:rsidR="000F186B" w:rsidRPr="004E67D0" w:rsidRDefault="000F186B" w:rsidP="00FE1CF0">
      <w:pPr>
        <w:keepNext/>
        <w:ind w:left="0" w:firstLine="0"/>
        <w:rPr>
          <w:szCs w:val="22"/>
          <w:u w:val="single"/>
        </w:rPr>
      </w:pPr>
      <w:r>
        <w:rPr>
          <w:szCs w:val="22"/>
          <w:u w:val="single"/>
        </w:rPr>
        <w:lastRenderedPageBreak/>
        <w:t>Zabránenie</w:t>
      </w:r>
      <w:r w:rsidRPr="004E67D0">
        <w:rPr>
          <w:szCs w:val="22"/>
          <w:u w:val="single"/>
        </w:rPr>
        <w:t xml:space="preserve"> chybám v </w:t>
      </w:r>
      <w:r>
        <w:rPr>
          <w:szCs w:val="22"/>
          <w:u w:val="single"/>
        </w:rPr>
        <w:t>liečbe</w:t>
      </w:r>
    </w:p>
    <w:p w14:paraId="58843E1E" w14:textId="77777777" w:rsidR="00E55800" w:rsidRDefault="00E55800" w:rsidP="00E55800">
      <w:pPr>
        <w:keepNext/>
        <w:ind w:left="0" w:firstLine="0"/>
        <w:rPr>
          <w:szCs w:val="22"/>
        </w:rPr>
      </w:pPr>
    </w:p>
    <w:p w14:paraId="644FF597" w14:textId="77777777" w:rsidR="00CB7D6F" w:rsidRPr="004E67D0" w:rsidRDefault="00CB7D6F" w:rsidP="00FE1CF0">
      <w:pPr>
        <w:keepNext/>
        <w:ind w:left="0" w:firstLine="0"/>
        <w:rPr>
          <w:szCs w:val="22"/>
        </w:rPr>
      </w:pPr>
      <w:r w:rsidRPr="004E67D0">
        <w:rPr>
          <w:szCs w:val="22"/>
        </w:rPr>
        <w:t xml:space="preserve">Pacientov treba poučiť, aby si vždy pred každou injekciou skontrolovali inzulínový štítok, aby sa predišlo neúmyselnej zámene medzi dvomi rôznymi silami Humalogu KwikPen alebo inými inzulínovými liekmi. </w:t>
      </w:r>
    </w:p>
    <w:p w14:paraId="6A8D82E3" w14:textId="77777777" w:rsidR="00E55800" w:rsidRDefault="00E55800" w:rsidP="00CB7D6F">
      <w:pPr>
        <w:ind w:left="0" w:firstLine="0"/>
        <w:rPr>
          <w:szCs w:val="22"/>
        </w:rPr>
      </w:pPr>
    </w:p>
    <w:p w14:paraId="51E320EB" w14:textId="77777777" w:rsidR="00CB7D6F" w:rsidRPr="004E67D0" w:rsidRDefault="00CB7D6F" w:rsidP="00CB7D6F">
      <w:pPr>
        <w:ind w:left="0" w:firstLine="0"/>
        <w:rPr>
          <w:szCs w:val="22"/>
        </w:rPr>
      </w:pPr>
      <w:r w:rsidRPr="004E67D0">
        <w:rPr>
          <w:szCs w:val="22"/>
        </w:rPr>
        <w:t>Pacienti si majú vizuálne overiť množstvo navolených jednotiek v dávkovacom okienku pera. Preto je potrebné, aby pacienti, ktorí si sami podávajú injekciu, boli schopní prečítať hodnoty v dávkovacom okienku pera. Nevidiaci pacienti, alebo tí so slabým zrakom majú byť poučení, aby im pri dávkovaní vždy pomohla ďalšia osoba s dobrým z</w:t>
      </w:r>
      <w:r w:rsidR="00743560">
        <w:rPr>
          <w:szCs w:val="22"/>
        </w:rPr>
        <w:t>r</w:t>
      </w:r>
      <w:r w:rsidRPr="004E67D0">
        <w:rPr>
          <w:szCs w:val="22"/>
        </w:rPr>
        <w:t>akom a vyškolená na používanie inzulínovej pomôcky.</w:t>
      </w:r>
    </w:p>
    <w:p w14:paraId="1172CB23" w14:textId="19136316" w:rsidR="00CB7D6F" w:rsidDel="00FD5F84" w:rsidRDefault="00CB7D6F" w:rsidP="00CB7D6F">
      <w:pPr>
        <w:ind w:left="0" w:firstLine="0"/>
        <w:rPr>
          <w:del w:id="39" w:author="Dorota Bakajsova - Network" w:date="2026-03-30T11:23:00Z"/>
          <w:szCs w:val="22"/>
        </w:rPr>
      </w:pPr>
    </w:p>
    <w:p w14:paraId="7BE7C98A" w14:textId="3FD93C96" w:rsidR="00E55800" w:rsidRPr="00D47E1C" w:rsidDel="00FD5F84" w:rsidRDefault="00E55800" w:rsidP="00E55800">
      <w:pPr>
        <w:rPr>
          <w:del w:id="40" w:author="Dorota Bakajsova - Network" w:date="2026-03-30T11:23:00Z"/>
          <w:u w:val="single"/>
        </w:rPr>
      </w:pPr>
      <w:bookmarkStart w:id="41" w:name="_Hlk20390276"/>
      <w:del w:id="42" w:author="Dorota Bakajsova - Network" w:date="2026-03-30T11:23:00Z">
        <w:r w:rsidRPr="00D47E1C" w:rsidDel="00FD5F84">
          <w:rPr>
            <w:u w:val="single"/>
          </w:rPr>
          <w:delText>Tempo Pen</w:delText>
        </w:r>
      </w:del>
    </w:p>
    <w:bookmarkEnd w:id="41"/>
    <w:p w14:paraId="062BAC72" w14:textId="1A6FF82B" w:rsidR="00E55800" w:rsidRPr="00D47E1C" w:rsidDel="00FD5F84" w:rsidRDefault="00E55800" w:rsidP="00E55800">
      <w:pPr>
        <w:ind w:right="11"/>
        <w:rPr>
          <w:del w:id="43" w:author="Dorota Bakajsova - Network" w:date="2026-03-30T11:23:00Z"/>
          <w:lang w:eastAsia="de-DE"/>
        </w:rPr>
      </w:pPr>
    </w:p>
    <w:p w14:paraId="548347E3" w14:textId="064B2A98" w:rsidR="00E55800" w:rsidRPr="00D47E1C" w:rsidDel="00FD5F84" w:rsidRDefault="00E55800" w:rsidP="00FE1CF0">
      <w:pPr>
        <w:ind w:left="0" w:firstLine="0"/>
        <w:rPr>
          <w:del w:id="44" w:author="Dorota Bakajsova - Network" w:date="2026-03-30T11:23:00Z"/>
          <w:u w:val="single"/>
        </w:rPr>
      </w:pPr>
      <w:del w:id="45" w:author="Dorota Bakajsova - Network" w:date="2026-03-30T11:23:00Z">
        <w:r w:rsidRPr="00D47E1C" w:rsidDel="00FD5F84">
          <w:delText>Tempo Pen obsahuje magnet</w:delText>
        </w:r>
        <w:r w:rsidR="00365C34" w:rsidDel="00FD5F84">
          <w:delText xml:space="preserve"> (pozri časť 6.5)</w:delText>
        </w:r>
        <w:r w:rsidRPr="00D47E1C" w:rsidDel="00FD5F84">
          <w:delText xml:space="preserve">, ktorý môže </w:delText>
        </w:r>
        <w:r w:rsidDel="00FD5F84">
          <w:delText>na</w:delText>
        </w:r>
        <w:r w:rsidRPr="00D47E1C" w:rsidDel="00FD5F84">
          <w:delText>r</w:delText>
        </w:r>
        <w:r w:rsidDel="00FD5F84">
          <w:delText xml:space="preserve">úšať </w:delText>
        </w:r>
        <w:r w:rsidRPr="00D47E1C" w:rsidDel="00FD5F84">
          <w:delText>funkcie implantova</w:delText>
        </w:r>
        <w:r w:rsidDel="00FD5F84">
          <w:delText>teľných elektronických zdravotníckych pomôcok</w:delText>
        </w:r>
        <w:r w:rsidRPr="00D47E1C" w:rsidDel="00FD5F84">
          <w:delText xml:space="preserve">, </w:delText>
        </w:r>
        <w:r w:rsidRPr="00D47E1C" w:rsidDel="00FD5F84">
          <w:rPr>
            <w:u w:val="single"/>
          </w:rPr>
          <w:delText xml:space="preserve">ako napríklad kardiostimulátora. Magnetické pole </w:delText>
        </w:r>
        <w:r w:rsidR="001319A9" w:rsidDel="00FD5F84">
          <w:rPr>
            <w:u w:val="single"/>
          </w:rPr>
          <w:delText>má do</w:delText>
        </w:r>
        <w:r w:rsidRPr="00D47E1C" w:rsidDel="00FD5F84">
          <w:rPr>
            <w:u w:val="single"/>
          </w:rPr>
          <w:delText>sah približne do</w:delText>
        </w:r>
        <w:r w:rsidDel="00FD5F84">
          <w:rPr>
            <w:u w:val="single"/>
          </w:rPr>
          <w:delText> </w:delText>
        </w:r>
        <w:r w:rsidRPr="00D47E1C" w:rsidDel="00FD5F84">
          <w:rPr>
            <w:u w:val="single"/>
          </w:rPr>
          <w:delText>vzdialenosti 1,5 cm</w:delText>
        </w:r>
        <w:r w:rsidDel="00FD5F84">
          <w:rPr>
            <w:u w:val="single"/>
          </w:rPr>
          <w:delText>.</w:delText>
        </w:r>
      </w:del>
    </w:p>
    <w:p w14:paraId="4B69AB54" w14:textId="77777777" w:rsidR="00E55800" w:rsidRDefault="00E55800" w:rsidP="00CB7D6F">
      <w:pPr>
        <w:ind w:left="0" w:firstLine="0"/>
        <w:rPr>
          <w:szCs w:val="22"/>
          <w:u w:val="single"/>
        </w:rPr>
      </w:pPr>
    </w:p>
    <w:p w14:paraId="2FDE8384" w14:textId="77777777" w:rsidR="00CB7D6F" w:rsidRDefault="00CB7D6F">
      <w:pPr>
        <w:keepNext/>
        <w:ind w:left="0" w:firstLine="0"/>
        <w:rPr>
          <w:szCs w:val="22"/>
          <w:u w:val="single"/>
        </w:rPr>
        <w:pPrChange w:id="46" w:author="Dorota Bakajsova - Network" w:date="2026-03-30T11:23:00Z">
          <w:pPr>
            <w:ind w:left="0" w:firstLine="0"/>
          </w:pPr>
        </w:pPrChange>
      </w:pPr>
      <w:r w:rsidRPr="007377BC">
        <w:rPr>
          <w:szCs w:val="22"/>
          <w:u w:val="single"/>
        </w:rPr>
        <w:t>Pomocné látky</w:t>
      </w:r>
    </w:p>
    <w:p w14:paraId="06683C2B" w14:textId="77777777" w:rsidR="00E55800" w:rsidRPr="007377BC" w:rsidRDefault="00E55800">
      <w:pPr>
        <w:keepNext/>
        <w:ind w:left="0" w:firstLine="0"/>
        <w:rPr>
          <w:szCs w:val="22"/>
          <w:u w:val="single"/>
        </w:rPr>
        <w:pPrChange w:id="47" w:author="Dorota Bakajsova - Network" w:date="2026-03-30T11:23:00Z">
          <w:pPr>
            <w:ind w:left="0" w:firstLine="0"/>
          </w:pPr>
        </w:pPrChange>
      </w:pPr>
    </w:p>
    <w:p w14:paraId="67D8EF99" w14:textId="77777777" w:rsidR="00CB7D6F" w:rsidRDefault="00CB7D6F">
      <w:pPr>
        <w:keepNext/>
        <w:ind w:left="0" w:firstLine="0"/>
        <w:rPr>
          <w:szCs w:val="22"/>
        </w:rPr>
        <w:pPrChange w:id="48" w:author="Dorota Bakajsova - Network" w:date="2026-03-30T11:23:00Z">
          <w:pPr>
            <w:ind w:left="0" w:firstLine="0"/>
          </w:pPr>
        </w:pPrChange>
      </w:pPr>
      <w:r>
        <w:rPr>
          <w:szCs w:val="22"/>
        </w:rPr>
        <w:t>Tento liek obsahuje menej ako 1mmol sodíka (23 mg) v jednej dávke, t.j.</w:t>
      </w:r>
      <w:r w:rsidR="005921EC">
        <w:rPr>
          <w:szCs w:val="22"/>
        </w:rPr>
        <w:t xml:space="preserve"> </w:t>
      </w:r>
      <w:r w:rsidR="002A4CA7">
        <w:rPr>
          <w:szCs w:val="22"/>
        </w:rPr>
        <w:t>v podstate</w:t>
      </w:r>
      <w:r w:rsidR="005921EC">
        <w:rPr>
          <w:szCs w:val="22"/>
        </w:rPr>
        <w:t xml:space="preserve"> zanedbateľné množstvo sodíka.</w:t>
      </w:r>
    </w:p>
    <w:p w14:paraId="086CA058" w14:textId="77777777" w:rsidR="00CB7D6F" w:rsidRPr="004E67D0" w:rsidRDefault="00CB7D6F">
      <w:pPr>
        <w:pStyle w:val="BodyTextIndent"/>
        <w:keepNext/>
        <w:spacing w:after="0"/>
        <w:ind w:left="0" w:firstLine="0"/>
        <w:rPr>
          <w:sz w:val="22"/>
          <w:szCs w:val="22"/>
          <w:lang w:val="sk-SK"/>
        </w:rPr>
        <w:pPrChange w:id="49" w:author="Dorota Bakajsova - Network" w:date="2026-03-30T11:31:00Z">
          <w:pPr>
            <w:pStyle w:val="BodyTextIndent"/>
            <w:spacing w:after="0"/>
            <w:ind w:left="0" w:firstLine="0"/>
          </w:pPr>
        </w:pPrChange>
      </w:pPr>
    </w:p>
    <w:p w14:paraId="4A5008B0" w14:textId="77777777" w:rsidR="004D20BF" w:rsidRPr="004E67D0" w:rsidRDefault="004D20BF">
      <w:pPr>
        <w:keepNext/>
        <w:rPr>
          <w:szCs w:val="22"/>
        </w:rPr>
        <w:pPrChange w:id="50" w:author="Dorota Bakajsova - Network" w:date="2026-03-30T11:31:00Z">
          <w:pPr/>
        </w:pPrChange>
      </w:pPr>
      <w:r w:rsidRPr="004E67D0">
        <w:rPr>
          <w:b/>
          <w:szCs w:val="22"/>
        </w:rPr>
        <w:t>4.5</w:t>
      </w:r>
      <w:r w:rsidRPr="004E67D0">
        <w:rPr>
          <w:b/>
          <w:szCs w:val="22"/>
        </w:rPr>
        <w:tab/>
        <w:t>Liekové a iné interakcie</w:t>
      </w:r>
    </w:p>
    <w:p w14:paraId="7B6A3508" w14:textId="77777777" w:rsidR="004D20BF" w:rsidRPr="004E67D0" w:rsidRDefault="004D20BF">
      <w:pPr>
        <w:keepNext/>
        <w:ind w:left="0" w:firstLine="0"/>
        <w:rPr>
          <w:szCs w:val="22"/>
        </w:rPr>
        <w:pPrChange w:id="51" w:author="Dorota Bakajsova - Network" w:date="2026-03-30T11:31:00Z">
          <w:pPr>
            <w:ind w:left="0" w:firstLine="0"/>
          </w:pPr>
        </w:pPrChange>
      </w:pPr>
    </w:p>
    <w:p w14:paraId="34815FBB" w14:textId="77777777" w:rsidR="004D20BF" w:rsidRPr="004E67D0" w:rsidRDefault="004D20BF">
      <w:pPr>
        <w:keepNext/>
        <w:ind w:left="0" w:firstLine="0"/>
        <w:rPr>
          <w:szCs w:val="22"/>
        </w:rPr>
        <w:pPrChange w:id="52" w:author="Dorota Bakajsova - Network" w:date="2026-03-30T11:31:00Z">
          <w:pPr>
            <w:ind w:left="0" w:firstLine="0"/>
          </w:pPr>
        </w:pPrChange>
      </w:pPr>
      <w:r w:rsidRPr="004E67D0">
        <w:rPr>
          <w:szCs w:val="22"/>
        </w:rPr>
        <w:t>Potreba inzulínu sa môže zvýšiť liekmi s hyperglykemickým účinkom, ako je perorálna antikoncepcia, kortikosteroidy alebo hormonálna substitučná terapia pri liečbe porúch štítnej žľazy, danazol, beta</w:t>
      </w:r>
      <w:r w:rsidRPr="004E67D0">
        <w:rPr>
          <w:szCs w:val="22"/>
          <w:vertAlign w:val="subscript"/>
        </w:rPr>
        <w:t>2</w:t>
      </w:r>
      <w:r w:rsidRPr="004E67D0">
        <w:rPr>
          <w:szCs w:val="22"/>
        </w:rPr>
        <w:t>-mimetiká (ritodrín, salbutamol, terbutalín).</w:t>
      </w:r>
    </w:p>
    <w:p w14:paraId="62424B18" w14:textId="77777777" w:rsidR="004D20BF" w:rsidRPr="004E67D0" w:rsidRDefault="004D20BF" w:rsidP="0032257E">
      <w:pPr>
        <w:ind w:left="0" w:firstLine="0"/>
        <w:rPr>
          <w:szCs w:val="22"/>
        </w:rPr>
      </w:pPr>
    </w:p>
    <w:p w14:paraId="2447C078" w14:textId="77777777" w:rsidR="004D20BF" w:rsidRPr="004E67D0" w:rsidRDefault="004D20BF" w:rsidP="0032257E">
      <w:pPr>
        <w:ind w:left="0" w:firstLine="0"/>
        <w:rPr>
          <w:szCs w:val="22"/>
        </w:rPr>
      </w:pPr>
      <w:r w:rsidRPr="004E67D0">
        <w:rPr>
          <w:szCs w:val="22"/>
        </w:rPr>
        <w:t>Potreba inzulínu sa môže znížiť pri podávaní liekov s hypoglykemickým účinkom, ako sú perorálne antidiabetiká, salicyláty (napríklad kyselina acetylsalicylová), sulfónamidy, niektoré antidepresíva (inhibítory monoaminooxidázy, selektívne inhibítory spätného vychytávania sérotonínu), niektoré inhibítory angiotenzín konvertujúceho enzýmu (kaptopril, enalapril), blokátory receptorov angiotenzínu II, beta-blokátory, oktreotid alebo alkohol.</w:t>
      </w:r>
    </w:p>
    <w:p w14:paraId="6FAF92E2" w14:textId="77777777" w:rsidR="004D20BF" w:rsidRPr="004E67D0" w:rsidRDefault="004D20BF" w:rsidP="0032257E">
      <w:pPr>
        <w:ind w:left="0" w:firstLine="0"/>
        <w:rPr>
          <w:szCs w:val="22"/>
        </w:rPr>
      </w:pPr>
    </w:p>
    <w:p w14:paraId="3DA2D965" w14:textId="77777777" w:rsidR="004D20BF" w:rsidRPr="004E67D0" w:rsidRDefault="004D20BF" w:rsidP="0032257E">
      <w:pPr>
        <w:pStyle w:val="BodyTextIndent"/>
        <w:spacing w:after="0"/>
        <w:ind w:left="0" w:firstLine="0"/>
        <w:rPr>
          <w:b/>
          <w:sz w:val="22"/>
          <w:szCs w:val="22"/>
          <w:lang w:val="sk-SK"/>
        </w:rPr>
      </w:pPr>
      <w:r w:rsidRPr="004E67D0">
        <w:rPr>
          <w:sz w:val="22"/>
          <w:szCs w:val="22"/>
          <w:lang w:val="sk-SK"/>
        </w:rPr>
        <w:t xml:space="preserve">Používanie iných liekov podávaných </w:t>
      </w:r>
      <w:r w:rsidR="000A01D4" w:rsidRPr="004E67D0">
        <w:rPr>
          <w:sz w:val="22"/>
          <w:szCs w:val="22"/>
        </w:rPr>
        <w:t>súbežne</w:t>
      </w:r>
      <w:r w:rsidRPr="004E67D0">
        <w:rPr>
          <w:sz w:val="22"/>
          <w:szCs w:val="22"/>
          <w:lang w:val="sk-SK"/>
        </w:rPr>
        <w:t xml:space="preserve"> s Humalogom sa musí konzultovať s</w:t>
      </w:r>
      <w:r w:rsidR="00F14E59" w:rsidRPr="004E67D0">
        <w:rPr>
          <w:sz w:val="22"/>
          <w:szCs w:val="22"/>
          <w:lang w:val="sk-SK"/>
        </w:rPr>
        <w:t> </w:t>
      </w:r>
      <w:r w:rsidRPr="004E67D0">
        <w:rPr>
          <w:sz w:val="22"/>
          <w:szCs w:val="22"/>
          <w:lang w:val="sk-SK"/>
        </w:rPr>
        <w:t>lekárom</w:t>
      </w:r>
      <w:r w:rsidR="00F14E59" w:rsidRPr="004E67D0">
        <w:rPr>
          <w:sz w:val="22"/>
          <w:szCs w:val="22"/>
          <w:lang w:val="sk-SK"/>
        </w:rPr>
        <w:t xml:space="preserve"> (pozri časť 4.4)</w:t>
      </w:r>
      <w:r w:rsidRPr="004E67D0">
        <w:rPr>
          <w:sz w:val="22"/>
          <w:szCs w:val="22"/>
          <w:lang w:val="sk-SK"/>
        </w:rPr>
        <w:t>.</w:t>
      </w:r>
    </w:p>
    <w:p w14:paraId="2B7AC3BF" w14:textId="77777777" w:rsidR="004D20BF" w:rsidRPr="004E67D0" w:rsidRDefault="004D20BF" w:rsidP="0032257E">
      <w:pPr>
        <w:ind w:left="0" w:firstLine="0"/>
        <w:rPr>
          <w:szCs w:val="22"/>
        </w:rPr>
      </w:pPr>
    </w:p>
    <w:p w14:paraId="1FB437E0" w14:textId="77777777" w:rsidR="004D20BF" w:rsidRPr="004E67D0" w:rsidRDefault="004D20BF" w:rsidP="0032257E">
      <w:pPr>
        <w:ind w:left="0" w:firstLine="0"/>
        <w:rPr>
          <w:szCs w:val="22"/>
        </w:rPr>
      </w:pPr>
      <w:r w:rsidRPr="004E67D0">
        <w:rPr>
          <w:b/>
          <w:szCs w:val="22"/>
        </w:rPr>
        <w:t>4.6</w:t>
      </w:r>
      <w:r w:rsidRPr="004E67D0">
        <w:rPr>
          <w:b/>
          <w:szCs w:val="22"/>
        </w:rPr>
        <w:tab/>
      </w:r>
      <w:r w:rsidR="00F14E59" w:rsidRPr="004E67D0">
        <w:rPr>
          <w:b/>
          <w:szCs w:val="22"/>
        </w:rPr>
        <w:t>Fetrilita, g</w:t>
      </w:r>
      <w:r w:rsidRPr="004E67D0">
        <w:rPr>
          <w:b/>
          <w:szCs w:val="22"/>
        </w:rPr>
        <w:t>ravidita a laktácia</w:t>
      </w:r>
    </w:p>
    <w:p w14:paraId="5FD05CC5" w14:textId="77777777" w:rsidR="004D20BF" w:rsidRPr="004E67D0" w:rsidRDefault="004D20BF" w:rsidP="0032257E">
      <w:pPr>
        <w:ind w:left="0" w:firstLine="0"/>
        <w:rPr>
          <w:szCs w:val="22"/>
        </w:rPr>
      </w:pPr>
    </w:p>
    <w:p w14:paraId="5783EDF2" w14:textId="77777777" w:rsidR="007045D4" w:rsidRDefault="007045D4" w:rsidP="0032257E">
      <w:pPr>
        <w:pStyle w:val="BodyTextIndent"/>
        <w:spacing w:after="0"/>
        <w:ind w:left="0" w:firstLine="0"/>
        <w:rPr>
          <w:sz w:val="22"/>
          <w:szCs w:val="22"/>
          <w:u w:val="single"/>
          <w:lang w:val="sk-SK"/>
        </w:rPr>
      </w:pPr>
      <w:r>
        <w:rPr>
          <w:sz w:val="22"/>
          <w:szCs w:val="22"/>
          <w:u w:val="single"/>
          <w:lang w:val="sk-SK"/>
        </w:rPr>
        <w:t>Gravidita</w:t>
      </w:r>
    </w:p>
    <w:p w14:paraId="7B4C4AD5" w14:textId="77777777" w:rsidR="00E55800" w:rsidRDefault="00E55800" w:rsidP="0032257E">
      <w:pPr>
        <w:pStyle w:val="BodyTextIndent"/>
        <w:spacing w:after="0"/>
        <w:ind w:left="0" w:firstLine="0"/>
        <w:rPr>
          <w:sz w:val="22"/>
          <w:szCs w:val="22"/>
          <w:u w:val="single"/>
          <w:lang w:val="sk-SK"/>
        </w:rPr>
      </w:pPr>
    </w:p>
    <w:p w14:paraId="38DFB920" w14:textId="68A34BC8" w:rsidR="004D20BF" w:rsidRPr="004E67D0" w:rsidRDefault="004D20BF" w:rsidP="0032257E">
      <w:pPr>
        <w:pStyle w:val="BodyTextIndent"/>
        <w:spacing w:after="0"/>
        <w:ind w:left="0" w:firstLine="0"/>
        <w:rPr>
          <w:b/>
          <w:sz w:val="22"/>
          <w:szCs w:val="22"/>
          <w:lang w:val="sk-SK"/>
        </w:rPr>
      </w:pPr>
      <w:r w:rsidRPr="004E67D0">
        <w:rPr>
          <w:sz w:val="22"/>
          <w:szCs w:val="22"/>
          <w:lang w:val="sk-SK"/>
        </w:rPr>
        <w:t xml:space="preserve">Údaje o veľkom počte gravidných žien užívajúcich </w:t>
      </w:r>
      <w:r w:rsidR="00D375C5">
        <w:rPr>
          <w:sz w:val="22"/>
          <w:szCs w:val="22"/>
          <w:lang w:val="sk-SK"/>
        </w:rPr>
        <w:t>inzulín-lispro</w:t>
      </w:r>
      <w:r w:rsidRPr="004E67D0">
        <w:rPr>
          <w:sz w:val="22"/>
          <w:szCs w:val="22"/>
          <w:lang w:val="sk-SK"/>
        </w:rPr>
        <w:t xml:space="preserve"> </w:t>
      </w:r>
      <w:r w:rsidR="000A01D4" w:rsidRPr="004E67D0">
        <w:rPr>
          <w:sz w:val="22"/>
          <w:szCs w:val="22"/>
          <w:lang w:val="sk-SK"/>
        </w:rPr>
        <w:t>nenaznačujú</w:t>
      </w:r>
      <w:r w:rsidRPr="004E67D0">
        <w:rPr>
          <w:sz w:val="22"/>
          <w:szCs w:val="22"/>
          <w:lang w:val="sk-SK"/>
        </w:rPr>
        <w:t xml:space="preserve"> žiadne nežiaduce účinky na graviditu alebo na zdravie plodu/novorodenca.</w:t>
      </w:r>
    </w:p>
    <w:p w14:paraId="79CDE241" w14:textId="77777777" w:rsidR="004D20BF" w:rsidRPr="004E67D0" w:rsidRDefault="004D20BF" w:rsidP="0032257E">
      <w:pPr>
        <w:ind w:left="0" w:firstLine="0"/>
        <w:rPr>
          <w:szCs w:val="22"/>
        </w:rPr>
      </w:pPr>
    </w:p>
    <w:p w14:paraId="6A6DCB73" w14:textId="77777777" w:rsidR="004D20BF" w:rsidRPr="004E67D0" w:rsidRDefault="004D20BF" w:rsidP="0032257E">
      <w:pPr>
        <w:pStyle w:val="BodyTextIndent"/>
        <w:spacing w:after="0"/>
        <w:ind w:left="0" w:firstLine="0"/>
        <w:rPr>
          <w:b/>
          <w:sz w:val="22"/>
          <w:szCs w:val="22"/>
          <w:lang w:val="sk-SK"/>
        </w:rPr>
      </w:pPr>
      <w:r w:rsidRPr="004E67D0">
        <w:rPr>
          <w:sz w:val="22"/>
          <w:szCs w:val="22"/>
          <w:lang w:val="sk-SK"/>
        </w:rPr>
        <w:t>Udržanie dobrej kontroly glykémie počas gravidity je základnou požiadavkou liečby diabetu u pacientky liečenej inzulínom pri inzulín-dependentnom alebo gestačnom diabete. Potreba inzulínu sa obvykle znižuje počas prvého trimestra a zvyšuje počas druhého a tretieho trimestra. Pacientky s diabetom majú byť poučené o tom, aby informovali svojho lekára v prípade gravidity alebo pokiaľ graviditu zvažujú. Starostlivé monitorovanie glykémie, rovnako ako aj celkového zdravotného stavu, je základnou požiadavkou u gravidných s diabetom.</w:t>
      </w:r>
    </w:p>
    <w:p w14:paraId="1122F417" w14:textId="77777777" w:rsidR="004D20BF" w:rsidRPr="004E67D0" w:rsidRDefault="004D20BF" w:rsidP="0032257E">
      <w:pPr>
        <w:ind w:left="0" w:firstLine="0"/>
        <w:rPr>
          <w:szCs w:val="22"/>
        </w:rPr>
      </w:pPr>
    </w:p>
    <w:p w14:paraId="04FACCC2" w14:textId="77777777" w:rsidR="007045D4" w:rsidRDefault="007045D4" w:rsidP="0032257E">
      <w:pPr>
        <w:ind w:left="0" w:firstLine="0"/>
        <w:rPr>
          <w:szCs w:val="22"/>
          <w:u w:val="single"/>
        </w:rPr>
      </w:pPr>
      <w:r>
        <w:rPr>
          <w:szCs w:val="22"/>
          <w:u w:val="single"/>
        </w:rPr>
        <w:t>Dojčenie</w:t>
      </w:r>
    </w:p>
    <w:p w14:paraId="248DDD02" w14:textId="77777777" w:rsidR="00E55800" w:rsidRDefault="00E55800" w:rsidP="0032257E">
      <w:pPr>
        <w:ind w:left="0" w:firstLine="0"/>
        <w:rPr>
          <w:szCs w:val="22"/>
          <w:u w:val="single"/>
        </w:rPr>
      </w:pPr>
    </w:p>
    <w:p w14:paraId="716467D8" w14:textId="77777777" w:rsidR="004D20BF" w:rsidRDefault="004D20BF" w:rsidP="0032257E">
      <w:pPr>
        <w:ind w:left="0" w:firstLine="0"/>
        <w:rPr>
          <w:szCs w:val="22"/>
        </w:rPr>
      </w:pPr>
      <w:r w:rsidRPr="004E67D0">
        <w:rPr>
          <w:szCs w:val="22"/>
        </w:rPr>
        <w:t>Dojčiace diabetičky môžu potrebovať úpravu dávky inzulínu, diéty alebo oboje.</w:t>
      </w:r>
    </w:p>
    <w:p w14:paraId="33F0CCAB" w14:textId="77777777" w:rsidR="007045D4" w:rsidRDefault="007045D4" w:rsidP="0032257E">
      <w:pPr>
        <w:ind w:left="0" w:firstLine="0"/>
        <w:rPr>
          <w:szCs w:val="22"/>
        </w:rPr>
      </w:pPr>
    </w:p>
    <w:p w14:paraId="37E8980F" w14:textId="77777777" w:rsidR="007045D4" w:rsidRDefault="007045D4" w:rsidP="00E55800">
      <w:pPr>
        <w:keepNext/>
        <w:ind w:left="0" w:firstLine="0"/>
        <w:rPr>
          <w:szCs w:val="22"/>
          <w:u w:val="single"/>
        </w:rPr>
      </w:pPr>
      <w:r>
        <w:rPr>
          <w:szCs w:val="22"/>
          <w:u w:val="single"/>
        </w:rPr>
        <w:lastRenderedPageBreak/>
        <w:t>Fertilita</w:t>
      </w:r>
    </w:p>
    <w:p w14:paraId="711E4C6A" w14:textId="77777777" w:rsidR="00E55800" w:rsidRDefault="00E55800" w:rsidP="00FE1CF0">
      <w:pPr>
        <w:keepNext/>
        <w:ind w:left="0" w:firstLine="0"/>
        <w:rPr>
          <w:szCs w:val="22"/>
          <w:u w:val="single"/>
        </w:rPr>
      </w:pPr>
    </w:p>
    <w:p w14:paraId="32667DF6" w14:textId="5B9F1B03" w:rsidR="007045D4" w:rsidRPr="00644A8A" w:rsidRDefault="00743560" w:rsidP="00FE1CF0">
      <w:pPr>
        <w:keepNext/>
        <w:ind w:left="0" w:firstLine="0"/>
        <w:rPr>
          <w:szCs w:val="22"/>
        </w:rPr>
      </w:pPr>
      <w:r w:rsidRPr="007377BC">
        <w:rPr>
          <w:szCs w:val="22"/>
        </w:rPr>
        <w:t xml:space="preserve">V štúdiách na zvieratách </w:t>
      </w:r>
      <w:r w:rsidR="00D375C5">
        <w:rPr>
          <w:szCs w:val="22"/>
        </w:rPr>
        <w:t>inzulín-lispro</w:t>
      </w:r>
      <w:r w:rsidRPr="007377BC">
        <w:rPr>
          <w:szCs w:val="22"/>
        </w:rPr>
        <w:t xml:space="preserve"> nepreukázal vplyv na zhoršenie fertility (pozri časť 5.3).</w:t>
      </w:r>
    </w:p>
    <w:p w14:paraId="20FB1F29" w14:textId="77777777" w:rsidR="004D20BF" w:rsidRPr="004E67D0" w:rsidRDefault="004D20BF" w:rsidP="0032257E">
      <w:pPr>
        <w:ind w:left="0" w:firstLine="0"/>
        <w:rPr>
          <w:szCs w:val="22"/>
        </w:rPr>
      </w:pPr>
    </w:p>
    <w:p w14:paraId="5CE724BC" w14:textId="77777777" w:rsidR="004D20BF" w:rsidRPr="004E67D0" w:rsidRDefault="004D20BF" w:rsidP="00FF5E4A">
      <w:pPr>
        <w:keepNext/>
        <w:rPr>
          <w:szCs w:val="22"/>
        </w:rPr>
      </w:pPr>
      <w:r w:rsidRPr="004E67D0">
        <w:rPr>
          <w:b/>
          <w:szCs w:val="22"/>
        </w:rPr>
        <w:t>4.7</w:t>
      </w:r>
      <w:r w:rsidRPr="004E67D0">
        <w:rPr>
          <w:b/>
          <w:szCs w:val="22"/>
        </w:rPr>
        <w:tab/>
        <w:t>Ovplyvnenie schopnosti viesť vozidlá a obsluhovať stroje</w:t>
      </w:r>
    </w:p>
    <w:p w14:paraId="2A792D05" w14:textId="77777777" w:rsidR="004D20BF" w:rsidRPr="004E67D0" w:rsidRDefault="004D20BF" w:rsidP="00FF5E4A">
      <w:pPr>
        <w:keepNext/>
        <w:ind w:left="0" w:firstLine="0"/>
        <w:rPr>
          <w:szCs w:val="22"/>
        </w:rPr>
      </w:pPr>
    </w:p>
    <w:p w14:paraId="05C0E1CD" w14:textId="77777777" w:rsidR="004D20BF" w:rsidRPr="004E67D0" w:rsidRDefault="004D20BF" w:rsidP="0032257E">
      <w:pPr>
        <w:ind w:left="0" w:firstLine="0"/>
        <w:rPr>
          <w:szCs w:val="22"/>
        </w:rPr>
      </w:pPr>
      <w:r w:rsidRPr="004E67D0">
        <w:rPr>
          <w:szCs w:val="22"/>
        </w:rPr>
        <w:t>Schopnosť pacienta koncentrovať sa a reagovať môže byť porušená v dôsledku hypoglykémie. To môže byť riskantné v situáciách špeciálne vyžadujúcich vyššie uvedené schopnosti (napr. vedenie auta alebo obsluha strojov).</w:t>
      </w:r>
    </w:p>
    <w:p w14:paraId="53A325CD" w14:textId="77777777" w:rsidR="004D20BF" w:rsidRPr="004E67D0" w:rsidRDefault="004D20BF" w:rsidP="0032257E">
      <w:pPr>
        <w:ind w:left="0" w:firstLine="0"/>
        <w:rPr>
          <w:szCs w:val="22"/>
        </w:rPr>
      </w:pPr>
    </w:p>
    <w:p w14:paraId="34EE0962"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Pacient má byť poučený o nutnosti zabrániť hypoglykémii počas vedenia vozidla, čo je obzvlášť dôležité u tých osôb, ktoré majú zníženú alebo chýbajúcu vnímavosť varovných príznakov hypoglykémie alebo majú časté hypoglykemické epizódy. Za týchto okolností sa má starostlivo zvážiť vhodnosť vedenia vozidiel.</w:t>
      </w:r>
    </w:p>
    <w:p w14:paraId="2AEABB43" w14:textId="77777777" w:rsidR="004D20BF" w:rsidRPr="004E67D0" w:rsidRDefault="004D20BF" w:rsidP="0032257E">
      <w:pPr>
        <w:ind w:left="0" w:firstLine="0"/>
        <w:rPr>
          <w:szCs w:val="22"/>
        </w:rPr>
      </w:pPr>
    </w:p>
    <w:p w14:paraId="0A1EB7D5" w14:textId="77777777" w:rsidR="004D20BF" w:rsidRPr="004E67D0" w:rsidRDefault="004D20BF">
      <w:pPr>
        <w:keepNext/>
        <w:ind w:left="0" w:firstLine="0"/>
        <w:rPr>
          <w:b/>
          <w:szCs w:val="22"/>
        </w:rPr>
        <w:pPrChange w:id="53" w:author="Dorota Bakajsova - Network" w:date="2026-03-30T11:31:00Z">
          <w:pPr>
            <w:ind w:left="0" w:firstLine="0"/>
          </w:pPr>
        </w:pPrChange>
      </w:pPr>
      <w:r w:rsidRPr="004E67D0">
        <w:rPr>
          <w:b/>
          <w:szCs w:val="22"/>
        </w:rPr>
        <w:t>4.8</w:t>
      </w:r>
      <w:r w:rsidRPr="004E67D0">
        <w:rPr>
          <w:b/>
          <w:szCs w:val="22"/>
        </w:rPr>
        <w:tab/>
        <w:t>Nežiaduce účinky</w:t>
      </w:r>
    </w:p>
    <w:p w14:paraId="577F2C96" w14:textId="77777777" w:rsidR="004D20BF" w:rsidRPr="004E67D0" w:rsidRDefault="004D20BF">
      <w:pPr>
        <w:keepNext/>
        <w:ind w:left="0" w:firstLine="0"/>
        <w:rPr>
          <w:szCs w:val="22"/>
        </w:rPr>
        <w:pPrChange w:id="54" w:author="Dorota Bakajsova - Network" w:date="2026-03-30T11:31:00Z">
          <w:pPr>
            <w:ind w:left="0" w:firstLine="0"/>
          </w:pPr>
        </w:pPrChange>
      </w:pPr>
    </w:p>
    <w:p w14:paraId="44DE57E6" w14:textId="77777777" w:rsidR="007045D4" w:rsidRDefault="007045D4">
      <w:pPr>
        <w:keepNext/>
        <w:ind w:left="0" w:firstLine="0"/>
        <w:rPr>
          <w:szCs w:val="22"/>
          <w:u w:val="single"/>
        </w:rPr>
        <w:pPrChange w:id="55" w:author="Dorota Bakajsova - Network" w:date="2026-03-30T11:31:00Z">
          <w:pPr>
            <w:ind w:left="0" w:firstLine="0"/>
          </w:pPr>
        </w:pPrChange>
      </w:pPr>
      <w:r>
        <w:rPr>
          <w:szCs w:val="22"/>
          <w:u w:val="single"/>
        </w:rPr>
        <w:t>Súhrn bezpečnostného profilu</w:t>
      </w:r>
    </w:p>
    <w:p w14:paraId="20DEF17E" w14:textId="77777777" w:rsidR="00E55800" w:rsidRDefault="00E55800">
      <w:pPr>
        <w:keepNext/>
        <w:ind w:left="0" w:firstLine="0"/>
        <w:rPr>
          <w:szCs w:val="22"/>
          <w:u w:val="single"/>
        </w:rPr>
        <w:pPrChange w:id="56" w:author="Dorota Bakajsova - Network" w:date="2026-03-30T11:31:00Z">
          <w:pPr>
            <w:ind w:left="0" w:firstLine="0"/>
          </w:pPr>
        </w:pPrChange>
      </w:pPr>
    </w:p>
    <w:p w14:paraId="23E32792" w14:textId="77777777" w:rsidR="004D20BF" w:rsidRPr="004E67D0" w:rsidRDefault="004D20BF">
      <w:pPr>
        <w:keepNext/>
        <w:ind w:left="0" w:firstLine="0"/>
        <w:rPr>
          <w:szCs w:val="22"/>
        </w:rPr>
        <w:pPrChange w:id="57" w:author="Dorota Bakajsova - Network" w:date="2026-03-30T11:31:00Z">
          <w:pPr>
            <w:ind w:left="0" w:firstLine="0"/>
          </w:pPr>
        </w:pPrChange>
      </w:pPr>
      <w:r w:rsidRPr="004E67D0">
        <w:rPr>
          <w:szCs w:val="22"/>
        </w:rPr>
        <w:t>Najčastejším nežiaducim účinkom inzulínovej terapie u pacienta s diabetom je hypoglykémia. Závažná hypoglykémia môže viesť ku strate vedomia a v extrémnych prípadoch ku smrti. Frekvencia výskytu hypoglykémie nie je uvedená, pretože hypoglykémia je výsledkom pôsobenia nielen dávky inzulínu ale aj iných faktorov, napr. diéta pacienta a fyzická aktivita.</w:t>
      </w:r>
    </w:p>
    <w:p w14:paraId="5C71D9BD" w14:textId="77777777" w:rsidR="004D20BF" w:rsidRDefault="004D20BF" w:rsidP="0032257E">
      <w:pPr>
        <w:ind w:left="0" w:firstLine="0"/>
        <w:rPr>
          <w:szCs w:val="22"/>
        </w:rPr>
      </w:pPr>
    </w:p>
    <w:p w14:paraId="16BB0F5D" w14:textId="77777777" w:rsidR="009B6549" w:rsidRPr="00FE1CF0" w:rsidRDefault="009B6549" w:rsidP="0032257E">
      <w:pPr>
        <w:ind w:left="0" w:firstLine="0"/>
        <w:rPr>
          <w:szCs w:val="22"/>
          <w:u w:val="single"/>
        </w:rPr>
      </w:pPr>
      <w:r w:rsidRPr="00FE1CF0">
        <w:rPr>
          <w:szCs w:val="22"/>
          <w:u w:val="single"/>
        </w:rPr>
        <w:t>Tabuľkový zoznam</w:t>
      </w:r>
      <w:r w:rsidR="006E643F" w:rsidRPr="00FE1CF0">
        <w:rPr>
          <w:szCs w:val="22"/>
          <w:u w:val="single"/>
        </w:rPr>
        <w:t xml:space="preserve"> nežiaducich </w:t>
      </w:r>
      <w:r w:rsidR="00743560" w:rsidRPr="00FE1CF0">
        <w:rPr>
          <w:szCs w:val="22"/>
          <w:u w:val="single"/>
        </w:rPr>
        <w:t>účinkov</w:t>
      </w:r>
      <w:r w:rsidR="00743560" w:rsidRPr="00FE1CF0" w:rsidDel="00743560">
        <w:rPr>
          <w:szCs w:val="22"/>
          <w:u w:val="single"/>
        </w:rPr>
        <w:t xml:space="preserve"> </w:t>
      </w:r>
    </w:p>
    <w:p w14:paraId="21492540" w14:textId="77777777" w:rsidR="00953197" w:rsidRDefault="00953197" w:rsidP="0032257E">
      <w:pPr>
        <w:ind w:left="0" w:firstLine="0"/>
        <w:rPr>
          <w:szCs w:val="22"/>
        </w:rPr>
      </w:pPr>
    </w:p>
    <w:p w14:paraId="0E26C026" w14:textId="5398F598" w:rsidR="00953197" w:rsidRDefault="00953197" w:rsidP="00953197">
      <w:pPr>
        <w:keepNext/>
        <w:autoSpaceDE w:val="0"/>
        <w:autoSpaceDN w:val="0"/>
        <w:adjustRightInd w:val="0"/>
        <w:ind w:left="0" w:firstLine="0"/>
        <w:rPr>
          <w:szCs w:val="22"/>
        </w:rPr>
      </w:pPr>
      <w:r>
        <w:rPr>
          <w:szCs w:val="22"/>
        </w:rPr>
        <w:t xml:space="preserve">Nasledujúce nežiaduce účinky </w:t>
      </w:r>
      <w:r w:rsidRPr="003178E9">
        <w:rPr>
          <w:szCs w:val="22"/>
        </w:rPr>
        <w:t>z klinických skúšaní sú zoradené podľa triedy orgánových systémov MedDRA</w:t>
      </w:r>
      <w:r>
        <w:rPr>
          <w:szCs w:val="22"/>
        </w:rPr>
        <w:t xml:space="preserve"> postupne s klesajúcou incidenciou (</w:t>
      </w:r>
      <w:r w:rsidRPr="003178E9">
        <w:rPr>
          <w:szCs w:val="22"/>
        </w:rPr>
        <w:t>veľmi časté</w:t>
      </w:r>
      <w:r>
        <w:rPr>
          <w:szCs w:val="22"/>
        </w:rPr>
        <w:t>:</w:t>
      </w:r>
      <w:r w:rsidRPr="003178E9">
        <w:rPr>
          <w:szCs w:val="22"/>
        </w:rPr>
        <w:t xml:space="preserve"> ≥ 1/10; časté</w:t>
      </w:r>
      <w:r>
        <w:rPr>
          <w:szCs w:val="22"/>
        </w:rPr>
        <w:t>:</w:t>
      </w:r>
      <w:r w:rsidRPr="003178E9">
        <w:rPr>
          <w:szCs w:val="22"/>
        </w:rPr>
        <w:t xml:space="preserve"> ≥ 1/100 až &lt; 1/10; menej časté</w:t>
      </w:r>
      <w:r>
        <w:rPr>
          <w:szCs w:val="22"/>
        </w:rPr>
        <w:t>:</w:t>
      </w:r>
      <w:r w:rsidRPr="003178E9">
        <w:rPr>
          <w:szCs w:val="22"/>
        </w:rPr>
        <w:t xml:space="preserve"> ≥ 1/1000 až</w:t>
      </w:r>
      <w:r>
        <w:rPr>
          <w:szCs w:val="22"/>
        </w:rPr>
        <w:t xml:space="preserve"> &lt; 1/100</w:t>
      </w:r>
      <w:r w:rsidRPr="003178E9">
        <w:rPr>
          <w:szCs w:val="22"/>
        </w:rPr>
        <w:t>; zriedkavé</w:t>
      </w:r>
      <w:r>
        <w:rPr>
          <w:szCs w:val="22"/>
        </w:rPr>
        <w:t>:</w:t>
      </w:r>
      <w:r w:rsidRPr="003178E9">
        <w:rPr>
          <w:szCs w:val="22"/>
        </w:rPr>
        <w:t xml:space="preserve"> ≥ 1/10 000 až &lt; 1/1000; veľmi zriedkavé</w:t>
      </w:r>
      <w:r>
        <w:rPr>
          <w:szCs w:val="22"/>
        </w:rPr>
        <w:t>:</w:t>
      </w:r>
      <w:r w:rsidRPr="003178E9">
        <w:rPr>
          <w:szCs w:val="22"/>
        </w:rPr>
        <w:t xml:space="preserve"> &lt; 1/10 000)</w:t>
      </w:r>
      <w:r w:rsidR="00AD281D">
        <w:rPr>
          <w:szCs w:val="22"/>
        </w:rPr>
        <w:t>; neznáme (nedá sa odhadnúť z dostupných údajov)</w:t>
      </w:r>
      <w:r w:rsidRPr="003178E9">
        <w:rPr>
          <w:szCs w:val="22"/>
        </w:rPr>
        <w:t>.</w:t>
      </w:r>
    </w:p>
    <w:p w14:paraId="7FA6389C" w14:textId="77777777" w:rsidR="00953197" w:rsidRDefault="00953197" w:rsidP="00953197">
      <w:pPr>
        <w:keepNext/>
        <w:autoSpaceDE w:val="0"/>
        <w:autoSpaceDN w:val="0"/>
        <w:adjustRightInd w:val="0"/>
        <w:ind w:left="0" w:firstLine="0"/>
        <w:rPr>
          <w:szCs w:val="22"/>
        </w:rPr>
      </w:pPr>
    </w:p>
    <w:p w14:paraId="26D6AB77" w14:textId="5C2DD11F" w:rsidR="00953197" w:rsidRDefault="00953197" w:rsidP="00953197">
      <w:pPr>
        <w:keepNext/>
        <w:autoSpaceDE w:val="0"/>
        <w:autoSpaceDN w:val="0"/>
        <w:adjustRightInd w:val="0"/>
        <w:ind w:left="0" w:firstLine="0"/>
        <w:rPr>
          <w:szCs w:val="22"/>
        </w:rPr>
      </w:pPr>
      <w:r>
        <w:rPr>
          <w:szCs w:val="22"/>
        </w:rPr>
        <w:t xml:space="preserve">V rámci </w:t>
      </w:r>
      <w:r w:rsidR="00644A8A">
        <w:rPr>
          <w:szCs w:val="22"/>
        </w:rPr>
        <w:t>k</w:t>
      </w:r>
      <w:r>
        <w:rPr>
          <w:szCs w:val="22"/>
        </w:rPr>
        <w:t>aždej frekvencie sú nežiaduce účinky uvedené postupne s klesajúcou závažnosťou.</w:t>
      </w:r>
    </w:p>
    <w:p w14:paraId="64BC72FE" w14:textId="2C946738" w:rsidR="00AD281D" w:rsidRDefault="00AD281D" w:rsidP="00953197">
      <w:pPr>
        <w:keepNext/>
        <w:autoSpaceDE w:val="0"/>
        <w:autoSpaceDN w:val="0"/>
        <w:adjustRightInd w:val="0"/>
        <w:ind w:left="0" w:firstLine="0"/>
        <w:rPr>
          <w:szCs w:val="22"/>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242"/>
        <w:gridCol w:w="901"/>
        <w:gridCol w:w="1320"/>
        <w:gridCol w:w="1133"/>
        <w:gridCol w:w="1157"/>
        <w:gridCol w:w="1096"/>
      </w:tblGrid>
      <w:tr w:rsidR="00163611" w14:paraId="5754522A" w14:textId="43535A6C"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032A7AC4" w14:textId="77777777" w:rsidR="00163611" w:rsidRDefault="00163611" w:rsidP="00081187">
            <w:pPr>
              <w:keepNext/>
              <w:widowControl w:val="0"/>
              <w:spacing w:before="100" w:beforeAutospacing="1" w:after="51"/>
              <w:ind w:left="0" w:firstLine="0"/>
              <w:rPr>
                <w:szCs w:val="22"/>
                <w:lang w:eastAsia="en-GB"/>
              </w:rPr>
            </w:pPr>
            <w:r>
              <w:rPr>
                <w:b/>
                <w:bCs/>
                <w:szCs w:val="22"/>
                <w:lang w:eastAsia="en-GB"/>
              </w:rPr>
              <w:t>Trieda orgánových systémov MedDRA</w:t>
            </w:r>
          </w:p>
        </w:tc>
        <w:tc>
          <w:tcPr>
            <w:tcW w:w="664" w:type="pct"/>
            <w:tcBorders>
              <w:top w:val="single" w:sz="4" w:space="0" w:color="auto"/>
              <w:left w:val="single" w:sz="4" w:space="0" w:color="auto"/>
              <w:bottom w:val="single" w:sz="4" w:space="0" w:color="auto"/>
              <w:right w:val="single" w:sz="4" w:space="0" w:color="auto"/>
            </w:tcBorders>
            <w:vAlign w:val="center"/>
            <w:hideMark/>
          </w:tcPr>
          <w:p w14:paraId="0FB46BE0" w14:textId="77777777" w:rsidR="00163611" w:rsidRDefault="00163611" w:rsidP="00081187">
            <w:pPr>
              <w:keepNext/>
              <w:widowControl w:val="0"/>
              <w:spacing w:before="100" w:beforeAutospacing="1" w:after="51"/>
              <w:ind w:left="0" w:firstLine="0"/>
              <w:rPr>
                <w:szCs w:val="22"/>
                <w:lang w:eastAsia="en-GB"/>
              </w:rPr>
            </w:pPr>
            <w:r>
              <w:rPr>
                <w:b/>
                <w:bCs/>
                <w:szCs w:val="22"/>
                <w:lang w:eastAsia="en-GB"/>
              </w:rPr>
              <w:t>veľmi časté</w:t>
            </w:r>
          </w:p>
        </w:tc>
        <w:tc>
          <w:tcPr>
            <w:tcW w:w="482" w:type="pct"/>
            <w:tcBorders>
              <w:top w:val="single" w:sz="4" w:space="0" w:color="auto"/>
              <w:left w:val="single" w:sz="4" w:space="0" w:color="auto"/>
              <w:bottom w:val="single" w:sz="4" w:space="0" w:color="auto"/>
              <w:right w:val="single" w:sz="4" w:space="0" w:color="auto"/>
            </w:tcBorders>
            <w:vAlign w:val="center"/>
            <w:hideMark/>
          </w:tcPr>
          <w:p w14:paraId="179B2C79" w14:textId="77777777" w:rsidR="00163611" w:rsidRDefault="00163611" w:rsidP="00081187">
            <w:pPr>
              <w:widowControl w:val="0"/>
              <w:spacing w:before="100" w:beforeAutospacing="1" w:after="51"/>
              <w:ind w:left="0" w:firstLine="0"/>
              <w:rPr>
                <w:szCs w:val="22"/>
                <w:lang w:eastAsia="en-GB"/>
              </w:rPr>
            </w:pPr>
            <w:r>
              <w:rPr>
                <w:b/>
                <w:bCs/>
                <w:szCs w:val="22"/>
                <w:lang w:eastAsia="en-GB"/>
              </w:rPr>
              <w:t>časté</w:t>
            </w:r>
          </w:p>
        </w:tc>
        <w:tc>
          <w:tcPr>
            <w:tcW w:w="706" w:type="pct"/>
            <w:tcBorders>
              <w:top w:val="single" w:sz="4" w:space="0" w:color="auto"/>
              <w:left w:val="single" w:sz="4" w:space="0" w:color="auto"/>
              <w:bottom w:val="single" w:sz="4" w:space="0" w:color="auto"/>
              <w:right w:val="single" w:sz="4" w:space="0" w:color="auto"/>
            </w:tcBorders>
            <w:vAlign w:val="center"/>
            <w:hideMark/>
          </w:tcPr>
          <w:p w14:paraId="3705DC00" w14:textId="77777777" w:rsidR="00163611" w:rsidRDefault="00163611" w:rsidP="00081187">
            <w:pPr>
              <w:widowControl w:val="0"/>
              <w:spacing w:before="100" w:beforeAutospacing="1" w:after="51"/>
              <w:ind w:left="0" w:firstLine="0"/>
              <w:rPr>
                <w:szCs w:val="22"/>
                <w:lang w:eastAsia="en-GB"/>
              </w:rPr>
            </w:pPr>
            <w:r>
              <w:rPr>
                <w:b/>
                <w:bCs/>
                <w:szCs w:val="22"/>
                <w:lang w:eastAsia="en-GB"/>
              </w:rPr>
              <w:t>menej časté</w:t>
            </w:r>
          </w:p>
        </w:tc>
        <w:tc>
          <w:tcPr>
            <w:tcW w:w="606" w:type="pct"/>
            <w:tcBorders>
              <w:top w:val="single" w:sz="4" w:space="0" w:color="auto"/>
              <w:left w:val="single" w:sz="4" w:space="0" w:color="auto"/>
              <w:bottom w:val="single" w:sz="4" w:space="0" w:color="auto"/>
              <w:right w:val="single" w:sz="4" w:space="0" w:color="auto"/>
            </w:tcBorders>
            <w:vAlign w:val="center"/>
            <w:hideMark/>
          </w:tcPr>
          <w:p w14:paraId="76D5AEC2" w14:textId="77777777" w:rsidR="00163611" w:rsidRDefault="00163611" w:rsidP="00081187">
            <w:pPr>
              <w:widowControl w:val="0"/>
              <w:spacing w:before="100" w:beforeAutospacing="1" w:after="51"/>
              <w:ind w:left="0" w:firstLine="0"/>
              <w:rPr>
                <w:szCs w:val="22"/>
                <w:lang w:eastAsia="en-GB"/>
              </w:rPr>
            </w:pPr>
            <w:r>
              <w:rPr>
                <w:b/>
                <w:bCs/>
                <w:szCs w:val="22"/>
                <w:lang w:eastAsia="en-GB"/>
              </w:rPr>
              <w:t>zriedkavé</w:t>
            </w:r>
          </w:p>
        </w:tc>
        <w:tc>
          <w:tcPr>
            <w:tcW w:w="619" w:type="pct"/>
            <w:tcBorders>
              <w:top w:val="single" w:sz="4" w:space="0" w:color="auto"/>
              <w:left w:val="single" w:sz="4" w:space="0" w:color="auto"/>
              <w:bottom w:val="single" w:sz="4" w:space="0" w:color="auto"/>
              <w:right w:val="single" w:sz="4" w:space="0" w:color="auto"/>
            </w:tcBorders>
            <w:vAlign w:val="center"/>
            <w:hideMark/>
          </w:tcPr>
          <w:p w14:paraId="7E9E429B" w14:textId="77777777" w:rsidR="00163611" w:rsidRDefault="00163611" w:rsidP="00081187">
            <w:pPr>
              <w:widowControl w:val="0"/>
              <w:spacing w:before="100" w:beforeAutospacing="1" w:after="51"/>
              <w:ind w:left="0" w:firstLine="0"/>
              <w:rPr>
                <w:szCs w:val="22"/>
                <w:lang w:eastAsia="en-GB"/>
              </w:rPr>
            </w:pPr>
            <w:r>
              <w:rPr>
                <w:b/>
                <w:bCs/>
                <w:szCs w:val="22"/>
                <w:lang w:eastAsia="en-GB"/>
              </w:rPr>
              <w:t>veľmi zriedkavé</w:t>
            </w:r>
          </w:p>
        </w:tc>
        <w:tc>
          <w:tcPr>
            <w:tcW w:w="586" w:type="pct"/>
            <w:tcBorders>
              <w:top w:val="single" w:sz="4" w:space="0" w:color="auto"/>
              <w:left w:val="single" w:sz="4" w:space="0" w:color="auto"/>
              <w:bottom w:val="single" w:sz="4" w:space="0" w:color="auto"/>
              <w:right w:val="single" w:sz="4" w:space="0" w:color="auto"/>
            </w:tcBorders>
            <w:vAlign w:val="center"/>
          </w:tcPr>
          <w:p w14:paraId="6FC0C21D" w14:textId="4B93E838" w:rsidR="00163611" w:rsidRDefault="00163611" w:rsidP="00081187">
            <w:pPr>
              <w:widowControl w:val="0"/>
              <w:spacing w:before="100" w:beforeAutospacing="1" w:after="51"/>
              <w:ind w:left="0" w:firstLine="0"/>
              <w:rPr>
                <w:b/>
                <w:bCs/>
                <w:szCs w:val="22"/>
                <w:lang w:eastAsia="en-GB"/>
              </w:rPr>
            </w:pPr>
            <w:r>
              <w:rPr>
                <w:b/>
                <w:bCs/>
                <w:szCs w:val="22"/>
                <w:lang w:eastAsia="en-GB"/>
              </w:rPr>
              <w:t>neznáme</w:t>
            </w:r>
          </w:p>
        </w:tc>
      </w:tr>
      <w:tr w:rsidR="00163611" w14:paraId="47868C29" w14:textId="50E3CD6B" w:rsidTr="00A20ACB">
        <w:trPr>
          <w:trHeight w:val="397"/>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E4C5783" w14:textId="041709DC" w:rsidR="00163611" w:rsidRDefault="00163611" w:rsidP="00081187">
            <w:pPr>
              <w:keepNext/>
              <w:widowControl w:val="0"/>
              <w:ind w:left="0" w:firstLine="0"/>
              <w:rPr>
                <w:b/>
                <w:szCs w:val="22"/>
                <w:lang w:eastAsia="en-GB"/>
              </w:rPr>
            </w:pPr>
            <w:r>
              <w:rPr>
                <w:b/>
                <w:szCs w:val="22"/>
                <w:lang w:eastAsia="en-GB"/>
              </w:rPr>
              <w:t xml:space="preserve">Poruchy imunitného systému </w:t>
            </w:r>
          </w:p>
        </w:tc>
      </w:tr>
      <w:tr w:rsidR="00163611" w14:paraId="30F0E0DA" w14:textId="61C62E08"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0FBBD99D" w14:textId="77777777" w:rsidR="00163611" w:rsidRDefault="00163611" w:rsidP="00081187">
            <w:pPr>
              <w:keepNext/>
              <w:widowControl w:val="0"/>
              <w:spacing w:before="100" w:beforeAutospacing="1" w:after="51"/>
              <w:ind w:left="0" w:firstLine="0"/>
              <w:rPr>
                <w:szCs w:val="22"/>
                <w:lang w:eastAsia="en-GB"/>
              </w:rPr>
            </w:pPr>
            <w:r>
              <w:rPr>
                <w:szCs w:val="22"/>
                <w:lang w:eastAsia="en-GB"/>
              </w:rPr>
              <w:t>alergia v mieste podania</w:t>
            </w:r>
          </w:p>
        </w:tc>
        <w:tc>
          <w:tcPr>
            <w:tcW w:w="664" w:type="pct"/>
            <w:tcBorders>
              <w:top w:val="single" w:sz="4" w:space="0" w:color="auto"/>
              <w:left w:val="single" w:sz="4" w:space="0" w:color="auto"/>
              <w:bottom w:val="single" w:sz="4" w:space="0" w:color="auto"/>
              <w:right w:val="single" w:sz="4" w:space="0" w:color="auto"/>
            </w:tcBorders>
            <w:vAlign w:val="center"/>
          </w:tcPr>
          <w:p w14:paraId="349811E9" w14:textId="77777777" w:rsidR="00163611" w:rsidRDefault="00163611" w:rsidP="00081187">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hideMark/>
          </w:tcPr>
          <w:p w14:paraId="48F3E21F" w14:textId="77777777" w:rsidR="00163611" w:rsidRDefault="00163611" w:rsidP="00081187">
            <w:pPr>
              <w:widowControl w:val="0"/>
              <w:ind w:left="0" w:firstLine="0"/>
              <w:jc w:val="center"/>
              <w:rPr>
                <w:szCs w:val="22"/>
                <w:lang w:eastAsia="en-GB"/>
              </w:rPr>
            </w:pPr>
            <w:r>
              <w:rPr>
                <w:szCs w:val="22"/>
                <w:lang w:eastAsia="en-GB"/>
              </w:rPr>
              <w:t>X</w:t>
            </w:r>
          </w:p>
        </w:tc>
        <w:tc>
          <w:tcPr>
            <w:tcW w:w="706" w:type="pct"/>
            <w:tcBorders>
              <w:top w:val="single" w:sz="4" w:space="0" w:color="auto"/>
              <w:left w:val="single" w:sz="4" w:space="0" w:color="auto"/>
              <w:bottom w:val="single" w:sz="4" w:space="0" w:color="auto"/>
              <w:right w:val="single" w:sz="4" w:space="0" w:color="auto"/>
            </w:tcBorders>
            <w:vAlign w:val="center"/>
          </w:tcPr>
          <w:p w14:paraId="4F36AE3B" w14:textId="77777777" w:rsidR="00163611" w:rsidRDefault="00163611" w:rsidP="00081187">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vAlign w:val="center"/>
          </w:tcPr>
          <w:p w14:paraId="7FC6E7A5" w14:textId="77777777" w:rsidR="00163611" w:rsidRDefault="00163611" w:rsidP="00081187">
            <w:pPr>
              <w:widowControl w:val="0"/>
              <w:ind w:left="0" w:firstLine="0"/>
              <w:jc w:val="center"/>
              <w:rPr>
                <w:szCs w:val="22"/>
                <w:lang w:eastAsia="en-GB"/>
              </w:rPr>
            </w:pPr>
          </w:p>
        </w:tc>
        <w:tc>
          <w:tcPr>
            <w:tcW w:w="619" w:type="pct"/>
            <w:tcBorders>
              <w:top w:val="single" w:sz="4" w:space="0" w:color="auto"/>
              <w:left w:val="single" w:sz="4" w:space="0" w:color="auto"/>
              <w:bottom w:val="single" w:sz="4" w:space="0" w:color="auto"/>
              <w:right w:val="single" w:sz="4" w:space="0" w:color="auto"/>
            </w:tcBorders>
            <w:vAlign w:val="center"/>
          </w:tcPr>
          <w:p w14:paraId="0CB19975" w14:textId="77777777" w:rsidR="00163611" w:rsidRDefault="00163611" w:rsidP="00081187">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0AE0C2E6" w14:textId="77777777" w:rsidR="00163611" w:rsidRDefault="00163611" w:rsidP="00081187">
            <w:pPr>
              <w:widowControl w:val="0"/>
              <w:ind w:left="0" w:firstLine="0"/>
              <w:jc w:val="center"/>
              <w:rPr>
                <w:szCs w:val="22"/>
                <w:lang w:eastAsia="en-GB"/>
              </w:rPr>
            </w:pPr>
          </w:p>
        </w:tc>
      </w:tr>
      <w:tr w:rsidR="00163611" w14:paraId="72CBB587" w14:textId="6BA1AACC"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23EEE795" w14:textId="77777777" w:rsidR="00163611" w:rsidRDefault="00163611" w:rsidP="00081187">
            <w:pPr>
              <w:keepNext/>
              <w:widowControl w:val="0"/>
              <w:spacing w:before="100" w:beforeAutospacing="1" w:after="51"/>
              <w:ind w:left="0" w:firstLine="0"/>
              <w:rPr>
                <w:szCs w:val="22"/>
                <w:lang w:eastAsia="en-GB"/>
              </w:rPr>
            </w:pPr>
            <w:r>
              <w:rPr>
                <w:szCs w:val="22"/>
                <w:lang w:eastAsia="en-GB"/>
              </w:rPr>
              <w:t>systémová alergia</w:t>
            </w:r>
          </w:p>
        </w:tc>
        <w:tc>
          <w:tcPr>
            <w:tcW w:w="664" w:type="pct"/>
            <w:tcBorders>
              <w:top w:val="single" w:sz="4" w:space="0" w:color="auto"/>
              <w:left w:val="single" w:sz="4" w:space="0" w:color="auto"/>
              <w:bottom w:val="single" w:sz="4" w:space="0" w:color="auto"/>
              <w:right w:val="single" w:sz="4" w:space="0" w:color="auto"/>
            </w:tcBorders>
            <w:vAlign w:val="center"/>
          </w:tcPr>
          <w:p w14:paraId="1F37178C" w14:textId="77777777" w:rsidR="00163611" w:rsidRDefault="00163611" w:rsidP="00081187">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tcPr>
          <w:p w14:paraId="1F8F163A" w14:textId="77777777" w:rsidR="00163611" w:rsidRDefault="00163611" w:rsidP="00081187">
            <w:pPr>
              <w:widowControl w:val="0"/>
              <w:ind w:left="0" w:firstLine="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vAlign w:val="center"/>
          </w:tcPr>
          <w:p w14:paraId="4F5463AB" w14:textId="77777777" w:rsidR="00163611" w:rsidRDefault="00163611" w:rsidP="00081187">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vAlign w:val="center"/>
            <w:hideMark/>
          </w:tcPr>
          <w:p w14:paraId="73808497" w14:textId="77777777" w:rsidR="00163611" w:rsidRDefault="00163611" w:rsidP="00081187">
            <w:pPr>
              <w:widowControl w:val="0"/>
              <w:ind w:left="0" w:firstLine="0"/>
              <w:jc w:val="center"/>
              <w:rPr>
                <w:szCs w:val="22"/>
                <w:lang w:eastAsia="en-GB"/>
              </w:rPr>
            </w:pPr>
            <w:r>
              <w:rPr>
                <w:szCs w:val="22"/>
                <w:lang w:eastAsia="en-GB"/>
              </w:rPr>
              <w:t>X</w:t>
            </w:r>
          </w:p>
        </w:tc>
        <w:tc>
          <w:tcPr>
            <w:tcW w:w="619" w:type="pct"/>
            <w:tcBorders>
              <w:top w:val="single" w:sz="4" w:space="0" w:color="auto"/>
              <w:left w:val="single" w:sz="4" w:space="0" w:color="auto"/>
              <w:bottom w:val="single" w:sz="4" w:space="0" w:color="auto"/>
              <w:right w:val="single" w:sz="4" w:space="0" w:color="auto"/>
            </w:tcBorders>
            <w:vAlign w:val="center"/>
          </w:tcPr>
          <w:p w14:paraId="246B7D28" w14:textId="77777777" w:rsidR="00163611" w:rsidRDefault="00163611" w:rsidP="00081187">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34224B9F" w14:textId="77777777" w:rsidR="00163611" w:rsidRDefault="00163611" w:rsidP="00081187">
            <w:pPr>
              <w:widowControl w:val="0"/>
              <w:ind w:left="0" w:firstLine="0"/>
              <w:jc w:val="center"/>
              <w:rPr>
                <w:szCs w:val="22"/>
                <w:lang w:eastAsia="en-GB"/>
              </w:rPr>
            </w:pPr>
          </w:p>
        </w:tc>
      </w:tr>
      <w:tr w:rsidR="00163611" w14:paraId="7415AA4E" w14:textId="22BBE1D0" w:rsidTr="00A20ACB">
        <w:trPr>
          <w:trHeight w:val="397"/>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CD2B43E" w14:textId="4D6ACBF9" w:rsidR="00163611" w:rsidRDefault="00163611" w:rsidP="00081187">
            <w:pPr>
              <w:keepNext/>
              <w:widowControl w:val="0"/>
              <w:ind w:left="0" w:firstLine="0"/>
              <w:rPr>
                <w:b/>
                <w:szCs w:val="22"/>
                <w:lang w:eastAsia="en-GB"/>
              </w:rPr>
            </w:pPr>
            <w:r>
              <w:rPr>
                <w:b/>
                <w:szCs w:val="22"/>
                <w:lang w:eastAsia="en-GB"/>
              </w:rPr>
              <w:t>Poruchy kože a podkožného tkaniva</w:t>
            </w:r>
          </w:p>
        </w:tc>
      </w:tr>
      <w:tr w:rsidR="00163611" w14:paraId="0275C2D0" w14:textId="03A01D21" w:rsidTr="00132AA7">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7E33789B" w14:textId="77777777" w:rsidR="00163611" w:rsidRDefault="00163611" w:rsidP="00081187">
            <w:pPr>
              <w:keepNext/>
              <w:widowControl w:val="0"/>
              <w:spacing w:before="100" w:beforeAutospacing="1" w:after="51"/>
              <w:ind w:left="0" w:firstLine="0"/>
              <w:rPr>
                <w:szCs w:val="22"/>
                <w:lang w:eastAsia="en-GB"/>
              </w:rPr>
            </w:pPr>
            <w:r>
              <w:rPr>
                <w:szCs w:val="22"/>
                <w:lang w:eastAsia="en-GB"/>
              </w:rPr>
              <w:t>lipodystrofia</w:t>
            </w:r>
          </w:p>
        </w:tc>
        <w:tc>
          <w:tcPr>
            <w:tcW w:w="664" w:type="pct"/>
            <w:tcBorders>
              <w:top w:val="single" w:sz="4" w:space="0" w:color="auto"/>
              <w:left w:val="single" w:sz="4" w:space="0" w:color="auto"/>
              <w:bottom w:val="single" w:sz="4" w:space="0" w:color="auto"/>
              <w:right w:val="single" w:sz="4" w:space="0" w:color="auto"/>
            </w:tcBorders>
            <w:vAlign w:val="center"/>
          </w:tcPr>
          <w:p w14:paraId="17A6BF55" w14:textId="77777777" w:rsidR="00163611" w:rsidRDefault="00163611" w:rsidP="00081187">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tcPr>
          <w:p w14:paraId="7306DE71" w14:textId="77777777" w:rsidR="00163611" w:rsidRDefault="00163611" w:rsidP="00081187">
            <w:pPr>
              <w:widowControl w:val="0"/>
              <w:ind w:left="0" w:firstLine="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vAlign w:val="center"/>
            <w:hideMark/>
          </w:tcPr>
          <w:p w14:paraId="69908897" w14:textId="77777777" w:rsidR="00163611" w:rsidRDefault="00163611" w:rsidP="00081187">
            <w:pPr>
              <w:widowControl w:val="0"/>
              <w:ind w:left="0" w:firstLine="0"/>
              <w:jc w:val="center"/>
              <w:rPr>
                <w:szCs w:val="22"/>
                <w:lang w:eastAsia="en-GB"/>
              </w:rPr>
            </w:pPr>
            <w:r>
              <w:rPr>
                <w:szCs w:val="22"/>
                <w:lang w:eastAsia="en-GB"/>
              </w:rPr>
              <w:t>X</w:t>
            </w:r>
          </w:p>
        </w:tc>
        <w:tc>
          <w:tcPr>
            <w:tcW w:w="606" w:type="pct"/>
            <w:tcBorders>
              <w:top w:val="single" w:sz="4" w:space="0" w:color="auto"/>
              <w:left w:val="single" w:sz="4" w:space="0" w:color="auto"/>
              <w:bottom w:val="single" w:sz="4" w:space="0" w:color="auto"/>
              <w:right w:val="single" w:sz="4" w:space="0" w:color="auto"/>
            </w:tcBorders>
            <w:vAlign w:val="center"/>
          </w:tcPr>
          <w:p w14:paraId="68D4E64A" w14:textId="77777777" w:rsidR="00163611" w:rsidRDefault="00163611" w:rsidP="00081187">
            <w:pPr>
              <w:widowControl w:val="0"/>
              <w:ind w:left="0" w:firstLine="0"/>
              <w:jc w:val="center"/>
              <w:rPr>
                <w:szCs w:val="22"/>
                <w:lang w:eastAsia="en-GB"/>
              </w:rPr>
            </w:pPr>
          </w:p>
        </w:tc>
        <w:tc>
          <w:tcPr>
            <w:tcW w:w="619" w:type="pct"/>
            <w:tcBorders>
              <w:top w:val="single" w:sz="4" w:space="0" w:color="auto"/>
              <w:left w:val="single" w:sz="4" w:space="0" w:color="auto"/>
              <w:bottom w:val="single" w:sz="4" w:space="0" w:color="auto"/>
              <w:right w:val="single" w:sz="4" w:space="0" w:color="auto"/>
            </w:tcBorders>
            <w:vAlign w:val="center"/>
          </w:tcPr>
          <w:p w14:paraId="34B20D69" w14:textId="77777777" w:rsidR="00163611" w:rsidRDefault="00163611" w:rsidP="00081187">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308A1AFC" w14:textId="77777777" w:rsidR="00163611" w:rsidRDefault="00163611" w:rsidP="00163611">
            <w:pPr>
              <w:widowControl w:val="0"/>
              <w:ind w:left="0" w:firstLine="0"/>
              <w:jc w:val="center"/>
              <w:rPr>
                <w:szCs w:val="22"/>
                <w:lang w:eastAsia="en-GB"/>
              </w:rPr>
            </w:pPr>
          </w:p>
        </w:tc>
      </w:tr>
      <w:tr w:rsidR="00163611" w14:paraId="0A341E1D" w14:textId="0B6E6980" w:rsidTr="00132AA7">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tcPr>
          <w:p w14:paraId="6C4F1EAE" w14:textId="7794A422" w:rsidR="00163611" w:rsidRDefault="00163611" w:rsidP="00163611">
            <w:pPr>
              <w:keepNext/>
              <w:widowControl w:val="0"/>
              <w:spacing w:before="100" w:beforeAutospacing="1" w:after="51"/>
              <w:ind w:left="0" w:firstLine="0"/>
              <w:rPr>
                <w:szCs w:val="22"/>
                <w:lang w:eastAsia="en-GB"/>
              </w:rPr>
            </w:pPr>
            <w:r>
              <w:rPr>
                <w:szCs w:val="22"/>
                <w:lang w:eastAsia="en-GB"/>
              </w:rPr>
              <w:t>kožná amyloidóza</w:t>
            </w:r>
          </w:p>
        </w:tc>
        <w:tc>
          <w:tcPr>
            <w:tcW w:w="664" w:type="pct"/>
            <w:tcBorders>
              <w:top w:val="single" w:sz="4" w:space="0" w:color="auto"/>
              <w:left w:val="single" w:sz="4" w:space="0" w:color="auto"/>
              <w:bottom w:val="single" w:sz="4" w:space="0" w:color="auto"/>
              <w:right w:val="single" w:sz="4" w:space="0" w:color="auto"/>
            </w:tcBorders>
            <w:vAlign w:val="center"/>
          </w:tcPr>
          <w:p w14:paraId="3258D8E5" w14:textId="77777777" w:rsidR="00163611" w:rsidRDefault="00163611" w:rsidP="00163611">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tcPr>
          <w:p w14:paraId="1585A163" w14:textId="77777777" w:rsidR="00163611" w:rsidRDefault="00163611" w:rsidP="00163611">
            <w:pPr>
              <w:widowControl w:val="0"/>
              <w:ind w:left="0" w:firstLine="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vAlign w:val="center"/>
          </w:tcPr>
          <w:p w14:paraId="428CFE6C" w14:textId="77777777" w:rsidR="00163611" w:rsidRDefault="00163611" w:rsidP="00163611">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vAlign w:val="center"/>
          </w:tcPr>
          <w:p w14:paraId="36095C90" w14:textId="77777777" w:rsidR="00163611" w:rsidRDefault="00163611" w:rsidP="00163611">
            <w:pPr>
              <w:widowControl w:val="0"/>
              <w:ind w:left="0" w:firstLine="0"/>
              <w:jc w:val="center"/>
              <w:rPr>
                <w:szCs w:val="22"/>
                <w:lang w:eastAsia="en-GB"/>
              </w:rPr>
            </w:pPr>
          </w:p>
        </w:tc>
        <w:tc>
          <w:tcPr>
            <w:tcW w:w="619" w:type="pct"/>
            <w:tcBorders>
              <w:top w:val="single" w:sz="4" w:space="0" w:color="auto"/>
              <w:left w:val="single" w:sz="4" w:space="0" w:color="auto"/>
              <w:bottom w:val="single" w:sz="4" w:space="0" w:color="auto"/>
              <w:right w:val="single" w:sz="4" w:space="0" w:color="auto"/>
            </w:tcBorders>
            <w:vAlign w:val="center"/>
          </w:tcPr>
          <w:p w14:paraId="2030C64C" w14:textId="77777777" w:rsidR="00163611" w:rsidRDefault="00163611" w:rsidP="00163611">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25D219B6" w14:textId="1C69A18B" w:rsidR="00163611" w:rsidRDefault="00163611" w:rsidP="00163611">
            <w:pPr>
              <w:widowControl w:val="0"/>
              <w:ind w:left="0" w:firstLine="0"/>
              <w:jc w:val="center"/>
              <w:rPr>
                <w:szCs w:val="22"/>
                <w:lang w:eastAsia="en-GB"/>
              </w:rPr>
            </w:pPr>
            <w:r>
              <w:rPr>
                <w:szCs w:val="22"/>
                <w:lang w:eastAsia="en-GB"/>
              </w:rPr>
              <w:t>X</w:t>
            </w:r>
          </w:p>
        </w:tc>
      </w:tr>
    </w:tbl>
    <w:p w14:paraId="4AADC36A" w14:textId="77777777" w:rsidR="00953197" w:rsidRPr="003178E9" w:rsidRDefault="00953197" w:rsidP="00953197">
      <w:pPr>
        <w:keepNext/>
        <w:autoSpaceDE w:val="0"/>
        <w:autoSpaceDN w:val="0"/>
        <w:adjustRightInd w:val="0"/>
        <w:ind w:left="0" w:firstLine="0"/>
        <w:rPr>
          <w:szCs w:val="22"/>
        </w:rPr>
      </w:pPr>
    </w:p>
    <w:p w14:paraId="072E9573" w14:textId="77777777" w:rsidR="00953197" w:rsidRPr="007377BC" w:rsidRDefault="00CB6395" w:rsidP="0032257E">
      <w:pPr>
        <w:ind w:left="0" w:firstLine="0"/>
        <w:rPr>
          <w:szCs w:val="22"/>
          <w:u w:val="single"/>
        </w:rPr>
      </w:pPr>
      <w:r>
        <w:rPr>
          <w:szCs w:val="22"/>
          <w:u w:val="single"/>
        </w:rPr>
        <w:t>Opis vybraných nežiaducich účinkov</w:t>
      </w:r>
    </w:p>
    <w:p w14:paraId="21280B63" w14:textId="77777777" w:rsidR="00953197" w:rsidRPr="004E67D0" w:rsidRDefault="00953197" w:rsidP="0032257E">
      <w:pPr>
        <w:ind w:left="0" w:firstLine="0"/>
        <w:rPr>
          <w:szCs w:val="22"/>
        </w:rPr>
      </w:pPr>
    </w:p>
    <w:p w14:paraId="184987B2" w14:textId="77777777" w:rsidR="00CB6395" w:rsidRPr="00FE1CF0" w:rsidRDefault="00CB6395" w:rsidP="0032257E">
      <w:pPr>
        <w:ind w:left="0" w:firstLine="0"/>
        <w:rPr>
          <w:i/>
          <w:szCs w:val="22"/>
          <w:u w:val="single"/>
        </w:rPr>
      </w:pPr>
      <w:r w:rsidRPr="00FE1CF0">
        <w:rPr>
          <w:i/>
          <w:szCs w:val="22"/>
          <w:u w:val="single"/>
        </w:rPr>
        <w:t>Alergia v mieste podania</w:t>
      </w:r>
    </w:p>
    <w:p w14:paraId="57E76A04" w14:textId="77777777" w:rsidR="00365C34" w:rsidRDefault="00365C34" w:rsidP="0032257E">
      <w:pPr>
        <w:ind w:left="0" w:firstLine="0"/>
        <w:rPr>
          <w:szCs w:val="22"/>
        </w:rPr>
      </w:pPr>
    </w:p>
    <w:p w14:paraId="63DAF7B0" w14:textId="0E669F40" w:rsidR="00CB6395" w:rsidRDefault="004D20BF" w:rsidP="0032257E">
      <w:pPr>
        <w:ind w:left="0" w:firstLine="0"/>
        <w:rPr>
          <w:szCs w:val="22"/>
        </w:rPr>
      </w:pPr>
      <w:r w:rsidRPr="004E67D0">
        <w:rPr>
          <w:szCs w:val="22"/>
        </w:rPr>
        <w:t>Často sa u</w:t>
      </w:r>
      <w:r w:rsidR="00365C34">
        <w:rPr>
          <w:szCs w:val="22"/>
        </w:rPr>
        <w:t> </w:t>
      </w:r>
      <w:r w:rsidRPr="004E67D0">
        <w:rPr>
          <w:szCs w:val="22"/>
        </w:rPr>
        <w:t>pacientov objavuje lokálna precitlivenosť. V</w:t>
      </w:r>
      <w:r w:rsidR="00365C34">
        <w:rPr>
          <w:szCs w:val="22"/>
        </w:rPr>
        <w:t> </w:t>
      </w:r>
      <w:r w:rsidRPr="004E67D0">
        <w:rPr>
          <w:szCs w:val="22"/>
        </w:rPr>
        <w:t>mieste aplikácie inzulínu sa môže vyskytnúť začervenanie, opuch a</w:t>
      </w:r>
      <w:r w:rsidR="00365C34">
        <w:rPr>
          <w:szCs w:val="22"/>
        </w:rPr>
        <w:t> </w:t>
      </w:r>
      <w:r w:rsidRPr="004E67D0">
        <w:rPr>
          <w:szCs w:val="22"/>
        </w:rPr>
        <w:t>svrbenie. Tento stav obvykle ustúpi počas niekoľkých dní alebo týždňov. V</w:t>
      </w:r>
      <w:r w:rsidR="00365C34">
        <w:rPr>
          <w:szCs w:val="22"/>
        </w:rPr>
        <w:t> </w:t>
      </w:r>
      <w:r w:rsidRPr="004E67D0">
        <w:rPr>
          <w:szCs w:val="22"/>
        </w:rPr>
        <w:t xml:space="preserve">niektorých prípadoch môže byť tento stav zapríčinený inými faktormi ako inzulínom, napríklad iritáciou kože dezinfekčným prostriedkom alebo nesprávnou injekčnou technikou. </w:t>
      </w:r>
    </w:p>
    <w:p w14:paraId="625D0BC7" w14:textId="77777777" w:rsidR="00CB6395" w:rsidRDefault="00CB6395" w:rsidP="0032257E">
      <w:pPr>
        <w:ind w:left="0" w:firstLine="0"/>
        <w:rPr>
          <w:szCs w:val="22"/>
        </w:rPr>
      </w:pPr>
    </w:p>
    <w:p w14:paraId="2699C043" w14:textId="77777777" w:rsidR="00CB6395" w:rsidRPr="00FE1CF0" w:rsidRDefault="00CB6395" w:rsidP="00104CFD">
      <w:pPr>
        <w:keepNext/>
        <w:ind w:left="0" w:firstLine="0"/>
        <w:rPr>
          <w:i/>
          <w:szCs w:val="22"/>
          <w:u w:val="single"/>
        </w:rPr>
      </w:pPr>
      <w:r w:rsidRPr="00FE1CF0">
        <w:rPr>
          <w:i/>
          <w:szCs w:val="22"/>
          <w:u w:val="single"/>
        </w:rPr>
        <w:lastRenderedPageBreak/>
        <w:t>Systémová alergia</w:t>
      </w:r>
    </w:p>
    <w:p w14:paraId="7371A48D" w14:textId="77777777" w:rsidR="00365C34" w:rsidRDefault="00365C34" w:rsidP="00104CFD">
      <w:pPr>
        <w:keepNext/>
        <w:ind w:left="0" w:firstLine="0"/>
        <w:rPr>
          <w:szCs w:val="22"/>
        </w:rPr>
      </w:pPr>
    </w:p>
    <w:p w14:paraId="69C2A9BC" w14:textId="77777777" w:rsidR="004D20BF" w:rsidRPr="004E67D0" w:rsidRDefault="004D20BF" w:rsidP="0032257E">
      <w:pPr>
        <w:ind w:left="0" w:firstLine="0"/>
        <w:rPr>
          <w:szCs w:val="22"/>
        </w:rPr>
      </w:pPr>
      <w:r w:rsidRPr="004E67D0">
        <w:rPr>
          <w:szCs w:val="22"/>
        </w:rPr>
        <w:t>Systémová alergia, ktorá je zriedkavá, ale potenciálne závažnejšia, je generalizovanou alergiou na inzulín. Môže spôsobiť vyrážky po celom tele, dýchavičnosť, pískanie, pokles krvného tlaku, zrýchlený pulz alebo potenie. Ťažké stavy generalizovanej alergie môžu ohrozovať život.</w:t>
      </w:r>
    </w:p>
    <w:p w14:paraId="6BF67C84" w14:textId="77777777" w:rsidR="004D20BF" w:rsidRPr="004E67D0" w:rsidRDefault="004D20BF" w:rsidP="0032257E">
      <w:pPr>
        <w:ind w:left="0" w:firstLine="0"/>
        <w:rPr>
          <w:szCs w:val="22"/>
        </w:rPr>
      </w:pPr>
    </w:p>
    <w:p w14:paraId="58EDB1E4" w14:textId="1A8BA72B" w:rsidR="00AD281D" w:rsidRPr="00A20ACB" w:rsidRDefault="00AD281D" w:rsidP="00AD281D">
      <w:pPr>
        <w:ind w:left="0" w:firstLine="0"/>
        <w:rPr>
          <w:i/>
          <w:iCs/>
          <w:szCs w:val="22"/>
          <w:u w:val="single"/>
        </w:rPr>
      </w:pPr>
      <w:r w:rsidRPr="00A20ACB">
        <w:rPr>
          <w:i/>
          <w:iCs/>
          <w:szCs w:val="22"/>
          <w:u w:val="single"/>
        </w:rPr>
        <w:t xml:space="preserve">Poruchy kože a podkožného tkaniva </w:t>
      </w:r>
    </w:p>
    <w:p w14:paraId="56C41A9A" w14:textId="77777777" w:rsidR="00AD281D" w:rsidRDefault="00AD281D" w:rsidP="00AD281D">
      <w:pPr>
        <w:ind w:left="0" w:firstLine="0"/>
        <w:rPr>
          <w:szCs w:val="22"/>
        </w:rPr>
      </w:pPr>
    </w:p>
    <w:p w14:paraId="31CE6D77" w14:textId="7A98E633" w:rsidR="00AD281D" w:rsidRPr="00B44B07" w:rsidRDefault="00AD281D" w:rsidP="00AD281D">
      <w:pPr>
        <w:ind w:left="0" w:firstLine="0"/>
        <w:rPr>
          <w:szCs w:val="22"/>
        </w:rPr>
      </w:pPr>
      <w:r w:rsidRPr="00B44B07">
        <w:rPr>
          <w:szCs w:val="22"/>
        </w:rPr>
        <w:t>V mieste podania injekcie sa môže vyskytnúť lipodystrofia a kožná amyloidóza, čím sa môže oneskoriť lokálna absorpcia inzulínu. Pravidelné striedanie miesta podanie injekcie v danej oblasti môže pomôcť pri zmiernení týchto reakcií alebo môže týmto reakciám zabrániť (pozri časť 4.4).</w:t>
      </w:r>
    </w:p>
    <w:p w14:paraId="05CCDCAA" w14:textId="77777777" w:rsidR="00F26004" w:rsidRPr="004E67D0" w:rsidRDefault="00F26004" w:rsidP="0032257E">
      <w:pPr>
        <w:ind w:left="0" w:firstLine="0"/>
        <w:rPr>
          <w:szCs w:val="22"/>
        </w:rPr>
      </w:pPr>
    </w:p>
    <w:p w14:paraId="1F3A1B1C" w14:textId="77777777" w:rsidR="00CB6395" w:rsidRPr="00FE1CF0" w:rsidRDefault="00CB6395" w:rsidP="0032257E">
      <w:pPr>
        <w:ind w:left="0" w:firstLine="0"/>
        <w:rPr>
          <w:i/>
          <w:szCs w:val="22"/>
          <w:u w:val="single"/>
        </w:rPr>
      </w:pPr>
      <w:r w:rsidRPr="00FE1CF0">
        <w:rPr>
          <w:i/>
          <w:szCs w:val="22"/>
          <w:u w:val="single"/>
        </w:rPr>
        <w:t>Edém</w:t>
      </w:r>
    </w:p>
    <w:p w14:paraId="132EC13D" w14:textId="77777777" w:rsidR="00365C34" w:rsidRDefault="00365C34" w:rsidP="0032257E">
      <w:pPr>
        <w:ind w:left="0" w:firstLine="0"/>
        <w:rPr>
          <w:szCs w:val="22"/>
        </w:rPr>
      </w:pPr>
    </w:p>
    <w:p w14:paraId="03B80041" w14:textId="77777777" w:rsidR="00F26004" w:rsidRPr="004E67D0" w:rsidRDefault="00F64B78" w:rsidP="0032257E">
      <w:pPr>
        <w:ind w:left="0" w:firstLine="0"/>
        <w:rPr>
          <w:szCs w:val="22"/>
        </w:rPr>
      </w:pPr>
      <w:r w:rsidRPr="004E67D0">
        <w:rPr>
          <w:szCs w:val="22"/>
        </w:rPr>
        <w:t>Prípady edémov počas inzulínovej liečby boli hlásené najmä vtedy,</w:t>
      </w:r>
      <w:r w:rsidR="00B81518">
        <w:rPr>
          <w:szCs w:val="22"/>
        </w:rPr>
        <w:t xml:space="preserve"> </w:t>
      </w:r>
      <w:r w:rsidRPr="004E67D0">
        <w:rPr>
          <w:szCs w:val="22"/>
        </w:rPr>
        <w:t xml:space="preserve">keď v dôsledku intenzívnejšej </w:t>
      </w:r>
      <w:r w:rsidR="00073AF3" w:rsidRPr="004E67D0">
        <w:rPr>
          <w:szCs w:val="22"/>
        </w:rPr>
        <w:t>inzulínoterapie</w:t>
      </w:r>
      <w:r w:rsidRPr="004E67D0">
        <w:rPr>
          <w:szCs w:val="22"/>
        </w:rPr>
        <w:t xml:space="preserve"> došlo k zlepšeniu predchádzajúcej zlej metabolickej kompenzácie.</w:t>
      </w:r>
    </w:p>
    <w:p w14:paraId="44EE6ED7" w14:textId="77777777" w:rsidR="004D20BF" w:rsidRPr="004E67D0" w:rsidRDefault="004D20BF" w:rsidP="0032257E">
      <w:pPr>
        <w:ind w:left="0" w:firstLine="0"/>
        <w:rPr>
          <w:szCs w:val="22"/>
        </w:rPr>
      </w:pPr>
    </w:p>
    <w:p w14:paraId="0A1F14E9" w14:textId="77777777" w:rsidR="00110A18" w:rsidRDefault="00110A18" w:rsidP="00FE1CF0">
      <w:pPr>
        <w:keepNext/>
        <w:autoSpaceDE w:val="0"/>
        <w:autoSpaceDN w:val="0"/>
        <w:adjustRightInd w:val="0"/>
        <w:ind w:left="0" w:firstLine="0"/>
        <w:rPr>
          <w:szCs w:val="22"/>
          <w:u w:val="single"/>
        </w:rPr>
      </w:pPr>
      <w:r w:rsidRPr="004E67D0">
        <w:rPr>
          <w:szCs w:val="22"/>
          <w:u w:val="single"/>
        </w:rPr>
        <w:t>Hlásenie podozrení na nežiaduce reakcie</w:t>
      </w:r>
    </w:p>
    <w:p w14:paraId="6571EA36" w14:textId="77777777" w:rsidR="007B42E1" w:rsidRPr="004E67D0" w:rsidRDefault="007B42E1" w:rsidP="00FE1CF0">
      <w:pPr>
        <w:keepNext/>
        <w:autoSpaceDE w:val="0"/>
        <w:autoSpaceDN w:val="0"/>
        <w:adjustRightInd w:val="0"/>
        <w:ind w:left="0" w:firstLine="0"/>
        <w:rPr>
          <w:szCs w:val="22"/>
          <w:u w:val="single"/>
        </w:rPr>
      </w:pPr>
    </w:p>
    <w:p w14:paraId="5E3302F7" w14:textId="77777777" w:rsidR="00832271" w:rsidRPr="004E67D0" w:rsidRDefault="00110A18" w:rsidP="00110A18">
      <w:pPr>
        <w:autoSpaceDE w:val="0"/>
        <w:autoSpaceDN w:val="0"/>
        <w:adjustRightInd w:val="0"/>
        <w:ind w:left="0" w:firstLine="0"/>
        <w:rPr>
          <w:szCs w:val="22"/>
        </w:rPr>
      </w:pPr>
      <w:r w:rsidRPr="004E67D0">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951981" w:rsidRPr="004E67D0">
        <w:rPr>
          <w:szCs w:val="22"/>
        </w:rPr>
        <w:t xml:space="preserve">na </w:t>
      </w:r>
      <w:r w:rsidRPr="004E67D0">
        <w:rPr>
          <w:szCs w:val="22"/>
          <w:highlight w:val="lightGray"/>
        </w:rPr>
        <w:t>národné</w:t>
      </w:r>
      <w:r w:rsidR="00951981" w:rsidRPr="004E67D0">
        <w:rPr>
          <w:szCs w:val="22"/>
          <w:highlight w:val="lightGray"/>
        </w:rPr>
        <w:t xml:space="preserve"> centrum</w:t>
      </w:r>
      <w:r w:rsidRPr="004E67D0">
        <w:rPr>
          <w:szCs w:val="22"/>
          <w:highlight w:val="lightGray"/>
        </w:rPr>
        <w:t xml:space="preserve"> hlásenia uvedené v </w:t>
      </w:r>
      <w:hyperlink r:id="rId12" w:history="1">
        <w:r w:rsidRPr="004E67D0">
          <w:rPr>
            <w:rStyle w:val="Hyperlink"/>
            <w:szCs w:val="22"/>
            <w:highlight w:val="lightGray"/>
          </w:rPr>
          <w:t>Prílohe V</w:t>
        </w:r>
      </w:hyperlink>
      <w:r w:rsidRPr="004E67D0">
        <w:rPr>
          <w:szCs w:val="22"/>
        </w:rPr>
        <w:t>.</w:t>
      </w:r>
    </w:p>
    <w:p w14:paraId="6605A667" w14:textId="77777777" w:rsidR="00110A18" w:rsidRPr="004E67D0" w:rsidRDefault="00110A18" w:rsidP="00110A18">
      <w:pPr>
        <w:ind w:left="0" w:firstLine="0"/>
        <w:rPr>
          <w:szCs w:val="22"/>
        </w:rPr>
      </w:pPr>
    </w:p>
    <w:p w14:paraId="01CDB41C" w14:textId="77777777" w:rsidR="004D20BF" w:rsidRPr="004E67D0" w:rsidRDefault="004D20BF" w:rsidP="0032257E">
      <w:pPr>
        <w:rPr>
          <w:szCs w:val="22"/>
        </w:rPr>
      </w:pPr>
      <w:r w:rsidRPr="004E67D0">
        <w:rPr>
          <w:b/>
          <w:szCs w:val="22"/>
        </w:rPr>
        <w:t>4.9</w:t>
      </w:r>
      <w:r w:rsidRPr="004E67D0">
        <w:rPr>
          <w:b/>
          <w:szCs w:val="22"/>
        </w:rPr>
        <w:tab/>
        <w:t>Predávkovanie</w:t>
      </w:r>
    </w:p>
    <w:p w14:paraId="4B833EDC" w14:textId="77777777" w:rsidR="004D20BF" w:rsidRPr="004E67D0" w:rsidRDefault="004D20BF" w:rsidP="0032257E">
      <w:pPr>
        <w:ind w:left="0" w:firstLine="0"/>
        <w:rPr>
          <w:szCs w:val="22"/>
        </w:rPr>
      </w:pPr>
    </w:p>
    <w:p w14:paraId="050F499B" w14:textId="77777777" w:rsidR="004D20BF" w:rsidRPr="004E67D0" w:rsidRDefault="004D20BF" w:rsidP="0032257E">
      <w:pPr>
        <w:ind w:left="0" w:firstLine="0"/>
        <w:rPr>
          <w:szCs w:val="22"/>
        </w:rPr>
      </w:pPr>
      <w:r w:rsidRPr="004E67D0">
        <w:rPr>
          <w:szCs w:val="22"/>
        </w:rPr>
        <w:t>Inzulín nemá špecifickú definíciu predávkovania, pretože sérová hladina krvného cukru je výsledkom komplexných interakcií medzi hladinou inzulínu, dostupnosťou glukózy a ostatnými metabolickými procesmi. Hypoglykémia sa môže objaviť ako dôsledok nadbytku inzulínu v pomere k príjmu potravy a výdaju energie.</w:t>
      </w:r>
    </w:p>
    <w:p w14:paraId="368774F5" w14:textId="77777777" w:rsidR="004D20BF" w:rsidRPr="004E67D0" w:rsidRDefault="004D20BF" w:rsidP="0032257E">
      <w:pPr>
        <w:ind w:left="0" w:firstLine="0"/>
        <w:rPr>
          <w:szCs w:val="22"/>
        </w:rPr>
      </w:pPr>
    </w:p>
    <w:p w14:paraId="059EB6F2" w14:textId="77777777" w:rsidR="004D20BF" w:rsidRPr="004E67D0" w:rsidRDefault="004D20BF" w:rsidP="0032257E">
      <w:pPr>
        <w:ind w:left="0" w:firstLine="0"/>
        <w:rPr>
          <w:szCs w:val="22"/>
        </w:rPr>
      </w:pPr>
      <w:r w:rsidRPr="004E67D0">
        <w:rPr>
          <w:szCs w:val="22"/>
        </w:rPr>
        <w:t>Hypoglykémia môže byť spojená s ľahostajnosťou, zmätenosťou, palpitáciami, bolesťami hlavy, potením a vracaním.</w:t>
      </w:r>
    </w:p>
    <w:p w14:paraId="34DD1085" w14:textId="77777777" w:rsidR="004D20BF" w:rsidRPr="004E67D0" w:rsidRDefault="004D20BF" w:rsidP="0032257E">
      <w:pPr>
        <w:ind w:left="0" w:firstLine="0"/>
        <w:rPr>
          <w:szCs w:val="22"/>
        </w:rPr>
      </w:pPr>
    </w:p>
    <w:p w14:paraId="1FCF9769" w14:textId="77777777" w:rsidR="004D20BF" w:rsidRPr="004E67D0" w:rsidRDefault="004D20BF" w:rsidP="0032257E">
      <w:pPr>
        <w:ind w:left="0" w:firstLine="0"/>
        <w:rPr>
          <w:szCs w:val="22"/>
        </w:rPr>
      </w:pPr>
      <w:r w:rsidRPr="004E67D0">
        <w:rPr>
          <w:szCs w:val="22"/>
        </w:rPr>
        <w:t>Mierne epizódy hypoglykémie reagujú na perorálne podanie glukózy alebo iného cukru, prípadne produktu obsahujúceho sacharidy.</w:t>
      </w:r>
    </w:p>
    <w:p w14:paraId="79F0497E" w14:textId="77777777" w:rsidR="004D20BF" w:rsidRPr="004E67D0" w:rsidRDefault="004D20BF" w:rsidP="0032257E">
      <w:pPr>
        <w:ind w:left="0" w:firstLine="0"/>
        <w:rPr>
          <w:szCs w:val="22"/>
        </w:rPr>
      </w:pPr>
    </w:p>
    <w:p w14:paraId="12406960" w14:textId="754A3DB2" w:rsidR="004D20BF" w:rsidRPr="004E67D0" w:rsidRDefault="004D20BF" w:rsidP="0032257E">
      <w:pPr>
        <w:ind w:left="0" w:firstLine="0"/>
        <w:rPr>
          <w:szCs w:val="22"/>
        </w:rPr>
      </w:pPr>
      <w:r w:rsidRPr="004E67D0">
        <w:rPr>
          <w:szCs w:val="22"/>
        </w:rPr>
        <w:t xml:space="preserve">Korekcia stredne ťažkej hypoglykémie sa môže uskutočniť intramuskulárnou alebo subkutánnou </w:t>
      </w:r>
      <w:r w:rsidR="00F43A44">
        <w:rPr>
          <w:szCs w:val="22"/>
        </w:rPr>
        <w:t>podaním</w:t>
      </w:r>
      <w:r w:rsidRPr="004E67D0">
        <w:rPr>
          <w:szCs w:val="22"/>
        </w:rPr>
        <w:t xml:space="preserve"> glukagónu a následným perorálnym podaním uhľohydrátov, pokiaľ sa pacient dostatočne zotaví. Pacienti, ktorí nereagujú na glukagón, musia dostať infúziu glukózy intravenózne.</w:t>
      </w:r>
    </w:p>
    <w:p w14:paraId="4C17526E" w14:textId="77777777" w:rsidR="004D20BF" w:rsidRPr="004E67D0" w:rsidRDefault="004D20BF" w:rsidP="0032257E">
      <w:pPr>
        <w:ind w:left="0" w:firstLine="0"/>
        <w:rPr>
          <w:szCs w:val="22"/>
        </w:rPr>
      </w:pPr>
    </w:p>
    <w:p w14:paraId="35C21589" w14:textId="77777777" w:rsidR="004D20BF" w:rsidRPr="004E67D0" w:rsidRDefault="004D20BF" w:rsidP="0032257E">
      <w:pPr>
        <w:ind w:left="0" w:firstLine="0"/>
        <w:rPr>
          <w:szCs w:val="22"/>
        </w:rPr>
      </w:pPr>
      <w:r w:rsidRPr="004E67D0">
        <w:rPr>
          <w:szCs w:val="22"/>
        </w:rPr>
        <w:t>Pokiaľ je pacient v kóme, glukagón sa má aplikovať intramuskulárne alebo subkutánne. Pokiaľ však glukagón nie je k dispozícii alebo pacient na jeho podanie nereaguje, musí sa podať roztok glukózy intravenózne. Akonáhle sa pacient preberie z bezvedomia, musí sa najesť.</w:t>
      </w:r>
    </w:p>
    <w:p w14:paraId="71C0FEDC" w14:textId="77777777" w:rsidR="004D20BF" w:rsidRPr="004E67D0" w:rsidRDefault="004D20BF" w:rsidP="0032257E">
      <w:pPr>
        <w:ind w:left="0" w:firstLine="0"/>
        <w:rPr>
          <w:szCs w:val="22"/>
        </w:rPr>
      </w:pPr>
    </w:p>
    <w:p w14:paraId="13FE32D0" w14:textId="77777777" w:rsidR="004D20BF" w:rsidRPr="004E67D0" w:rsidRDefault="004D20BF" w:rsidP="0032257E">
      <w:pPr>
        <w:pStyle w:val="BodyText"/>
        <w:tabs>
          <w:tab w:val="clear" w:pos="567"/>
        </w:tabs>
        <w:spacing w:line="240" w:lineRule="auto"/>
        <w:rPr>
          <w:sz w:val="22"/>
          <w:szCs w:val="22"/>
          <w:lang w:val="sk-SK"/>
        </w:rPr>
      </w:pPr>
      <w:r w:rsidRPr="004E67D0">
        <w:rPr>
          <w:b w:val="0"/>
          <w:i w:val="0"/>
          <w:sz w:val="22"/>
          <w:szCs w:val="22"/>
          <w:lang w:val="sk-SK"/>
        </w:rPr>
        <w:t>Po zdanlivej úprave klinického stavu môže byť potrebný trvalý príjem sacharidov a sledovanie pacienta, pretože hypoglykémia sa môže opakovať.</w:t>
      </w:r>
    </w:p>
    <w:p w14:paraId="19F016D4" w14:textId="77777777" w:rsidR="004D20BF" w:rsidRPr="004E67D0" w:rsidRDefault="004D20BF" w:rsidP="0032257E">
      <w:pPr>
        <w:ind w:left="0" w:firstLine="0"/>
        <w:rPr>
          <w:szCs w:val="22"/>
        </w:rPr>
      </w:pPr>
    </w:p>
    <w:p w14:paraId="2AA87E83" w14:textId="77777777" w:rsidR="004D20BF" w:rsidRPr="004E67D0" w:rsidRDefault="004D20BF" w:rsidP="0032257E">
      <w:pPr>
        <w:ind w:left="0" w:firstLine="0"/>
        <w:rPr>
          <w:szCs w:val="22"/>
        </w:rPr>
      </w:pPr>
    </w:p>
    <w:p w14:paraId="1D0A239C" w14:textId="77777777" w:rsidR="004D20BF" w:rsidRPr="004E67D0" w:rsidRDefault="004D20BF" w:rsidP="005F120E">
      <w:pPr>
        <w:keepNext/>
        <w:rPr>
          <w:szCs w:val="22"/>
        </w:rPr>
      </w:pPr>
      <w:r w:rsidRPr="004E67D0">
        <w:rPr>
          <w:b/>
          <w:szCs w:val="22"/>
        </w:rPr>
        <w:t>5.</w:t>
      </w:r>
      <w:r w:rsidRPr="004E67D0">
        <w:rPr>
          <w:b/>
          <w:szCs w:val="22"/>
        </w:rPr>
        <w:tab/>
        <w:t>FARMAKOLOGICKÉ VLASTNOSTI</w:t>
      </w:r>
    </w:p>
    <w:p w14:paraId="2904DE1B" w14:textId="77777777" w:rsidR="004D20BF" w:rsidRPr="004E67D0" w:rsidRDefault="004D20BF" w:rsidP="005F120E">
      <w:pPr>
        <w:keepNext/>
        <w:rPr>
          <w:szCs w:val="22"/>
        </w:rPr>
      </w:pPr>
    </w:p>
    <w:p w14:paraId="3AC981C2" w14:textId="77777777" w:rsidR="004D20BF" w:rsidRPr="004E67D0" w:rsidRDefault="004D20BF" w:rsidP="005F120E">
      <w:pPr>
        <w:keepNext/>
        <w:rPr>
          <w:szCs w:val="22"/>
        </w:rPr>
      </w:pPr>
      <w:r w:rsidRPr="004E67D0">
        <w:rPr>
          <w:b/>
          <w:szCs w:val="22"/>
        </w:rPr>
        <w:t>5.1</w:t>
      </w:r>
      <w:r w:rsidRPr="004E67D0">
        <w:rPr>
          <w:b/>
          <w:szCs w:val="22"/>
        </w:rPr>
        <w:tab/>
        <w:t>Farmakodynamické vlastnosti</w:t>
      </w:r>
    </w:p>
    <w:p w14:paraId="5F83C20C" w14:textId="77777777" w:rsidR="004D20BF" w:rsidRPr="004E67D0" w:rsidRDefault="004D20BF" w:rsidP="005F120E">
      <w:pPr>
        <w:keepNext/>
        <w:ind w:left="0" w:firstLine="0"/>
        <w:rPr>
          <w:szCs w:val="22"/>
        </w:rPr>
      </w:pPr>
    </w:p>
    <w:p w14:paraId="5CB826A4" w14:textId="77777777" w:rsidR="00700B67" w:rsidRDefault="004D20BF" w:rsidP="0032257E">
      <w:pPr>
        <w:ind w:left="0" w:firstLine="0"/>
        <w:rPr>
          <w:szCs w:val="22"/>
        </w:rPr>
      </w:pPr>
      <w:r w:rsidRPr="004E67D0">
        <w:rPr>
          <w:szCs w:val="22"/>
        </w:rPr>
        <w:t xml:space="preserve">Farmakoterapeutická skupina: </w:t>
      </w:r>
      <w:r w:rsidR="00361B9C">
        <w:rPr>
          <w:szCs w:val="22"/>
        </w:rPr>
        <w:t>antid</w:t>
      </w:r>
      <w:r w:rsidR="00CB6395">
        <w:rPr>
          <w:szCs w:val="22"/>
        </w:rPr>
        <w:t>i</w:t>
      </w:r>
      <w:r w:rsidR="00361B9C">
        <w:rPr>
          <w:szCs w:val="22"/>
        </w:rPr>
        <w:t>a</w:t>
      </w:r>
      <w:r w:rsidR="00CB6395">
        <w:rPr>
          <w:szCs w:val="22"/>
        </w:rPr>
        <w:t>betiká, i</w:t>
      </w:r>
      <w:r w:rsidRPr="004E67D0">
        <w:rPr>
          <w:szCs w:val="22"/>
        </w:rPr>
        <w:t>nzulíny a analógy</w:t>
      </w:r>
      <w:r w:rsidR="00700B67">
        <w:rPr>
          <w:szCs w:val="22"/>
        </w:rPr>
        <w:t xml:space="preserve"> na injekciu</w:t>
      </w:r>
      <w:r w:rsidRPr="004E67D0">
        <w:rPr>
          <w:szCs w:val="22"/>
        </w:rPr>
        <w:t xml:space="preserve">, </w:t>
      </w:r>
      <w:r w:rsidR="00073AF3" w:rsidRPr="004E67D0">
        <w:rPr>
          <w:szCs w:val="22"/>
        </w:rPr>
        <w:t>rýchlo pôsobiace</w:t>
      </w:r>
      <w:r w:rsidRPr="004E67D0">
        <w:rPr>
          <w:szCs w:val="22"/>
        </w:rPr>
        <w:t xml:space="preserve"> </w:t>
      </w:r>
    </w:p>
    <w:p w14:paraId="1FAF4B14" w14:textId="77777777" w:rsidR="004D20BF" w:rsidRPr="004E67D0" w:rsidRDefault="004D20BF" w:rsidP="0032257E">
      <w:pPr>
        <w:ind w:left="0" w:firstLine="0"/>
        <w:rPr>
          <w:szCs w:val="22"/>
        </w:rPr>
      </w:pPr>
      <w:r w:rsidRPr="004E67D0">
        <w:rPr>
          <w:szCs w:val="22"/>
        </w:rPr>
        <w:t>ATC kód: A10A B04.</w:t>
      </w:r>
    </w:p>
    <w:p w14:paraId="22E00E84" w14:textId="77777777" w:rsidR="004D20BF" w:rsidRPr="004E67D0" w:rsidRDefault="004D20BF" w:rsidP="0032257E">
      <w:pPr>
        <w:ind w:left="0" w:firstLine="0"/>
        <w:rPr>
          <w:szCs w:val="22"/>
        </w:rPr>
      </w:pPr>
    </w:p>
    <w:p w14:paraId="0899A60A" w14:textId="3C2DC54F"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Primárnym účinkom </w:t>
      </w:r>
      <w:r w:rsidR="00D375C5">
        <w:rPr>
          <w:b w:val="0"/>
          <w:i w:val="0"/>
          <w:sz w:val="22"/>
          <w:szCs w:val="22"/>
          <w:lang w:val="sk-SK"/>
        </w:rPr>
        <w:t>inzulínu-lispr</w:t>
      </w:r>
      <w:r w:rsidR="00BE2E93">
        <w:rPr>
          <w:b w:val="0"/>
          <w:i w:val="0"/>
          <w:sz w:val="22"/>
          <w:szCs w:val="22"/>
          <w:lang w:val="sk-SK"/>
        </w:rPr>
        <w:t>a</w:t>
      </w:r>
      <w:r w:rsidRPr="004E67D0">
        <w:rPr>
          <w:b w:val="0"/>
          <w:i w:val="0"/>
          <w:sz w:val="22"/>
          <w:szCs w:val="22"/>
          <w:lang w:val="sk-SK"/>
        </w:rPr>
        <w:t xml:space="preserve"> je regulácia glukózového metabolizmu.</w:t>
      </w:r>
    </w:p>
    <w:p w14:paraId="09837712" w14:textId="77777777" w:rsidR="004D20BF" w:rsidRPr="004E67D0" w:rsidRDefault="004D20BF" w:rsidP="0032257E">
      <w:pPr>
        <w:ind w:left="0" w:firstLine="0"/>
        <w:rPr>
          <w:szCs w:val="22"/>
        </w:rPr>
      </w:pPr>
    </w:p>
    <w:p w14:paraId="137BB22D" w14:textId="77777777" w:rsidR="004D20BF" w:rsidRPr="004E67D0" w:rsidRDefault="004D20BF" w:rsidP="0032257E">
      <w:pPr>
        <w:ind w:left="0" w:firstLine="0"/>
        <w:rPr>
          <w:szCs w:val="22"/>
        </w:rPr>
      </w:pPr>
      <w:r w:rsidRPr="004E67D0">
        <w:rPr>
          <w:szCs w:val="22"/>
        </w:rPr>
        <w:lastRenderedPageBreak/>
        <w:t>Navyše má inzulín ďalšie anabolické a antikatabolické účinky na mnoho rôznych tkanív. V svalovom tkanive tieto účinky zahŕňajú zvýšenie syntézy glykogénu, mastných kyselín, glycerolu a proteínov a vychytávanie aminokyselín a zároveň zníženie glykogenolýzy, glukoneogenézy, ketogenézy, lipolýzy, proteínového katabolizmu a tvorby aminokyselín.</w:t>
      </w:r>
    </w:p>
    <w:p w14:paraId="0B6F2A83" w14:textId="77777777" w:rsidR="004D20BF" w:rsidRPr="004E67D0" w:rsidRDefault="004D20BF" w:rsidP="0032257E">
      <w:pPr>
        <w:ind w:left="0" w:firstLine="0"/>
        <w:rPr>
          <w:szCs w:val="22"/>
        </w:rPr>
      </w:pPr>
    </w:p>
    <w:p w14:paraId="42BEA5FA" w14:textId="03CD6FE9" w:rsidR="004D20BF" w:rsidRPr="004E67D0" w:rsidRDefault="00D375C5" w:rsidP="0032257E">
      <w:pPr>
        <w:ind w:left="0" w:firstLine="0"/>
        <w:rPr>
          <w:szCs w:val="22"/>
        </w:rPr>
      </w:pPr>
      <w:r>
        <w:rPr>
          <w:szCs w:val="22"/>
        </w:rPr>
        <w:t>Inzulín-lispro</w:t>
      </w:r>
      <w:r w:rsidR="004D20BF" w:rsidRPr="004E67D0">
        <w:rPr>
          <w:szCs w:val="22"/>
        </w:rPr>
        <w:t xml:space="preserve"> má rýchly nástup účinku (približne 15 minút), čo umožňuje jeho podanie krátko pred alebo po jedle (interval od 0 do 15 minút), v porovnaní s </w:t>
      </w:r>
      <w:r w:rsidR="00CB6395">
        <w:rPr>
          <w:szCs w:val="22"/>
        </w:rPr>
        <w:t xml:space="preserve">rozpustným </w:t>
      </w:r>
      <w:r w:rsidR="00073AF3" w:rsidRPr="004E67D0">
        <w:rPr>
          <w:szCs w:val="22"/>
        </w:rPr>
        <w:t>rýchlo pôsobiacim</w:t>
      </w:r>
      <w:r w:rsidR="004D20BF" w:rsidRPr="004E67D0">
        <w:rPr>
          <w:szCs w:val="22"/>
        </w:rPr>
        <w:t xml:space="preserve"> inzulínom (</w:t>
      </w:r>
      <w:r w:rsidR="00906DC6">
        <w:rPr>
          <w:szCs w:val="22"/>
        </w:rPr>
        <w:t>podanie</w:t>
      </w:r>
      <w:r w:rsidR="00906DC6" w:rsidRPr="004E67D0">
        <w:rPr>
          <w:szCs w:val="22"/>
        </w:rPr>
        <w:t xml:space="preserve"> </w:t>
      </w:r>
      <w:r w:rsidR="004D20BF" w:rsidRPr="004E67D0">
        <w:rPr>
          <w:szCs w:val="22"/>
        </w:rPr>
        <w:t xml:space="preserve">30 až 45 minút pred jedlom). Nástup účinku </w:t>
      </w:r>
      <w:r>
        <w:rPr>
          <w:szCs w:val="22"/>
        </w:rPr>
        <w:t>inzulínu-lispr</w:t>
      </w:r>
      <w:r w:rsidR="00BE2E93">
        <w:rPr>
          <w:szCs w:val="22"/>
        </w:rPr>
        <w:t>a</w:t>
      </w:r>
      <w:r w:rsidR="004D20BF" w:rsidRPr="004E67D0">
        <w:rPr>
          <w:szCs w:val="22"/>
        </w:rPr>
        <w:t xml:space="preserve"> je rýchly a trvanie aktivity kratšie (2 až 5 hodín) v porovnaní s r</w:t>
      </w:r>
      <w:r w:rsidR="00CB6395">
        <w:rPr>
          <w:szCs w:val="22"/>
        </w:rPr>
        <w:t>ozpustným</w:t>
      </w:r>
      <w:r w:rsidR="004D20BF" w:rsidRPr="004E67D0">
        <w:rPr>
          <w:szCs w:val="22"/>
        </w:rPr>
        <w:t xml:space="preserve"> inzulínom.</w:t>
      </w:r>
    </w:p>
    <w:p w14:paraId="26F23F1D" w14:textId="77777777" w:rsidR="004D20BF" w:rsidRPr="004E67D0" w:rsidRDefault="004D20BF" w:rsidP="0032257E">
      <w:pPr>
        <w:ind w:left="0" w:firstLine="0"/>
        <w:rPr>
          <w:szCs w:val="22"/>
        </w:rPr>
      </w:pPr>
    </w:p>
    <w:p w14:paraId="366C0677" w14:textId="7B4AEECB" w:rsidR="004D20BF" w:rsidRPr="004E67D0" w:rsidRDefault="004D20BF" w:rsidP="0032257E">
      <w:pPr>
        <w:pStyle w:val="BodyTextIndent"/>
        <w:spacing w:after="0"/>
        <w:ind w:left="0" w:firstLine="0"/>
        <w:rPr>
          <w:b/>
          <w:sz w:val="22"/>
          <w:szCs w:val="22"/>
          <w:lang w:val="sk-SK"/>
        </w:rPr>
      </w:pPr>
      <w:r w:rsidRPr="004E67D0">
        <w:rPr>
          <w:sz w:val="22"/>
          <w:szCs w:val="22"/>
          <w:lang w:val="sk-SK"/>
        </w:rPr>
        <w:t>Klinické štúdie u pacientov s diabetom typu 1 alebo 2 preukázali nižší výskyt postprandiálnej hyperglykémie u </w:t>
      </w:r>
      <w:r w:rsidR="00D375C5">
        <w:rPr>
          <w:sz w:val="22"/>
          <w:szCs w:val="22"/>
          <w:lang w:val="sk-SK"/>
        </w:rPr>
        <w:t>inzulínu-lispr</w:t>
      </w:r>
      <w:r w:rsidR="00BE2E93">
        <w:rPr>
          <w:sz w:val="22"/>
          <w:szCs w:val="22"/>
          <w:lang w:val="sk-SK"/>
        </w:rPr>
        <w:t>a</w:t>
      </w:r>
      <w:r w:rsidRPr="004E67D0">
        <w:rPr>
          <w:sz w:val="22"/>
          <w:szCs w:val="22"/>
          <w:lang w:val="sk-SK"/>
        </w:rPr>
        <w:t xml:space="preserve"> v porovnaní s rozpustným ľudským inzulínom. </w:t>
      </w:r>
    </w:p>
    <w:p w14:paraId="6940CF48" w14:textId="77777777" w:rsidR="004D20BF" w:rsidRPr="004E67D0" w:rsidRDefault="004D20BF" w:rsidP="0032257E">
      <w:pPr>
        <w:ind w:left="0" w:firstLine="0"/>
        <w:rPr>
          <w:szCs w:val="22"/>
        </w:rPr>
      </w:pPr>
    </w:p>
    <w:p w14:paraId="765CE501" w14:textId="04B7E7F2" w:rsidR="004D20BF" w:rsidRPr="004E67D0" w:rsidRDefault="004D20BF" w:rsidP="0032257E">
      <w:pPr>
        <w:ind w:left="0" w:firstLine="0"/>
        <w:rPr>
          <w:szCs w:val="22"/>
        </w:rPr>
      </w:pPr>
      <w:r w:rsidRPr="004E67D0">
        <w:rPr>
          <w:szCs w:val="22"/>
        </w:rPr>
        <w:t xml:space="preserve">Rovnako ako u všetkých </w:t>
      </w:r>
      <w:r w:rsidR="00541188" w:rsidRPr="004E67D0">
        <w:rPr>
          <w:szCs w:val="22"/>
        </w:rPr>
        <w:t>inzulínových liekov</w:t>
      </w:r>
      <w:r w:rsidRPr="004E67D0">
        <w:rPr>
          <w:szCs w:val="22"/>
        </w:rPr>
        <w:t xml:space="preserve"> môže byť časový priebeh účinku </w:t>
      </w:r>
      <w:r w:rsidR="00BE2E93">
        <w:rPr>
          <w:szCs w:val="22"/>
        </w:rPr>
        <w:t>inzulínu-lispra</w:t>
      </w:r>
      <w:r w:rsidRPr="004E67D0">
        <w:rPr>
          <w:szCs w:val="22"/>
        </w:rPr>
        <w:t xml:space="preserve"> odlišný u rôznych jedincov alebo odlišný v rôznych časových intervaloch u rovnakého jedinca v závislosti na dávke, mieste injekcie, krvnom zásobení, teplote a fyzickej aktivite. Typický priebeh aktivity v čase po subkutánnej injekcii ilustruje nasledujúci graf.</w:t>
      </w:r>
    </w:p>
    <w:p w14:paraId="64CA4E1F" w14:textId="77777777" w:rsidR="004D20BF" w:rsidRPr="004E67D0" w:rsidRDefault="004D20BF" w:rsidP="0032257E">
      <w:pPr>
        <w:ind w:left="540" w:hanging="540"/>
        <w:rPr>
          <w:szCs w:val="22"/>
        </w:rPr>
      </w:pPr>
    </w:p>
    <w:p w14:paraId="4023F7B8" w14:textId="77777777" w:rsidR="004D20BF" w:rsidRPr="004E67D0" w:rsidRDefault="004D20BF" w:rsidP="0032257E">
      <w:pPr>
        <w:framePr w:hSpace="181" w:wrap="notBeside" w:vAnchor="text" w:hAnchor="text" w:x="-118" w:y="1" w:anchorLock="1"/>
        <w:rPr>
          <w:szCs w:val="22"/>
        </w:rPr>
      </w:pPr>
    </w:p>
    <w:p w14:paraId="3EE31C5E" w14:textId="77777777" w:rsidR="004D20BF" w:rsidRPr="004E67D0" w:rsidRDefault="00AE4C62" w:rsidP="0032257E">
      <w:pPr>
        <w:pStyle w:val="EndnoteText"/>
        <w:tabs>
          <w:tab w:val="clear" w:pos="567"/>
        </w:tabs>
        <w:rPr>
          <w:sz w:val="22"/>
          <w:szCs w:val="22"/>
          <w:lang w:val="sk-SK" w:eastAsia="sk-SK"/>
        </w:rPr>
      </w:pPr>
      <w:r>
        <w:rPr>
          <w:noProof/>
          <w:sz w:val="22"/>
          <w:szCs w:val="22"/>
          <w:lang w:val="en-GB" w:eastAsia="en-GB"/>
        </w:rPr>
        <w:drawing>
          <wp:inline distT="0" distB="0" distL="0" distR="0" wp14:anchorId="48967D91" wp14:editId="54388220">
            <wp:extent cx="5760085" cy="2849245"/>
            <wp:effectExtent l="0" t="0" r="0" b="8255"/>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Picture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2849245"/>
                    </a:xfrm>
                    <a:prstGeom prst="rect">
                      <a:avLst/>
                    </a:prstGeom>
                  </pic:spPr>
                </pic:pic>
              </a:graphicData>
            </a:graphic>
          </wp:inline>
        </w:drawing>
      </w:r>
    </w:p>
    <w:p w14:paraId="29C429C7" w14:textId="77777777" w:rsidR="004D20BF" w:rsidRPr="004E67D0" w:rsidRDefault="004D20BF" w:rsidP="0032257E">
      <w:pPr>
        <w:ind w:left="0" w:firstLine="0"/>
        <w:rPr>
          <w:szCs w:val="22"/>
        </w:rPr>
      </w:pPr>
    </w:p>
    <w:p w14:paraId="658372C9" w14:textId="77777777" w:rsidR="004D20BF" w:rsidRPr="004E67D0" w:rsidRDefault="004D20BF" w:rsidP="0032257E">
      <w:pPr>
        <w:ind w:left="0" w:firstLine="0"/>
        <w:rPr>
          <w:szCs w:val="22"/>
        </w:rPr>
      </w:pPr>
      <w:r w:rsidRPr="004E67D0">
        <w:rPr>
          <w:szCs w:val="22"/>
        </w:rPr>
        <w:t>Graf zobrazuje relatívne množstvo glukózy v závislosti na čase potrebné na udržanie celkovej plazmatickej glukózovej koncentrácie testovaného jedinca blízko hladinám nalačno a je indikátorom efektu týchto inzulínov na glukózový metabolizmus v závislosti na čase.</w:t>
      </w:r>
    </w:p>
    <w:p w14:paraId="7ED76B66" w14:textId="77777777" w:rsidR="004D20BF" w:rsidRPr="004E67D0" w:rsidRDefault="004D20BF" w:rsidP="0032257E">
      <w:pPr>
        <w:ind w:left="0" w:firstLine="0"/>
        <w:rPr>
          <w:szCs w:val="22"/>
        </w:rPr>
      </w:pPr>
    </w:p>
    <w:p w14:paraId="294014DA" w14:textId="155652CB" w:rsidR="004D20BF" w:rsidRPr="004E67D0" w:rsidRDefault="004D20BF" w:rsidP="0032257E">
      <w:pPr>
        <w:ind w:left="0" w:firstLine="0"/>
        <w:rPr>
          <w:szCs w:val="22"/>
        </w:rPr>
      </w:pPr>
      <w:r w:rsidRPr="004E67D0">
        <w:rPr>
          <w:szCs w:val="22"/>
        </w:rPr>
        <w:t xml:space="preserve">Uskutočnili sa klinické štúdie u detí (61 pacientov vo veku 2 až 11 rokov) a u detí a mladistvých (481 pacientov vo veku 9 až 19 rokov) porovnávajúce </w:t>
      </w:r>
      <w:r w:rsidR="00D375C5">
        <w:rPr>
          <w:szCs w:val="22"/>
        </w:rPr>
        <w:t>inzulín-lispro</w:t>
      </w:r>
      <w:r w:rsidRPr="004E67D0">
        <w:rPr>
          <w:szCs w:val="22"/>
        </w:rPr>
        <w:t xml:space="preserve"> a ľudský rozpustný inzulín. Farmakodynamický profil </w:t>
      </w:r>
      <w:r w:rsidR="00BE2E93">
        <w:rPr>
          <w:szCs w:val="22"/>
        </w:rPr>
        <w:t>inzulínu-lispra</w:t>
      </w:r>
      <w:r w:rsidRPr="004E67D0">
        <w:rPr>
          <w:szCs w:val="22"/>
        </w:rPr>
        <w:t xml:space="preserve"> u detí je podobný ako farmakodynamický profil pozorovaný u dospelých.</w:t>
      </w:r>
    </w:p>
    <w:p w14:paraId="1A6CBF25" w14:textId="77777777" w:rsidR="004D20BF" w:rsidRPr="004E67D0" w:rsidRDefault="004D20BF" w:rsidP="0032257E">
      <w:pPr>
        <w:ind w:left="0" w:firstLine="0"/>
        <w:rPr>
          <w:szCs w:val="22"/>
        </w:rPr>
      </w:pPr>
    </w:p>
    <w:p w14:paraId="58EDC103" w14:textId="0BCC28CF" w:rsidR="004D20BF" w:rsidRPr="004E67D0" w:rsidRDefault="004D20BF" w:rsidP="0032257E">
      <w:pPr>
        <w:pStyle w:val="BodyTextIndent"/>
        <w:spacing w:after="0"/>
        <w:ind w:left="0" w:firstLine="0"/>
        <w:rPr>
          <w:b/>
          <w:sz w:val="22"/>
          <w:szCs w:val="22"/>
          <w:lang w:val="sk-SK"/>
        </w:rPr>
      </w:pPr>
      <w:r w:rsidRPr="004E67D0">
        <w:rPr>
          <w:sz w:val="22"/>
          <w:szCs w:val="22"/>
          <w:lang w:val="sk-SK"/>
        </w:rPr>
        <w:t xml:space="preserve">Liečba s </w:t>
      </w:r>
      <w:r w:rsidR="00D375C5">
        <w:rPr>
          <w:sz w:val="22"/>
          <w:szCs w:val="22"/>
          <w:lang w:val="sk-SK"/>
        </w:rPr>
        <w:t>inzulínom-lispro</w:t>
      </w:r>
      <w:r w:rsidRPr="004E67D0">
        <w:rPr>
          <w:sz w:val="22"/>
          <w:szCs w:val="22"/>
          <w:lang w:val="sk-SK"/>
        </w:rPr>
        <w:t xml:space="preserve"> preukázala nižšie hladiny glykovaného hemoglobínu pri porovnaní s rozpustným inzulínom, pri použití subkutánnou </w:t>
      </w:r>
      <w:r w:rsidR="00073AF3" w:rsidRPr="004E67D0">
        <w:rPr>
          <w:sz w:val="22"/>
          <w:szCs w:val="22"/>
          <w:lang w:val="sk-SK"/>
        </w:rPr>
        <w:t>infúziou</w:t>
      </w:r>
      <w:r w:rsidRPr="004E67D0">
        <w:rPr>
          <w:sz w:val="22"/>
          <w:szCs w:val="22"/>
          <w:lang w:val="sk-SK"/>
        </w:rPr>
        <w:t xml:space="preserve"> pumpou. V dvojito zaslepenej skríženej štúdii došlo ku zníženiu hladiny glykovaného hemoglobínu po 12 týždňoch o 0,37 percentuálnych bodov u </w:t>
      </w:r>
      <w:r w:rsidR="00BE2E93">
        <w:rPr>
          <w:sz w:val="22"/>
          <w:szCs w:val="22"/>
          <w:lang w:val="sk-SK"/>
        </w:rPr>
        <w:t>inzulínu-lispra</w:t>
      </w:r>
      <w:r w:rsidRPr="004E67D0">
        <w:rPr>
          <w:sz w:val="22"/>
          <w:szCs w:val="22"/>
          <w:lang w:val="sk-SK"/>
        </w:rPr>
        <w:t xml:space="preserve"> v porovnaní s 0,03 percentuálnymi bodmi u rozpustného inzulínu (p=0,004).</w:t>
      </w:r>
    </w:p>
    <w:p w14:paraId="34127060" w14:textId="77777777" w:rsidR="004D20BF" w:rsidRPr="004E67D0" w:rsidRDefault="004D20BF" w:rsidP="0032257E">
      <w:pPr>
        <w:ind w:left="0" w:firstLine="0"/>
        <w:rPr>
          <w:szCs w:val="22"/>
          <w:u w:val="single"/>
        </w:rPr>
      </w:pPr>
    </w:p>
    <w:p w14:paraId="426DD603" w14:textId="324656DB" w:rsidR="004D20BF" w:rsidRPr="004E67D0" w:rsidRDefault="004D20BF" w:rsidP="0032257E">
      <w:pPr>
        <w:ind w:left="0" w:firstLine="0"/>
        <w:rPr>
          <w:szCs w:val="22"/>
        </w:rPr>
      </w:pPr>
      <w:r w:rsidRPr="004E67D0">
        <w:rPr>
          <w:szCs w:val="22"/>
        </w:rPr>
        <w:t xml:space="preserve">Štúdie ukázali, že pridanie </w:t>
      </w:r>
      <w:r w:rsidR="00BE2E93">
        <w:rPr>
          <w:szCs w:val="22"/>
        </w:rPr>
        <w:t>inzulínu-lispra</w:t>
      </w:r>
      <w:r w:rsidRPr="004E67D0">
        <w:rPr>
          <w:szCs w:val="22"/>
        </w:rPr>
        <w:t xml:space="preserve"> signifikantne znižuje hladinu HbA</w:t>
      </w:r>
      <w:r w:rsidRPr="004E67D0">
        <w:rPr>
          <w:szCs w:val="22"/>
          <w:vertAlign w:val="subscript"/>
        </w:rPr>
        <w:t>1C </w:t>
      </w:r>
      <w:r w:rsidRPr="004E67D0">
        <w:rPr>
          <w:szCs w:val="22"/>
        </w:rPr>
        <w:t>v porovnaní so samotnou sulfonylureou u pacientov s diabetom typu 2 na maximálnych dávkach derivátov sulfonylurey. Zníženie hladiny HbA</w:t>
      </w:r>
      <w:r w:rsidRPr="004E67D0">
        <w:rPr>
          <w:szCs w:val="22"/>
          <w:vertAlign w:val="subscript"/>
        </w:rPr>
        <w:t>1C </w:t>
      </w:r>
      <w:r w:rsidRPr="004E67D0">
        <w:rPr>
          <w:szCs w:val="22"/>
        </w:rPr>
        <w:t xml:space="preserve">možno očakávať takisto pri kombinácii s inými </w:t>
      </w:r>
      <w:r w:rsidR="006F63FE" w:rsidRPr="004E67D0">
        <w:rPr>
          <w:szCs w:val="22"/>
        </w:rPr>
        <w:t>inzulínovými liekmi</w:t>
      </w:r>
      <w:r w:rsidRPr="004E67D0">
        <w:rPr>
          <w:szCs w:val="22"/>
        </w:rPr>
        <w:t>, napr. regular alebo izofán inzulínom.</w:t>
      </w:r>
    </w:p>
    <w:p w14:paraId="0AB80157" w14:textId="77777777" w:rsidR="004D20BF" w:rsidRPr="004E67D0" w:rsidRDefault="004D20BF" w:rsidP="0032257E">
      <w:pPr>
        <w:ind w:left="0" w:firstLine="0"/>
        <w:rPr>
          <w:szCs w:val="22"/>
        </w:rPr>
      </w:pPr>
    </w:p>
    <w:p w14:paraId="50182EB0" w14:textId="503A7D57" w:rsidR="004D20BF" w:rsidRPr="004E67D0" w:rsidRDefault="004D20BF" w:rsidP="00B10B63">
      <w:pPr>
        <w:pStyle w:val="BodyText3"/>
        <w:spacing w:after="0"/>
        <w:ind w:left="0" w:firstLine="0"/>
        <w:rPr>
          <w:b/>
          <w:i/>
          <w:sz w:val="22"/>
          <w:szCs w:val="22"/>
          <w:lang w:val="sk-SK"/>
        </w:rPr>
      </w:pPr>
      <w:r w:rsidRPr="004E67D0">
        <w:rPr>
          <w:sz w:val="22"/>
          <w:szCs w:val="22"/>
          <w:lang w:val="sk-SK"/>
        </w:rPr>
        <w:lastRenderedPageBreak/>
        <w:t>Klinické štúdie s pacientami s diabetom typu 1 a 2 preukázali nižší počet nočných hypoglykémií s </w:t>
      </w:r>
      <w:r w:rsidR="00D375C5">
        <w:rPr>
          <w:sz w:val="22"/>
          <w:szCs w:val="22"/>
          <w:lang w:val="sk-SK"/>
        </w:rPr>
        <w:t>inzulínom-lispro</w:t>
      </w:r>
      <w:r w:rsidRPr="004E67D0">
        <w:rPr>
          <w:sz w:val="22"/>
          <w:szCs w:val="22"/>
          <w:lang w:val="sk-SK"/>
        </w:rPr>
        <w:t xml:space="preserve"> v porovnaní s rozpustným ľudským inzulínom. V niektorých štúdiách bol nižší počet nočných hypoglykémií spojený so zvýšeným počtom denných hypoglykémií.</w:t>
      </w:r>
    </w:p>
    <w:p w14:paraId="4AC3E5BC" w14:textId="77777777" w:rsidR="004D20BF" w:rsidRPr="004E67D0" w:rsidRDefault="004D20BF" w:rsidP="00B10B63">
      <w:pPr>
        <w:ind w:left="0" w:firstLine="0"/>
        <w:rPr>
          <w:szCs w:val="22"/>
        </w:rPr>
      </w:pPr>
    </w:p>
    <w:p w14:paraId="5851484B" w14:textId="3DCDBC29" w:rsidR="004D20BF" w:rsidRPr="004E67D0" w:rsidRDefault="004D20BF" w:rsidP="0032257E">
      <w:pPr>
        <w:ind w:left="0" w:firstLine="0"/>
        <w:rPr>
          <w:szCs w:val="22"/>
        </w:rPr>
      </w:pPr>
      <w:r w:rsidRPr="004E67D0">
        <w:rPr>
          <w:szCs w:val="22"/>
        </w:rPr>
        <w:t xml:space="preserve">Glukodynamická odpoveď na </w:t>
      </w:r>
      <w:r w:rsidR="00D375C5">
        <w:rPr>
          <w:szCs w:val="22"/>
        </w:rPr>
        <w:t>inzulín-lispro</w:t>
      </w:r>
      <w:r w:rsidRPr="004E67D0">
        <w:rPr>
          <w:szCs w:val="22"/>
        </w:rPr>
        <w:t xml:space="preserve"> nie je ovplyvnená poškodením funkcie obličiek alebo pečene. Glukodynamické rozdiely medzi </w:t>
      </w:r>
      <w:r w:rsidR="00D375C5">
        <w:rPr>
          <w:szCs w:val="22"/>
        </w:rPr>
        <w:t>inzulínom-lispro</w:t>
      </w:r>
      <w:r w:rsidRPr="004E67D0">
        <w:rPr>
          <w:szCs w:val="22"/>
        </w:rPr>
        <w:t xml:space="preserve"> a rozpustným ľudským inzulínom merané v priebehu glukózového clampu boli udržané v širokom spektre renálnych funkcií.</w:t>
      </w:r>
    </w:p>
    <w:p w14:paraId="414F4DC5" w14:textId="77777777" w:rsidR="004D20BF" w:rsidRPr="004E67D0" w:rsidRDefault="004D20BF" w:rsidP="0032257E">
      <w:pPr>
        <w:ind w:left="0" w:firstLine="0"/>
        <w:rPr>
          <w:szCs w:val="22"/>
        </w:rPr>
      </w:pPr>
    </w:p>
    <w:p w14:paraId="1A676752" w14:textId="18B83D8D" w:rsidR="004D20BF" w:rsidRPr="004E67D0" w:rsidRDefault="004D20BF" w:rsidP="0032257E">
      <w:pPr>
        <w:ind w:left="0" w:firstLine="0"/>
        <w:rPr>
          <w:szCs w:val="22"/>
        </w:rPr>
      </w:pPr>
      <w:r w:rsidRPr="004E67D0">
        <w:rPr>
          <w:szCs w:val="22"/>
        </w:rPr>
        <w:t xml:space="preserve">Bolo preukázané, že </w:t>
      </w:r>
      <w:r w:rsidR="00D375C5">
        <w:rPr>
          <w:szCs w:val="22"/>
        </w:rPr>
        <w:t>inzulín-lispro</w:t>
      </w:r>
      <w:r w:rsidRPr="004E67D0">
        <w:rPr>
          <w:szCs w:val="22"/>
        </w:rPr>
        <w:t xml:space="preserve"> je molárne ekvipotentný s ľudským inzulínom, ale jeho účinok nastupuje rýchlejšie a má kratšiu dobu trvania.</w:t>
      </w:r>
    </w:p>
    <w:p w14:paraId="0BF365B9" w14:textId="77777777" w:rsidR="004D20BF" w:rsidRPr="004E67D0" w:rsidRDefault="004D20BF" w:rsidP="0032257E">
      <w:pPr>
        <w:ind w:left="0" w:firstLine="0"/>
        <w:rPr>
          <w:szCs w:val="22"/>
        </w:rPr>
      </w:pPr>
    </w:p>
    <w:p w14:paraId="13920EC6" w14:textId="77777777" w:rsidR="004D20BF" w:rsidRPr="004E67D0" w:rsidRDefault="004D20BF" w:rsidP="0032257E">
      <w:pPr>
        <w:keepNext/>
        <w:rPr>
          <w:szCs w:val="22"/>
        </w:rPr>
      </w:pPr>
      <w:r w:rsidRPr="004E67D0">
        <w:rPr>
          <w:b/>
          <w:szCs w:val="22"/>
        </w:rPr>
        <w:t>5.2</w:t>
      </w:r>
      <w:r w:rsidRPr="004E67D0">
        <w:rPr>
          <w:b/>
          <w:szCs w:val="22"/>
        </w:rPr>
        <w:tab/>
        <w:t>Farmakokinetické vlastnosti</w:t>
      </w:r>
    </w:p>
    <w:p w14:paraId="654D8DFB" w14:textId="77777777" w:rsidR="004D20BF" w:rsidRPr="004E67D0" w:rsidRDefault="004D20BF" w:rsidP="0032257E">
      <w:pPr>
        <w:keepNext/>
        <w:ind w:left="0" w:firstLine="0"/>
        <w:rPr>
          <w:szCs w:val="22"/>
        </w:rPr>
      </w:pPr>
    </w:p>
    <w:p w14:paraId="6B4CBE08" w14:textId="6F1DF6BA" w:rsidR="004D20BF" w:rsidRPr="004E67D0" w:rsidRDefault="004D20BF" w:rsidP="0032257E">
      <w:pPr>
        <w:ind w:left="0" w:firstLine="0"/>
        <w:rPr>
          <w:szCs w:val="22"/>
        </w:rPr>
      </w:pPr>
      <w:r w:rsidRPr="004E67D0">
        <w:rPr>
          <w:szCs w:val="22"/>
        </w:rPr>
        <w:t xml:space="preserve">Farmakokinetika </w:t>
      </w:r>
      <w:r w:rsidR="00BE2E93">
        <w:rPr>
          <w:szCs w:val="22"/>
        </w:rPr>
        <w:t>inzulínu-lispra</w:t>
      </w:r>
      <w:r w:rsidRPr="004E67D0">
        <w:rPr>
          <w:szCs w:val="22"/>
        </w:rPr>
        <w:t xml:space="preserve"> zodpovedá látke, ktorá sa rýchlo absorbuje a dosahuje najvyššie plazmatické hladiny v čase od 30 do 70 minút po subkutánnej injekcii. Pri zvažovaní klinickej relevancie tejto kinetiky je vhodnejšie vyšetriť krivky utilizácie glukózy (pozri 5.1).</w:t>
      </w:r>
    </w:p>
    <w:p w14:paraId="7A232FAA" w14:textId="77777777" w:rsidR="004D20BF" w:rsidRPr="004E67D0" w:rsidRDefault="004D20BF" w:rsidP="0032257E">
      <w:pPr>
        <w:ind w:left="0" w:firstLine="0"/>
        <w:rPr>
          <w:szCs w:val="22"/>
        </w:rPr>
      </w:pPr>
    </w:p>
    <w:p w14:paraId="32E88937" w14:textId="49889362" w:rsidR="004D20BF" w:rsidRPr="004E67D0" w:rsidRDefault="00D375C5" w:rsidP="0032257E">
      <w:pPr>
        <w:pStyle w:val="BodyTextIndent"/>
        <w:spacing w:after="0"/>
        <w:ind w:left="0" w:firstLine="0"/>
        <w:rPr>
          <w:b/>
          <w:sz w:val="22"/>
          <w:szCs w:val="22"/>
          <w:lang w:val="sk-SK"/>
        </w:rPr>
      </w:pPr>
      <w:r>
        <w:rPr>
          <w:sz w:val="22"/>
          <w:szCs w:val="22"/>
          <w:lang w:val="sk-SK"/>
        </w:rPr>
        <w:t>Inzulín-lispro</w:t>
      </w:r>
      <w:r w:rsidR="004D20BF" w:rsidRPr="004E67D0">
        <w:rPr>
          <w:sz w:val="22"/>
          <w:szCs w:val="22"/>
          <w:lang w:val="sk-SK"/>
        </w:rPr>
        <w:t xml:space="preserve"> je u pacientov s poškodením funkcie obličiek absorbovaný rýchlejšie ako rozpustný ľudský inzulín. U pacientov s diabetom typu 2 v širokom spektre renálnych funkcií boli všeobecne dodržané farmakokinetické rozdiely medzi </w:t>
      </w:r>
      <w:r>
        <w:rPr>
          <w:sz w:val="22"/>
          <w:szCs w:val="22"/>
          <w:lang w:val="sk-SK"/>
        </w:rPr>
        <w:t>inzulínom-lispro</w:t>
      </w:r>
      <w:r w:rsidR="004D20BF" w:rsidRPr="004E67D0">
        <w:rPr>
          <w:sz w:val="22"/>
          <w:szCs w:val="22"/>
          <w:lang w:val="sk-SK"/>
        </w:rPr>
        <w:t xml:space="preserve"> a rozpustným inzulínom a ukázali sa nezávislými na renálnych funkciách. </w:t>
      </w:r>
      <w:r>
        <w:rPr>
          <w:sz w:val="22"/>
          <w:szCs w:val="22"/>
          <w:lang w:val="sk-SK"/>
        </w:rPr>
        <w:t>Inzulín-lispro</w:t>
      </w:r>
      <w:r w:rsidR="004D20BF" w:rsidRPr="004E67D0">
        <w:rPr>
          <w:sz w:val="22"/>
          <w:szCs w:val="22"/>
          <w:lang w:val="sk-SK"/>
        </w:rPr>
        <w:t xml:space="preserve"> je u pacientov s poškodením funkcie pečene absorbovaný a eliminovaný rýchlejšie v porovnaní s rozpustným ľudským inzulínom.</w:t>
      </w:r>
    </w:p>
    <w:p w14:paraId="1DE4D195" w14:textId="77777777" w:rsidR="004D20BF" w:rsidRPr="004E67D0" w:rsidRDefault="004D20BF" w:rsidP="0032257E">
      <w:pPr>
        <w:ind w:left="0" w:firstLine="0"/>
        <w:rPr>
          <w:szCs w:val="22"/>
        </w:rPr>
      </w:pPr>
    </w:p>
    <w:p w14:paraId="6E49095B" w14:textId="77777777" w:rsidR="004D20BF" w:rsidRPr="004E67D0" w:rsidRDefault="004D20BF" w:rsidP="0032257E">
      <w:pPr>
        <w:rPr>
          <w:szCs w:val="22"/>
        </w:rPr>
      </w:pPr>
      <w:r w:rsidRPr="004E67D0">
        <w:rPr>
          <w:b/>
          <w:szCs w:val="22"/>
        </w:rPr>
        <w:t>5.3</w:t>
      </w:r>
      <w:r w:rsidRPr="004E67D0">
        <w:rPr>
          <w:b/>
          <w:szCs w:val="22"/>
        </w:rPr>
        <w:tab/>
        <w:t>Predklinické údaje o bezpečnosti</w:t>
      </w:r>
    </w:p>
    <w:p w14:paraId="02F8EC29" w14:textId="77777777" w:rsidR="004D20BF" w:rsidRPr="004E67D0" w:rsidRDefault="004D20BF" w:rsidP="0032257E">
      <w:pPr>
        <w:ind w:left="0" w:firstLine="0"/>
        <w:rPr>
          <w:szCs w:val="22"/>
        </w:rPr>
      </w:pPr>
    </w:p>
    <w:p w14:paraId="22889D5D" w14:textId="4AD1D2B8" w:rsidR="004D20BF" w:rsidRPr="004E67D0" w:rsidRDefault="004D20BF" w:rsidP="0032257E">
      <w:pPr>
        <w:ind w:left="0" w:firstLine="0"/>
        <w:rPr>
          <w:szCs w:val="22"/>
        </w:rPr>
      </w:pPr>
      <w:r w:rsidRPr="004E67D0">
        <w:rPr>
          <w:szCs w:val="22"/>
        </w:rPr>
        <w:t>Pri testoch uskutočnených</w:t>
      </w:r>
      <w:r w:rsidRPr="004E67D0">
        <w:rPr>
          <w:i/>
          <w:szCs w:val="22"/>
        </w:rPr>
        <w:t xml:space="preserve"> in vitro,</w:t>
      </w:r>
      <w:r w:rsidRPr="004E67D0">
        <w:rPr>
          <w:szCs w:val="22"/>
        </w:rPr>
        <w:t xml:space="preserve"> zahŕňajúcich väzbu na inzulínové receptory a účinky na rastúce bunky, sa </w:t>
      </w:r>
      <w:r w:rsidR="00D375C5">
        <w:rPr>
          <w:szCs w:val="22"/>
        </w:rPr>
        <w:t>inzulín-lispro</w:t>
      </w:r>
      <w:r w:rsidRPr="004E67D0">
        <w:rPr>
          <w:szCs w:val="22"/>
        </w:rPr>
        <w:t xml:space="preserve"> správal spôsobom, ktorý veľmi pripomínal ľudský inzulín. Štúdie tiež preukázali, že disociácia väzby </w:t>
      </w:r>
      <w:r w:rsidR="00BE2E93">
        <w:rPr>
          <w:szCs w:val="22"/>
        </w:rPr>
        <w:t>inzulínu-lispra</w:t>
      </w:r>
      <w:r w:rsidRPr="004E67D0">
        <w:rPr>
          <w:szCs w:val="22"/>
        </w:rPr>
        <w:t xml:space="preserve"> na inzulínový receptor je totožná s ľudským inzulínom. Akútne, jeden mesiac a dvanásť mesiacov trvajúce toxikologické štúdie nepreukázali žiadne významné </w:t>
      </w:r>
      <w:r w:rsidR="00492E53" w:rsidRPr="004E67D0">
        <w:rPr>
          <w:szCs w:val="22"/>
        </w:rPr>
        <w:t>nálezy toxicity</w:t>
      </w:r>
      <w:r w:rsidRPr="004E67D0">
        <w:rPr>
          <w:szCs w:val="22"/>
        </w:rPr>
        <w:t>.</w:t>
      </w:r>
    </w:p>
    <w:p w14:paraId="6E09C2AA" w14:textId="77777777" w:rsidR="004D20BF" w:rsidRPr="004E67D0" w:rsidRDefault="004D20BF" w:rsidP="0032257E">
      <w:pPr>
        <w:ind w:left="0" w:firstLine="0"/>
        <w:rPr>
          <w:szCs w:val="22"/>
        </w:rPr>
      </w:pPr>
    </w:p>
    <w:p w14:paraId="077DE85A" w14:textId="4E07E4D9" w:rsidR="004D20BF" w:rsidRPr="004E67D0" w:rsidRDefault="004D20BF" w:rsidP="0032257E">
      <w:pPr>
        <w:ind w:left="0" w:firstLine="0"/>
        <w:rPr>
          <w:szCs w:val="22"/>
        </w:rPr>
      </w:pPr>
      <w:r w:rsidRPr="004E67D0">
        <w:rPr>
          <w:szCs w:val="22"/>
        </w:rPr>
        <w:t xml:space="preserve">V štúdiách na zvieratách </w:t>
      </w:r>
      <w:r w:rsidR="00D375C5">
        <w:rPr>
          <w:szCs w:val="22"/>
        </w:rPr>
        <w:t>inzulín-lispro</w:t>
      </w:r>
      <w:r w:rsidRPr="004E67D0">
        <w:rPr>
          <w:szCs w:val="22"/>
        </w:rPr>
        <w:t xml:space="preserve"> nespôsoboval poškodenie plodnosti, prejavy embryotoxicity alebo teratogenicity.</w:t>
      </w:r>
    </w:p>
    <w:p w14:paraId="04476A17" w14:textId="77777777" w:rsidR="004D20BF" w:rsidRPr="004E67D0" w:rsidRDefault="004D20BF" w:rsidP="0032257E">
      <w:pPr>
        <w:rPr>
          <w:b/>
          <w:szCs w:val="22"/>
        </w:rPr>
      </w:pPr>
    </w:p>
    <w:p w14:paraId="42BD99F8" w14:textId="77777777" w:rsidR="004D20BF" w:rsidRPr="004E67D0" w:rsidRDefault="004D20BF" w:rsidP="0032257E">
      <w:pPr>
        <w:rPr>
          <w:b/>
          <w:szCs w:val="22"/>
        </w:rPr>
      </w:pPr>
    </w:p>
    <w:p w14:paraId="7EC89FF9" w14:textId="77777777" w:rsidR="004D20BF" w:rsidRPr="004E67D0" w:rsidRDefault="004D20BF" w:rsidP="0032257E">
      <w:pPr>
        <w:rPr>
          <w:b/>
          <w:szCs w:val="22"/>
        </w:rPr>
      </w:pPr>
      <w:r w:rsidRPr="004E67D0">
        <w:rPr>
          <w:b/>
          <w:szCs w:val="22"/>
        </w:rPr>
        <w:t>6.</w:t>
      </w:r>
      <w:r w:rsidRPr="004E67D0">
        <w:rPr>
          <w:b/>
          <w:szCs w:val="22"/>
        </w:rPr>
        <w:tab/>
        <w:t>FARMACEUTICKÉ INFORMÁCIE</w:t>
      </w:r>
    </w:p>
    <w:p w14:paraId="71AE0E56" w14:textId="77777777" w:rsidR="004D20BF" w:rsidRPr="004E67D0" w:rsidRDefault="004D20BF" w:rsidP="0032257E">
      <w:pPr>
        <w:rPr>
          <w:szCs w:val="22"/>
        </w:rPr>
      </w:pPr>
    </w:p>
    <w:p w14:paraId="3D68F540" w14:textId="77777777" w:rsidR="004D20BF" w:rsidRPr="004E67D0" w:rsidRDefault="004D20BF" w:rsidP="0032257E">
      <w:pPr>
        <w:rPr>
          <w:szCs w:val="22"/>
        </w:rPr>
      </w:pPr>
      <w:r w:rsidRPr="004E67D0">
        <w:rPr>
          <w:b/>
          <w:szCs w:val="22"/>
        </w:rPr>
        <w:t>6.1</w:t>
      </w:r>
      <w:r w:rsidRPr="004E67D0">
        <w:rPr>
          <w:b/>
          <w:szCs w:val="22"/>
        </w:rPr>
        <w:tab/>
        <w:t>Zoznam pomocných látok</w:t>
      </w:r>
    </w:p>
    <w:p w14:paraId="7E956366" w14:textId="77777777" w:rsidR="004D20BF" w:rsidRPr="004E67D0" w:rsidRDefault="004D20BF" w:rsidP="0032257E">
      <w:pPr>
        <w:ind w:left="0" w:firstLine="0"/>
        <w:rPr>
          <w:szCs w:val="22"/>
        </w:rPr>
      </w:pPr>
    </w:p>
    <w:p w14:paraId="44134760" w14:textId="77777777" w:rsidR="004D20BF" w:rsidRPr="004E67D0" w:rsidRDefault="00F236F4" w:rsidP="0032257E">
      <w:pPr>
        <w:ind w:left="0" w:firstLine="0"/>
        <w:rPr>
          <w:szCs w:val="22"/>
        </w:rPr>
      </w:pPr>
      <w:r>
        <w:rPr>
          <w:szCs w:val="22"/>
        </w:rPr>
        <w:t>m</w:t>
      </w:r>
      <w:r w:rsidR="004D20BF" w:rsidRPr="004E67D0">
        <w:rPr>
          <w:szCs w:val="22"/>
        </w:rPr>
        <w:t xml:space="preserve">etakrezol </w:t>
      </w:r>
    </w:p>
    <w:p w14:paraId="32A60983" w14:textId="77777777" w:rsidR="004D20BF" w:rsidRPr="004E67D0" w:rsidRDefault="00F236F4" w:rsidP="0032257E">
      <w:pPr>
        <w:ind w:left="0" w:firstLine="0"/>
        <w:rPr>
          <w:szCs w:val="22"/>
        </w:rPr>
      </w:pPr>
      <w:r>
        <w:rPr>
          <w:szCs w:val="22"/>
        </w:rPr>
        <w:t>g</w:t>
      </w:r>
      <w:r w:rsidR="004D20BF" w:rsidRPr="004E67D0">
        <w:rPr>
          <w:szCs w:val="22"/>
        </w:rPr>
        <w:t>lycerol</w:t>
      </w:r>
    </w:p>
    <w:p w14:paraId="26C7C60D" w14:textId="77777777" w:rsidR="004D20BF" w:rsidRPr="004E67D0" w:rsidRDefault="00F236F4" w:rsidP="0032257E">
      <w:pPr>
        <w:ind w:left="0" w:firstLine="0"/>
        <w:rPr>
          <w:szCs w:val="22"/>
        </w:rPr>
      </w:pPr>
      <w:r>
        <w:rPr>
          <w:szCs w:val="22"/>
        </w:rPr>
        <w:t>h</w:t>
      </w:r>
      <w:r w:rsidR="004D20BF" w:rsidRPr="004E67D0">
        <w:rPr>
          <w:szCs w:val="22"/>
        </w:rPr>
        <w:t>eptahydrát hydrogénfosforečnanu sodného</w:t>
      </w:r>
    </w:p>
    <w:p w14:paraId="5905A3EF" w14:textId="77777777" w:rsidR="004D20BF" w:rsidRPr="004E67D0" w:rsidRDefault="00F236F4" w:rsidP="0032257E">
      <w:pPr>
        <w:ind w:left="0" w:firstLine="0"/>
        <w:rPr>
          <w:szCs w:val="22"/>
        </w:rPr>
      </w:pPr>
      <w:r>
        <w:rPr>
          <w:szCs w:val="22"/>
        </w:rPr>
        <w:t>o</w:t>
      </w:r>
      <w:r w:rsidR="004D20BF" w:rsidRPr="004E67D0">
        <w:rPr>
          <w:szCs w:val="22"/>
        </w:rPr>
        <w:t>xid zinočnatý</w:t>
      </w:r>
    </w:p>
    <w:p w14:paraId="486EDF0A" w14:textId="1FE33F90" w:rsidR="004D20BF" w:rsidRPr="004E67D0" w:rsidRDefault="00F236F4" w:rsidP="0032257E">
      <w:pPr>
        <w:ind w:left="0" w:firstLine="0"/>
        <w:rPr>
          <w:szCs w:val="22"/>
        </w:rPr>
      </w:pPr>
      <w:r>
        <w:rPr>
          <w:szCs w:val="22"/>
        </w:rPr>
        <w:t>v</w:t>
      </w:r>
      <w:r w:rsidR="004D20BF" w:rsidRPr="004E67D0">
        <w:rPr>
          <w:szCs w:val="22"/>
        </w:rPr>
        <w:t>oda na injekci</w:t>
      </w:r>
      <w:r w:rsidR="00926AAC">
        <w:rPr>
          <w:szCs w:val="22"/>
        </w:rPr>
        <w:t>e</w:t>
      </w:r>
    </w:p>
    <w:p w14:paraId="606F6CF4" w14:textId="77777777" w:rsidR="004D20BF" w:rsidRPr="004E67D0" w:rsidRDefault="00F236F4" w:rsidP="0032257E">
      <w:pPr>
        <w:ind w:left="0" w:firstLine="0"/>
        <w:rPr>
          <w:szCs w:val="22"/>
        </w:rPr>
      </w:pPr>
      <w:r>
        <w:rPr>
          <w:szCs w:val="22"/>
        </w:rPr>
        <w:t>k</w:t>
      </w:r>
      <w:r w:rsidR="004D20BF" w:rsidRPr="004E67D0">
        <w:rPr>
          <w:szCs w:val="22"/>
        </w:rPr>
        <w:t>yselina chlorovodíková a hydroxid sodný môžu byť použité na úpravu pH.</w:t>
      </w:r>
    </w:p>
    <w:p w14:paraId="2DB3C32E" w14:textId="77777777" w:rsidR="004D20BF" w:rsidRPr="004E67D0" w:rsidRDefault="004D20BF" w:rsidP="0032257E">
      <w:pPr>
        <w:ind w:left="0" w:firstLine="0"/>
        <w:rPr>
          <w:szCs w:val="22"/>
        </w:rPr>
      </w:pPr>
    </w:p>
    <w:p w14:paraId="64537CD2" w14:textId="77777777" w:rsidR="004D20BF" w:rsidRPr="004E67D0" w:rsidRDefault="004D20BF" w:rsidP="0032257E">
      <w:pPr>
        <w:rPr>
          <w:szCs w:val="22"/>
        </w:rPr>
      </w:pPr>
      <w:r w:rsidRPr="004E67D0">
        <w:rPr>
          <w:b/>
          <w:szCs w:val="22"/>
        </w:rPr>
        <w:t>6.2</w:t>
      </w:r>
      <w:r w:rsidRPr="004E67D0">
        <w:rPr>
          <w:b/>
          <w:szCs w:val="22"/>
        </w:rPr>
        <w:tab/>
        <w:t>Inkompatibility</w:t>
      </w:r>
    </w:p>
    <w:p w14:paraId="71E87E92" w14:textId="77777777" w:rsidR="004D20BF" w:rsidRPr="004E67D0" w:rsidRDefault="004D20BF" w:rsidP="0032257E">
      <w:pPr>
        <w:ind w:left="0" w:firstLine="0"/>
        <w:rPr>
          <w:szCs w:val="22"/>
        </w:rPr>
      </w:pPr>
    </w:p>
    <w:p w14:paraId="7F4C91A9" w14:textId="77777777" w:rsidR="00365C34" w:rsidRDefault="00365C34" w:rsidP="00365C34">
      <w:pPr>
        <w:ind w:left="0" w:firstLine="0"/>
        <w:rPr>
          <w:szCs w:val="22"/>
          <w:u w:val="single"/>
        </w:rPr>
      </w:pPr>
      <w:r>
        <w:rPr>
          <w:szCs w:val="22"/>
          <w:u w:val="single"/>
        </w:rPr>
        <w:t>Injekčná liekovka</w:t>
      </w:r>
    </w:p>
    <w:p w14:paraId="377CEC84" w14:textId="77777777" w:rsidR="00365C34" w:rsidRDefault="00365C34" w:rsidP="00365C34">
      <w:pPr>
        <w:ind w:left="0" w:firstLine="0"/>
        <w:rPr>
          <w:szCs w:val="22"/>
          <w:u w:val="single"/>
        </w:rPr>
      </w:pPr>
    </w:p>
    <w:p w14:paraId="4E8A61FD" w14:textId="77777777" w:rsidR="00365C34" w:rsidRPr="004E67D0" w:rsidRDefault="00365C34" w:rsidP="00365C34">
      <w:pPr>
        <w:ind w:left="0" w:firstLine="0"/>
        <w:rPr>
          <w:szCs w:val="22"/>
        </w:rPr>
      </w:pPr>
      <w:r w:rsidRPr="004E67D0">
        <w:rPr>
          <w:szCs w:val="22"/>
        </w:rPr>
        <w:t>Tento liek sa nesmie miešať s inými liekmi okrem tých, ktoré sú uvedené v časti 6.6.</w:t>
      </w:r>
    </w:p>
    <w:p w14:paraId="2DDDFF2D" w14:textId="77777777" w:rsidR="00365C34" w:rsidRPr="004E67D0" w:rsidRDefault="00365C34" w:rsidP="00365C34">
      <w:pPr>
        <w:ind w:left="0" w:firstLine="0"/>
        <w:rPr>
          <w:szCs w:val="22"/>
        </w:rPr>
      </w:pPr>
    </w:p>
    <w:p w14:paraId="38933A23" w14:textId="60125E1F" w:rsidR="00F236F4" w:rsidRDefault="00F236F4" w:rsidP="00F236F4">
      <w:pPr>
        <w:tabs>
          <w:tab w:val="left" w:pos="720"/>
        </w:tabs>
        <w:ind w:right="11"/>
        <w:rPr>
          <w:szCs w:val="20"/>
          <w:u w:val="single"/>
        </w:rPr>
      </w:pPr>
      <w:r>
        <w:rPr>
          <w:u w:val="single"/>
        </w:rPr>
        <w:t>Náplň, KwikPen</w:t>
      </w:r>
      <w:del w:id="58" w:author="APab" w:date="2026-04-01T02:56:00Z">
        <w:r w:rsidR="007B42E1" w:rsidDel="00A42128">
          <w:rPr>
            <w:u w:val="single"/>
          </w:rPr>
          <w:delText>,</w:delText>
        </w:r>
        <w:r w:rsidDel="00A42128">
          <w:rPr>
            <w:u w:val="single"/>
          </w:rPr>
          <w:delText xml:space="preserve"> </w:delText>
        </w:r>
      </w:del>
      <w:ins w:id="59" w:author="APab" w:date="2026-04-01T02:56:00Z">
        <w:r w:rsidR="00A42128">
          <w:rPr>
            <w:u w:val="single"/>
          </w:rPr>
          <w:t xml:space="preserve"> a </w:t>
        </w:r>
      </w:ins>
      <w:r>
        <w:rPr>
          <w:u w:val="single"/>
        </w:rPr>
        <w:t>Junior KwikPen</w:t>
      </w:r>
      <w:r w:rsidR="007B42E1">
        <w:rPr>
          <w:u w:val="single"/>
        </w:rPr>
        <w:t xml:space="preserve"> </w:t>
      </w:r>
      <w:del w:id="60" w:author="Dorota Bakajsova - Network" w:date="2026-03-30T11:23:00Z">
        <w:r w:rsidR="007B42E1" w:rsidDel="00FD5F84">
          <w:rPr>
            <w:u w:val="single"/>
          </w:rPr>
          <w:delText>a Tempo Pen</w:delText>
        </w:r>
      </w:del>
    </w:p>
    <w:p w14:paraId="032A33ED" w14:textId="77777777" w:rsidR="007B42E1" w:rsidRDefault="007B42E1" w:rsidP="00F236F4">
      <w:pPr>
        <w:ind w:left="0" w:firstLine="0"/>
      </w:pPr>
    </w:p>
    <w:p w14:paraId="0516AB19" w14:textId="77777777" w:rsidR="00F236F4" w:rsidRDefault="00F236F4" w:rsidP="00F236F4">
      <w:pPr>
        <w:ind w:left="0" w:firstLine="0"/>
      </w:pPr>
      <w:r>
        <w:t>Tieto lieky sa nemajú miešať so žiadnym iným inzulínom, ani iným liekom.</w:t>
      </w:r>
    </w:p>
    <w:p w14:paraId="51AE80B3" w14:textId="77777777" w:rsidR="00F236F4" w:rsidRDefault="00F236F4" w:rsidP="00F236F4">
      <w:pPr>
        <w:ind w:left="0" w:firstLine="0"/>
      </w:pPr>
    </w:p>
    <w:p w14:paraId="152C9FF0" w14:textId="77777777" w:rsidR="004D20BF" w:rsidRPr="004E67D0" w:rsidRDefault="004D20BF" w:rsidP="00104CFD">
      <w:pPr>
        <w:keepNext/>
        <w:rPr>
          <w:szCs w:val="22"/>
        </w:rPr>
      </w:pPr>
      <w:r w:rsidRPr="004E67D0">
        <w:rPr>
          <w:b/>
          <w:szCs w:val="22"/>
        </w:rPr>
        <w:lastRenderedPageBreak/>
        <w:t>6.3</w:t>
      </w:r>
      <w:r w:rsidRPr="004E67D0">
        <w:rPr>
          <w:b/>
          <w:szCs w:val="22"/>
        </w:rPr>
        <w:tab/>
        <w:t>Čas použiteľnosti</w:t>
      </w:r>
    </w:p>
    <w:p w14:paraId="6C0079B9" w14:textId="77777777" w:rsidR="004D20BF" w:rsidRPr="004E67D0" w:rsidRDefault="004D20BF" w:rsidP="0032257E">
      <w:pPr>
        <w:ind w:left="0" w:firstLine="0"/>
        <w:rPr>
          <w:szCs w:val="22"/>
        </w:rPr>
      </w:pPr>
    </w:p>
    <w:p w14:paraId="694AAF9B" w14:textId="77777777" w:rsidR="004D20BF" w:rsidRDefault="00F236F4" w:rsidP="0032257E">
      <w:pPr>
        <w:ind w:left="0" w:firstLine="0"/>
        <w:rPr>
          <w:szCs w:val="22"/>
          <w:u w:val="single"/>
        </w:rPr>
      </w:pPr>
      <w:r w:rsidRPr="007377BC">
        <w:rPr>
          <w:szCs w:val="22"/>
          <w:u w:val="single"/>
        </w:rPr>
        <w:t>Pred použitím</w:t>
      </w:r>
    </w:p>
    <w:p w14:paraId="713FC1D2" w14:textId="77777777" w:rsidR="007B42E1" w:rsidRPr="007377BC" w:rsidRDefault="007B42E1" w:rsidP="0032257E">
      <w:pPr>
        <w:ind w:left="0" w:firstLine="0"/>
        <w:rPr>
          <w:szCs w:val="22"/>
          <w:u w:val="single"/>
        </w:rPr>
      </w:pPr>
    </w:p>
    <w:p w14:paraId="35FB8070" w14:textId="77777777" w:rsidR="004D20BF" w:rsidRPr="004E67D0" w:rsidRDefault="00ED20BA" w:rsidP="0032257E">
      <w:pPr>
        <w:ind w:left="0" w:firstLine="0"/>
        <w:rPr>
          <w:szCs w:val="22"/>
        </w:rPr>
      </w:pPr>
      <w:r w:rsidRPr="004E67D0">
        <w:rPr>
          <w:szCs w:val="22"/>
        </w:rPr>
        <w:t>3</w:t>
      </w:r>
      <w:r w:rsidR="004D20BF" w:rsidRPr="004E67D0">
        <w:rPr>
          <w:szCs w:val="22"/>
        </w:rPr>
        <w:t> roky</w:t>
      </w:r>
    </w:p>
    <w:p w14:paraId="0C7B18F0" w14:textId="77777777" w:rsidR="004D20BF" w:rsidRPr="004E67D0" w:rsidRDefault="004D20BF" w:rsidP="0032257E">
      <w:pPr>
        <w:ind w:left="0" w:firstLine="0"/>
        <w:rPr>
          <w:szCs w:val="22"/>
        </w:rPr>
      </w:pPr>
    </w:p>
    <w:p w14:paraId="69787744" w14:textId="77777777" w:rsidR="004D20BF" w:rsidRDefault="004D20BF" w:rsidP="007377BC">
      <w:pPr>
        <w:pStyle w:val="BodyTextIndent"/>
        <w:keepNext/>
        <w:spacing w:after="0"/>
        <w:ind w:left="0" w:firstLine="0"/>
        <w:rPr>
          <w:sz w:val="22"/>
          <w:szCs w:val="22"/>
          <w:u w:val="single"/>
          <w:lang w:val="sk-SK"/>
        </w:rPr>
      </w:pPr>
      <w:r w:rsidRPr="007377BC">
        <w:rPr>
          <w:sz w:val="22"/>
          <w:szCs w:val="22"/>
          <w:u w:val="single"/>
          <w:lang w:val="sk-SK"/>
        </w:rPr>
        <w:t>Po prvom použití</w:t>
      </w:r>
      <w:r w:rsidR="00F236F4">
        <w:rPr>
          <w:sz w:val="22"/>
          <w:szCs w:val="22"/>
          <w:u w:val="single"/>
          <w:lang w:val="sk-SK"/>
        </w:rPr>
        <w:t xml:space="preserve"> / po vložení náplne do pera</w:t>
      </w:r>
      <w:r w:rsidR="00B81518">
        <w:rPr>
          <w:sz w:val="22"/>
          <w:szCs w:val="22"/>
          <w:u w:val="single"/>
          <w:lang w:val="sk-SK"/>
        </w:rPr>
        <w:t xml:space="preserve"> </w:t>
      </w:r>
    </w:p>
    <w:p w14:paraId="4D8461DD" w14:textId="77777777" w:rsidR="007B42E1" w:rsidRPr="00F236F4" w:rsidRDefault="007B42E1" w:rsidP="007377BC">
      <w:pPr>
        <w:pStyle w:val="BodyTextIndent"/>
        <w:keepNext/>
        <w:spacing w:after="0"/>
        <w:ind w:left="0" w:firstLine="0"/>
        <w:rPr>
          <w:b/>
          <w:sz w:val="22"/>
          <w:szCs w:val="22"/>
          <w:u w:val="single"/>
          <w:lang w:val="sk-SK"/>
        </w:rPr>
      </w:pPr>
    </w:p>
    <w:p w14:paraId="6AAB4648" w14:textId="77777777" w:rsidR="004D20BF" w:rsidRPr="004E67D0" w:rsidRDefault="004D20BF" w:rsidP="0032257E">
      <w:pPr>
        <w:pStyle w:val="BodyTextIndent"/>
        <w:spacing w:after="0"/>
        <w:ind w:left="0" w:firstLine="0"/>
        <w:rPr>
          <w:b/>
          <w:sz w:val="22"/>
          <w:szCs w:val="22"/>
          <w:lang w:val="sk-SK"/>
        </w:rPr>
      </w:pPr>
      <w:r w:rsidRPr="004E67D0">
        <w:rPr>
          <w:sz w:val="22"/>
          <w:szCs w:val="22"/>
          <w:lang w:val="sk-SK"/>
        </w:rPr>
        <w:t>28 dní</w:t>
      </w:r>
    </w:p>
    <w:p w14:paraId="47B420AE" w14:textId="77777777" w:rsidR="004D20BF" w:rsidRPr="004E67D0" w:rsidRDefault="004D20BF" w:rsidP="0032257E">
      <w:pPr>
        <w:ind w:left="0" w:firstLine="0"/>
        <w:rPr>
          <w:szCs w:val="22"/>
        </w:rPr>
      </w:pPr>
    </w:p>
    <w:p w14:paraId="64569BF5" w14:textId="77777777" w:rsidR="004D20BF" w:rsidRPr="004E67D0" w:rsidRDefault="004D20BF" w:rsidP="0082054D">
      <w:pPr>
        <w:keepNext/>
        <w:rPr>
          <w:szCs w:val="22"/>
        </w:rPr>
      </w:pPr>
      <w:r w:rsidRPr="004E67D0">
        <w:rPr>
          <w:b/>
          <w:szCs w:val="22"/>
        </w:rPr>
        <w:t>6.4</w:t>
      </w:r>
      <w:r w:rsidRPr="004E67D0">
        <w:rPr>
          <w:b/>
          <w:szCs w:val="22"/>
        </w:rPr>
        <w:tab/>
        <w:t>Špeciálne upozornenia na uchovávanie</w:t>
      </w:r>
    </w:p>
    <w:p w14:paraId="69AA03A8" w14:textId="77777777" w:rsidR="004D20BF" w:rsidRPr="004E67D0" w:rsidRDefault="004D20BF" w:rsidP="0082054D">
      <w:pPr>
        <w:keepNext/>
        <w:ind w:left="0" w:firstLine="0"/>
        <w:rPr>
          <w:szCs w:val="22"/>
        </w:rPr>
      </w:pPr>
    </w:p>
    <w:p w14:paraId="3A5B3553" w14:textId="77777777" w:rsidR="004D20BF" w:rsidRPr="004E67D0" w:rsidRDefault="004D20BF" w:rsidP="0032257E">
      <w:pPr>
        <w:ind w:left="0" w:firstLine="0"/>
        <w:rPr>
          <w:szCs w:val="22"/>
        </w:rPr>
      </w:pPr>
      <w:r w:rsidRPr="004E67D0">
        <w:rPr>
          <w:szCs w:val="22"/>
        </w:rPr>
        <w:t>Neuchovávajte v mrazničke. Nevystavujte nadmernému teplu alebo priamemu slnečnému svetlu.</w:t>
      </w:r>
    </w:p>
    <w:p w14:paraId="58197D34" w14:textId="77777777" w:rsidR="004D20BF" w:rsidRPr="004E67D0" w:rsidRDefault="004D20BF" w:rsidP="0032257E">
      <w:pPr>
        <w:ind w:left="0" w:firstLine="0"/>
        <w:rPr>
          <w:szCs w:val="22"/>
        </w:rPr>
      </w:pPr>
    </w:p>
    <w:p w14:paraId="64E51BBD" w14:textId="77777777" w:rsidR="004D20BF" w:rsidRDefault="00F236F4" w:rsidP="00FE1CF0">
      <w:pPr>
        <w:keepNext/>
        <w:ind w:left="0" w:firstLine="0"/>
        <w:rPr>
          <w:szCs w:val="22"/>
          <w:u w:val="single"/>
        </w:rPr>
      </w:pPr>
      <w:r w:rsidRPr="007377BC">
        <w:rPr>
          <w:szCs w:val="22"/>
          <w:u w:val="single"/>
        </w:rPr>
        <w:t>Pred použitím</w:t>
      </w:r>
    </w:p>
    <w:p w14:paraId="4466186C" w14:textId="77777777" w:rsidR="007B42E1" w:rsidRPr="007377BC" w:rsidRDefault="007B42E1" w:rsidP="0032257E">
      <w:pPr>
        <w:ind w:left="0" w:firstLine="0"/>
        <w:rPr>
          <w:szCs w:val="22"/>
          <w:u w:val="single"/>
        </w:rPr>
      </w:pPr>
    </w:p>
    <w:p w14:paraId="1BC3BD41" w14:textId="77777777" w:rsidR="004D20BF" w:rsidRPr="004E67D0" w:rsidRDefault="004D20BF" w:rsidP="0032257E">
      <w:pPr>
        <w:ind w:left="0" w:firstLine="0"/>
        <w:rPr>
          <w:szCs w:val="22"/>
        </w:rPr>
      </w:pPr>
      <w:r w:rsidRPr="004E67D0">
        <w:rPr>
          <w:szCs w:val="22"/>
        </w:rPr>
        <w:t>Uchovávajte v chladničke (2 °C – 8 °C).</w:t>
      </w:r>
    </w:p>
    <w:p w14:paraId="3F402E2C" w14:textId="77777777" w:rsidR="004D20BF" w:rsidRPr="004E67D0" w:rsidRDefault="004D20BF" w:rsidP="0032257E">
      <w:pPr>
        <w:ind w:left="0" w:firstLine="0"/>
        <w:rPr>
          <w:szCs w:val="22"/>
        </w:rPr>
      </w:pPr>
    </w:p>
    <w:p w14:paraId="1C38135F" w14:textId="77777777" w:rsidR="004D20BF" w:rsidRPr="007377BC" w:rsidRDefault="004D20BF" w:rsidP="0032257E">
      <w:pPr>
        <w:keepNext/>
        <w:ind w:left="0" w:firstLine="0"/>
        <w:rPr>
          <w:szCs w:val="22"/>
          <w:u w:val="single"/>
        </w:rPr>
      </w:pPr>
      <w:r w:rsidRPr="007377BC">
        <w:rPr>
          <w:szCs w:val="22"/>
          <w:u w:val="single"/>
        </w:rPr>
        <w:t>Po prvom použití</w:t>
      </w:r>
      <w:r w:rsidR="00F236F4">
        <w:rPr>
          <w:szCs w:val="22"/>
          <w:u w:val="single"/>
        </w:rPr>
        <w:t xml:space="preserve"> / po vložení náplne do pera</w:t>
      </w:r>
    </w:p>
    <w:p w14:paraId="2E4BDEA2" w14:textId="77777777" w:rsidR="00F236F4" w:rsidRDefault="00F236F4" w:rsidP="0032257E">
      <w:pPr>
        <w:keepNext/>
        <w:ind w:left="0" w:firstLine="0"/>
        <w:rPr>
          <w:szCs w:val="22"/>
        </w:rPr>
      </w:pPr>
    </w:p>
    <w:p w14:paraId="2FA8AC64" w14:textId="77777777" w:rsidR="00F236F4" w:rsidRPr="00FE1CF0" w:rsidRDefault="00F236F4" w:rsidP="0032257E">
      <w:pPr>
        <w:keepNext/>
        <w:ind w:left="0" w:firstLine="0"/>
        <w:rPr>
          <w:i/>
          <w:szCs w:val="22"/>
          <w:u w:val="single"/>
        </w:rPr>
      </w:pPr>
      <w:r w:rsidRPr="00FE1CF0">
        <w:rPr>
          <w:i/>
          <w:szCs w:val="22"/>
          <w:u w:val="single"/>
        </w:rPr>
        <w:t>Injekčn</w:t>
      </w:r>
      <w:r w:rsidR="00A935FC" w:rsidRPr="00FE1CF0">
        <w:rPr>
          <w:i/>
          <w:szCs w:val="22"/>
          <w:u w:val="single"/>
        </w:rPr>
        <w:t>á</w:t>
      </w:r>
      <w:r w:rsidRPr="00FE1CF0">
        <w:rPr>
          <w:i/>
          <w:szCs w:val="22"/>
          <w:u w:val="single"/>
        </w:rPr>
        <w:t xml:space="preserve"> liekovk</w:t>
      </w:r>
      <w:r w:rsidR="00A935FC" w:rsidRPr="00FE1CF0">
        <w:rPr>
          <w:i/>
          <w:szCs w:val="22"/>
          <w:u w:val="single"/>
        </w:rPr>
        <w:t>a</w:t>
      </w:r>
    </w:p>
    <w:p w14:paraId="74EA535D" w14:textId="77777777" w:rsidR="00365C34" w:rsidRDefault="00365C34" w:rsidP="0032257E">
      <w:pPr>
        <w:keepNext/>
        <w:ind w:left="0" w:firstLine="0"/>
        <w:rPr>
          <w:szCs w:val="22"/>
        </w:rPr>
      </w:pPr>
    </w:p>
    <w:p w14:paraId="5C8D0B39" w14:textId="6BCB8C09" w:rsidR="004D20BF" w:rsidRDefault="004D20BF" w:rsidP="0032257E">
      <w:pPr>
        <w:keepNext/>
        <w:ind w:left="0" w:firstLine="0"/>
        <w:rPr>
          <w:szCs w:val="22"/>
        </w:rPr>
      </w:pPr>
      <w:r w:rsidRPr="004E67D0">
        <w:rPr>
          <w:szCs w:val="22"/>
        </w:rPr>
        <w:t>Uchovávajte v</w:t>
      </w:r>
      <w:r w:rsidR="00365C34">
        <w:rPr>
          <w:szCs w:val="22"/>
        </w:rPr>
        <w:t> </w:t>
      </w:r>
      <w:r w:rsidRPr="004E67D0">
        <w:rPr>
          <w:szCs w:val="22"/>
        </w:rPr>
        <w:t>chladničke (2 °C – 8 °C) alebo pri teplote do 30 °C.</w:t>
      </w:r>
    </w:p>
    <w:p w14:paraId="29F46E0A" w14:textId="77777777" w:rsidR="00F236F4" w:rsidRDefault="00F236F4" w:rsidP="0032257E">
      <w:pPr>
        <w:keepNext/>
        <w:ind w:left="0" w:firstLine="0"/>
        <w:rPr>
          <w:szCs w:val="22"/>
        </w:rPr>
      </w:pPr>
    </w:p>
    <w:p w14:paraId="212E316E" w14:textId="77777777" w:rsidR="00F236F4" w:rsidRPr="00FE1CF0" w:rsidRDefault="00F236F4" w:rsidP="00F236F4">
      <w:pPr>
        <w:keepNext/>
        <w:ind w:left="0" w:firstLine="0"/>
        <w:rPr>
          <w:i/>
          <w:szCs w:val="22"/>
          <w:u w:val="single"/>
        </w:rPr>
      </w:pPr>
      <w:r w:rsidRPr="00FE1CF0">
        <w:rPr>
          <w:i/>
          <w:szCs w:val="22"/>
          <w:u w:val="single"/>
        </w:rPr>
        <w:t>N</w:t>
      </w:r>
      <w:r w:rsidR="00A935FC" w:rsidRPr="00FE1CF0">
        <w:rPr>
          <w:i/>
          <w:szCs w:val="22"/>
          <w:u w:val="single"/>
        </w:rPr>
        <w:t>áplň</w:t>
      </w:r>
    </w:p>
    <w:p w14:paraId="042AFA7E" w14:textId="77777777" w:rsidR="00365C34" w:rsidRDefault="00365C34" w:rsidP="00F236F4">
      <w:pPr>
        <w:ind w:left="0" w:firstLine="0"/>
        <w:rPr>
          <w:szCs w:val="22"/>
        </w:rPr>
      </w:pPr>
    </w:p>
    <w:p w14:paraId="7FD869B8" w14:textId="77777777" w:rsidR="00F236F4" w:rsidRPr="004F2F1B" w:rsidRDefault="00F236F4" w:rsidP="00F236F4">
      <w:pPr>
        <w:ind w:left="0" w:firstLine="0"/>
        <w:rPr>
          <w:szCs w:val="22"/>
        </w:rPr>
      </w:pPr>
      <w:r w:rsidRPr="004F2F1B">
        <w:rPr>
          <w:szCs w:val="22"/>
        </w:rPr>
        <w:t>Uchovávajte pri teplote do 30 °C. Neuchovávajte v chladničke. Pero s vloženou náplňou sa nemá uchovávať s nasadenou ihlou.</w:t>
      </w:r>
    </w:p>
    <w:p w14:paraId="2C5CAFA8" w14:textId="77777777" w:rsidR="00F236F4" w:rsidRPr="004F2F1B" w:rsidRDefault="00F236F4" w:rsidP="0032257E">
      <w:pPr>
        <w:keepNext/>
        <w:ind w:left="0" w:firstLine="0"/>
        <w:rPr>
          <w:szCs w:val="22"/>
        </w:rPr>
      </w:pPr>
    </w:p>
    <w:p w14:paraId="7ACB8496" w14:textId="069A8C1A" w:rsidR="00F236F4" w:rsidRPr="00FE1CF0" w:rsidRDefault="00F236F4" w:rsidP="00F236F4">
      <w:pPr>
        <w:ind w:left="0" w:firstLine="0"/>
        <w:rPr>
          <w:i/>
          <w:szCs w:val="22"/>
          <w:u w:val="single"/>
        </w:rPr>
      </w:pPr>
      <w:r w:rsidRPr="00FE1CF0">
        <w:rPr>
          <w:i/>
          <w:szCs w:val="22"/>
          <w:u w:val="single"/>
        </w:rPr>
        <w:t>KwikPen</w:t>
      </w:r>
      <w:ins w:id="61" w:author="APab" w:date="2026-04-01T02:57:00Z">
        <w:r w:rsidR="00A42128">
          <w:rPr>
            <w:i/>
            <w:szCs w:val="22"/>
            <w:u w:val="single"/>
          </w:rPr>
          <w:t xml:space="preserve"> a</w:t>
        </w:r>
      </w:ins>
      <w:del w:id="62" w:author="APab" w:date="2026-04-01T02:57:00Z">
        <w:r w:rsidR="007B42E1" w:rsidRPr="00FE1CF0" w:rsidDel="00A42128">
          <w:rPr>
            <w:i/>
            <w:szCs w:val="22"/>
            <w:u w:val="single"/>
          </w:rPr>
          <w:delText>,</w:delText>
        </w:r>
      </w:del>
      <w:r w:rsidRPr="00FE1CF0">
        <w:rPr>
          <w:i/>
          <w:szCs w:val="22"/>
          <w:u w:val="single"/>
        </w:rPr>
        <w:t> Junior KwikPen</w:t>
      </w:r>
      <w:r w:rsidR="007B42E1" w:rsidRPr="00FE1CF0">
        <w:rPr>
          <w:i/>
          <w:szCs w:val="22"/>
          <w:u w:val="single"/>
        </w:rPr>
        <w:t xml:space="preserve"> </w:t>
      </w:r>
      <w:del w:id="63" w:author="Dorota Bakajsova - Network" w:date="2026-03-30T11:23:00Z">
        <w:r w:rsidR="007B42E1" w:rsidRPr="00FE1CF0" w:rsidDel="00FD5F84">
          <w:rPr>
            <w:i/>
            <w:szCs w:val="22"/>
            <w:u w:val="single"/>
          </w:rPr>
          <w:delText>a Tempo Pen</w:delText>
        </w:r>
      </w:del>
    </w:p>
    <w:p w14:paraId="6CAA7669" w14:textId="77777777" w:rsidR="00365C34" w:rsidRDefault="00365C34" w:rsidP="00F236F4">
      <w:pPr>
        <w:ind w:left="0" w:firstLine="0"/>
        <w:rPr>
          <w:szCs w:val="22"/>
        </w:rPr>
      </w:pPr>
    </w:p>
    <w:p w14:paraId="628D872A" w14:textId="77777777" w:rsidR="00F236F4" w:rsidRPr="004F2F1B" w:rsidRDefault="00F236F4" w:rsidP="00F236F4">
      <w:pPr>
        <w:ind w:left="0" w:firstLine="0"/>
        <w:rPr>
          <w:szCs w:val="22"/>
        </w:rPr>
      </w:pPr>
      <w:r w:rsidRPr="004F2F1B">
        <w:rPr>
          <w:szCs w:val="22"/>
        </w:rPr>
        <w:t>Uchovávajte pri teplote do 30 °C. Neuchovávajte v chladničke. N</w:t>
      </w:r>
      <w:r w:rsidR="002E715A" w:rsidRPr="004F2F1B">
        <w:rPr>
          <w:szCs w:val="22"/>
        </w:rPr>
        <w:t>aplnené perá sa nemajú uchovávať s nasadenou ihlou</w:t>
      </w:r>
      <w:r w:rsidRPr="004F2F1B">
        <w:rPr>
          <w:szCs w:val="22"/>
        </w:rPr>
        <w:t>.</w:t>
      </w:r>
    </w:p>
    <w:p w14:paraId="6A873B2F" w14:textId="77777777" w:rsidR="004D20BF" w:rsidRPr="004E67D0" w:rsidRDefault="004D20BF" w:rsidP="0032257E">
      <w:pPr>
        <w:ind w:left="0" w:firstLine="0"/>
        <w:rPr>
          <w:szCs w:val="22"/>
        </w:rPr>
      </w:pPr>
    </w:p>
    <w:p w14:paraId="60F66D9D" w14:textId="77777777" w:rsidR="004D20BF" w:rsidRPr="004E67D0" w:rsidRDefault="004D20BF" w:rsidP="0032257E">
      <w:pPr>
        <w:rPr>
          <w:szCs w:val="22"/>
        </w:rPr>
      </w:pPr>
      <w:r w:rsidRPr="004E67D0">
        <w:rPr>
          <w:b/>
          <w:szCs w:val="22"/>
        </w:rPr>
        <w:t>6.5</w:t>
      </w:r>
      <w:r w:rsidRPr="004E67D0">
        <w:rPr>
          <w:b/>
          <w:szCs w:val="22"/>
        </w:rPr>
        <w:tab/>
        <w:t>Druh obalu a obsah balenia</w:t>
      </w:r>
    </w:p>
    <w:p w14:paraId="68D7FD52" w14:textId="77777777" w:rsidR="004D20BF" w:rsidRPr="004E67D0" w:rsidRDefault="004D20BF" w:rsidP="0032257E">
      <w:pPr>
        <w:ind w:left="0" w:firstLine="0"/>
        <w:rPr>
          <w:szCs w:val="22"/>
        </w:rPr>
      </w:pPr>
    </w:p>
    <w:p w14:paraId="411E1219" w14:textId="77777777" w:rsidR="000B07CB" w:rsidRDefault="000B07CB" w:rsidP="0032257E">
      <w:pPr>
        <w:ind w:left="0" w:firstLine="0"/>
        <w:rPr>
          <w:szCs w:val="22"/>
          <w:u w:val="single"/>
        </w:rPr>
      </w:pPr>
      <w:r>
        <w:rPr>
          <w:szCs w:val="22"/>
          <w:u w:val="single"/>
        </w:rPr>
        <w:t>Injekčná liekovka</w:t>
      </w:r>
    </w:p>
    <w:p w14:paraId="39A924B8" w14:textId="77777777" w:rsidR="007B42E1" w:rsidRDefault="007B42E1" w:rsidP="0032257E">
      <w:pPr>
        <w:ind w:left="0" w:firstLine="0"/>
        <w:rPr>
          <w:szCs w:val="22"/>
          <w:u w:val="single"/>
        </w:rPr>
      </w:pPr>
    </w:p>
    <w:p w14:paraId="28F2864E" w14:textId="77777777" w:rsidR="004D20BF" w:rsidRPr="004E67D0" w:rsidRDefault="004D20BF" w:rsidP="0032257E">
      <w:pPr>
        <w:ind w:left="0" w:firstLine="0"/>
        <w:rPr>
          <w:szCs w:val="22"/>
        </w:rPr>
      </w:pPr>
      <w:r w:rsidRPr="004E67D0">
        <w:rPr>
          <w:szCs w:val="22"/>
        </w:rPr>
        <w:t>Roztok sa plní do injekčných liekoviek z kremičitého skla typu I s butylovou alebo halobutylovou zátkou, zátka je zabezpečená alumíniovým tesnením. Na ošetrenie zátky sa môže použiť dimetikón alebo silikónová emulzia.</w:t>
      </w:r>
    </w:p>
    <w:p w14:paraId="7B17218B" w14:textId="77777777" w:rsidR="004D20BF" w:rsidRPr="004E67D0" w:rsidRDefault="004D20BF" w:rsidP="0032257E">
      <w:pPr>
        <w:ind w:left="0" w:firstLine="0"/>
        <w:rPr>
          <w:szCs w:val="22"/>
        </w:rPr>
      </w:pPr>
    </w:p>
    <w:p w14:paraId="416ECF13" w14:textId="77777777" w:rsidR="000B07CB" w:rsidRDefault="000B07CB" w:rsidP="0032257E">
      <w:pPr>
        <w:ind w:left="0" w:firstLine="0"/>
        <w:rPr>
          <w:szCs w:val="22"/>
        </w:rPr>
      </w:pPr>
      <w:r>
        <w:rPr>
          <w:szCs w:val="22"/>
        </w:rPr>
        <w:t xml:space="preserve">10 ml injekčná liekovka: v balení po 1 alebo 2, alebo v multibalení po 5 (5 balení po 1). </w:t>
      </w:r>
    </w:p>
    <w:p w14:paraId="530AF63A" w14:textId="77777777" w:rsidR="004D20BF" w:rsidRPr="004E67D0" w:rsidRDefault="004D20BF" w:rsidP="0032257E">
      <w:pPr>
        <w:ind w:left="0" w:firstLine="0"/>
        <w:rPr>
          <w:szCs w:val="22"/>
        </w:rPr>
      </w:pPr>
      <w:r w:rsidRPr="004E67D0">
        <w:rPr>
          <w:szCs w:val="22"/>
        </w:rPr>
        <w:t>N</w:t>
      </w:r>
      <w:r w:rsidR="00BE7565" w:rsidRPr="004E67D0">
        <w:rPr>
          <w:szCs w:val="22"/>
        </w:rPr>
        <w:t>a trh nemusia byť uvedené</w:t>
      </w:r>
      <w:r w:rsidRPr="004E67D0">
        <w:rPr>
          <w:szCs w:val="22"/>
        </w:rPr>
        <w:t xml:space="preserve"> všetky veľkosti balenia</w:t>
      </w:r>
      <w:r w:rsidR="00BE7565" w:rsidRPr="004E67D0">
        <w:rPr>
          <w:szCs w:val="22"/>
        </w:rPr>
        <w:t>.</w:t>
      </w:r>
    </w:p>
    <w:p w14:paraId="6694DF3E" w14:textId="77777777" w:rsidR="004D20BF" w:rsidRDefault="004D20BF" w:rsidP="0032257E">
      <w:pPr>
        <w:ind w:left="0" w:firstLine="0"/>
        <w:rPr>
          <w:szCs w:val="22"/>
        </w:rPr>
      </w:pPr>
    </w:p>
    <w:p w14:paraId="784534FF" w14:textId="77777777" w:rsidR="000B07CB" w:rsidRDefault="000B07CB" w:rsidP="0032257E">
      <w:pPr>
        <w:ind w:left="0" w:firstLine="0"/>
        <w:rPr>
          <w:szCs w:val="22"/>
          <w:u w:val="single"/>
        </w:rPr>
      </w:pPr>
      <w:r>
        <w:rPr>
          <w:szCs w:val="22"/>
          <w:u w:val="single"/>
        </w:rPr>
        <w:t>Náplň</w:t>
      </w:r>
    </w:p>
    <w:p w14:paraId="120F14EC" w14:textId="77777777" w:rsidR="007B42E1" w:rsidRDefault="007B42E1" w:rsidP="0032257E">
      <w:pPr>
        <w:ind w:left="0" w:firstLine="0"/>
        <w:rPr>
          <w:szCs w:val="22"/>
          <w:u w:val="single"/>
        </w:rPr>
      </w:pPr>
    </w:p>
    <w:p w14:paraId="67A265FE" w14:textId="77777777" w:rsidR="000B07CB" w:rsidRPr="004E67D0" w:rsidRDefault="000B07CB" w:rsidP="000B07CB">
      <w:pPr>
        <w:ind w:left="0" w:firstLine="0"/>
        <w:rPr>
          <w:szCs w:val="22"/>
        </w:rPr>
      </w:pPr>
      <w:r w:rsidRPr="004E67D0">
        <w:rPr>
          <w:szCs w:val="22"/>
        </w:rPr>
        <w:t>Roztok sa plní do náplní z kremičitého skla typu I s butylovým alebo halobutylovým diskovým uzáverom s piestom, uzávery sú zabezpečené alumíniovým tesnením. Na ošetrenie piestu a/alebo skla náplne sa môže použiť dimetikón alebo silikónová emulzia.</w:t>
      </w:r>
    </w:p>
    <w:p w14:paraId="5C2FAD52" w14:textId="77777777" w:rsidR="000B07CB" w:rsidRPr="004E67D0" w:rsidRDefault="000B07CB" w:rsidP="000B07CB">
      <w:pPr>
        <w:ind w:left="0" w:firstLine="0"/>
        <w:rPr>
          <w:szCs w:val="22"/>
        </w:rPr>
      </w:pPr>
    </w:p>
    <w:p w14:paraId="2C18F9C8" w14:textId="77777777" w:rsidR="000B07CB" w:rsidRPr="004E67D0" w:rsidRDefault="000B07CB" w:rsidP="007377BC">
      <w:pPr>
        <w:ind w:right="11"/>
        <w:rPr>
          <w:szCs w:val="22"/>
        </w:rPr>
      </w:pPr>
      <w:r>
        <w:rPr>
          <w:szCs w:val="22"/>
        </w:rPr>
        <w:t>3</w:t>
      </w:r>
      <w:r w:rsidRPr="004E67D0">
        <w:rPr>
          <w:szCs w:val="22"/>
        </w:rPr>
        <w:t xml:space="preserve"> ml </w:t>
      </w:r>
      <w:r>
        <w:rPr>
          <w:szCs w:val="22"/>
        </w:rPr>
        <w:t>náplň: v balení po 5 alebo 10. N</w:t>
      </w:r>
      <w:r w:rsidRPr="004E67D0">
        <w:rPr>
          <w:szCs w:val="22"/>
        </w:rPr>
        <w:t>a trh nemusia byť uvedené všetky veľkosti balenia.</w:t>
      </w:r>
    </w:p>
    <w:p w14:paraId="55334313" w14:textId="77777777" w:rsidR="000B07CB" w:rsidRPr="004E67D0" w:rsidRDefault="000B07CB" w:rsidP="000B07CB">
      <w:pPr>
        <w:ind w:right="11"/>
        <w:rPr>
          <w:szCs w:val="22"/>
        </w:rPr>
      </w:pPr>
    </w:p>
    <w:p w14:paraId="2AA10C71" w14:textId="77777777" w:rsidR="000B07CB" w:rsidRDefault="000B07CB" w:rsidP="000B07CB">
      <w:pPr>
        <w:ind w:left="0" w:firstLine="0"/>
        <w:rPr>
          <w:szCs w:val="22"/>
          <w:u w:val="single"/>
        </w:rPr>
      </w:pPr>
      <w:r>
        <w:rPr>
          <w:szCs w:val="22"/>
          <w:u w:val="single"/>
        </w:rPr>
        <w:t>KwikPen</w:t>
      </w:r>
    </w:p>
    <w:p w14:paraId="7F670B09" w14:textId="77777777" w:rsidR="007B42E1" w:rsidRDefault="007B42E1" w:rsidP="000B07CB">
      <w:pPr>
        <w:ind w:left="0" w:firstLine="0"/>
        <w:rPr>
          <w:szCs w:val="22"/>
          <w:u w:val="single"/>
        </w:rPr>
      </w:pPr>
    </w:p>
    <w:p w14:paraId="2F1F5D1E" w14:textId="7C20958D" w:rsidR="000B07CB" w:rsidRPr="004E67D0" w:rsidRDefault="000B07CB" w:rsidP="000B07CB">
      <w:pPr>
        <w:ind w:left="0" w:firstLine="0"/>
        <w:rPr>
          <w:szCs w:val="22"/>
        </w:rPr>
      </w:pPr>
      <w:r w:rsidRPr="004E67D0">
        <w:rPr>
          <w:szCs w:val="22"/>
        </w:rPr>
        <w:t xml:space="preserve">Roztok sa plní do náplní z kremičitého skla typu I s butylovým alebo halobutylovým diskovým uzáverom s piestom, uzávery sú zabezpečené </w:t>
      </w:r>
      <w:r w:rsidR="007B42E1">
        <w:rPr>
          <w:szCs w:val="22"/>
        </w:rPr>
        <w:t>hliníkovým</w:t>
      </w:r>
      <w:r w:rsidRPr="004E67D0">
        <w:rPr>
          <w:szCs w:val="22"/>
        </w:rPr>
        <w:t xml:space="preserve"> tesnením. Na ošetrenie piestu a/alebo skla </w:t>
      </w:r>
      <w:r w:rsidRPr="004E67D0">
        <w:rPr>
          <w:szCs w:val="22"/>
        </w:rPr>
        <w:lastRenderedPageBreak/>
        <w:t>náplne sa môže použiť dimetikón alebo silikónová emulzia. Náplne s objemom 3 ml sú uzatvorené v dávkovači na jednorazové použitie, ktoré sa nazýva „KwikPen“. Ihly nie sú súčasťou balenia.</w:t>
      </w:r>
    </w:p>
    <w:p w14:paraId="614423AF" w14:textId="77777777" w:rsidR="000B07CB" w:rsidRPr="004E67D0" w:rsidRDefault="000B07CB" w:rsidP="000B07CB">
      <w:pPr>
        <w:ind w:left="0" w:firstLine="0"/>
        <w:rPr>
          <w:szCs w:val="22"/>
        </w:rPr>
      </w:pPr>
    </w:p>
    <w:p w14:paraId="0E19DDF9" w14:textId="77777777" w:rsidR="000B07CB" w:rsidRPr="004E67D0" w:rsidRDefault="000B07CB" w:rsidP="000B07CB">
      <w:pPr>
        <w:ind w:left="0" w:firstLine="0"/>
        <w:rPr>
          <w:szCs w:val="22"/>
        </w:rPr>
      </w:pPr>
      <w:r>
        <w:rPr>
          <w:szCs w:val="22"/>
        </w:rPr>
        <w:t xml:space="preserve">3 ml KwikPen: v balení po 5 alebo v multibalení po 10 (2 balenia po 5). </w:t>
      </w:r>
      <w:r w:rsidRPr="004E67D0">
        <w:rPr>
          <w:szCs w:val="22"/>
        </w:rPr>
        <w:t>Na trh nemusia byť uvedené všetky veľkosti balenia.</w:t>
      </w:r>
    </w:p>
    <w:p w14:paraId="1165546E" w14:textId="77777777" w:rsidR="000B07CB" w:rsidRDefault="000B07CB" w:rsidP="000B07CB">
      <w:pPr>
        <w:ind w:left="0" w:firstLine="0"/>
        <w:rPr>
          <w:szCs w:val="22"/>
        </w:rPr>
      </w:pPr>
    </w:p>
    <w:p w14:paraId="7764B18F" w14:textId="77777777" w:rsidR="000B07CB" w:rsidRDefault="000B07CB" w:rsidP="000B07CB">
      <w:pPr>
        <w:ind w:left="0" w:firstLine="0"/>
        <w:rPr>
          <w:szCs w:val="22"/>
          <w:u w:val="single"/>
        </w:rPr>
      </w:pPr>
      <w:r>
        <w:rPr>
          <w:szCs w:val="22"/>
          <w:u w:val="single"/>
        </w:rPr>
        <w:t>Junior KwikPen</w:t>
      </w:r>
    </w:p>
    <w:p w14:paraId="6CFCC497" w14:textId="77777777" w:rsidR="007B42E1" w:rsidRDefault="007B42E1" w:rsidP="000B07CB">
      <w:pPr>
        <w:ind w:left="0" w:firstLine="0"/>
        <w:rPr>
          <w:szCs w:val="22"/>
          <w:u w:val="single"/>
        </w:rPr>
      </w:pPr>
    </w:p>
    <w:p w14:paraId="380EC89F" w14:textId="09162F3F" w:rsidR="005A0B79" w:rsidRPr="004E67D0" w:rsidRDefault="005A0B79" w:rsidP="005A0B79">
      <w:pPr>
        <w:ind w:left="0" w:firstLine="0"/>
        <w:rPr>
          <w:szCs w:val="22"/>
        </w:rPr>
      </w:pPr>
      <w:r w:rsidRPr="004E67D0">
        <w:rPr>
          <w:szCs w:val="22"/>
        </w:rPr>
        <w:t>Sklenené náplne typu I, zabezpečené halobutylovým diskovým uzáverom zaistené</w:t>
      </w:r>
      <w:r w:rsidRPr="004E67D0" w:rsidDel="006563E7">
        <w:rPr>
          <w:szCs w:val="22"/>
        </w:rPr>
        <w:t xml:space="preserve"> </w:t>
      </w:r>
      <w:r w:rsidR="007B42E1">
        <w:rPr>
          <w:szCs w:val="22"/>
        </w:rPr>
        <w:t>hliníkovým</w:t>
      </w:r>
      <w:r w:rsidR="007B42E1" w:rsidRPr="004E67D0">
        <w:rPr>
          <w:szCs w:val="22"/>
        </w:rPr>
        <w:t xml:space="preserve"> </w:t>
      </w:r>
      <w:r w:rsidRPr="004E67D0">
        <w:rPr>
          <w:szCs w:val="22"/>
        </w:rPr>
        <w:t>tesnením a brómbutylovým</w:t>
      </w:r>
      <w:r w:rsidR="00CF2F12">
        <w:rPr>
          <w:szCs w:val="22"/>
        </w:rPr>
        <w:t>i</w:t>
      </w:r>
      <w:r w:rsidRPr="004E67D0">
        <w:rPr>
          <w:szCs w:val="22"/>
        </w:rPr>
        <w:t xml:space="preserve"> piestovými hlavami. Na ošetrenie piestu náplne sa môže použiť dimetikón alebo silikónová emulzia. Náplne s objemom 3 ml sú uzatvorené v jednorazovom pere, ktoré sa volá „Junior KwikPen“. Ihly nie sú súčasťou balenia.</w:t>
      </w:r>
    </w:p>
    <w:p w14:paraId="2A3347AA" w14:textId="77777777" w:rsidR="000B07CB" w:rsidRPr="004E67D0" w:rsidRDefault="000B07CB" w:rsidP="000B07CB">
      <w:pPr>
        <w:ind w:left="0" w:firstLine="0"/>
        <w:rPr>
          <w:szCs w:val="22"/>
        </w:rPr>
      </w:pPr>
    </w:p>
    <w:p w14:paraId="0C511EAD" w14:textId="77777777" w:rsidR="005A0B79" w:rsidRDefault="005A0B79" w:rsidP="005A0B79">
      <w:pPr>
        <w:ind w:left="0" w:firstLine="0"/>
        <w:rPr>
          <w:szCs w:val="22"/>
        </w:rPr>
      </w:pPr>
      <w:r>
        <w:rPr>
          <w:szCs w:val="22"/>
        </w:rPr>
        <w:t>3 ml Junior KwikPen: v balení po 1, 5 alebo v multibalení po 10 (2 balenia po 5)</w:t>
      </w:r>
      <w:r w:rsidR="00365C34">
        <w:rPr>
          <w:szCs w:val="22"/>
        </w:rPr>
        <w:t xml:space="preserve"> naplnených pier</w:t>
      </w:r>
      <w:r>
        <w:rPr>
          <w:szCs w:val="22"/>
        </w:rPr>
        <w:t xml:space="preserve">. </w:t>
      </w:r>
      <w:r w:rsidRPr="004E67D0">
        <w:rPr>
          <w:szCs w:val="22"/>
        </w:rPr>
        <w:t>Na trh nemusia byť uvedené všetky veľkosti balenia.</w:t>
      </w:r>
    </w:p>
    <w:p w14:paraId="1F128520" w14:textId="77777777" w:rsidR="007B42E1" w:rsidRDefault="007B42E1" w:rsidP="005A0B79">
      <w:pPr>
        <w:ind w:left="0" w:firstLine="0"/>
        <w:rPr>
          <w:szCs w:val="22"/>
        </w:rPr>
      </w:pPr>
    </w:p>
    <w:p w14:paraId="2489F1E5" w14:textId="722E5547" w:rsidR="007B42E1" w:rsidRPr="00FE1CF0" w:rsidDel="00FD5F84" w:rsidRDefault="007B42E1" w:rsidP="00FE1CF0">
      <w:pPr>
        <w:keepNext/>
        <w:ind w:left="0" w:right="11" w:firstLine="0"/>
        <w:rPr>
          <w:del w:id="64" w:author="Dorota Bakajsova - Network" w:date="2026-03-30T11:23:00Z"/>
          <w:u w:val="single"/>
        </w:rPr>
      </w:pPr>
      <w:del w:id="65" w:author="Dorota Bakajsova - Network" w:date="2026-03-30T11:23:00Z">
        <w:r w:rsidRPr="00FE1CF0" w:rsidDel="00FD5F84">
          <w:rPr>
            <w:u w:val="single"/>
          </w:rPr>
          <w:delText>Tempo Pen</w:delText>
        </w:r>
      </w:del>
    </w:p>
    <w:p w14:paraId="5B11ACCA" w14:textId="768A7628" w:rsidR="007B42E1" w:rsidDel="00FD5F84" w:rsidRDefault="007B42E1" w:rsidP="00FE1CF0">
      <w:pPr>
        <w:keepNext/>
        <w:ind w:left="0" w:firstLine="0"/>
        <w:rPr>
          <w:del w:id="66" w:author="Dorota Bakajsova - Network" w:date="2026-03-30T11:23:00Z"/>
        </w:rPr>
      </w:pPr>
    </w:p>
    <w:p w14:paraId="501EAFFA" w14:textId="5404DA1A" w:rsidR="007B42E1" w:rsidRPr="00D47E1C" w:rsidDel="00FD5F84" w:rsidRDefault="007B42E1" w:rsidP="00FE1CF0">
      <w:pPr>
        <w:ind w:left="0" w:firstLine="0"/>
        <w:rPr>
          <w:del w:id="67" w:author="Dorota Bakajsova - Network" w:date="2026-03-30T11:23:00Z"/>
        </w:rPr>
      </w:pPr>
      <w:del w:id="68" w:author="Dorota Bakajsova - Network" w:date="2026-03-30T11:23:00Z">
        <w:r w:rsidRPr="00D47E1C" w:rsidDel="00FD5F84">
          <w:delText xml:space="preserve">Sklenené náplne typu I, </w:delText>
        </w:r>
        <w:r w:rsidDel="00FD5F84">
          <w:delText>zabezpečené</w:delText>
        </w:r>
        <w:r w:rsidRPr="00D47E1C" w:rsidDel="00FD5F84">
          <w:delText xml:space="preserve"> halobutylovým diskovým </w:delText>
        </w:r>
        <w:r w:rsidR="006425A1" w:rsidDel="00FD5F84">
          <w:delText>uzáverom</w:delText>
        </w:r>
        <w:r w:rsidRPr="00D47E1C" w:rsidDel="00FD5F84">
          <w:delText xml:space="preserve"> zaistené hliníkovým tesnením a</w:delText>
        </w:r>
        <w:r w:rsidDel="00FD5F84">
          <w:delText> </w:delText>
        </w:r>
        <w:r w:rsidRPr="00D47E1C" w:rsidDel="00FD5F84">
          <w:delText>bromobutylov</w:delText>
        </w:r>
        <w:r w:rsidDel="00FD5F84">
          <w:delText>ými piestovými hla</w:delText>
        </w:r>
        <w:r w:rsidRPr="00D47E1C" w:rsidDel="00FD5F84">
          <w:delText>v</w:delText>
        </w:r>
        <w:r w:rsidDel="00FD5F84">
          <w:delText>ami</w:delText>
        </w:r>
        <w:r w:rsidRPr="00D47E1C" w:rsidDel="00FD5F84">
          <w:delText>. Na ošetrenie piestu náp</w:delText>
        </w:r>
        <w:r w:rsidDel="00FD5F84">
          <w:delText>l</w:delText>
        </w:r>
        <w:r w:rsidRPr="00D47E1C" w:rsidDel="00FD5F84">
          <w:delText xml:space="preserve">ne sa môže použiť dimetikónová alebo silikónová emulzia. 3 ml náplne sú hermeticky uzavreté v jednorazovom pere, ktoré sa volá </w:delText>
        </w:r>
        <w:r w:rsidDel="00FD5F84">
          <w:delText>„</w:delText>
        </w:r>
        <w:r w:rsidRPr="00D47E1C" w:rsidDel="00FD5F84">
          <w:delText>Tempo Pen</w:delText>
        </w:r>
        <w:r w:rsidDel="00FD5F84">
          <w:delText>“</w:delText>
        </w:r>
        <w:r w:rsidRPr="00D47E1C" w:rsidDel="00FD5F84">
          <w:delText xml:space="preserve">. </w:delText>
        </w:r>
        <w:r w:rsidDel="00FD5F84">
          <w:delText xml:space="preserve">Tempo Pen obsahuje magnet (pozri časť 4.4). </w:delText>
        </w:r>
        <w:r w:rsidRPr="00D47E1C" w:rsidDel="00FD5F84">
          <w:delText>Ihly nie sú súčasťou balenia.</w:delText>
        </w:r>
      </w:del>
    </w:p>
    <w:p w14:paraId="4451E78E" w14:textId="592FE85E" w:rsidR="007B42E1" w:rsidRPr="00D47E1C" w:rsidDel="00FD5F84" w:rsidRDefault="007B42E1" w:rsidP="00FE1CF0">
      <w:pPr>
        <w:ind w:left="0" w:right="11" w:firstLine="0"/>
        <w:rPr>
          <w:del w:id="69" w:author="Dorota Bakajsova - Network" w:date="2026-03-30T11:23:00Z"/>
        </w:rPr>
      </w:pPr>
    </w:p>
    <w:p w14:paraId="152D1558" w14:textId="6DE20BD6" w:rsidR="007B42E1" w:rsidRPr="00740CD8" w:rsidDel="00FD5F84" w:rsidRDefault="007B42E1" w:rsidP="00FE1CF0">
      <w:pPr>
        <w:ind w:left="0" w:right="11" w:firstLine="0"/>
        <w:rPr>
          <w:del w:id="70" w:author="Dorota Bakajsova - Network" w:date="2026-03-30T11:23:00Z"/>
        </w:rPr>
      </w:pPr>
      <w:del w:id="71" w:author="Dorota Bakajsova - Network" w:date="2026-03-30T11:23:00Z">
        <w:r w:rsidRPr="00D47E1C" w:rsidDel="00FD5F84">
          <w:delText xml:space="preserve">3 ml Tempo Pen: </w:delText>
        </w:r>
        <w:r w:rsidDel="00FD5F84">
          <w:delText>v b</w:delText>
        </w:r>
        <w:r w:rsidRPr="00D47E1C" w:rsidDel="00FD5F84">
          <w:delText>alen</w:delText>
        </w:r>
        <w:r w:rsidDel="00FD5F84">
          <w:delText xml:space="preserve">í po </w:delText>
        </w:r>
        <w:r w:rsidRPr="00D47E1C" w:rsidDel="00FD5F84">
          <w:delText xml:space="preserve">5 alebo </w:delText>
        </w:r>
        <w:r w:rsidDel="00FD5F84">
          <w:delText>v </w:delText>
        </w:r>
        <w:r w:rsidRPr="00D47E1C" w:rsidDel="00FD5F84">
          <w:delText>multibalen</w:delText>
        </w:r>
        <w:r w:rsidDel="00FD5F84">
          <w:delText xml:space="preserve">í po </w:delText>
        </w:r>
        <w:r w:rsidRPr="00D47E1C" w:rsidDel="00FD5F84">
          <w:delText>10 (2 balenia po 5)</w:delText>
        </w:r>
        <w:r w:rsidR="00365C34" w:rsidDel="00FD5F84">
          <w:delText xml:space="preserve"> naplnených pier</w:delText>
        </w:r>
        <w:r w:rsidRPr="00D47E1C" w:rsidDel="00FD5F84">
          <w:delText>. Na trh nemusia byť uvedené všetky veľkosti balenia.</w:delText>
        </w:r>
      </w:del>
    </w:p>
    <w:p w14:paraId="7D9893E0" w14:textId="77777777" w:rsidR="004D20BF" w:rsidRPr="004E67D0" w:rsidRDefault="004D20BF" w:rsidP="0032257E">
      <w:pPr>
        <w:ind w:left="0" w:firstLine="0"/>
        <w:rPr>
          <w:szCs w:val="22"/>
        </w:rPr>
      </w:pPr>
    </w:p>
    <w:p w14:paraId="616E0071" w14:textId="77777777" w:rsidR="004D20BF" w:rsidRPr="004E67D0" w:rsidRDefault="004D20BF" w:rsidP="00AD3798">
      <w:pPr>
        <w:keepNext/>
        <w:rPr>
          <w:szCs w:val="22"/>
        </w:rPr>
      </w:pPr>
      <w:r w:rsidRPr="004E67D0">
        <w:rPr>
          <w:b/>
          <w:szCs w:val="22"/>
        </w:rPr>
        <w:t>6.6</w:t>
      </w:r>
      <w:r w:rsidRPr="004E67D0">
        <w:rPr>
          <w:b/>
          <w:szCs w:val="22"/>
        </w:rPr>
        <w:tab/>
        <w:t>Špeciálne opatrenia na likvidáciu a iné zaobchádzanie s liekom</w:t>
      </w:r>
    </w:p>
    <w:p w14:paraId="5413E9DB" w14:textId="77777777" w:rsidR="004D20BF" w:rsidRPr="004E67D0" w:rsidRDefault="004D20BF" w:rsidP="00AD3798">
      <w:pPr>
        <w:keepNext/>
        <w:ind w:left="0" w:firstLine="0"/>
        <w:rPr>
          <w:szCs w:val="22"/>
        </w:rPr>
      </w:pPr>
    </w:p>
    <w:p w14:paraId="1AFF6B99" w14:textId="77777777" w:rsidR="004D20BF" w:rsidRPr="004E67D0" w:rsidRDefault="004D20BF" w:rsidP="0032257E">
      <w:pPr>
        <w:pStyle w:val="BodyText3"/>
        <w:spacing w:after="0"/>
        <w:rPr>
          <w:b/>
          <w:i/>
          <w:sz w:val="22"/>
          <w:szCs w:val="22"/>
          <w:u w:val="single"/>
          <w:lang w:val="sk-SK"/>
        </w:rPr>
      </w:pPr>
      <w:r w:rsidRPr="004E67D0">
        <w:rPr>
          <w:sz w:val="22"/>
          <w:szCs w:val="22"/>
          <w:u w:val="single"/>
          <w:lang w:val="sk-SK"/>
        </w:rPr>
        <w:t>Návod na použitie</w:t>
      </w:r>
      <w:r w:rsidR="009639C3">
        <w:rPr>
          <w:sz w:val="22"/>
          <w:szCs w:val="22"/>
          <w:u w:val="single"/>
          <w:lang w:val="sk-SK"/>
        </w:rPr>
        <w:t xml:space="preserve"> a zaobchádzanie</w:t>
      </w:r>
    </w:p>
    <w:p w14:paraId="53CF9BC8" w14:textId="77777777" w:rsidR="00E5753B" w:rsidRDefault="00E5753B" w:rsidP="00E5753B">
      <w:pPr>
        <w:pStyle w:val="BodyText3"/>
        <w:spacing w:after="0"/>
        <w:ind w:left="0" w:firstLine="0"/>
        <w:rPr>
          <w:sz w:val="22"/>
          <w:szCs w:val="22"/>
          <w:lang w:val="sk-SK"/>
        </w:rPr>
      </w:pPr>
      <w:r w:rsidRPr="007377BC">
        <w:rPr>
          <w:sz w:val="22"/>
          <w:szCs w:val="22"/>
        </w:rPr>
        <w:t xml:space="preserve">Aby sa zabránilo možnému prenosu choroby, každú náplň </w:t>
      </w:r>
      <w:r>
        <w:rPr>
          <w:sz w:val="22"/>
          <w:szCs w:val="22"/>
          <w:lang w:val="sk-SK"/>
        </w:rPr>
        <w:t xml:space="preserve">alebo </w:t>
      </w:r>
      <w:r w:rsidR="009364BB">
        <w:rPr>
          <w:sz w:val="22"/>
          <w:szCs w:val="22"/>
          <w:lang w:val="sk-SK"/>
        </w:rPr>
        <w:t xml:space="preserve">naplnené </w:t>
      </w:r>
      <w:r>
        <w:rPr>
          <w:sz w:val="22"/>
          <w:szCs w:val="22"/>
          <w:lang w:val="sk-SK"/>
        </w:rPr>
        <w:t xml:space="preserve">pero </w:t>
      </w:r>
      <w:r w:rsidRPr="007377BC">
        <w:rPr>
          <w:sz w:val="22"/>
          <w:szCs w:val="22"/>
        </w:rPr>
        <w:t>smie používať len jeden pacient, a to aj vtedy, ak by si vymenil ihlu na injekčnom pere</w:t>
      </w:r>
      <w:r>
        <w:rPr>
          <w:sz w:val="22"/>
          <w:szCs w:val="22"/>
          <w:lang w:val="sk-SK"/>
        </w:rPr>
        <w:t>. Pacienti používajúci injekčné liekovky si nesmú požičiavať ihly ani striekačky. Pacient má po každej injekcii použitú ihlu zlikvidovať.</w:t>
      </w:r>
    </w:p>
    <w:p w14:paraId="5E982145" w14:textId="77777777" w:rsidR="00E5753B" w:rsidRDefault="00E5753B" w:rsidP="00E5753B">
      <w:pPr>
        <w:pStyle w:val="BodyText3"/>
        <w:spacing w:after="0"/>
        <w:ind w:left="0" w:firstLine="0"/>
        <w:rPr>
          <w:sz w:val="22"/>
          <w:szCs w:val="22"/>
          <w:lang w:val="sk-SK"/>
        </w:rPr>
      </w:pPr>
    </w:p>
    <w:p w14:paraId="0D413733" w14:textId="77777777" w:rsidR="00EB511A" w:rsidRPr="004E67D0" w:rsidRDefault="00EB511A" w:rsidP="00EB511A">
      <w:pPr>
        <w:ind w:left="0" w:firstLine="0"/>
        <w:rPr>
          <w:szCs w:val="22"/>
        </w:rPr>
      </w:pPr>
      <w:r>
        <w:rPr>
          <w:szCs w:val="22"/>
        </w:rPr>
        <w:t xml:space="preserve">Roztok </w:t>
      </w:r>
      <w:r w:rsidR="006A7C17">
        <w:rPr>
          <w:szCs w:val="22"/>
        </w:rPr>
        <w:t>H</w:t>
      </w:r>
      <w:r>
        <w:rPr>
          <w:szCs w:val="22"/>
        </w:rPr>
        <w:t xml:space="preserve">umalogu má byť číry a bezfarebný. Humalog nepoužívajte, </w:t>
      </w:r>
      <w:r w:rsidRPr="004E67D0">
        <w:rPr>
          <w:szCs w:val="22"/>
        </w:rPr>
        <w:t>pokiaľ sa javí zakalený, hustý alebo ľahko zafarbený alebo pokiaľ sú v ňom viditeľné pevné častice.</w:t>
      </w:r>
    </w:p>
    <w:p w14:paraId="19EF5EEB" w14:textId="77777777" w:rsidR="00EB511A" w:rsidRDefault="00EB511A" w:rsidP="00E5753B">
      <w:pPr>
        <w:pStyle w:val="BodyText3"/>
        <w:spacing w:after="0"/>
        <w:ind w:left="0" w:firstLine="0"/>
        <w:rPr>
          <w:sz w:val="22"/>
          <w:szCs w:val="22"/>
          <w:lang w:val="sk-SK"/>
        </w:rPr>
      </w:pPr>
    </w:p>
    <w:p w14:paraId="0F192A7A" w14:textId="77777777" w:rsidR="00EB511A" w:rsidRDefault="00EB511A" w:rsidP="00E5753B">
      <w:pPr>
        <w:pStyle w:val="BodyText3"/>
        <w:spacing w:after="0"/>
        <w:ind w:left="0" w:firstLine="0"/>
        <w:rPr>
          <w:sz w:val="22"/>
          <w:szCs w:val="22"/>
          <w:lang w:val="sk-SK"/>
        </w:rPr>
      </w:pPr>
      <w:r>
        <w:rPr>
          <w:sz w:val="22"/>
          <w:szCs w:val="22"/>
          <w:lang w:val="sk-SK"/>
        </w:rPr>
        <w:t>Nemiešajte inzulín z injekčnej liekovky s inzulínom z náplne. Pozri časť 6.2.</w:t>
      </w:r>
    </w:p>
    <w:p w14:paraId="537F3A46" w14:textId="77777777" w:rsidR="00EB511A" w:rsidRDefault="00EB511A" w:rsidP="00E5753B">
      <w:pPr>
        <w:pStyle w:val="BodyText3"/>
        <w:spacing w:after="0"/>
        <w:ind w:left="0" w:firstLine="0"/>
        <w:rPr>
          <w:sz w:val="22"/>
          <w:szCs w:val="22"/>
          <w:lang w:val="sk-SK"/>
        </w:rPr>
      </w:pPr>
    </w:p>
    <w:p w14:paraId="52EB72DC" w14:textId="77777777" w:rsidR="00EB511A" w:rsidRPr="00FE1CF0" w:rsidRDefault="00EB511A" w:rsidP="00E5753B">
      <w:pPr>
        <w:pStyle w:val="BodyText3"/>
        <w:spacing w:after="0"/>
        <w:ind w:left="0" w:firstLine="0"/>
        <w:rPr>
          <w:i/>
          <w:sz w:val="22"/>
          <w:szCs w:val="22"/>
          <w:u w:val="single"/>
          <w:lang w:val="sk-SK"/>
        </w:rPr>
      </w:pPr>
      <w:r w:rsidRPr="00FE1CF0">
        <w:rPr>
          <w:i/>
          <w:sz w:val="22"/>
          <w:szCs w:val="22"/>
          <w:u w:val="single"/>
          <w:lang w:val="sk-SK"/>
        </w:rPr>
        <w:t>Príprava dávky</w:t>
      </w:r>
    </w:p>
    <w:p w14:paraId="2DA23D30" w14:textId="77777777" w:rsidR="00EB511A" w:rsidRDefault="00EB511A" w:rsidP="00E5753B">
      <w:pPr>
        <w:pStyle w:val="BodyText3"/>
        <w:spacing w:after="0"/>
        <w:ind w:left="0" w:firstLine="0"/>
        <w:rPr>
          <w:sz w:val="22"/>
          <w:szCs w:val="22"/>
          <w:lang w:val="sk-SK"/>
        </w:rPr>
      </w:pPr>
    </w:p>
    <w:p w14:paraId="4412170E" w14:textId="77777777" w:rsidR="00EB511A" w:rsidRPr="00FE1CF0" w:rsidRDefault="00EB511A" w:rsidP="00E5753B">
      <w:pPr>
        <w:pStyle w:val="BodyText3"/>
        <w:spacing w:after="0"/>
        <w:ind w:left="0" w:firstLine="0"/>
        <w:rPr>
          <w:i/>
          <w:iCs/>
          <w:sz w:val="22"/>
          <w:szCs w:val="22"/>
          <w:lang w:val="sk-SK"/>
        </w:rPr>
      </w:pPr>
      <w:r w:rsidRPr="00FE1CF0">
        <w:rPr>
          <w:i/>
          <w:iCs/>
          <w:sz w:val="22"/>
          <w:szCs w:val="22"/>
          <w:lang w:val="sk-SK"/>
        </w:rPr>
        <w:t>Injekčná liekovka</w:t>
      </w:r>
    </w:p>
    <w:p w14:paraId="050B4BE8" w14:textId="77777777" w:rsidR="004D20BF" w:rsidRPr="004E67D0" w:rsidRDefault="004D20BF" w:rsidP="00E5753B">
      <w:pPr>
        <w:pStyle w:val="BodyText3"/>
        <w:spacing w:after="0"/>
        <w:ind w:left="0" w:firstLine="0"/>
        <w:rPr>
          <w:b/>
          <w:i/>
          <w:sz w:val="22"/>
          <w:szCs w:val="22"/>
          <w:lang w:val="sk-SK"/>
        </w:rPr>
      </w:pPr>
      <w:r w:rsidRPr="004E67D0">
        <w:rPr>
          <w:sz w:val="22"/>
          <w:szCs w:val="22"/>
          <w:lang w:val="sk-SK"/>
        </w:rPr>
        <w:t xml:space="preserve">Injekčnú liekovku používajte s vhodnou injekčnou striekačkou </w:t>
      </w:r>
      <w:r w:rsidR="00BE7565" w:rsidRPr="004E67D0">
        <w:rPr>
          <w:sz w:val="22"/>
          <w:szCs w:val="22"/>
          <w:lang w:val="sk-SK"/>
        </w:rPr>
        <w:t>(</w:t>
      </w:r>
      <w:r w:rsidRPr="004E67D0">
        <w:rPr>
          <w:sz w:val="22"/>
          <w:szCs w:val="22"/>
          <w:lang w:val="sk-SK"/>
        </w:rPr>
        <w:t>označenou </w:t>
      </w:r>
      <w:r w:rsidR="00A138B4" w:rsidRPr="004E67D0">
        <w:rPr>
          <w:sz w:val="22"/>
          <w:szCs w:val="22"/>
          <w:lang w:val="sk-SK"/>
        </w:rPr>
        <w:t>100 jednotiek</w:t>
      </w:r>
      <w:r w:rsidR="00BE7565" w:rsidRPr="004E67D0">
        <w:rPr>
          <w:sz w:val="22"/>
          <w:szCs w:val="22"/>
          <w:lang w:val="sk-SK"/>
        </w:rPr>
        <w:t>)</w:t>
      </w:r>
      <w:r w:rsidRPr="004E67D0">
        <w:rPr>
          <w:sz w:val="22"/>
          <w:szCs w:val="22"/>
          <w:lang w:val="sk-SK"/>
        </w:rPr>
        <w:t>.</w:t>
      </w:r>
    </w:p>
    <w:p w14:paraId="1D6BB244" w14:textId="77777777" w:rsidR="004D20BF" w:rsidRPr="004E67D0" w:rsidRDefault="004D20BF" w:rsidP="0032257E">
      <w:pPr>
        <w:pStyle w:val="BodyText3"/>
        <w:spacing w:after="0"/>
        <w:rPr>
          <w:b/>
          <w:i/>
          <w:sz w:val="22"/>
          <w:szCs w:val="22"/>
          <w:lang w:val="sk-SK"/>
        </w:rPr>
      </w:pPr>
    </w:p>
    <w:p w14:paraId="47A289E8" w14:textId="77777777" w:rsidR="004D20BF" w:rsidRPr="004E67D0" w:rsidRDefault="004D20BF" w:rsidP="0032257E">
      <w:pPr>
        <w:ind w:left="539" w:hanging="539"/>
        <w:rPr>
          <w:szCs w:val="22"/>
        </w:rPr>
      </w:pPr>
      <w:r w:rsidRPr="004E67D0">
        <w:rPr>
          <w:szCs w:val="22"/>
        </w:rPr>
        <w:t>i)</w:t>
      </w:r>
      <w:r w:rsidRPr="004E67D0">
        <w:rPr>
          <w:szCs w:val="22"/>
        </w:rPr>
        <w:tab/>
      </w:r>
      <w:r w:rsidRPr="004E67D0">
        <w:rPr>
          <w:szCs w:val="22"/>
          <w:u w:val="single"/>
        </w:rPr>
        <w:t>Humalog</w:t>
      </w:r>
    </w:p>
    <w:p w14:paraId="419173C1" w14:textId="77777777" w:rsidR="004D20BF" w:rsidRPr="004E67D0" w:rsidRDefault="004D20BF" w:rsidP="0032257E">
      <w:pPr>
        <w:ind w:left="539" w:hanging="539"/>
        <w:rPr>
          <w:szCs w:val="22"/>
        </w:rPr>
      </w:pPr>
    </w:p>
    <w:p w14:paraId="0412913A" w14:textId="77777777" w:rsidR="004D20BF" w:rsidRPr="004E67D0" w:rsidRDefault="004D20BF" w:rsidP="00FE1CF0">
      <w:pPr>
        <w:numPr>
          <w:ilvl w:val="0"/>
          <w:numId w:val="81"/>
        </w:numPr>
        <w:tabs>
          <w:tab w:val="clear" w:pos="0"/>
          <w:tab w:val="num" w:pos="993"/>
        </w:tabs>
        <w:ind w:left="993" w:hanging="426"/>
        <w:rPr>
          <w:szCs w:val="22"/>
        </w:rPr>
      </w:pPr>
      <w:r w:rsidRPr="004E67D0">
        <w:rPr>
          <w:szCs w:val="22"/>
        </w:rPr>
        <w:t>Umyte si ruky.</w:t>
      </w:r>
    </w:p>
    <w:p w14:paraId="575A16F1" w14:textId="77777777" w:rsidR="004D20BF" w:rsidRPr="004E67D0" w:rsidRDefault="004D20BF" w:rsidP="00FE1CF0">
      <w:pPr>
        <w:tabs>
          <w:tab w:val="num" w:pos="993"/>
        </w:tabs>
        <w:ind w:left="993" w:hanging="426"/>
        <w:rPr>
          <w:szCs w:val="22"/>
        </w:rPr>
      </w:pPr>
    </w:p>
    <w:p w14:paraId="362EF038" w14:textId="77777777" w:rsidR="004D20BF" w:rsidRPr="004E67D0" w:rsidRDefault="004D20BF" w:rsidP="00FE1CF0">
      <w:pPr>
        <w:numPr>
          <w:ilvl w:val="0"/>
          <w:numId w:val="81"/>
        </w:numPr>
        <w:tabs>
          <w:tab w:val="clear" w:pos="0"/>
          <w:tab w:val="num" w:pos="993"/>
        </w:tabs>
        <w:ind w:left="993" w:hanging="426"/>
        <w:rPr>
          <w:szCs w:val="22"/>
        </w:rPr>
      </w:pPr>
      <w:r w:rsidRPr="004E67D0">
        <w:rPr>
          <w:szCs w:val="22"/>
        </w:rPr>
        <w:t xml:space="preserve">Ak používate novú injekčnú liekovku, odstráňte ochranný plastový kryt, ale </w:t>
      </w:r>
      <w:r w:rsidRPr="004E67D0">
        <w:rPr>
          <w:b/>
          <w:szCs w:val="22"/>
        </w:rPr>
        <w:t>neodstraňujte</w:t>
      </w:r>
      <w:r w:rsidRPr="004E67D0">
        <w:rPr>
          <w:szCs w:val="22"/>
        </w:rPr>
        <w:t xml:space="preserve"> zátku.</w:t>
      </w:r>
    </w:p>
    <w:p w14:paraId="41C277EC" w14:textId="77777777" w:rsidR="004D20BF" w:rsidRPr="004E67D0" w:rsidRDefault="004D20BF" w:rsidP="00FE1CF0">
      <w:pPr>
        <w:tabs>
          <w:tab w:val="num" w:pos="993"/>
        </w:tabs>
        <w:ind w:left="993" w:hanging="426"/>
        <w:rPr>
          <w:szCs w:val="22"/>
        </w:rPr>
      </w:pPr>
    </w:p>
    <w:p w14:paraId="5C7F81EF" w14:textId="77777777" w:rsidR="004D20BF" w:rsidRPr="004E67D0" w:rsidRDefault="004D20BF" w:rsidP="00FE1CF0">
      <w:pPr>
        <w:numPr>
          <w:ilvl w:val="0"/>
          <w:numId w:val="81"/>
        </w:numPr>
        <w:tabs>
          <w:tab w:val="clear" w:pos="0"/>
          <w:tab w:val="num" w:pos="993"/>
        </w:tabs>
        <w:ind w:left="993" w:hanging="426"/>
        <w:rPr>
          <w:szCs w:val="22"/>
        </w:rPr>
      </w:pPr>
      <w:r w:rsidRPr="004E67D0">
        <w:rPr>
          <w:szCs w:val="22"/>
        </w:rPr>
        <w:t>Ak liečebný režim vyžaduje podanie bazálneho inzulínu a Humalogu v tom istom čase, tieto dva inzulíny sa môžu miešať v injekčnej striekačke. Pokiaľ inzulíny miešate, sledujte inštrukcie pre miešanie, ktoré sú uvedené v časti (ii) a 6.2.</w:t>
      </w:r>
    </w:p>
    <w:p w14:paraId="22A88891" w14:textId="77777777" w:rsidR="004D20BF" w:rsidRPr="004E67D0" w:rsidRDefault="004D20BF" w:rsidP="00FE1CF0">
      <w:pPr>
        <w:pStyle w:val="CommentText"/>
        <w:tabs>
          <w:tab w:val="clear" w:pos="567"/>
          <w:tab w:val="num" w:pos="993"/>
        </w:tabs>
        <w:spacing w:line="240" w:lineRule="auto"/>
        <w:ind w:left="993" w:hanging="426"/>
        <w:rPr>
          <w:sz w:val="22"/>
          <w:szCs w:val="22"/>
          <w:lang w:val="sk-SK"/>
        </w:rPr>
      </w:pPr>
    </w:p>
    <w:p w14:paraId="368BD4E1" w14:textId="77777777" w:rsidR="004D20BF" w:rsidRPr="004E67D0" w:rsidRDefault="004D20BF" w:rsidP="00FE1CF0">
      <w:pPr>
        <w:numPr>
          <w:ilvl w:val="0"/>
          <w:numId w:val="81"/>
        </w:numPr>
        <w:tabs>
          <w:tab w:val="clear" w:pos="0"/>
          <w:tab w:val="num" w:pos="993"/>
        </w:tabs>
        <w:ind w:left="993" w:hanging="426"/>
        <w:rPr>
          <w:szCs w:val="22"/>
        </w:rPr>
      </w:pPr>
      <w:r w:rsidRPr="004E67D0">
        <w:rPr>
          <w:szCs w:val="22"/>
        </w:rPr>
        <w:lastRenderedPageBreak/>
        <w:t>Do injekčnej striekačky natiahnite množstvo vzduchu totožné s množstvom predpísanej dávky Humalogu, ktoré budete aplikovať. Uzáver injekčnej liekovky potrite tampónom. Ihlu vbodnite do gumenej zátky injekčnej liekovky Humalogu a vzduch z injekčnej striekačky vtlačte do injekčnej liekovky.</w:t>
      </w:r>
    </w:p>
    <w:p w14:paraId="2D728A0A" w14:textId="77777777" w:rsidR="004D20BF" w:rsidRPr="004E67D0" w:rsidRDefault="004D20BF" w:rsidP="00FE1CF0">
      <w:pPr>
        <w:tabs>
          <w:tab w:val="num" w:pos="993"/>
        </w:tabs>
        <w:ind w:left="993" w:hanging="426"/>
        <w:rPr>
          <w:szCs w:val="22"/>
        </w:rPr>
      </w:pPr>
    </w:p>
    <w:p w14:paraId="1E26745B" w14:textId="77777777" w:rsidR="004D20BF" w:rsidRPr="004E67D0" w:rsidRDefault="004D20BF" w:rsidP="00FE1CF0">
      <w:pPr>
        <w:numPr>
          <w:ilvl w:val="0"/>
          <w:numId w:val="81"/>
        </w:numPr>
        <w:tabs>
          <w:tab w:val="clear" w:pos="0"/>
          <w:tab w:val="num" w:pos="993"/>
        </w:tabs>
        <w:ind w:left="993" w:hanging="426"/>
        <w:rPr>
          <w:szCs w:val="22"/>
        </w:rPr>
      </w:pPr>
      <w:r w:rsidRPr="004E67D0">
        <w:rPr>
          <w:szCs w:val="22"/>
        </w:rPr>
        <w:t>Injekčnú liekovku s injekčnou striekačkou otočte dnom nahor. Držte injekčnú liekovku a injekčnú striekačku pevne v jednej ruke.</w:t>
      </w:r>
    </w:p>
    <w:p w14:paraId="444A8EEA" w14:textId="77777777" w:rsidR="004D20BF" w:rsidRPr="004E67D0" w:rsidRDefault="004D20BF" w:rsidP="00FE1CF0">
      <w:pPr>
        <w:tabs>
          <w:tab w:val="num" w:pos="993"/>
        </w:tabs>
        <w:ind w:left="993" w:hanging="426"/>
        <w:rPr>
          <w:szCs w:val="22"/>
        </w:rPr>
      </w:pPr>
    </w:p>
    <w:p w14:paraId="7B598843" w14:textId="77777777" w:rsidR="004D20BF" w:rsidRPr="004E67D0" w:rsidRDefault="004D20BF" w:rsidP="00FE1CF0">
      <w:pPr>
        <w:numPr>
          <w:ilvl w:val="0"/>
          <w:numId w:val="81"/>
        </w:numPr>
        <w:tabs>
          <w:tab w:val="clear" w:pos="0"/>
          <w:tab w:val="num" w:pos="993"/>
        </w:tabs>
        <w:ind w:left="993" w:hanging="426"/>
        <w:rPr>
          <w:szCs w:val="22"/>
        </w:rPr>
      </w:pPr>
      <w:r w:rsidRPr="004E67D0">
        <w:rPr>
          <w:szCs w:val="22"/>
        </w:rPr>
        <w:t>Presvedčte sa, že je špička ihly v Humalogu a potrebnú dávku natiahnite do injekčnej striekačky.</w:t>
      </w:r>
    </w:p>
    <w:p w14:paraId="34CD69B4" w14:textId="77777777" w:rsidR="004D20BF" w:rsidRPr="004E67D0" w:rsidRDefault="004D20BF" w:rsidP="00FE1CF0">
      <w:pPr>
        <w:tabs>
          <w:tab w:val="num" w:pos="993"/>
        </w:tabs>
        <w:ind w:left="993" w:hanging="426"/>
        <w:rPr>
          <w:szCs w:val="22"/>
        </w:rPr>
      </w:pPr>
    </w:p>
    <w:p w14:paraId="475CDF81" w14:textId="77777777" w:rsidR="004D20BF" w:rsidRPr="004E67D0" w:rsidRDefault="004D20BF" w:rsidP="00FE1CF0">
      <w:pPr>
        <w:numPr>
          <w:ilvl w:val="0"/>
          <w:numId w:val="81"/>
        </w:numPr>
        <w:tabs>
          <w:tab w:val="clear" w:pos="0"/>
          <w:tab w:val="num" w:pos="993"/>
        </w:tabs>
        <w:ind w:left="993" w:hanging="426"/>
        <w:rPr>
          <w:szCs w:val="22"/>
        </w:rPr>
      </w:pPr>
      <w:r w:rsidRPr="004E67D0">
        <w:rPr>
          <w:szCs w:val="22"/>
        </w:rPr>
        <w:t>Pred vytiahnutím ihly z injekčnej liekovky skontrolujte, či nie sú v injekčnej striekačke vzduchové bubliny, ktoré znižujú množstvo Humalogu v injekčnej striekačke. V prípade ich výskytu držte injekčnú striekačku smerom hore a poklepkávajte na jej stenu, pokiaľ všetky bubliny nevyplávajú nahor. Vytlačte ich z injekčnej striekačky von a natiahnite presnú dávku.</w:t>
      </w:r>
    </w:p>
    <w:p w14:paraId="50F72BC8" w14:textId="77777777" w:rsidR="004D20BF" w:rsidRPr="004E67D0" w:rsidRDefault="004D20BF" w:rsidP="00FE1CF0">
      <w:pPr>
        <w:tabs>
          <w:tab w:val="num" w:pos="993"/>
        </w:tabs>
        <w:ind w:left="993" w:hanging="426"/>
        <w:rPr>
          <w:szCs w:val="22"/>
        </w:rPr>
      </w:pPr>
    </w:p>
    <w:p w14:paraId="35578248" w14:textId="77777777" w:rsidR="004D20BF" w:rsidRPr="004E67D0" w:rsidRDefault="004D20BF" w:rsidP="00FE1CF0">
      <w:pPr>
        <w:numPr>
          <w:ilvl w:val="0"/>
          <w:numId w:val="81"/>
        </w:numPr>
        <w:tabs>
          <w:tab w:val="clear" w:pos="0"/>
          <w:tab w:val="num" w:pos="993"/>
        </w:tabs>
        <w:ind w:left="993" w:hanging="426"/>
        <w:rPr>
          <w:szCs w:val="22"/>
        </w:rPr>
      </w:pPr>
      <w:r w:rsidRPr="004E67D0">
        <w:rPr>
          <w:szCs w:val="22"/>
        </w:rPr>
        <w:t>Vytiahnite ihlu z injekčnej liekovky a položte injekčnú striekačku tak, aby sa ihla ničoho nedotýkala.</w:t>
      </w:r>
    </w:p>
    <w:p w14:paraId="6CA51418" w14:textId="77777777" w:rsidR="006E1127" w:rsidRPr="004E67D0" w:rsidRDefault="006E1127" w:rsidP="007377BC">
      <w:pPr>
        <w:rPr>
          <w:szCs w:val="22"/>
        </w:rPr>
      </w:pPr>
    </w:p>
    <w:p w14:paraId="1400D894" w14:textId="77777777" w:rsidR="004D20BF" w:rsidRPr="004E67D0" w:rsidRDefault="004D20BF" w:rsidP="0032257E">
      <w:pPr>
        <w:ind w:left="539" w:hanging="539"/>
        <w:rPr>
          <w:szCs w:val="22"/>
        </w:rPr>
      </w:pPr>
      <w:r w:rsidRPr="004E67D0">
        <w:rPr>
          <w:szCs w:val="22"/>
        </w:rPr>
        <w:t>ii)</w:t>
      </w:r>
      <w:r w:rsidRPr="004E67D0">
        <w:rPr>
          <w:szCs w:val="22"/>
        </w:rPr>
        <w:tab/>
      </w:r>
      <w:r w:rsidRPr="004E67D0">
        <w:rPr>
          <w:szCs w:val="22"/>
          <w:u w:val="single"/>
        </w:rPr>
        <w:t>Miešanie Humalogu s dlhšie pôsobiacimi ľudskými inzulínmi (pozri časť 6.2)</w:t>
      </w:r>
    </w:p>
    <w:p w14:paraId="7F8162FA" w14:textId="77777777" w:rsidR="004D20BF" w:rsidRPr="004E67D0" w:rsidRDefault="004D20BF" w:rsidP="0032257E">
      <w:pPr>
        <w:ind w:left="539" w:hanging="539"/>
        <w:rPr>
          <w:szCs w:val="22"/>
        </w:rPr>
      </w:pPr>
    </w:p>
    <w:p w14:paraId="21BF2063" w14:textId="77777777" w:rsidR="004D20BF" w:rsidRPr="004E67D0" w:rsidRDefault="004D20BF" w:rsidP="00FE1CF0">
      <w:pPr>
        <w:numPr>
          <w:ilvl w:val="0"/>
          <w:numId w:val="82"/>
        </w:numPr>
        <w:tabs>
          <w:tab w:val="clear" w:pos="0"/>
          <w:tab w:val="num" w:pos="993"/>
        </w:tabs>
        <w:ind w:left="993" w:hanging="426"/>
        <w:rPr>
          <w:szCs w:val="22"/>
        </w:rPr>
      </w:pPr>
      <w:r w:rsidRPr="004E67D0">
        <w:rPr>
          <w:szCs w:val="22"/>
        </w:rPr>
        <w:t>Humalog sa smie miešať s dlhšie pôsobiacimi ľudskými inzulínmi len na odporúčanie lekára.</w:t>
      </w:r>
    </w:p>
    <w:p w14:paraId="3C4A2A57" w14:textId="77777777" w:rsidR="004D20BF" w:rsidRPr="004E67D0" w:rsidRDefault="004D20BF" w:rsidP="00FE1CF0">
      <w:pPr>
        <w:tabs>
          <w:tab w:val="num" w:pos="993"/>
        </w:tabs>
        <w:ind w:left="993" w:hanging="426"/>
        <w:rPr>
          <w:szCs w:val="22"/>
        </w:rPr>
      </w:pPr>
    </w:p>
    <w:p w14:paraId="0447242D" w14:textId="77777777" w:rsidR="004D20BF" w:rsidRPr="004E67D0" w:rsidRDefault="004D20BF" w:rsidP="00FE1CF0">
      <w:pPr>
        <w:numPr>
          <w:ilvl w:val="0"/>
          <w:numId w:val="82"/>
        </w:numPr>
        <w:tabs>
          <w:tab w:val="clear" w:pos="0"/>
          <w:tab w:val="num" w:pos="993"/>
        </w:tabs>
        <w:ind w:left="993" w:hanging="426"/>
        <w:rPr>
          <w:szCs w:val="22"/>
        </w:rPr>
      </w:pPr>
      <w:r w:rsidRPr="004E67D0">
        <w:rPr>
          <w:szCs w:val="22"/>
        </w:rPr>
        <w:t>Do injekčnej striekačky natiahnite množstvo vzduchu zodpovedajúce dávke dlhšie pôsobiaceho inzulínu. Vbodnite ihlu do injekčnej liekovky s dlhšie pôsobiacim inzulínom a vtlačte vzduch dovnútra. Ihlu vytiahnite von.</w:t>
      </w:r>
    </w:p>
    <w:p w14:paraId="38437A49" w14:textId="77777777" w:rsidR="004D20BF" w:rsidRPr="004E67D0" w:rsidRDefault="004D20BF" w:rsidP="00FE1CF0">
      <w:pPr>
        <w:tabs>
          <w:tab w:val="num" w:pos="993"/>
        </w:tabs>
        <w:ind w:left="993" w:hanging="426"/>
        <w:rPr>
          <w:szCs w:val="22"/>
        </w:rPr>
      </w:pPr>
    </w:p>
    <w:p w14:paraId="0FB7153E" w14:textId="77777777" w:rsidR="004D20BF" w:rsidRPr="004E67D0" w:rsidRDefault="004D20BF" w:rsidP="00FE1CF0">
      <w:pPr>
        <w:numPr>
          <w:ilvl w:val="0"/>
          <w:numId w:val="82"/>
        </w:numPr>
        <w:tabs>
          <w:tab w:val="clear" w:pos="0"/>
          <w:tab w:val="num" w:pos="993"/>
        </w:tabs>
        <w:ind w:left="993" w:hanging="426"/>
        <w:rPr>
          <w:szCs w:val="22"/>
        </w:rPr>
      </w:pPr>
      <w:r w:rsidRPr="004E67D0">
        <w:rPr>
          <w:szCs w:val="22"/>
        </w:rPr>
        <w:t>Teraz rovnakým spôsobom injikujte vzduch do injekčnej liekovky s Humalogom, ale nevyťahujte ihlu.</w:t>
      </w:r>
    </w:p>
    <w:p w14:paraId="7DB6B360" w14:textId="77777777" w:rsidR="004D20BF" w:rsidRPr="004E67D0" w:rsidRDefault="004D20BF" w:rsidP="00FE1CF0">
      <w:pPr>
        <w:tabs>
          <w:tab w:val="num" w:pos="993"/>
        </w:tabs>
        <w:ind w:left="993" w:hanging="426"/>
        <w:rPr>
          <w:szCs w:val="22"/>
        </w:rPr>
      </w:pPr>
    </w:p>
    <w:p w14:paraId="650C717E" w14:textId="77777777" w:rsidR="004D20BF" w:rsidRPr="004E67D0" w:rsidRDefault="004D20BF" w:rsidP="00FE1CF0">
      <w:pPr>
        <w:numPr>
          <w:ilvl w:val="0"/>
          <w:numId w:val="82"/>
        </w:numPr>
        <w:tabs>
          <w:tab w:val="clear" w:pos="0"/>
          <w:tab w:val="num" w:pos="993"/>
        </w:tabs>
        <w:ind w:left="993" w:hanging="426"/>
        <w:rPr>
          <w:szCs w:val="22"/>
        </w:rPr>
      </w:pPr>
      <w:r w:rsidRPr="004E67D0">
        <w:rPr>
          <w:szCs w:val="22"/>
        </w:rPr>
        <w:t>Otočte injekčnú liekovku i s injekčnou striekačkou dnom nahor.</w:t>
      </w:r>
    </w:p>
    <w:p w14:paraId="296AE649" w14:textId="77777777" w:rsidR="004D20BF" w:rsidRPr="004E67D0" w:rsidRDefault="004D20BF" w:rsidP="00FE1CF0">
      <w:pPr>
        <w:tabs>
          <w:tab w:val="num" w:pos="993"/>
        </w:tabs>
        <w:ind w:left="993" w:hanging="426"/>
        <w:rPr>
          <w:szCs w:val="22"/>
        </w:rPr>
      </w:pPr>
    </w:p>
    <w:p w14:paraId="05114D7F" w14:textId="77777777" w:rsidR="004D20BF" w:rsidRPr="004E67D0" w:rsidRDefault="004D20BF" w:rsidP="00FE1CF0">
      <w:pPr>
        <w:numPr>
          <w:ilvl w:val="0"/>
          <w:numId w:val="82"/>
        </w:numPr>
        <w:tabs>
          <w:tab w:val="clear" w:pos="0"/>
          <w:tab w:val="num" w:pos="993"/>
        </w:tabs>
        <w:ind w:left="993" w:hanging="426"/>
        <w:rPr>
          <w:szCs w:val="22"/>
        </w:rPr>
      </w:pPr>
      <w:r w:rsidRPr="004E67D0">
        <w:rPr>
          <w:szCs w:val="22"/>
        </w:rPr>
        <w:t>Uistite sa, že špička ihly je v Humalogu a natiahnite správnu dávku Humalogu do injekčnej striekačky.</w:t>
      </w:r>
    </w:p>
    <w:p w14:paraId="03D6C5DA" w14:textId="77777777" w:rsidR="004D20BF" w:rsidRPr="004E67D0" w:rsidRDefault="004D20BF" w:rsidP="00FE1CF0">
      <w:pPr>
        <w:tabs>
          <w:tab w:val="num" w:pos="993"/>
        </w:tabs>
        <w:ind w:left="993" w:hanging="426"/>
        <w:rPr>
          <w:szCs w:val="22"/>
        </w:rPr>
      </w:pPr>
    </w:p>
    <w:p w14:paraId="6170DEF6" w14:textId="77777777" w:rsidR="004D20BF" w:rsidRPr="004E67D0" w:rsidRDefault="004D20BF" w:rsidP="00FE1CF0">
      <w:pPr>
        <w:numPr>
          <w:ilvl w:val="0"/>
          <w:numId w:val="82"/>
        </w:numPr>
        <w:tabs>
          <w:tab w:val="clear" w:pos="0"/>
          <w:tab w:val="num" w:pos="993"/>
        </w:tabs>
        <w:ind w:left="993" w:hanging="426"/>
        <w:rPr>
          <w:szCs w:val="22"/>
        </w:rPr>
      </w:pPr>
      <w:r w:rsidRPr="004E67D0">
        <w:rPr>
          <w:szCs w:val="22"/>
        </w:rPr>
        <w:t>Pred vytiahnutím ihly z injekčnej liekovky skontrolujte, či nie sú v injekčnej striekačke vzduchové bubliny, ktoré znižujú množstvo Humalogu v injekčnej striekačke. V prípade ich výskytu držte injekčnú striekačku nahor a poklepkávajte na jej stenu, pokiaľ všetky bubliny nevyplávajú nahor. Vytlačte ich z injekčnej striekačky von a natiahnite presnú dávku.</w:t>
      </w:r>
    </w:p>
    <w:p w14:paraId="422667FF" w14:textId="77777777" w:rsidR="004D20BF" w:rsidRPr="004E67D0" w:rsidRDefault="004D20BF" w:rsidP="00FE1CF0">
      <w:pPr>
        <w:tabs>
          <w:tab w:val="num" w:pos="993"/>
        </w:tabs>
        <w:ind w:left="993" w:hanging="426"/>
        <w:rPr>
          <w:szCs w:val="22"/>
        </w:rPr>
      </w:pPr>
    </w:p>
    <w:p w14:paraId="5670794D" w14:textId="77777777" w:rsidR="004D20BF" w:rsidRPr="004E67D0" w:rsidRDefault="004D20BF" w:rsidP="00FE1CF0">
      <w:pPr>
        <w:numPr>
          <w:ilvl w:val="0"/>
          <w:numId w:val="82"/>
        </w:numPr>
        <w:tabs>
          <w:tab w:val="clear" w:pos="0"/>
          <w:tab w:val="num" w:pos="993"/>
        </w:tabs>
        <w:ind w:left="993" w:hanging="426"/>
        <w:rPr>
          <w:szCs w:val="22"/>
        </w:rPr>
      </w:pPr>
      <w:r w:rsidRPr="004E67D0">
        <w:rPr>
          <w:szCs w:val="22"/>
        </w:rPr>
        <w:t>Vytiahnite ihlu z injekčnej liekovky s Humalogom a vbodnite ju do injekčnej liekovky s dlhšie pôsobiacim inzulínom. Otočte injekčnú liekovku s injekčnou striekačkou dnom nahor. Injekčnú liekovku i injekčnú striekačku držte pevne v jednej ruke a ľahko nimi potraste. Uistite sa, že špička ihly je ponorená v inzulíne a potom natiahnite dávku dlhšie pôsobiaceho inzulínu.</w:t>
      </w:r>
    </w:p>
    <w:p w14:paraId="33EA6CBE" w14:textId="77777777" w:rsidR="004D20BF" w:rsidRPr="004E67D0" w:rsidRDefault="004D20BF" w:rsidP="00FE1CF0">
      <w:pPr>
        <w:tabs>
          <w:tab w:val="num" w:pos="993"/>
        </w:tabs>
        <w:ind w:left="993" w:hanging="426"/>
        <w:rPr>
          <w:szCs w:val="22"/>
        </w:rPr>
      </w:pPr>
    </w:p>
    <w:p w14:paraId="435A92D5" w14:textId="77777777" w:rsidR="004D20BF" w:rsidRPr="004E67D0" w:rsidRDefault="004D20BF" w:rsidP="00FE1CF0">
      <w:pPr>
        <w:numPr>
          <w:ilvl w:val="0"/>
          <w:numId w:val="82"/>
        </w:numPr>
        <w:tabs>
          <w:tab w:val="clear" w:pos="0"/>
          <w:tab w:val="num" w:pos="993"/>
        </w:tabs>
        <w:ind w:left="993" w:hanging="426"/>
        <w:rPr>
          <w:szCs w:val="22"/>
        </w:rPr>
      </w:pPr>
      <w:r w:rsidRPr="004E67D0">
        <w:rPr>
          <w:szCs w:val="22"/>
        </w:rPr>
        <w:t>Vytiahnite ihlu z injekčnej liekovky a položte injekčnú striekačku tak, aby sa ihla ničoho nedotýkala.</w:t>
      </w:r>
    </w:p>
    <w:p w14:paraId="04BFDF1B" w14:textId="77777777" w:rsidR="004D20BF" w:rsidRDefault="004D20BF" w:rsidP="00FE1CF0">
      <w:pPr>
        <w:tabs>
          <w:tab w:val="num" w:pos="993"/>
        </w:tabs>
        <w:ind w:left="993" w:hanging="426"/>
        <w:rPr>
          <w:szCs w:val="22"/>
        </w:rPr>
      </w:pPr>
    </w:p>
    <w:p w14:paraId="4FDECD99" w14:textId="77777777" w:rsidR="0097376E" w:rsidRPr="00FE1CF0" w:rsidRDefault="0097376E" w:rsidP="0097376E">
      <w:pPr>
        <w:ind w:left="539" w:hanging="539"/>
        <w:rPr>
          <w:i/>
          <w:iCs/>
          <w:szCs w:val="22"/>
        </w:rPr>
      </w:pPr>
      <w:r w:rsidRPr="00FE1CF0">
        <w:rPr>
          <w:i/>
          <w:iCs/>
          <w:szCs w:val="22"/>
        </w:rPr>
        <w:t>Náplň</w:t>
      </w:r>
    </w:p>
    <w:p w14:paraId="318248AA" w14:textId="77777777" w:rsidR="0097376E" w:rsidRDefault="0097376E" w:rsidP="0097376E">
      <w:pPr>
        <w:pStyle w:val="BodyTextIndent"/>
        <w:spacing w:after="0"/>
        <w:ind w:left="0" w:firstLine="0"/>
        <w:rPr>
          <w:sz w:val="22"/>
          <w:szCs w:val="22"/>
          <w:lang w:val="sk-SK"/>
        </w:rPr>
      </w:pPr>
      <w:r>
        <w:rPr>
          <w:sz w:val="22"/>
          <w:szCs w:val="22"/>
          <w:lang w:val="sk-SK"/>
        </w:rPr>
        <w:t xml:space="preserve">Náplň </w:t>
      </w:r>
      <w:r w:rsidRPr="004E67D0">
        <w:rPr>
          <w:sz w:val="22"/>
          <w:szCs w:val="22"/>
          <w:lang w:val="sk-SK"/>
        </w:rPr>
        <w:t>Humalog</w:t>
      </w:r>
      <w:r>
        <w:rPr>
          <w:sz w:val="22"/>
          <w:szCs w:val="22"/>
          <w:lang w:val="sk-SK"/>
        </w:rPr>
        <w:t>u</w:t>
      </w:r>
      <w:r w:rsidRPr="004E67D0">
        <w:rPr>
          <w:sz w:val="22"/>
          <w:szCs w:val="22"/>
          <w:lang w:val="sk-SK"/>
        </w:rPr>
        <w:t xml:space="preserve"> </w:t>
      </w:r>
      <w:r>
        <w:rPr>
          <w:sz w:val="22"/>
          <w:szCs w:val="22"/>
          <w:lang w:val="sk-SK"/>
        </w:rPr>
        <w:t xml:space="preserve">sa má </w:t>
      </w:r>
      <w:r w:rsidRPr="004E67D0">
        <w:rPr>
          <w:sz w:val="22"/>
          <w:szCs w:val="22"/>
          <w:lang w:val="sk-SK"/>
        </w:rPr>
        <w:t>používa</w:t>
      </w:r>
      <w:r>
        <w:rPr>
          <w:sz w:val="22"/>
          <w:szCs w:val="22"/>
          <w:lang w:val="sk-SK"/>
        </w:rPr>
        <w:t>ť</w:t>
      </w:r>
      <w:r w:rsidRPr="004E67D0">
        <w:rPr>
          <w:sz w:val="22"/>
          <w:szCs w:val="22"/>
          <w:lang w:val="sk-SK"/>
        </w:rPr>
        <w:t xml:space="preserve"> s</w:t>
      </w:r>
      <w:r>
        <w:rPr>
          <w:sz w:val="22"/>
          <w:szCs w:val="22"/>
          <w:lang w:val="sk-SK"/>
        </w:rPr>
        <w:t xml:space="preserve"> Lilly </w:t>
      </w:r>
      <w:r w:rsidRPr="004E67D0">
        <w:rPr>
          <w:sz w:val="22"/>
          <w:szCs w:val="22"/>
          <w:lang w:val="sk-SK"/>
        </w:rPr>
        <w:t xml:space="preserve">perom </w:t>
      </w:r>
      <w:r>
        <w:rPr>
          <w:sz w:val="22"/>
          <w:szCs w:val="22"/>
          <w:lang w:val="sk-SK"/>
        </w:rPr>
        <w:t>na opakované použitie, nepoužívajte ju so žiadnym iným perom, nakoľko presnosť dávky v</w:t>
      </w:r>
      <w:r w:rsidR="006F5C21">
        <w:rPr>
          <w:sz w:val="22"/>
          <w:szCs w:val="22"/>
          <w:lang w:val="sk-SK"/>
        </w:rPr>
        <w:t xml:space="preserve"> </w:t>
      </w:r>
      <w:r>
        <w:rPr>
          <w:sz w:val="22"/>
          <w:szCs w:val="22"/>
          <w:lang w:val="sk-SK"/>
        </w:rPr>
        <w:t xml:space="preserve">iných perách nebola stanovená. </w:t>
      </w:r>
    </w:p>
    <w:p w14:paraId="6E2A72AE" w14:textId="77777777" w:rsidR="0097376E" w:rsidRDefault="0097376E" w:rsidP="0097376E">
      <w:pPr>
        <w:pStyle w:val="BodyTextIndent"/>
        <w:spacing w:after="0"/>
        <w:ind w:left="0" w:firstLine="0"/>
        <w:rPr>
          <w:sz w:val="22"/>
          <w:szCs w:val="22"/>
          <w:lang w:val="sk-SK"/>
        </w:rPr>
      </w:pPr>
    </w:p>
    <w:p w14:paraId="6D7E5DA4" w14:textId="77777777" w:rsidR="0097376E" w:rsidRDefault="0097376E" w:rsidP="0097376E">
      <w:pPr>
        <w:ind w:left="0" w:firstLine="0"/>
        <w:rPr>
          <w:szCs w:val="22"/>
        </w:rPr>
      </w:pPr>
      <w:r>
        <w:rPr>
          <w:szCs w:val="22"/>
        </w:rPr>
        <w:lastRenderedPageBreak/>
        <w:t>Postupujte presne podľa návodu na použitie každého pera pri vkladaní náplne, pripájaní ihly a podávaní injekcie inzulínu.</w:t>
      </w:r>
    </w:p>
    <w:p w14:paraId="23DB5417" w14:textId="77777777" w:rsidR="0097376E" w:rsidRDefault="0097376E" w:rsidP="0097376E">
      <w:pPr>
        <w:ind w:left="539" w:hanging="539"/>
        <w:rPr>
          <w:szCs w:val="22"/>
          <w:u w:val="single"/>
        </w:rPr>
      </w:pPr>
    </w:p>
    <w:p w14:paraId="3035C568" w14:textId="1499E0E5" w:rsidR="0097376E" w:rsidRPr="00FE1CF0" w:rsidRDefault="0097376E" w:rsidP="0097376E">
      <w:pPr>
        <w:ind w:left="539" w:hanging="539"/>
        <w:rPr>
          <w:i/>
          <w:iCs/>
          <w:szCs w:val="22"/>
        </w:rPr>
      </w:pPr>
      <w:r w:rsidRPr="00FE1CF0">
        <w:rPr>
          <w:i/>
          <w:iCs/>
          <w:szCs w:val="22"/>
        </w:rPr>
        <w:t>KwikPen</w:t>
      </w:r>
      <w:del w:id="72" w:author="APab" w:date="2026-04-01T02:57:00Z">
        <w:r w:rsidR="009364BB" w:rsidRPr="00FE1CF0" w:rsidDel="00A42128">
          <w:rPr>
            <w:i/>
            <w:iCs/>
            <w:szCs w:val="22"/>
          </w:rPr>
          <w:delText>,</w:delText>
        </w:r>
        <w:r w:rsidRPr="00FE1CF0" w:rsidDel="00A42128">
          <w:rPr>
            <w:i/>
            <w:iCs/>
            <w:szCs w:val="22"/>
          </w:rPr>
          <w:delText> </w:delText>
        </w:r>
      </w:del>
      <w:ins w:id="73" w:author="APab" w:date="2026-04-01T02:57:00Z">
        <w:r w:rsidR="00A42128">
          <w:rPr>
            <w:i/>
            <w:iCs/>
            <w:szCs w:val="22"/>
          </w:rPr>
          <w:t xml:space="preserve"> a</w:t>
        </w:r>
        <w:r w:rsidR="00A42128" w:rsidRPr="00FE1CF0">
          <w:rPr>
            <w:i/>
            <w:iCs/>
            <w:szCs w:val="22"/>
          </w:rPr>
          <w:t> </w:t>
        </w:r>
      </w:ins>
      <w:r w:rsidRPr="00FE1CF0">
        <w:rPr>
          <w:i/>
          <w:iCs/>
          <w:szCs w:val="22"/>
        </w:rPr>
        <w:t>Junior KwikPen</w:t>
      </w:r>
      <w:del w:id="74" w:author="Dorota Bakajsova - Network" w:date="2026-03-30T11:23:00Z">
        <w:r w:rsidR="009364BB" w:rsidRPr="00FE1CF0" w:rsidDel="00FD5F84">
          <w:rPr>
            <w:i/>
            <w:iCs/>
            <w:szCs w:val="22"/>
          </w:rPr>
          <w:delText xml:space="preserve"> a tempo Pen</w:delText>
        </w:r>
      </w:del>
    </w:p>
    <w:p w14:paraId="19E2F276" w14:textId="77777777" w:rsidR="0097376E" w:rsidRPr="004E67D0" w:rsidRDefault="0097376E" w:rsidP="0097376E">
      <w:pPr>
        <w:keepNext/>
        <w:ind w:left="0" w:right="28" w:firstLine="0"/>
        <w:rPr>
          <w:szCs w:val="22"/>
        </w:rPr>
      </w:pPr>
      <w:r w:rsidRPr="004E67D0">
        <w:rPr>
          <w:szCs w:val="22"/>
        </w:rPr>
        <w:t xml:space="preserve">Pred použitím </w:t>
      </w:r>
      <w:r>
        <w:rPr>
          <w:szCs w:val="22"/>
        </w:rPr>
        <w:t xml:space="preserve">naplneného </w:t>
      </w:r>
      <w:r w:rsidRPr="004E67D0">
        <w:rPr>
          <w:szCs w:val="22"/>
        </w:rPr>
        <w:t xml:space="preserve">pera </w:t>
      </w:r>
      <w:r>
        <w:rPr>
          <w:szCs w:val="22"/>
        </w:rPr>
        <w:t>j</w:t>
      </w:r>
      <w:r w:rsidRPr="004E67D0">
        <w:rPr>
          <w:szCs w:val="22"/>
        </w:rPr>
        <w:t xml:space="preserve">e potrebné si starostlivo prečítať </w:t>
      </w:r>
      <w:r w:rsidRPr="007377BC">
        <w:rPr>
          <w:szCs w:val="22"/>
        </w:rPr>
        <w:t>návod na použitie</w:t>
      </w:r>
      <w:r>
        <w:rPr>
          <w:szCs w:val="22"/>
        </w:rPr>
        <w:t xml:space="preserve"> v písomnej informácii</w:t>
      </w:r>
      <w:r w:rsidRPr="004E67D0">
        <w:rPr>
          <w:szCs w:val="22"/>
        </w:rPr>
        <w:t xml:space="preserve">. </w:t>
      </w:r>
      <w:r>
        <w:rPr>
          <w:szCs w:val="22"/>
        </w:rPr>
        <w:t xml:space="preserve">Naplnené pero </w:t>
      </w:r>
      <w:r w:rsidRPr="004E67D0">
        <w:rPr>
          <w:szCs w:val="22"/>
        </w:rPr>
        <w:t xml:space="preserve">sa musí používať podľa </w:t>
      </w:r>
      <w:r w:rsidRPr="00764DF3">
        <w:rPr>
          <w:szCs w:val="22"/>
        </w:rPr>
        <w:t xml:space="preserve">odporúčaní </w:t>
      </w:r>
      <w:r w:rsidRPr="007377BC">
        <w:rPr>
          <w:szCs w:val="22"/>
        </w:rPr>
        <w:t>v návode na použitie.</w:t>
      </w:r>
    </w:p>
    <w:p w14:paraId="327C5DE1" w14:textId="77777777" w:rsidR="0097376E" w:rsidRPr="004E67D0" w:rsidRDefault="0097376E" w:rsidP="0097376E">
      <w:pPr>
        <w:ind w:right="27"/>
        <w:rPr>
          <w:szCs w:val="22"/>
        </w:rPr>
      </w:pPr>
    </w:p>
    <w:p w14:paraId="682A3F60" w14:textId="77777777" w:rsidR="0097376E" w:rsidRPr="008E7DB8" w:rsidRDefault="0097376E" w:rsidP="0097376E">
      <w:pPr>
        <w:ind w:left="539" w:hanging="539"/>
        <w:rPr>
          <w:szCs w:val="22"/>
        </w:rPr>
      </w:pPr>
      <w:r w:rsidRPr="008E7DB8">
        <w:rPr>
          <w:szCs w:val="22"/>
        </w:rPr>
        <w:t>Perá nepoužívajte, ak ktorákoľvek časť vyzerá zlomená alebo poškodená.</w:t>
      </w:r>
    </w:p>
    <w:p w14:paraId="37CE4062" w14:textId="77777777" w:rsidR="0097376E" w:rsidRPr="004E67D0" w:rsidRDefault="0097376E" w:rsidP="0032257E">
      <w:pPr>
        <w:ind w:left="539" w:hanging="539"/>
        <w:rPr>
          <w:szCs w:val="22"/>
        </w:rPr>
      </w:pPr>
    </w:p>
    <w:p w14:paraId="7E88C8C3" w14:textId="51452951" w:rsidR="004D20BF" w:rsidRPr="00446BDC" w:rsidRDefault="00906DC6" w:rsidP="0032257E">
      <w:pPr>
        <w:ind w:left="539" w:hanging="539"/>
        <w:rPr>
          <w:szCs w:val="22"/>
          <w:u w:val="single"/>
        </w:rPr>
      </w:pPr>
      <w:r w:rsidRPr="00FE1CF0">
        <w:rPr>
          <w:i/>
          <w:szCs w:val="22"/>
          <w:u w:val="single"/>
        </w:rPr>
        <w:t xml:space="preserve">Podanie </w:t>
      </w:r>
      <w:r w:rsidR="004D20BF" w:rsidRPr="00FE1CF0">
        <w:rPr>
          <w:i/>
          <w:szCs w:val="22"/>
          <w:u w:val="single"/>
        </w:rPr>
        <w:t>dávky</w:t>
      </w:r>
    </w:p>
    <w:p w14:paraId="608AE6E3" w14:textId="77777777" w:rsidR="00F3232B" w:rsidRDefault="00F3232B" w:rsidP="00F3232B">
      <w:pPr>
        <w:ind w:left="0" w:firstLine="0"/>
        <w:rPr>
          <w:szCs w:val="22"/>
        </w:rPr>
      </w:pPr>
    </w:p>
    <w:p w14:paraId="4BC86AA8" w14:textId="77777777" w:rsidR="00F3232B" w:rsidRDefault="00F3232B" w:rsidP="00F3232B">
      <w:pPr>
        <w:ind w:left="0" w:firstLine="0"/>
        <w:rPr>
          <w:szCs w:val="22"/>
        </w:rPr>
      </w:pPr>
      <w:r>
        <w:rPr>
          <w:szCs w:val="22"/>
        </w:rPr>
        <w:t>Ak používate naplnené pero alebo pero na viacnásobné použitie, naštudujte si jeho podrobný návod na</w:t>
      </w:r>
      <w:r w:rsidR="00C96BA7">
        <w:rPr>
          <w:szCs w:val="22"/>
        </w:rPr>
        <w:t> </w:t>
      </w:r>
      <w:r>
        <w:rPr>
          <w:szCs w:val="22"/>
        </w:rPr>
        <w:t>použitie, ako pero pripraviť a používať, nasledujúce pokyny sú všeobecné.</w:t>
      </w:r>
    </w:p>
    <w:p w14:paraId="62B080DA" w14:textId="77777777" w:rsidR="00F3232B" w:rsidRPr="004E67D0" w:rsidRDefault="00F3232B" w:rsidP="0032257E">
      <w:pPr>
        <w:ind w:left="539" w:hanging="539"/>
        <w:rPr>
          <w:szCs w:val="22"/>
        </w:rPr>
      </w:pPr>
    </w:p>
    <w:p w14:paraId="284C1286" w14:textId="77777777" w:rsidR="0097376E" w:rsidRDefault="0097376E" w:rsidP="00FE1CF0">
      <w:pPr>
        <w:numPr>
          <w:ilvl w:val="0"/>
          <w:numId w:val="83"/>
        </w:numPr>
        <w:tabs>
          <w:tab w:val="clear" w:pos="0"/>
          <w:tab w:val="num" w:pos="993"/>
        </w:tabs>
        <w:ind w:left="993" w:hanging="426"/>
        <w:rPr>
          <w:szCs w:val="22"/>
        </w:rPr>
      </w:pPr>
      <w:r>
        <w:rPr>
          <w:szCs w:val="22"/>
        </w:rPr>
        <w:t xml:space="preserve">Umyte si ruky </w:t>
      </w:r>
    </w:p>
    <w:p w14:paraId="096F64AB" w14:textId="77777777" w:rsidR="0097376E" w:rsidRDefault="0097376E" w:rsidP="00FE1CF0">
      <w:pPr>
        <w:tabs>
          <w:tab w:val="num" w:pos="993"/>
        </w:tabs>
        <w:ind w:left="993" w:hanging="426"/>
        <w:rPr>
          <w:szCs w:val="22"/>
        </w:rPr>
      </w:pPr>
    </w:p>
    <w:p w14:paraId="11759A43" w14:textId="77777777" w:rsidR="004D20BF" w:rsidRPr="004E67D0" w:rsidRDefault="004D20BF" w:rsidP="00FE1CF0">
      <w:pPr>
        <w:numPr>
          <w:ilvl w:val="0"/>
          <w:numId w:val="83"/>
        </w:numPr>
        <w:tabs>
          <w:tab w:val="clear" w:pos="0"/>
          <w:tab w:val="num" w:pos="993"/>
        </w:tabs>
        <w:ind w:left="993" w:hanging="426"/>
        <w:rPr>
          <w:szCs w:val="22"/>
        </w:rPr>
      </w:pPr>
      <w:r w:rsidRPr="004E67D0">
        <w:rPr>
          <w:szCs w:val="22"/>
        </w:rPr>
        <w:t>Vyberte miesto vpichu.</w:t>
      </w:r>
    </w:p>
    <w:p w14:paraId="67ABC146" w14:textId="77777777" w:rsidR="004D20BF" w:rsidRPr="004E67D0" w:rsidRDefault="004D20BF" w:rsidP="00FE1CF0">
      <w:pPr>
        <w:tabs>
          <w:tab w:val="num" w:pos="993"/>
        </w:tabs>
        <w:ind w:left="993" w:hanging="426"/>
        <w:rPr>
          <w:szCs w:val="22"/>
        </w:rPr>
      </w:pPr>
    </w:p>
    <w:p w14:paraId="43227877" w14:textId="77777777" w:rsidR="004D20BF" w:rsidRPr="004E67D0" w:rsidRDefault="004D20BF" w:rsidP="00FE1CF0">
      <w:pPr>
        <w:numPr>
          <w:ilvl w:val="0"/>
          <w:numId w:val="83"/>
        </w:numPr>
        <w:tabs>
          <w:tab w:val="clear" w:pos="0"/>
          <w:tab w:val="num" w:pos="993"/>
        </w:tabs>
        <w:ind w:left="993" w:hanging="426"/>
        <w:rPr>
          <w:szCs w:val="22"/>
        </w:rPr>
      </w:pPr>
      <w:r w:rsidRPr="004E67D0">
        <w:rPr>
          <w:szCs w:val="22"/>
        </w:rPr>
        <w:t>Očistite kožu podľa inštrukcie.</w:t>
      </w:r>
    </w:p>
    <w:p w14:paraId="1C744580" w14:textId="77777777" w:rsidR="004D20BF" w:rsidRPr="004E67D0" w:rsidRDefault="004D20BF" w:rsidP="00FE1CF0">
      <w:pPr>
        <w:tabs>
          <w:tab w:val="num" w:pos="993"/>
        </w:tabs>
        <w:ind w:left="993" w:hanging="426"/>
        <w:rPr>
          <w:szCs w:val="22"/>
        </w:rPr>
      </w:pPr>
    </w:p>
    <w:p w14:paraId="339AF1EE" w14:textId="77777777" w:rsidR="004D20BF" w:rsidRPr="004E67D0" w:rsidRDefault="004D20BF" w:rsidP="00FE1CF0">
      <w:pPr>
        <w:numPr>
          <w:ilvl w:val="0"/>
          <w:numId w:val="83"/>
        </w:numPr>
        <w:tabs>
          <w:tab w:val="clear" w:pos="0"/>
          <w:tab w:val="num" w:pos="993"/>
        </w:tabs>
        <w:ind w:left="993" w:hanging="426"/>
        <w:rPr>
          <w:szCs w:val="22"/>
        </w:rPr>
      </w:pPr>
      <w:r w:rsidRPr="004E67D0">
        <w:rPr>
          <w:szCs w:val="22"/>
        </w:rPr>
        <w:t>Stabilizujte kožu tak, že ju buď napnete alebo vytvoríte väčšiu kožnú riasu. Ihlu vbodnite a </w:t>
      </w:r>
      <w:r w:rsidR="00CB0F59">
        <w:rPr>
          <w:szCs w:val="22"/>
        </w:rPr>
        <w:t>vstreknite</w:t>
      </w:r>
      <w:r w:rsidRPr="004E67D0">
        <w:rPr>
          <w:szCs w:val="22"/>
        </w:rPr>
        <w:t xml:space="preserve"> podľa inštrukcie.</w:t>
      </w:r>
    </w:p>
    <w:p w14:paraId="5A3FF44D" w14:textId="77777777" w:rsidR="004D20BF" w:rsidRPr="004E67D0" w:rsidRDefault="004D20BF" w:rsidP="00FE1CF0">
      <w:pPr>
        <w:tabs>
          <w:tab w:val="num" w:pos="993"/>
        </w:tabs>
        <w:ind w:left="993" w:hanging="426"/>
        <w:rPr>
          <w:szCs w:val="22"/>
        </w:rPr>
      </w:pPr>
    </w:p>
    <w:p w14:paraId="628C1AB1" w14:textId="77777777" w:rsidR="004D20BF" w:rsidRPr="004E67D0" w:rsidRDefault="004D20BF" w:rsidP="00FE1CF0">
      <w:pPr>
        <w:numPr>
          <w:ilvl w:val="0"/>
          <w:numId w:val="83"/>
        </w:numPr>
        <w:tabs>
          <w:tab w:val="clear" w:pos="0"/>
          <w:tab w:val="num" w:pos="993"/>
        </w:tabs>
        <w:ind w:left="993" w:hanging="426"/>
        <w:rPr>
          <w:szCs w:val="22"/>
        </w:rPr>
      </w:pPr>
      <w:r w:rsidRPr="004E67D0">
        <w:rPr>
          <w:szCs w:val="22"/>
        </w:rPr>
        <w:t>Vytiahnite ihlu a na miesto vpichu niekoľko sekúnd jemne tlačte. Miesto nemasírujte.</w:t>
      </w:r>
    </w:p>
    <w:p w14:paraId="33E8E7A5" w14:textId="77777777" w:rsidR="004D20BF" w:rsidRPr="004E67D0" w:rsidRDefault="004D20BF" w:rsidP="00FE1CF0">
      <w:pPr>
        <w:tabs>
          <w:tab w:val="num" w:pos="993"/>
        </w:tabs>
        <w:ind w:left="993" w:hanging="426"/>
        <w:rPr>
          <w:szCs w:val="22"/>
        </w:rPr>
      </w:pPr>
    </w:p>
    <w:p w14:paraId="090B7BA3" w14:textId="77777777" w:rsidR="004D20BF" w:rsidRPr="004E67D0" w:rsidRDefault="004D20BF" w:rsidP="00FE1CF0">
      <w:pPr>
        <w:numPr>
          <w:ilvl w:val="0"/>
          <w:numId w:val="83"/>
        </w:numPr>
        <w:tabs>
          <w:tab w:val="clear" w:pos="0"/>
          <w:tab w:val="num" w:pos="993"/>
        </w:tabs>
        <w:ind w:left="993" w:hanging="426"/>
        <w:rPr>
          <w:szCs w:val="22"/>
        </w:rPr>
      </w:pPr>
      <w:r w:rsidRPr="004E67D0">
        <w:rPr>
          <w:szCs w:val="22"/>
        </w:rPr>
        <w:t>Ihlu a injekčnú striekačku bezpečne znehodnoťte.</w:t>
      </w:r>
      <w:r w:rsidR="0097376E">
        <w:rPr>
          <w:szCs w:val="22"/>
        </w:rPr>
        <w:t xml:space="preserve"> Na odskrutkovanie ihly a jej likvidáciu použite vonkajší kryt ihly.</w:t>
      </w:r>
    </w:p>
    <w:p w14:paraId="1892D5C3" w14:textId="77777777" w:rsidR="004D20BF" w:rsidRPr="004E67D0" w:rsidRDefault="004D20BF" w:rsidP="00FE1CF0">
      <w:pPr>
        <w:tabs>
          <w:tab w:val="num" w:pos="993"/>
        </w:tabs>
        <w:ind w:left="993" w:hanging="426"/>
        <w:rPr>
          <w:szCs w:val="22"/>
        </w:rPr>
      </w:pPr>
    </w:p>
    <w:p w14:paraId="541F607F" w14:textId="77777777" w:rsidR="004D20BF" w:rsidRPr="004E67D0" w:rsidRDefault="004D20BF" w:rsidP="00FE1CF0">
      <w:pPr>
        <w:numPr>
          <w:ilvl w:val="0"/>
          <w:numId w:val="83"/>
        </w:numPr>
        <w:tabs>
          <w:tab w:val="clear" w:pos="0"/>
          <w:tab w:val="num" w:pos="993"/>
        </w:tabs>
        <w:ind w:left="993" w:hanging="426"/>
        <w:rPr>
          <w:szCs w:val="22"/>
        </w:rPr>
      </w:pPr>
      <w:r w:rsidRPr="004E67D0">
        <w:rPr>
          <w:szCs w:val="22"/>
        </w:rPr>
        <w:t>Miesta vpichu sa majú meniť rotačným spôsobom tak, aby sa rovnaké miesto nepoužívalo v priemere viackrát ako raz za mesiac.</w:t>
      </w:r>
    </w:p>
    <w:p w14:paraId="52C5CCFD" w14:textId="77777777" w:rsidR="004D20BF" w:rsidRPr="004E67D0" w:rsidRDefault="004D20BF" w:rsidP="00FE1CF0">
      <w:pPr>
        <w:tabs>
          <w:tab w:val="num" w:pos="993"/>
        </w:tabs>
        <w:ind w:left="993" w:hanging="426"/>
        <w:rPr>
          <w:szCs w:val="22"/>
        </w:rPr>
      </w:pPr>
    </w:p>
    <w:p w14:paraId="0955F27C" w14:textId="33E13483" w:rsidR="004814E3" w:rsidRPr="00FE1CF0" w:rsidDel="00FD5F84" w:rsidRDefault="00446BDC" w:rsidP="0032257E">
      <w:pPr>
        <w:ind w:left="0" w:firstLine="0"/>
        <w:rPr>
          <w:del w:id="75" w:author="Dorota Bakajsova - Network" w:date="2026-03-30T11:24:00Z"/>
          <w:i/>
          <w:iCs/>
          <w:szCs w:val="22"/>
          <w:u w:val="single"/>
        </w:rPr>
      </w:pPr>
      <w:del w:id="76" w:author="Dorota Bakajsova - Network" w:date="2026-03-30T11:24:00Z">
        <w:r w:rsidRPr="00FE1CF0" w:rsidDel="00FD5F84">
          <w:rPr>
            <w:i/>
            <w:iCs/>
            <w:szCs w:val="22"/>
            <w:u w:val="single"/>
          </w:rPr>
          <w:delText>Humalog Tempo Pen</w:delText>
        </w:r>
      </w:del>
    </w:p>
    <w:p w14:paraId="41443A17" w14:textId="61A85982" w:rsidR="004814E3" w:rsidDel="00FD5F84" w:rsidRDefault="004814E3" w:rsidP="0032257E">
      <w:pPr>
        <w:ind w:left="0" w:firstLine="0"/>
        <w:rPr>
          <w:del w:id="77" w:author="Dorota Bakajsova - Network" w:date="2026-03-30T11:24:00Z"/>
          <w:i/>
          <w:iCs/>
          <w:szCs w:val="22"/>
        </w:rPr>
      </w:pPr>
    </w:p>
    <w:p w14:paraId="71756349" w14:textId="4877857F" w:rsidR="00735379" w:rsidDel="00FD5F84" w:rsidRDefault="004814E3" w:rsidP="0032257E">
      <w:pPr>
        <w:ind w:left="0" w:firstLine="0"/>
        <w:rPr>
          <w:del w:id="78" w:author="Dorota Bakajsova - Network" w:date="2026-03-30T11:24:00Z"/>
          <w:szCs w:val="22"/>
        </w:rPr>
      </w:pPr>
      <w:del w:id="79" w:author="Dorota Bakajsova - Network" w:date="2026-03-30T11:24:00Z">
        <w:r w:rsidDel="00FD5F84">
          <w:rPr>
            <w:szCs w:val="22"/>
          </w:rPr>
          <w:delText xml:space="preserve">Pero Tempo Pen je navrhnuté pre použitie s modulom Tempo Smart </w:delText>
        </w:r>
        <w:r w:rsidR="00361FF0" w:rsidDel="00FD5F84">
          <w:rPr>
            <w:szCs w:val="22"/>
          </w:rPr>
          <w:delText>B</w:delText>
        </w:r>
        <w:r w:rsidDel="00FD5F84">
          <w:rPr>
            <w:szCs w:val="22"/>
          </w:rPr>
          <w:delText>utton</w:delText>
        </w:r>
        <w:r w:rsidR="00361FF0" w:rsidDel="00FD5F84">
          <w:rPr>
            <w:szCs w:val="22"/>
          </w:rPr>
          <w:delText>. Tento Tempo Smart Button je v</w:delText>
        </w:r>
        <w:r w:rsidR="00735379" w:rsidRPr="00735379" w:rsidDel="00FD5F84">
          <w:rPr>
            <w:szCs w:val="22"/>
          </w:rPr>
          <w:delText>oliteľn</w:delText>
        </w:r>
        <w:r w:rsidR="00735379" w:rsidDel="00FD5F84">
          <w:rPr>
            <w:szCs w:val="22"/>
          </w:rPr>
          <w:delText>ý</w:delText>
        </w:r>
        <w:r w:rsidR="00361FF0" w:rsidDel="00FD5F84">
          <w:rPr>
            <w:szCs w:val="22"/>
          </w:rPr>
          <w:delText xml:space="preserve">m </w:delText>
        </w:r>
        <w:r w:rsidR="00735379" w:rsidRPr="00735379" w:rsidDel="00FD5F84">
          <w:rPr>
            <w:szCs w:val="22"/>
          </w:rPr>
          <w:delText>pr</w:delText>
        </w:r>
        <w:r w:rsidR="00735379" w:rsidDel="00FD5F84">
          <w:rPr>
            <w:szCs w:val="22"/>
          </w:rPr>
          <w:delText>vk</w:delText>
        </w:r>
        <w:r w:rsidR="00361FF0" w:rsidDel="00FD5F84">
          <w:rPr>
            <w:szCs w:val="22"/>
          </w:rPr>
          <w:delText xml:space="preserve">om, ktorý sa dá pripojiť k dávkovaciemu tlačidlu </w:delText>
        </w:r>
        <w:r w:rsidR="00735379" w:rsidRPr="00735379" w:rsidDel="00FD5F84">
          <w:rPr>
            <w:szCs w:val="22"/>
          </w:rPr>
          <w:delText>Tempo</w:delText>
        </w:r>
        <w:r w:rsidR="00735379" w:rsidDel="00FD5F84">
          <w:rPr>
            <w:szCs w:val="22"/>
          </w:rPr>
          <w:delText xml:space="preserve"> Pen</w:delText>
        </w:r>
        <w:r w:rsidR="00361FF0" w:rsidDel="00FD5F84">
          <w:rPr>
            <w:szCs w:val="22"/>
          </w:rPr>
          <w:delText xml:space="preserve">u a pomáha </w:delText>
        </w:r>
        <w:r w:rsidR="00735379" w:rsidRPr="00735379" w:rsidDel="00FD5F84">
          <w:rPr>
            <w:szCs w:val="22"/>
          </w:rPr>
          <w:delText>pren</w:delText>
        </w:r>
        <w:r w:rsidR="00361FF0" w:rsidDel="00FD5F84">
          <w:rPr>
            <w:szCs w:val="22"/>
          </w:rPr>
          <w:delText>ášať</w:delText>
        </w:r>
        <w:r w:rsidR="00735379" w:rsidRPr="00735379" w:rsidDel="00FD5F84">
          <w:rPr>
            <w:szCs w:val="22"/>
          </w:rPr>
          <w:delText xml:space="preserve"> informáci</w:delText>
        </w:r>
        <w:r w:rsidR="00361FF0" w:rsidDel="00FD5F84">
          <w:rPr>
            <w:szCs w:val="22"/>
          </w:rPr>
          <w:delText>e</w:delText>
        </w:r>
        <w:r w:rsidR="00735379" w:rsidRPr="00735379" w:rsidDel="00FD5F84">
          <w:rPr>
            <w:szCs w:val="22"/>
          </w:rPr>
          <w:delText xml:space="preserve"> o dávke </w:delText>
        </w:r>
        <w:r w:rsidR="00361FF0" w:rsidDel="00FD5F84">
          <w:rPr>
            <w:szCs w:val="22"/>
          </w:rPr>
          <w:delText>Humalogu z </w:delText>
        </w:r>
        <w:r w:rsidR="00611415" w:rsidDel="00FD5F84">
          <w:rPr>
            <w:szCs w:val="22"/>
          </w:rPr>
          <w:delText>T</w:delText>
        </w:r>
        <w:r w:rsidR="00361FF0" w:rsidDel="00FD5F84">
          <w:rPr>
            <w:szCs w:val="22"/>
          </w:rPr>
          <w:delText xml:space="preserve">empo Penu </w:delText>
        </w:r>
        <w:r w:rsidR="00735379" w:rsidRPr="00735379" w:rsidDel="00FD5F84">
          <w:rPr>
            <w:szCs w:val="22"/>
          </w:rPr>
          <w:delText xml:space="preserve">do </w:delText>
        </w:r>
        <w:r w:rsidR="00361FF0" w:rsidDel="00FD5F84">
          <w:rPr>
            <w:szCs w:val="22"/>
          </w:rPr>
          <w:delText xml:space="preserve">kompatibilnej </w:delText>
        </w:r>
        <w:r w:rsidR="00735379" w:rsidRPr="00735379" w:rsidDel="00FD5F84">
          <w:rPr>
            <w:szCs w:val="22"/>
          </w:rPr>
          <w:delText xml:space="preserve">mobilnej aplikácie. </w:delText>
        </w:r>
        <w:r w:rsidR="00735379" w:rsidDel="00FD5F84">
          <w:rPr>
            <w:szCs w:val="22"/>
          </w:rPr>
          <w:delText xml:space="preserve">Pero </w:delText>
        </w:r>
        <w:r w:rsidR="00735379" w:rsidRPr="00735379" w:rsidDel="00FD5F84">
          <w:rPr>
            <w:szCs w:val="22"/>
          </w:rPr>
          <w:delText xml:space="preserve">Tempo </w:delText>
        </w:r>
        <w:r w:rsidR="00735379" w:rsidDel="00FD5F84">
          <w:rPr>
            <w:szCs w:val="22"/>
          </w:rPr>
          <w:delText xml:space="preserve">Pen </w:delText>
        </w:r>
        <w:r w:rsidR="00735379" w:rsidRPr="00735379" w:rsidDel="00FD5F84">
          <w:rPr>
            <w:szCs w:val="22"/>
          </w:rPr>
          <w:delText>sa môže používať s</w:delText>
        </w:r>
        <w:r w:rsidR="00735379" w:rsidDel="00FD5F84">
          <w:rPr>
            <w:szCs w:val="22"/>
          </w:rPr>
          <w:delText> </w:delText>
        </w:r>
        <w:r w:rsidR="00735379" w:rsidRPr="00735379" w:rsidDel="00FD5F84">
          <w:rPr>
            <w:szCs w:val="22"/>
          </w:rPr>
          <w:delText>pripojen</w:delText>
        </w:r>
        <w:r w:rsidR="00735379" w:rsidDel="00FD5F84">
          <w:rPr>
            <w:szCs w:val="22"/>
          </w:rPr>
          <w:delText>ým modulom</w:delText>
        </w:r>
        <w:r w:rsidR="00735379" w:rsidRPr="00735379" w:rsidDel="00FD5F84">
          <w:rPr>
            <w:szCs w:val="22"/>
          </w:rPr>
          <w:delText xml:space="preserve"> Tempo Smart</w:delText>
        </w:r>
        <w:r w:rsidR="00611415" w:rsidDel="00FD5F84">
          <w:rPr>
            <w:szCs w:val="22"/>
          </w:rPr>
          <w:delText xml:space="preserve"> </w:delText>
        </w:r>
        <w:r w:rsidR="001470BC" w:rsidDel="00FD5F84">
          <w:rPr>
            <w:szCs w:val="22"/>
          </w:rPr>
          <w:delText>B</w:delText>
        </w:r>
        <w:r w:rsidR="00611415" w:rsidDel="00FD5F84">
          <w:rPr>
            <w:szCs w:val="22"/>
          </w:rPr>
          <w:delText>utton</w:delText>
        </w:r>
        <w:r w:rsidR="00735379" w:rsidRPr="00735379" w:rsidDel="00FD5F84">
          <w:rPr>
            <w:szCs w:val="22"/>
          </w:rPr>
          <w:delText xml:space="preserve"> alebo bez neho. </w:delText>
        </w:r>
        <w:r w:rsidR="00361FF0" w:rsidRPr="00735379" w:rsidDel="00FD5F84">
          <w:rPr>
            <w:szCs w:val="22"/>
          </w:rPr>
          <w:delText>Ďalšie informácie</w:delText>
        </w:r>
        <w:r w:rsidR="00361FF0" w:rsidDel="00FD5F84">
          <w:rPr>
            <w:szCs w:val="22"/>
          </w:rPr>
          <w:delText xml:space="preserve"> ako prenášať údaje do mobilnej aplikácie </w:delText>
        </w:r>
        <w:r w:rsidR="00735379" w:rsidRPr="00735379" w:rsidDel="00FD5F84">
          <w:rPr>
            <w:szCs w:val="22"/>
          </w:rPr>
          <w:delText>nájdete v pokynoch dodaných s</w:delText>
        </w:r>
        <w:r w:rsidR="00735379" w:rsidDel="00FD5F84">
          <w:rPr>
            <w:szCs w:val="22"/>
          </w:rPr>
          <w:delText xml:space="preserve"> modulom </w:delText>
        </w:r>
        <w:r w:rsidR="00735379" w:rsidRPr="00735379" w:rsidDel="00FD5F84">
          <w:rPr>
            <w:szCs w:val="22"/>
          </w:rPr>
          <w:delText>Tempo Smart Button a</w:delText>
        </w:r>
        <w:r w:rsidR="00AC39EC" w:rsidDel="00FD5F84">
          <w:rPr>
            <w:szCs w:val="22"/>
          </w:rPr>
          <w:delText xml:space="preserve"> pokynoch dodaných s </w:delText>
        </w:r>
        <w:r w:rsidR="00735379" w:rsidRPr="00735379" w:rsidDel="00FD5F84">
          <w:rPr>
            <w:szCs w:val="22"/>
          </w:rPr>
          <w:delText xml:space="preserve">mobilnou aplikáciou. </w:delText>
        </w:r>
      </w:del>
    </w:p>
    <w:p w14:paraId="3F6EED0B" w14:textId="2C49318E" w:rsidR="00735379" w:rsidDel="00FD5F84" w:rsidRDefault="00735379" w:rsidP="0032257E">
      <w:pPr>
        <w:ind w:left="0" w:firstLine="0"/>
        <w:rPr>
          <w:del w:id="80" w:author="Dorota Bakajsova - Network" w:date="2026-03-30T11:24:00Z"/>
          <w:szCs w:val="22"/>
        </w:rPr>
      </w:pPr>
    </w:p>
    <w:p w14:paraId="1D888CD9" w14:textId="0EFED4F4" w:rsidR="004D20BF" w:rsidDel="00FD5F84" w:rsidRDefault="0097376E" w:rsidP="0032257E">
      <w:pPr>
        <w:ind w:left="0" w:firstLine="0"/>
        <w:rPr>
          <w:del w:id="81" w:author="Dorota Bakajsova - Network" w:date="2026-03-30T11:24:00Z"/>
          <w:szCs w:val="22"/>
        </w:rPr>
      </w:pPr>
      <w:del w:id="82" w:author="Dorota Bakajsova - Network" w:date="2026-03-30T11:24:00Z">
        <w:r w:rsidDel="00FD5F84">
          <w:rPr>
            <w:szCs w:val="22"/>
          </w:rPr>
          <w:delText>Všetok nepoužitý liek alebo odpad vzniknutý z lieku sa má zlikvidovať v súlade s národnými požiadavkami.</w:delText>
        </w:r>
      </w:del>
    </w:p>
    <w:p w14:paraId="1A90301C" w14:textId="7C6B7966" w:rsidR="00AD3798" w:rsidDel="00FD5F84" w:rsidRDefault="00AD3798" w:rsidP="0032257E">
      <w:pPr>
        <w:ind w:left="0" w:firstLine="0"/>
        <w:rPr>
          <w:del w:id="83" w:author="Dorota Bakajsova - Network" w:date="2026-03-30T11:24:00Z"/>
          <w:szCs w:val="22"/>
        </w:rPr>
      </w:pPr>
    </w:p>
    <w:p w14:paraId="28925C65" w14:textId="77777777" w:rsidR="00AD3798" w:rsidRPr="004E67D0" w:rsidRDefault="00AD3798" w:rsidP="0032257E">
      <w:pPr>
        <w:ind w:left="0" w:firstLine="0"/>
        <w:rPr>
          <w:szCs w:val="22"/>
        </w:rPr>
      </w:pPr>
    </w:p>
    <w:p w14:paraId="11EF4757" w14:textId="77777777" w:rsidR="004D20BF" w:rsidRPr="004E67D0" w:rsidRDefault="004D20BF" w:rsidP="0032257E">
      <w:pPr>
        <w:ind w:left="0" w:firstLine="0"/>
        <w:rPr>
          <w:szCs w:val="22"/>
        </w:rPr>
      </w:pPr>
      <w:r w:rsidRPr="004E67D0">
        <w:rPr>
          <w:b/>
          <w:szCs w:val="22"/>
        </w:rPr>
        <w:t>7.</w:t>
      </w:r>
      <w:r w:rsidRPr="004E67D0">
        <w:rPr>
          <w:b/>
          <w:szCs w:val="22"/>
        </w:rPr>
        <w:tab/>
        <w:t>DRŽITEĽ ROZHODNUTIA O REGISTRÁCII</w:t>
      </w:r>
    </w:p>
    <w:p w14:paraId="2390945F" w14:textId="77777777" w:rsidR="004D20BF" w:rsidRPr="004E67D0" w:rsidRDefault="004D20BF" w:rsidP="0032257E">
      <w:pPr>
        <w:ind w:left="0" w:firstLine="0"/>
        <w:rPr>
          <w:szCs w:val="22"/>
        </w:rPr>
      </w:pPr>
    </w:p>
    <w:p w14:paraId="7C98CA17" w14:textId="1849B952" w:rsidR="004D20BF" w:rsidRPr="004E67D0" w:rsidRDefault="004D20BF" w:rsidP="0032257E">
      <w:pPr>
        <w:pStyle w:val="EndnoteText"/>
        <w:tabs>
          <w:tab w:val="clear" w:pos="567"/>
        </w:tabs>
        <w:rPr>
          <w:sz w:val="22"/>
          <w:szCs w:val="22"/>
          <w:lang w:val="sk-SK" w:eastAsia="sk-SK"/>
        </w:rPr>
      </w:pPr>
      <w:r w:rsidRPr="004E67D0">
        <w:rPr>
          <w:sz w:val="22"/>
          <w:szCs w:val="22"/>
          <w:lang w:val="sk-SK" w:eastAsia="sk-SK"/>
        </w:rPr>
        <w:t>Eli Lilly Nederland B.V</w:t>
      </w:r>
      <w:r w:rsidR="00227BA7" w:rsidRPr="004E67D0">
        <w:rPr>
          <w:sz w:val="22"/>
          <w:szCs w:val="22"/>
          <w:lang w:val="sk-SK" w:eastAsia="sk-SK"/>
        </w:rPr>
        <w:t>.</w:t>
      </w:r>
      <w:r w:rsidRPr="004E67D0">
        <w:rPr>
          <w:sz w:val="22"/>
          <w:szCs w:val="22"/>
          <w:lang w:val="sk-SK" w:eastAsia="sk-SK"/>
        </w:rPr>
        <w:t xml:space="preserve">, </w:t>
      </w:r>
      <w:r w:rsidR="00390654">
        <w:t>Orteliuslaan 1000</w:t>
      </w:r>
      <w:r w:rsidR="00227BA7" w:rsidRPr="004E67D0">
        <w:rPr>
          <w:sz w:val="22"/>
          <w:szCs w:val="22"/>
        </w:rPr>
        <w:t>, 3528 B</w:t>
      </w:r>
      <w:r w:rsidR="00390654">
        <w:rPr>
          <w:sz w:val="22"/>
          <w:szCs w:val="22"/>
        </w:rPr>
        <w:t>D</w:t>
      </w:r>
      <w:r w:rsidR="00227BA7" w:rsidRPr="004E67D0">
        <w:rPr>
          <w:sz w:val="22"/>
          <w:szCs w:val="22"/>
        </w:rPr>
        <w:t xml:space="preserve"> Utrecht</w:t>
      </w:r>
      <w:r w:rsidRPr="004E67D0">
        <w:rPr>
          <w:sz w:val="22"/>
          <w:szCs w:val="22"/>
          <w:lang w:val="sk-SK" w:eastAsia="sk-SK"/>
        </w:rPr>
        <w:t>, Holandsko</w:t>
      </w:r>
    </w:p>
    <w:p w14:paraId="0C8DBC6F" w14:textId="77777777" w:rsidR="004D20BF" w:rsidRPr="004E67D0" w:rsidRDefault="004D20BF" w:rsidP="0032257E">
      <w:pPr>
        <w:ind w:left="0" w:firstLine="0"/>
        <w:rPr>
          <w:szCs w:val="22"/>
        </w:rPr>
      </w:pPr>
    </w:p>
    <w:p w14:paraId="3482AD57" w14:textId="77777777" w:rsidR="004D20BF" w:rsidRPr="004E67D0" w:rsidRDefault="004D20BF" w:rsidP="0032257E">
      <w:pPr>
        <w:ind w:left="0" w:firstLine="0"/>
        <w:rPr>
          <w:szCs w:val="22"/>
        </w:rPr>
      </w:pPr>
    </w:p>
    <w:p w14:paraId="1440B33B" w14:textId="77777777" w:rsidR="004D20BF" w:rsidRPr="004E67D0" w:rsidRDefault="004D20BF" w:rsidP="0032257E">
      <w:pPr>
        <w:keepNext/>
        <w:rPr>
          <w:b/>
          <w:szCs w:val="22"/>
        </w:rPr>
      </w:pPr>
      <w:r w:rsidRPr="004E67D0">
        <w:rPr>
          <w:b/>
          <w:szCs w:val="22"/>
        </w:rPr>
        <w:t>8.</w:t>
      </w:r>
      <w:r w:rsidRPr="004E67D0">
        <w:rPr>
          <w:b/>
          <w:szCs w:val="22"/>
        </w:rPr>
        <w:tab/>
        <w:t>REGISTRAČNÉ ČÍSLA</w:t>
      </w:r>
    </w:p>
    <w:p w14:paraId="1128A2FF" w14:textId="77777777" w:rsidR="004D20BF" w:rsidRPr="004E67D0" w:rsidRDefault="004D20BF" w:rsidP="0032257E">
      <w:pPr>
        <w:keepNext/>
        <w:ind w:left="0" w:firstLine="0"/>
        <w:rPr>
          <w:szCs w:val="22"/>
        </w:rPr>
      </w:pPr>
    </w:p>
    <w:p w14:paraId="5F01CBD4" w14:textId="77777777" w:rsidR="004D20BF" w:rsidRPr="004E67D0" w:rsidRDefault="004D20BF" w:rsidP="0032257E">
      <w:pPr>
        <w:keepNext/>
        <w:ind w:left="0" w:firstLine="0"/>
        <w:rPr>
          <w:szCs w:val="22"/>
        </w:rPr>
      </w:pPr>
      <w:r w:rsidRPr="004E67D0">
        <w:rPr>
          <w:szCs w:val="22"/>
        </w:rPr>
        <w:t>EU/1/96/007/002</w:t>
      </w:r>
      <w:r w:rsidRPr="004E67D0">
        <w:rPr>
          <w:szCs w:val="22"/>
        </w:rPr>
        <w:tab/>
      </w:r>
      <w:r w:rsidRPr="004E67D0">
        <w:rPr>
          <w:szCs w:val="22"/>
        </w:rPr>
        <w:tab/>
      </w:r>
    </w:p>
    <w:p w14:paraId="62F570E2" w14:textId="77777777" w:rsidR="0097376E" w:rsidRDefault="0097376E" w:rsidP="0032257E">
      <w:pPr>
        <w:keepNext/>
        <w:ind w:left="0" w:firstLine="0"/>
        <w:rPr>
          <w:szCs w:val="22"/>
        </w:rPr>
      </w:pPr>
      <w:r w:rsidRPr="004E67D0">
        <w:rPr>
          <w:szCs w:val="22"/>
        </w:rPr>
        <w:t>EU/1/96/007/00</w:t>
      </w:r>
      <w:r>
        <w:rPr>
          <w:szCs w:val="22"/>
        </w:rPr>
        <w:t>4</w:t>
      </w:r>
    </w:p>
    <w:p w14:paraId="6607FD0D" w14:textId="77777777" w:rsidR="004D20BF" w:rsidRPr="004E67D0" w:rsidRDefault="004D20BF" w:rsidP="0032257E">
      <w:pPr>
        <w:keepNext/>
        <w:ind w:left="0" w:firstLine="0"/>
        <w:rPr>
          <w:szCs w:val="22"/>
        </w:rPr>
      </w:pPr>
      <w:r w:rsidRPr="004E67D0">
        <w:rPr>
          <w:szCs w:val="22"/>
        </w:rPr>
        <w:t>EU/1/96/007/020</w:t>
      </w:r>
      <w:r w:rsidRPr="004E67D0">
        <w:rPr>
          <w:szCs w:val="22"/>
        </w:rPr>
        <w:tab/>
      </w:r>
      <w:r w:rsidRPr="004E67D0">
        <w:rPr>
          <w:szCs w:val="22"/>
        </w:rPr>
        <w:tab/>
      </w:r>
    </w:p>
    <w:p w14:paraId="67E19B16" w14:textId="654EE5B6" w:rsidR="0097376E" w:rsidRDefault="004D20BF" w:rsidP="0032257E">
      <w:pPr>
        <w:ind w:left="0" w:firstLine="0"/>
        <w:rPr>
          <w:szCs w:val="22"/>
        </w:rPr>
      </w:pPr>
      <w:r w:rsidRPr="004E67D0">
        <w:rPr>
          <w:szCs w:val="22"/>
        </w:rPr>
        <w:t>EU/1/96/007/021</w:t>
      </w:r>
      <w:r w:rsidRPr="004E67D0">
        <w:rPr>
          <w:szCs w:val="22"/>
        </w:rPr>
        <w:tab/>
      </w:r>
      <w:r w:rsidRPr="004E67D0">
        <w:rPr>
          <w:szCs w:val="22"/>
        </w:rPr>
        <w:tab/>
      </w:r>
    </w:p>
    <w:p w14:paraId="550778E0" w14:textId="77777777" w:rsidR="0097376E" w:rsidRPr="001E5412" w:rsidRDefault="0097376E" w:rsidP="0097376E">
      <w:pPr>
        <w:tabs>
          <w:tab w:val="left" w:pos="720"/>
        </w:tabs>
        <w:ind w:right="11"/>
        <w:rPr>
          <w:szCs w:val="20"/>
          <w:lang w:val="de-DE"/>
        </w:rPr>
      </w:pPr>
      <w:r w:rsidRPr="001E5412">
        <w:rPr>
          <w:lang w:val="de-DE"/>
        </w:rPr>
        <w:t>EU/1/96/007/023</w:t>
      </w:r>
    </w:p>
    <w:p w14:paraId="1AB51A12" w14:textId="77777777" w:rsidR="0097376E" w:rsidRPr="001E5412" w:rsidRDefault="0097376E" w:rsidP="0097376E">
      <w:pPr>
        <w:tabs>
          <w:tab w:val="left" w:pos="720"/>
        </w:tabs>
        <w:ind w:left="540" w:hanging="540"/>
        <w:rPr>
          <w:lang w:val="de-DE"/>
        </w:rPr>
      </w:pPr>
      <w:r w:rsidRPr="001E5412">
        <w:rPr>
          <w:lang w:val="de-DE"/>
        </w:rPr>
        <w:t>EU/1/96/007/031</w:t>
      </w:r>
    </w:p>
    <w:p w14:paraId="30B5DF36" w14:textId="77777777" w:rsidR="0097376E" w:rsidRPr="001E5412" w:rsidRDefault="0097376E" w:rsidP="0097376E">
      <w:pPr>
        <w:tabs>
          <w:tab w:val="left" w:pos="720"/>
        </w:tabs>
        <w:ind w:left="540" w:hanging="540"/>
        <w:rPr>
          <w:lang w:val="de-DE"/>
        </w:rPr>
      </w:pPr>
      <w:r w:rsidRPr="001E5412">
        <w:rPr>
          <w:lang w:val="de-DE"/>
        </w:rPr>
        <w:lastRenderedPageBreak/>
        <w:t>EU/1/96/007/032</w:t>
      </w:r>
    </w:p>
    <w:p w14:paraId="4C40D6B6" w14:textId="77777777" w:rsidR="0097376E" w:rsidRPr="001E5412" w:rsidRDefault="0097376E" w:rsidP="0097376E">
      <w:pPr>
        <w:tabs>
          <w:tab w:val="left" w:pos="720"/>
        </w:tabs>
        <w:ind w:left="540" w:hanging="540"/>
        <w:rPr>
          <w:lang w:val="de-DE"/>
        </w:rPr>
      </w:pPr>
      <w:r w:rsidRPr="001E5412">
        <w:rPr>
          <w:lang w:val="de-DE"/>
        </w:rPr>
        <w:t>EU/1/96/007/043</w:t>
      </w:r>
    </w:p>
    <w:p w14:paraId="6E79D184" w14:textId="77777777" w:rsidR="0097376E" w:rsidRDefault="0097376E" w:rsidP="0097376E">
      <w:pPr>
        <w:tabs>
          <w:tab w:val="left" w:pos="720"/>
        </w:tabs>
        <w:ind w:left="540" w:hanging="540"/>
        <w:rPr>
          <w:lang w:val="es-ES"/>
        </w:rPr>
      </w:pPr>
      <w:r>
        <w:rPr>
          <w:lang w:val="es-ES"/>
        </w:rPr>
        <w:t>EU/1/96/007/044</w:t>
      </w:r>
    </w:p>
    <w:p w14:paraId="5267A725" w14:textId="77777777" w:rsidR="0097376E" w:rsidRPr="004E67D0" w:rsidRDefault="0097376E" w:rsidP="0097376E">
      <w:pPr>
        <w:ind w:left="0" w:firstLine="0"/>
        <w:rPr>
          <w:szCs w:val="22"/>
        </w:rPr>
      </w:pPr>
      <w:r>
        <w:t>EU/1/96/007/045</w:t>
      </w:r>
    </w:p>
    <w:p w14:paraId="6D840962" w14:textId="1590937F" w:rsidR="009364BB" w:rsidRPr="00EE079C" w:rsidDel="00FD5F84" w:rsidRDefault="009364BB" w:rsidP="009364BB">
      <w:pPr>
        <w:ind w:left="540" w:hanging="540"/>
        <w:rPr>
          <w:del w:id="84" w:author="Dorota Bakajsova - Network" w:date="2026-03-30T11:24:00Z"/>
          <w:lang w:val="es-ES"/>
        </w:rPr>
      </w:pPr>
      <w:del w:id="85" w:author="Dorota Bakajsova - Network" w:date="2026-03-30T11:24:00Z">
        <w:r w:rsidRPr="00EE079C" w:rsidDel="00FD5F84">
          <w:rPr>
            <w:lang w:val="es-ES"/>
          </w:rPr>
          <w:delText>EU/1/96/007/046</w:delText>
        </w:r>
      </w:del>
    </w:p>
    <w:p w14:paraId="7D68F7B9" w14:textId="02FC1846" w:rsidR="009364BB" w:rsidRPr="00EE079C" w:rsidDel="00FD5F84" w:rsidRDefault="009364BB" w:rsidP="009364BB">
      <w:pPr>
        <w:ind w:left="540" w:hanging="540"/>
        <w:rPr>
          <w:del w:id="86" w:author="Dorota Bakajsova - Network" w:date="2026-03-30T11:24:00Z"/>
        </w:rPr>
      </w:pPr>
      <w:del w:id="87" w:author="Dorota Bakajsova - Network" w:date="2026-03-30T11:24:00Z">
        <w:r w:rsidRPr="00EE079C" w:rsidDel="00FD5F84">
          <w:rPr>
            <w:lang w:val="es-ES"/>
          </w:rPr>
          <w:delText>EU/1/96/007/047</w:delText>
        </w:r>
      </w:del>
    </w:p>
    <w:p w14:paraId="3EF46F9D" w14:textId="77777777" w:rsidR="004D20BF" w:rsidRPr="004E67D0" w:rsidRDefault="004D20BF" w:rsidP="0032257E">
      <w:pPr>
        <w:ind w:left="0" w:firstLine="0"/>
        <w:outlineLvl w:val="0"/>
        <w:rPr>
          <w:szCs w:val="22"/>
        </w:rPr>
      </w:pPr>
    </w:p>
    <w:p w14:paraId="426ABA2B" w14:textId="77777777" w:rsidR="004D20BF" w:rsidRPr="004E67D0" w:rsidRDefault="004D20BF" w:rsidP="0032257E">
      <w:pPr>
        <w:ind w:left="0" w:firstLine="0"/>
        <w:rPr>
          <w:szCs w:val="22"/>
        </w:rPr>
      </w:pPr>
    </w:p>
    <w:p w14:paraId="1374DF30" w14:textId="77777777" w:rsidR="004D20BF" w:rsidRPr="004E67D0" w:rsidRDefault="004D20BF" w:rsidP="0032257E">
      <w:pPr>
        <w:rPr>
          <w:szCs w:val="22"/>
        </w:rPr>
      </w:pPr>
      <w:r w:rsidRPr="004E67D0">
        <w:rPr>
          <w:b/>
          <w:szCs w:val="22"/>
        </w:rPr>
        <w:t>9.</w:t>
      </w:r>
      <w:r w:rsidRPr="004E67D0">
        <w:rPr>
          <w:b/>
          <w:szCs w:val="22"/>
        </w:rPr>
        <w:tab/>
        <w:t>DÁTUM PRVEJ REGISTRÁCIE/ PREDĹŽENIA REGISTRÁCIE</w:t>
      </w:r>
    </w:p>
    <w:p w14:paraId="05A2E692" w14:textId="77777777" w:rsidR="004D20BF" w:rsidRPr="004E67D0" w:rsidRDefault="004D20BF" w:rsidP="0032257E">
      <w:pPr>
        <w:ind w:left="0" w:firstLine="0"/>
        <w:rPr>
          <w:szCs w:val="22"/>
        </w:rPr>
      </w:pPr>
    </w:p>
    <w:p w14:paraId="55741002" w14:textId="7599CA4C" w:rsidR="004D20BF" w:rsidRPr="004E67D0" w:rsidRDefault="004D20BF" w:rsidP="0032257E">
      <w:pPr>
        <w:ind w:left="0" w:firstLine="0"/>
        <w:outlineLvl w:val="0"/>
        <w:rPr>
          <w:szCs w:val="22"/>
        </w:rPr>
      </w:pPr>
      <w:r w:rsidRPr="004E67D0">
        <w:rPr>
          <w:szCs w:val="22"/>
        </w:rPr>
        <w:t>Dátum prvej registrácie: 30. apríla 1996</w:t>
      </w:r>
      <w:r w:rsidR="00B97CDF">
        <w:rPr>
          <w:szCs w:val="22"/>
        </w:rPr>
        <w:fldChar w:fldCharType="begin"/>
      </w:r>
      <w:r w:rsidR="00B97CDF">
        <w:rPr>
          <w:szCs w:val="22"/>
        </w:rPr>
        <w:instrText xml:space="preserve"> DOCVARIABLE vault_nd_cc368065-9bb9-4d0c-8a53-19ba7d9d945b \* MERGEFORMAT </w:instrText>
      </w:r>
      <w:r w:rsidR="00B97CDF">
        <w:rPr>
          <w:szCs w:val="22"/>
        </w:rPr>
        <w:fldChar w:fldCharType="separate"/>
      </w:r>
      <w:r w:rsidR="00B97CDF">
        <w:rPr>
          <w:szCs w:val="22"/>
        </w:rPr>
        <w:t xml:space="preserve"> </w:t>
      </w:r>
      <w:r w:rsidR="00B97CDF">
        <w:rPr>
          <w:szCs w:val="22"/>
        </w:rPr>
        <w:fldChar w:fldCharType="end"/>
      </w:r>
    </w:p>
    <w:p w14:paraId="6096F391" w14:textId="285C32F4" w:rsidR="004D20BF" w:rsidRPr="004E67D0" w:rsidRDefault="004D20BF" w:rsidP="0032257E">
      <w:pPr>
        <w:ind w:left="0" w:firstLine="0"/>
        <w:outlineLvl w:val="0"/>
        <w:rPr>
          <w:szCs w:val="22"/>
        </w:rPr>
      </w:pPr>
      <w:r w:rsidRPr="004E67D0">
        <w:rPr>
          <w:szCs w:val="22"/>
        </w:rPr>
        <w:t>Dátum posledného predĺženia: 30. apríla 2006</w:t>
      </w:r>
      <w:r w:rsidR="00B97CDF">
        <w:rPr>
          <w:szCs w:val="22"/>
        </w:rPr>
        <w:fldChar w:fldCharType="begin"/>
      </w:r>
      <w:r w:rsidR="00B97CDF">
        <w:rPr>
          <w:szCs w:val="22"/>
        </w:rPr>
        <w:instrText xml:space="preserve"> DOCVARIABLE vault_nd_f482c0f9-1c9e-4eaf-920b-726db6f20c34 \* MERGEFORMAT </w:instrText>
      </w:r>
      <w:r w:rsidR="00B97CDF">
        <w:rPr>
          <w:szCs w:val="22"/>
        </w:rPr>
        <w:fldChar w:fldCharType="separate"/>
      </w:r>
      <w:r w:rsidR="00B97CDF">
        <w:rPr>
          <w:szCs w:val="22"/>
        </w:rPr>
        <w:t xml:space="preserve"> </w:t>
      </w:r>
      <w:r w:rsidR="00B97CDF">
        <w:rPr>
          <w:szCs w:val="22"/>
        </w:rPr>
        <w:fldChar w:fldCharType="end"/>
      </w:r>
    </w:p>
    <w:p w14:paraId="1A0AEF86" w14:textId="77777777" w:rsidR="004D20BF" w:rsidRPr="004E67D0" w:rsidRDefault="004D20BF" w:rsidP="0032257E">
      <w:pPr>
        <w:ind w:left="0" w:firstLine="0"/>
        <w:rPr>
          <w:szCs w:val="22"/>
        </w:rPr>
      </w:pPr>
    </w:p>
    <w:p w14:paraId="3093A619" w14:textId="77777777" w:rsidR="004D20BF" w:rsidRPr="004E67D0" w:rsidRDefault="004D20BF" w:rsidP="0032257E">
      <w:pPr>
        <w:ind w:left="0" w:firstLine="0"/>
        <w:rPr>
          <w:szCs w:val="22"/>
        </w:rPr>
      </w:pPr>
    </w:p>
    <w:p w14:paraId="2B57CC53" w14:textId="77777777" w:rsidR="004D20BF" w:rsidRDefault="004D20BF" w:rsidP="0032257E">
      <w:pPr>
        <w:rPr>
          <w:b/>
          <w:szCs w:val="22"/>
        </w:rPr>
      </w:pPr>
      <w:r w:rsidRPr="004E67D0">
        <w:rPr>
          <w:b/>
          <w:szCs w:val="22"/>
        </w:rPr>
        <w:t>10.</w:t>
      </w:r>
      <w:r w:rsidRPr="004E67D0">
        <w:rPr>
          <w:b/>
          <w:szCs w:val="22"/>
        </w:rPr>
        <w:tab/>
        <w:t>DÁTUM REVÍZIE TEXTU</w:t>
      </w:r>
    </w:p>
    <w:p w14:paraId="62464B51" w14:textId="77777777" w:rsidR="0097376E" w:rsidRDefault="0097376E" w:rsidP="0032257E">
      <w:pPr>
        <w:rPr>
          <w:b/>
          <w:szCs w:val="22"/>
        </w:rPr>
      </w:pPr>
    </w:p>
    <w:p w14:paraId="2CFDE63B" w14:textId="3A962829" w:rsidR="004D20BF" w:rsidRPr="004E67D0" w:rsidRDefault="0097376E" w:rsidP="002E6A95">
      <w:pPr>
        <w:ind w:left="0" w:firstLine="0"/>
        <w:rPr>
          <w:b/>
          <w:szCs w:val="22"/>
        </w:rPr>
      </w:pPr>
      <w:r w:rsidRPr="007377BC">
        <w:rPr>
          <w:szCs w:val="22"/>
        </w:rPr>
        <w:t>Podrobné informácie o tomto lieku sú dostupné na internetovej stránke Európskej agentúry pre lieky</w:t>
      </w:r>
      <w:r>
        <w:rPr>
          <w:szCs w:val="22"/>
        </w:rPr>
        <w:t xml:space="preserve"> http</w:t>
      </w:r>
      <w:r w:rsidR="00390654">
        <w:rPr>
          <w:szCs w:val="22"/>
        </w:rPr>
        <w:t>s</w:t>
      </w:r>
      <w:r>
        <w:rPr>
          <w:szCs w:val="22"/>
        </w:rPr>
        <w:t>://www.ema.europa.eu</w:t>
      </w:r>
      <w:r w:rsidR="004D20BF" w:rsidRPr="004E67D0">
        <w:rPr>
          <w:szCs w:val="22"/>
        </w:rPr>
        <w:br w:type="page"/>
      </w:r>
    </w:p>
    <w:p w14:paraId="23762161" w14:textId="77777777" w:rsidR="004D20BF" w:rsidRPr="004E67D0" w:rsidRDefault="004D20BF" w:rsidP="0032257E">
      <w:pPr>
        <w:rPr>
          <w:szCs w:val="22"/>
        </w:rPr>
      </w:pPr>
      <w:r w:rsidRPr="004E67D0">
        <w:rPr>
          <w:b/>
          <w:szCs w:val="22"/>
        </w:rPr>
        <w:lastRenderedPageBreak/>
        <w:t>1.</w:t>
      </w:r>
      <w:r w:rsidRPr="004E67D0">
        <w:rPr>
          <w:b/>
          <w:szCs w:val="22"/>
        </w:rPr>
        <w:tab/>
        <w:t>NÁZOV LIEKU</w:t>
      </w:r>
    </w:p>
    <w:p w14:paraId="05EB45B5" w14:textId="77777777" w:rsidR="004D20BF" w:rsidRPr="004E67D0" w:rsidRDefault="004D20BF" w:rsidP="0032257E">
      <w:pPr>
        <w:ind w:left="0" w:firstLine="0"/>
        <w:rPr>
          <w:szCs w:val="22"/>
        </w:rPr>
      </w:pPr>
    </w:p>
    <w:p w14:paraId="2DDDDE76" w14:textId="1ECF566E" w:rsidR="004D20BF" w:rsidRPr="004E67D0" w:rsidRDefault="004D20BF" w:rsidP="0032257E">
      <w:pPr>
        <w:ind w:left="0" w:firstLine="0"/>
        <w:rPr>
          <w:szCs w:val="22"/>
        </w:rPr>
      </w:pPr>
      <w:r w:rsidRPr="004E67D0">
        <w:rPr>
          <w:szCs w:val="22"/>
        </w:rPr>
        <w:t>Humalog Mix</w:t>
      </w:r>
      <w:r w:rsidR="0065116F" w:rsidRPr="004E67D0">
        <w:rPr>
          <w:szCs w:val="22"/>
        </w:rPr>
        <w:t xml:space="preserve"> </w:t>
      </w:r>
      <w:r w:rsidRPr="004E67D0">
        <w:rPr>
          <w:szCs w:val="22"/>
        </w:rPr>
        <w:t>25 </w:t>
      </w:r>
      <w:r w:rsidR="00A138B4" w:rsidRPr="004E67D0">
        <w:rPr>
          <w:szCs w:val="22"/>
        </w:rPr>
        <w:t>100 jednotiek</w:t>
      </w:r>
      <w:r w:rsidRPr="004E67D0">
        <w:rPr>
          <w:szCs w:val="22"/>
        </w:rPr>
        <w:t>/ml injekčná suspenzia v injekčnej liekovke</w:t>
      </w:r>
    </w:p>
    <w:p w14:paraId="33AC2711" w14:textId="13336F3D" w:rsidR="007B5D9F" w:rsidRDefault="007B5D9F" w:rsidP="0032257E">
      <w:pPr>
        <w:ind w:left="0" w:firstLine="0"/>
        <w:rPr>
          <w:szCs w:val="22"/>
        </w:rPr>
      </w:pPr>
      <w:r w:rsidRPr="004E67D0">
        <w:rPr>
          <w:szCs w:val="22"/>
        </w:rPr>
        <w:t>Humalog Mix 25 100 jednotiek/ml injekčná suspenzia v</w:t>
      </w:r>
      <w:r>
        <w:rPr>
          <w:szCs w:val="22"/>
        </w:rPr>
        <w:t> náplni</w:t>
      </w:r>
    </w:p>
    <w:p w14:paraId="6E63749D" w14:textId="373F3042" w:rsidR="004D20BF" w:rsidRPr="004E67D0" w:rsidRDefault="007B5D9F" w:rsidP="0032257E">
      <w:pPr>
        <w:ind w:left="0" w:firstLine="0"/>
        <w:rPr>
          <w:szCs w:val="22"/>
        </w:rPr>
      </w:pPr>
      <w:r w:rsidRPr="004E67D0">
        <w:rPr>
          <w:szCs w:val="22"/>
        </w:rPr>
        <w:t>Humalog Mix 25 100 jednotiek/ml injekčná suspenzia v</w:t>
      </w:r>
      <w:r>
        <w:rPr>
          <w:szCs w:val="22"/>
        </w:rPr>
        <w:t> naplnenom pere</w:t>
      </w:r>
    </w:p>
    <w:p w14:paraId="787DA923" w14:textId="77777777" w:rsidR="004D20BF" w:rsidRPr="004E67D0" w:rsidRDefault="004D20BF" w:rsidP="0032257E">
      <w:pPr>
        <w:ind w:left="0" w:firstLine="0"/>
        <w:rPr>
          <w:szCs w:val="22"/>
        </w:rPr>
      </w:pPr>
    </w:p>
    <w:p w14:paraId="07CE9888" w14:textId="77777777" w:rsidR="004D20BF" w:rsidRPr="004E67D0" w:rsidRDefault="004D20BF" w:rsidP="0032257E">
      <w:pPr>
        <w:rPr>
          <w:szCs w:val="22"/>
        </w:rPr>
      </w:pPr>
      <w:r w:rsidRPr="004E67D0">
        <w:rPr>
          <w:b/>
          <w:szCs w:val="22"/>
        </w:rPr>
        <w:t>2.</w:t>
      </w:r>
      <w:r w:rsidRPr="004E67D0">
        <w:rPr>
          <w:b/>
          <w:szCs w:val="22"/>
        </w:rPr>
        <w:tab/>
        <w:t>KVALITATÍVNE A KVANTITATÍVNE ZLOŽENIE</w:t>
      </w:r>
    </w:p>
    <w:p w14:paraId="1BBE53C7" w14:textId="77777777" w:rsidR="0065116F" w:rsidRPr="004E67D0" w:rsidRDefault="0065116F" w:rsidP="0065116F">
      <w:pPr>
        <w:rPr>
          <w:szCs w:val="22"/>
        </w:rPr>
      </w:pPr>
    </w:p>
    <w:p w14:paraId="6FA0BFDF" w14:textId="0E2B1731" w:rsidR="00930C40" w:rsidRDefault="00B17996" w:rsidP="0032257E">
      <w:pPr>
        <w:ind w:left="0" w:firstLine="0"/>
        <w:rPr>
          <w:szCs w:val="22"/>
        </w:rPr>
      </w:pPr>
      <w:r w:rsidRPr="004E67D0">
        <w:rPr>
          <w:szCs w:val="22"/>
        </w:rPr>
        <w:t>Jeden</w:t>
      </w:r>
      <w:r w:rsidR="004D20BF" w:rsidRPr="004E67D0">
        <w:rPr>
          <w:szCs w:val="22"/>
        </w:rPr>
        <w:t xml:space="preserve"> ml obsahuje </w:t>
      </w:r>
      <w:r w:rsidR="00A138B4" w:rsidRPr="004E67D0">
        <w:rPr>
          <w:szCs w:val="22"/>
        </w:rPr>
        <w:t>100 jednotiek</w:t>
      </w:r>
      <w:r w:rsidR="004D20BF" w:rsidRPr="004E67D0">
        <w:rPr>
          <w:szCs w:val="22"/>
        </w:rPr>
        <w:t> </w:t>
      </w:r>
      <w:r w:rsidR="00BE2E93">
        <w:rPr>
          <w:szCs w:val="22"/>
        </w:rPr>
        <w:t>inzulínu-lispra</w:t>
      </w:r>
      <w:r w:rsidR="007B5D9F">
        <w:rPr>
          <w:szCs w:val="22"/>
        </w:rPr>
        <w:t xml:space="preserve">* </w:t>
      </w:r>
      <w:r w:rsidR="004D20BF" w:rsidRPr="004E67D0">
        <w:rPr>
          <w:szCs w:val="22"/>
        </w:rPr>
        <w:t xml:space="preserve">(zodpovedá 3,5 mg) </w:t>
      </w:r>
    </w:p>
    <w:p w14:paraId="04EDD244" w14:textId="77777777" w:rsidR="00930C40" w:rsidRDefault="00930C40" w:rsidP="0032257E">
      <w:pPr>
        <w:ind w:left="0" w:firstLine="0"/>
        <w:rPr>
          <w:szCs w:val="22"/>
        </w:rPr>
      </w:pPr>
    </w:p>
    <w:p w14:paraId="32A81EBF" w14:textId="036CE7FF" w:rsidR="00930C40" w:rsidRPr="004E67D0" w:rsidRDefault="00930C40" w:rsidP="00930C40">
      <w:pPr>
        <w:ind w:left="0" w:firstLine="0"/>
        <w:rPr>
          <w:szCs w:val="22"/>
        </w:rPr>
      </w:pPr>
      <w:r w:rsidRPr="004E67D0">
        <w:rPr>
          <w:szCs w:val="22"/>
        </w:rPr>
        <w:t>Humalog Mix25 tvorí 25</w:t>
      </w:r>
      <w:r>
        <w:rPr>
          <w:szCs w:val="22"/>
        </w:rPr>
        <w:t> </w:t>
      </w:r>
      <w:r w:rsidRPr="004E67D0">
        <w:rPr>
          <w:szCs w:val="22"/>
        </w:rPr>
        <w:t>% roztok</w:t>
      </w:r>
      <w:r>
        <w:rPr>
          <w:szCs w:val="22"/>
        </w:rPr>
        <w:t>u</w:t>
      </w:r>
      <w:r w:rsidRPr="004E67D0">
        <w:rPr>
          <w:szCs w:val="22"/>
        </w:rPr>
        <w:t xml:space="preserve"> </w:t>
      </w:r>
      <w:r w:rsidR="00BE2E93">
        <w:rPr>
          <w:szCs w:val="22"/>
        </w:rPr>
        <w:t>inzulínu-lispra</w:t>
      </w:r>
      <w:r w:rsidRPr="004E67D0">
        <w:rPr>
          <w:szCs w:val="22"/>
        </w:rPr>
        <w:t xml:space="preserve"> a</w:t>
      </w:r>
      <w:r>
        <w:rPr>
          <w:szCs w:val="22"/>
        </w:rPr>
        <w:t> </w:t>
      </w:r>
      <w:r w:rsidRPr="004E67D0">
        <w:rPr>
          <w:szCs w:val="22"/>
        </w:rPr>
        <w:t>75</w:t>
      </w:r>
      <w:r>
        <w:rPr>
          <w:szCs w:val="22"/>
        </w:rPr>
        <w:t> </w:t>
      </w:r>
      <w:r w:rsidRPr="004E67D0">
        <w:rPr>
          <w:szCs w:val="22"/>
        </w:rPr>
        <w:t xml:space="preserve">% </w:t>
      </w:r>
      <w:r w:rsidR="00345505">
        <w:rPr>
          <w:szCs w:val="22"/>
        </w:rPr>
        <w:t>protamínovej</w:t>
      </w:r>
      <w:r w:rsidR="00345505" w:rsidRPr="004E67D0">
        <w:rPr>
          <w:szCs w:val="22"/>
        </w:rPr>
        <w:t xml:space="preserve"> </w:t>
      </w:r>
      <w:r w:rsidRPr="004E67D0">
        <w:rPr>
          <w:szCs w:val="22"/>
        </w:rPr>
        <w:t>suspenzi</w:t>
      </w:r>
      <w:r>
        <w:rPr>
          <w:szCs w:val="22"/>
        </w:rPr>
        <w:t>e</w:t>
      </w:r>
      <w:r w:rsidRPr="004E67D0">
        <w:rPr>
          <w:szCs w:val="22"/>
        </w:rPr>
        <w:t xml:space="preserve"> </w:t>
      </w:r>
      <w:r w:rsidR="00BE2E93">
        <w:rPr>
          <w:szCs w:val="22"/>
        </w:rPr>
        <w:t>inzulínu-lispra</w:t>
      </w:r>
      <w:r w:rsidRPr="004E67D0">
        <w:rPr>
          <w:szCs w:val="22"/>
        </w:rPr>
        <w:t>.</w:t>
      </w:r>
    </w:p>
    <w:p w14:paraId="76B04705" w14:textId="77777777" w:rsidR="00930C40" w:rsidRDefault="00930C40" w:rsidP="0032257E">
      <w:pPr>
        <w:ind w:left="0" w:firstLine="0"/>
        <w:rPr>
          <w:szCs w:val="22"/>
        </w:rPr>
      </w:pPr>
    </w:p>
    <w:p w14:paraId="63A18F83" w14:textId="77777777" w:rsidR="00345505" w:rsidRDefault="00345505" w:rsidP="0032257E">
      <w:pPr>
        <w:ind w:left="0" w:firstLine="0"/>
        <w:rPr>
          <w:szCs w:val="22"/>
          <w:u w:val="single"/>
        </w:rPr>
      </w:pPr>
      <w:r>
        <w:rPr>
          <w:szCs w:val="22"/>
          <w:u w:val="single"/>
        </w:rPr>
        <w:t>Injekčná liekovka</w:t>
      </w:r>
    </w:p>
    <w:p w14:paraId="480B88CE" w14:textId="77777777" w:rsidR="00287F47" w:rsidRDefault="00287F47" w:rsidP="0032257E">
      <w:pPr>
        <w:ind w:left="0" w:firstLine="0"/>
        <w:rPr>
          <w:szCs w:val="22"/>
          <w:u w:val="single"/>
        </w:rPr>
      </w:pPr>
    </w:p>
    <w:p w14:paraId="7D8C161B" w14:textId="79E5BBE3" w:rsidR="004D20BF" w:rsidRPr="004E67D0" w:rsidRDefault="004D20BF" w:rsidP="0032257E">
      <w:pPr>
        <w:ind w:left="0" w:firstLine="0"/>
        <w:rPr>
          <w:szCs w:val="22"/>
        </w:rPr>
      </w:pPr>
      <w:r w:rsidRPr="004E67D0">
        <w:rPr>
          <w:szCs w:val="22"/>
        </w:rPr>
        <w:t>Každ</w:t>
      </w:r>
      <w:r w:rsidR="00930C40">
        <w:rPr>
          <w:szCs w:val="22"/>
        </w:rPr>
        <w:t xml:space="preserve">á injekčná liekovka </w:t>
      </w:r>
      <w:r w:rsidRPr="004E67D0">
        <w:rPr>
          <w:szCs w:val="22"/>
        </w:rPr>
        <w:t xml:space="preserve">obsahuje </w:t>
      </w:r>
      <w:r w:rsidR="00930C40">
        <w:rPr>
          <w:szCs w:val="22"/>
        </w:rPr>
        <w:t xml:space="preserve">1000 ml </w:t>
      </w:r>
      <w:r w:rsidR="00BE2E93">
        <w:rPr>
          <w:szCs w:val="22"/>
        </w:rPr>
        <w:t>inzulínu-lispra</w:t>
      </w:r>
      <w:r w:rsidR="00345505">
        <w:rPr>
          <w:szCs w:val="22"/>
        </w:rPr>
        <w:t xml:space="preserve"> v</w:t>
      </w:r>
      <w:r w:rsidR="00930C40">
        <w:rPr>
          <w:szCs w:val="22"/>
        </w:rPr>
        <w:t xml:space="preserve"> </w:t>
      </w:r>
      <w:r w:rsidRPr="004E67D0">
        <w:rPr>
          <w:szCs w:val="22"/>
        </w:rPr>
        <w:t>10 ml</w:t>
      </w:r>
      <w:r w:rsidR="00345505">
        <w:rPr>
          <w:szCs w:val="22"/>
        </w:rPr>
        <w:t xml:space="preserve"> suspenzie</w:t>
      </w:r>
      <w:r w:rsidRPr="004E67D0">
        <w:rPr>
          <w:szCs w:val="22"/>
        </w:rPr>
        <w:t>.</w:t>
      </w:r>
    </w:p>
    <w:p w14:paraId="023910C2" w14:textId="77777777" w:rsidR="004D20BF" w:rsidRDefault="004D20BF" w:rsidP="0032257E">
      <w:pPr>
        <w:ind w:left="0" w:firstLine="0"/>
        <w:rPr>
          <w:szCs w:val="22"/>
        </w:rPr>
      </w:pPr>
    </w:p>
    <w:p w14:paraId="62449B32" w14:textId="77777777" w:rsidR="00345505" w:rsidRDefault="00345505" w:rsidP="00345505">
      <w:pPr>
        <w:ind w:left="0" w:firstLine="0"/>
        <w:rPr>
          <w:szCs w:val="22"/>
          <w:u w:val="single"/>
        </w:rPr>
      </w:pPr>
      <w:r>
        <w:rPr>
          <w:szCs w:val="22"/>
          <w:u w:val="single"/>
        </w:rPr>
        <w:t>Náplň</w:t>
      </w:r>
    </w:p>
    <w:p w14:paraId="7D02BA42" w14:textId="77777777" w:rsidR="00287F47" w:rsidRDefault="00287F47" w:rsidP="00345505">
      <w:pPr>
        <w:ind w:left="0" w:firstLine="0"/>
        <w:rPr>
          <w:szCs w:val="22"/>
          <w:u w:val="single"/>
        </w:rPr>
      </w:pPr>
    </w:p>
    <w:p w14:paraId="6CB078CD" w14:textId="7D65EDBF" w:rsidR="00345505" w:rsidRDefault="00345505" w:rsidP="00345505">
      <w:pPr>
        <w:ind w:left="0" w:firstLine="0"/>
        <w:rPr>
          <w:szCs w:val="22"/>
        </w:rPr>
      </w:pPr>
      <w:r>
        <w:rPr>
          <w:szCs w:val="22"/>
        </w:rPr>
        <w:t xml:space="preserve">Každá náplň obsahuje 300 jednotiek </w:t>
      </w:r>
      <w:r w:rsidR="00BE2E93">
        <w:rPr>
          <w:szCs w:val="22"/>
        </w:rPr>
        <w:t>inzulínu-lispra</w:t>
      </w:r>
      <w:r w:rsidR="006931DD">
        <w:rPr>
          <w:szCs w:val="22"/>
        </w:rPr>
        <w:t xml:space="preserve"> v 3</w:t>
      </w:r>
      <w:r>
        <w:rPr>
          <w:szCs w:val="22"/>
        </w:rPr>
        <w:t xml:space="preserve"> ml </w:t>
      </w:r>
      <w:r w:rsidR="00E953B3">
        <w:rPr>
          <w:szCs w:val="22"/>
        </w:rPr>
        <w:t>suspenzie</w:t>
      </w:r>
      <w:r>
        <w:rPr>
          <w:szCs w:val="22"/>
        </w:rPr>
        <w:t>.</w:t>
      </w:r>
    </w:p>
    <w:p w14:paraId="49173002" w14:textId="77777777" w:rsidR="00345505" w:rsidRDefault="00345505" w:rsidP="00345505">
      <w:pPr>
        <w:ind w:left="0" w:firstLine="0"/>
        <w:rPr>
          <w:szCs w:val="22"/>
        </w:rPr>
      </w:pPr>
    </w:p>
    <w:p w14:paraId="199986FC" w14:textId="77777777" w:rsidR="00345505" w:rsidRDefault="00345505" w:rsidP="00345505">
      <w:pPr>
        <w:ind w:left="0" w:firstLine="0"/>
        <w:rPr>
          <w:szCs w:val="22"/>
          <w:u w:val="single"/>
        </w:rPr>
      </w:pPr>
      <w:r>
        <w:rPr>
          <w:szCs w:val="22"/>
          <w:u w:val="single"/>
        </w:rPr>
        <w:t>KwikPen</w:t>
      </w:r>
    </w:p>
    <w:p w14:paraId="31DC2540" w14:textId="77777777" w:rsidR="00287F47" w:rsidRDefault="00287F47" w:rsidP="00345505">
      <w:pPr>
        <w:ind w:left="0" w:firstLine="0"/>
        <w:rPr>
          <w:szCs w:val="22"/>
          <w:u w:val="single"/>
        </w:rPr>
      </w:pPr>
    </w:p>
    <w:p w14:paraId="658DC876" w14:textId="4A5EA302" w:rsidR="00345505" w:rsidRDefault="00345505" w:rsidP="00345505">
      <w:pPr>
        <w:ind w:left="0" w:firstLine="0"/>
        <w:rPr>
          <w:szCs w:val="22"/>
        </w:rPr>
      </w:pPr>
      <w:r>
        <w:rPr>
          <w:szCs w:val="22"/>
        </w:rPr>
        <w:t xml:space="preserve">Každé naplnené pero obsahuje 300 jednotiek </w:t>
      </w:r>
      <w:r w:rsidR="00BE2E93">
        <w:rPr>
          <w:szCs w:val="22"/>
        </w:rPr>
        <w:t>inzulínu-lispra</w:t>
      </w:r>
      <w:r>
        <w:rPr>
          <w:szCs w:val="22"/>
        </w:rPr>
        <w:t xml:space="preserve"> v 3 ml </w:t>
      </w:r>
      <w:r w:rsidR="00E953B3">
        <w:rPr>
          <w:szCs w:val="22"/>
        </w:rPr>
        <w:t>suspenzie</w:t>
      </w:r>
      <w:r>
        <w:rPr>
          <w:szCs w:val="22"/>
        </w:rPr>
        <w:t>.</w:t>
      </w:r>
    </w:p>
    <w:p w14:paraId="0B504A43" w14:textId="77777777" w:rsidR="00345505" w:rsidRDefault="00345505" w:rsidP="00345505">
      <w:pPr>
        <w:ind w:left="0" w:firstLine="0"/>
        <w:rPr>
          <w:szCs w:val="22"/>
        </w:rPr>
      </w:pPr>
      <w:r>
        <w:rPr>
          <w:szCs w:val="22"/>
        </w:rPr>
        <w:t>Každý</w:t>
      </w:r>
      <w:r w:rsidRPr="004E67D0">
        <w:rPr>
          <w:szCs w:val="22"/>
        </w:rPr>
        <w:t xml:space="preserve"> KwikPen dávkuje 1 - 60 jednotiek v kroku po 1 jednotke.</w:t>
      </w:r>
    </w:p>
    <w:p w14:paraId="223D9554" w14:textId="77777777" w:rsidR="00345505" w:rsidRDefault="00345505" w:rsidP="00345505">
      <w:pPr>
        <w:ind w:left="0" w:firstLine="0"/>
        <w:rPr>
          <w:szCs w:val="22"/>
        </w:rPr>
      </w:pPr>
    </w:p>
    <w:p w14:paraId="2F9678B4" w14:textId="77777777" w:rsidR="00345505" w:rsidRPr="00D91E06" w:rsidRDefault="00345505" w:rsidP="00345505">
      <w:pPr>
        <w:ind w:left="0" w:firstLine="0"/>
        <w:rPr>
          <w:szCs w:val="22"/>
        </w:rPr>
      </w:pPr>
      <w:r>
        <w:rPr>
          <w:szCs w:val="22"/>
        </w:rPr>
        <w:t>*vyprodukované</w:t>
      </w:r>
      <w:r w:rsidR="006425A1">
        <w:rPr>
          <w:szCs w:val="22"/>
        </w:rPr>
        <w:t>ho</w:t>
      </w:r>
      <w:r>
        <w:rPr>
          <w:szCs w:val="22"/>
        </w:rPr>
        <w:t xml:space="preserve"> v </w:t>
      </w:r>
      <w:r>
        <w:rPr>
          <w:i/>
          <w:szCs w:val="22"/>
        </w:rPr>
        <w:t>E. coli</w:t>
      </w:r>
      <w:r>
        <w:rPr>
          <w:szCs w:val="22"/>
        </w:rPr>
        <w:t xml:space="preserve"> technológiou rekombinantnej DNA.</w:t>
      </w:r>
    </w:p>
    <w:p w14:paraId="3AA16C47" w14:textId="77777777" w:rsidR="004D20BF" w:rsidRPr="004E67D0" w:rsidRDefault="004D20BF" w:rsidP="0032257E">
      <w:pPr>
        <w:ind w:left="0" w:firstLine="0"/>
        <w:rPr>
          <w:szCs w:val="22"/>
        </w:rPr>
      </w:pPr>
    </w:p>
    <w:p w14:paraId="5DC3C64B" w14:textId="3D398AA7" w:rsidR="004D20BF" w:rsidRPr="004E67D0" w:rsidRDefault="004D20BF" w:rsidP="0032257E">
      <w:pPr>
        <w:outlineLvl w:val="0"/>
        <w:rPr>
          <w:szCs w:val="22"/>
        </w:rPr>
      </w:pPr>
      <w:r w:rsidRPr="004E67D0">
        <w:rPr>
          <w:szCs w:val="22"/>
        </w:rPr>
        <w:t>Úplný zoznam pomocných látok, pozri časť 6.1.</w:t>
      </w:r>
      <w:r w:rsidR="00B97CDF">
        <w:rPr>
          <w:szCs w:val="22"/>
        </w:rPr>
        <w:fldChar w:fldCharType="begin"/>
      </w:r>
      <w:r w:rsidR="00B97CDF">
        <w:rPr>
          <w:szCs w:val="22"/>
        </w:rPr>
        <w:instrText xml:space="preserve"> DOCVARIABLE vault_nd_de1bacbd-8e88-4387-9a54-7729bc48f320 \* MERGEFORMAT </w:instrText>
      </w:r>
      <w:r w:rsidR="00B97CDF">
        <w:rPr>
          <w:szCs w:val="22"/>
        </w:rPr>
        <w:fldChar w:fldCharType="separate"/>
      </w:r>
      <w:r w:rsidR="00B97CDF">
        <w:rPr>
          <w:szCs w:val="22"/>
        </w:rPr>
        <w:t xml:space="preserve"> </w:t>
      </w:r>
      <w:r w:rsidR="00B97CDF">
        <w:rPr>
          <w:szCs w:val="22"/>
        </w:rPr>
        <w:fldChar w:fldCharType="end"/>
      </w:r>
    </w:p>
    <w:p w14:paraId="3A9B17AB" w14:textId="77777777" w:rsidR="004D20BF" w:rsidRPr="004E67D0" w:rsidRDefault="004D20BF" w:rsidP="0032257E">
      <w:pPr>
        <w:ind w:left="0" w:firstLine="0"/>
        <w:rPr>
          <w:szCs w:val="22"/>
        </w:rPr>
      </w:pPr>
    </w:p>
    <w:p w14:paraId="6AE7CE97" w14:textId="77777777" w:rsidR="004D20BF" w:rsidRPr="004E67D0" w:rsidRDefault="004D20BF" w:rsidP="0032257E">
      <w:pPr>
        <w:ind w:left="0" w:firstLine="0"/>
        <w:rPr>
          <w:szCs w:val="22"/>
        </w:rPr>
      </w:pPr>
    </w:p>
    <w:p w14:paraId="59ED5E08" w14:textId="77777777" w:rsidR="004D20BF" w:rsidRPr="004E67D0" w:rsidRDefault="004D20BF" w:rsidP="0032257E">
      <w:pPr>
        <w:rPr>
          <w:caps/>
          <w:szCs w:val="22"/>
        </w:rPr>
      </w:pPr>
      <w:r w:rsidRPr="004E67D0">
        <w:rPr>
          <w:b/>
          <w:szCs w:val="22"/>
        </w:rPr>
        <w:t>3.</w:t>
      </w:r>
      <w:r w:rsidRPr="004E67D0">
        <w:rPr>
          <w:b/>
          <w:szCs w:val="22"/>
        </w:rPr>
        <w:tab/>
        <w:t>LIEKOVÁ FORMA</w:t>
      </w:r>
    </w:p>
    <w:p w14:paraId="023D3765" w14:textId="77777777" w:rsidR="004D20BF" w:rsidRPr="004E67D0" w:rsidRDefault="004D20BF" w:rsidP="0032257E">
      <w:pPr>
        <w:ind w:left="0" w:firstLine="0"/>
        <w:rPr>
          <w:szCs w:val="22"/>
        </w:rPr>
      </w:pPr>
    </w:p>
    <w:p w14:paraId="0182D30B" w14:textId="77777777" w:rsidR="004D20BF" w:rsidRDefault="004D20BF" w:rsidP="0032257E">
      <w:pPr>
        <w:ind w:left="0" w:firstLine="0"/>
        <w:rPr>
          <w:szCs w:val="22"/>
        </w:rPr>
      </w:pPr>
      <w:r w:rsidRPr="004E67D0">
        <w:rPr>
          <w:szCs w:val="22"/>
        </w:rPr>
        <w:t>Injekčná suspenzia.</w:t>
      </w:r>
    </w:p>
    <w:p w14:paraId="12E70D11" w14:textId="77777777" w:rsidR="0052056D" w:rsidRDefault="0052056D" w:rsidP="0032257E">
      <w:pPr>
        <w:ind w:left="0" w:firstLine="0"/>
        <w:rPr>
          <w:szCs w:val="22"/>
        </w:rPr>
      </w:pPr>
    </w:p>
    <w:p w14:paraId="44ECF4E6" w14:textId="77777777" w:rsidR="0052056D" w:rsidRPr="004E67D0" w:rsidRDefault="0052056D" w:rsidP="0032257E">
      <w:pPr>
        <w:ind w:left="0" w:firstLine="0"/>
        <w:rPr>
          <w:szCs w:val="22"/>
        </w:rPr>
      </w:pPr>
      <w:r>
        <w:rPr>
          <w:szCs w:val="22"/>
        </w:rPr>
        <w:t>Biela suspenzia.</w:t>
      </w:r>
    </w:p>
    <w:p w14:paraId="517BFD51" w14:textId="77777777" w:rsidR="004D20BF" w:rsidRPr="004E67D0" w:rsidRDefault="004D20BF" w:rsidP="0032257E">
      <w:pPr>
        <w:ind w:left="0" w:firstLine="0"/>
        <w:rPr>
          <w:szCs w:val="22"/>
        </w:rPr>
      </w:pPr>
    </w:p>
    <w:p w14:paraId="1CB1EFB5" w14:textId="77777777" w:rsidR="004D20BF" w:rsidRPr="004E67D0" w:rsidRDefault="004D20BF" w:rsidP="0032257E">
      <w:pPr>
        <w:ind w:left="0" w:firstLine="0"/>
        <w:rPr>
          <w:szCs w:val="22"/>
        </w:rPr>
      </w:pPr>
    </w:p>
    <w:p w14:paraId="7145C014" w14:textId="77777777" w:rsidR="004D20BF" w:rsidRPr="004E67D0" w:rsidRDefault="004D20BF" w:rsidP="0032257E">
      <w:pPr>
        <w:rPr>
          <w:caps/>
          <w:szCs w:val="22"/>
        </w:rPr>
      </w:pPr>
      <w:r w:rsidRPr="004E67D0">
        <w:rPr>
          <w:b/>
          <w:caps/>
          <w:szCs w:val="22"/>
        </w:rPr>
        <w:t>4.</w:t>
      </w:r>
      <w:r w:rsidRPr="004E67D0">
        <w:rPr>
          <w:b/>
          <w:caps/>
          <w:szCs w:val="22"/>
        </w:rPr>
        <w:tab/>
        <w:t>KLINICKÉ ÚDAJE</w:t>
      </w:r>
    </w:p>
    <w:p w14:paraId="1BE6AA7E" w14:textId="77777777" w:rsidR="004D20BF" w:rsidRPr="004E67D0" w:rsidRDefault="004D20BF" w:rsidP="0032257E">
      <w:pPr>
        <w:rPr>
          <w:szCs w:val="22"/>
        </w:rPr>
      </w:pPr>
    </w:p>
    <w:p w14:paraId="7B27548C" w14:textId="77777777" w:rsidR="004D20BF" w:rsidRPr="004E67D0" w:rsidRDefault="004D20BF" w:rsidP="0032257E">
      <w:pPr>
        <w:rPr>
          <w:szCs w:val="22"/>
        </w:rPr>
      </w:pPr>
      <w:r w:rsidRPr="004E67D0">
        <w:rPr>
          <w:b/>
          <w:szCs w:val="22"/>
        </w:rPr>
        <w:t>4.1</w:t>
      </w:r>
      <w:r w:rsidRPr="004E67D0">
        <w:rPr>
          <w:b/>
          <w:szCs w:val="22"/>
        </w:rPr>
        <w:tab/>
        <w:t>Terapeutické indikácie</w:t>
      </w:r>
    </w:p>
    <w:p w14:paraId="2EE38894" w14:textId="77777777" w:rsidR="004D20BF" w:rsidRPr="004E67D0" w:rsidRDefault="004D20BF" w:rsidP="0032257E">
      <w:pPr>
        <w:ind w:left="0" w:firstLine="0"/>
        <w:rPr>
          <w:szCs w:val="22"/>
        </w:rPr>
      </w:pPr>
    </w:p>
    <w:p w14:paraId="69FB6A35" w14:textId="77777777" w:rsidR="004D20BF" w:rsidRPr="004E67D0" w:rsidRDefault="004D20BF" w:rsidP="0032257E">
      <w:pPr>
        <w:ind w:left="0" w:firstLine="0"/>
        <w:rPr>
          <w:szCs w:val="22"/>
        </w:rPr>
      </w:pPr>
      <w:r w:rsidRPr="004E67D0">
        <w:rPr>
          <w:szCs w:val="22"/>
        </w:rPr>
        <w:t>Humalog Mix25 je určený na liečbu pacientov s diabetes mellitus, ktorí potrebujú inzulín na udržanie normálnej glukózovej homeostázy.</w:t>
      </w:r>
    </w:p>
    <w:p w14:paraId="6D26684A" w14:textId="77777777" w:rsidR="004D20BF" w:rsidRPr="004E67D0" w:rsidRDefault="004D20BF" w:rsidP="0032257E">
      <w:pPr>
        <w:pStyle w:val="EndnoteText"/>
        <w:tabs>
          <w:tab w:val="clear" w:pos="567"/>
        </w:tabs>
        <w:rPr>
          <w:sz w:val="22"/>
          <w:szCs w:val="22"/>
          <w:lang w:val="sk-SK" w:eastAsia="sk-SK"/>
        </w:rPr>
      </w:pPr>
    </w:p>
    <w:p w14:paraId="757BD471" w14:textId="77777777" w:rsidR="004D20BF" w:rsidRPr="004E67D0" w:rsidRDefault="004D20BF" w:rsidP="0032257E">
      <w:pPr>
        <w:rPr>
          <w:szCs w:val="22"/>
        </w:rPr>
      </w:pPr>
      <w:r w:rsidRPr="004E67D0">
        <w:rPr>
          <w:b/>
          <w:szCs w:val="22"/>
        </w:rPr>
        <w:t>4.2</w:t>
      </w:r>
      <w:r w:rsidRPr="004E67D0">
        <w:rPr>
          <w:b/>
          <w:szCs w:val="22"/>
        </w:rPr>
        <w:tab/>
        <w:t>Dávkovanie a spôsob podávania</w:t>
      </w:r>
    </w:p>
    <w:p w14:paraId="2A91F31B" w14:textId="77777777" w:rsidR="004D20BF" w:rsidRPr="004E67D0" w:rsidRDefault="004D20BF" w:rsidP="0032257E">
      <w:pPr>
        <w:ind w:left="0" w:firstLine="0"/>
        <w:rPr>
          <w:szCs w:val="22"/>
        </w:rPr>
      </w:pPr>
    </w:p>
    <w:p w14:paraId="3C28169F" w14:textId="77777777" w:rsidR="00E009E2" w:rsidRDefault="00E009E2" w:rsidP="0032257E">
      <w:pPr>
        <w:ind w:left="0" w:firstLine="0"/>
        <w:rPr>
          <w:szCs w:val="22"/>
          <w:u w:val="single"/>
        </w:rPr>
      </w:pPr>
      <w:r>
        <w:rPr>
          <w:szCs w:val="22"/>
          <w:u w:val="single"/>
        </w:rPr>
        <w:t>Dávkovanie</w:t>
      </w:r>
    </w:p>
    <w:p w14:paraId="68F893FF" w14:textId="77777777" w:rsidR="00E009E2" w:rsidRDefault="00E009E2" w:rsidP="0032257E">
      <w:pPr>
        <w:ind w:left="0" w:firstLine="0"/>
        <w:rPr>
          <w:szCs w:val="22"/>
          <w:u w:val="single"/>
        </w:rPr>
      </w:pPr>
    </w:p>
    <w:p w14:paraId="23528D5B" w14:textId="77777777" w:rsidR="004D20BF" w:rsidRPr="004E67D0" w:rsidRDefault="004D20BF" w:rsidP="0032257E">
      <w:pPr>
        <w:ind w:left="0" w:firstLine="0"/>
        <w:rPr>
          <w:szCs w:val="22"/>
        </w:rPr>
      </w:pPr>
      <w:r w:rsidRPr="004E67D0">
        <w:rPr>
          <w:szCs w:val="22"/>
        </w:rPr>
        <w:t>Dávkovanie určí lekár v súlade s potrebami pacienta.</w:t>
      </w:r>
    </w:p>
    <w:p w14:paraId="3105AF3B" w14:textId="77777777" w:rsidR="004D20BF" w:rsidRPr="004E67D0" w:rsidRDefault="004D20BF" w:rsidP="0032257E">
      <w:pPr>
        <w:ind w:left="0" w:firstLine="0"/>
        <w:rPr>
          <w:szCs w:val="22"/>
        </w:rPr>
      </w:pPr>
    </w:p>
    <w:p w14:paraId="422035BD" w14:textId="77777777" w:rsidR="004D20BF" w:rsidRPr="004E67D0" w:rsidRDefault="004D20BF" w:rsidP="0032257E">
      <w:pPr>
        <w:ind w:left="0" w:firstLine="0"/>
        <w:rPr>
          <w:szCs w:val="22"/>
        </w:rPr>
      </w:pPr>
      <w:r w:rsidRPr="004E67D0">
        <w:rPr>
          <w:szCs w:val="22"/>
        </w:rPr>
        <w:t>Humalog Mix25 sa môže podať krátko pred jedlom. V prípade potreby sa Humalog Mix25 môže podať i bezprostredne po jedle. Humalog Mix25 sa aplikuje len subkutánnou injekciou. Humalog Mix25 sa nemá nikdy podať intravenózne.</w:t>
      </w:r>
    </w:p>
    <w:p w14:paraId="68BA5C30" w14:textId="77777777" w:rsidR="004D20BF" w:rsidRPr="004E67D0" w:rsidRDefault="004D20BF" w:rsidP="0032257E">
      <w:pPr>
        <w:ind w:left="0" w:firstLine="0"/>
        <w:rPr>
          <w:szCs w:val="22"/>
        </w:rPr>
      </w:pPr>
    </w:p>
    <w:p w14:paraId="506F970C" w14:textId="3B1DFE0B" w:rsidR="004D20BF" w:rsidRPr="004E67D0" w:rsidRDefault="004D20BF" w:rsidP="0032257E">
      <w:pPr>
        <w:ind w:left="0" w:firstLine="0"/>
        <w:rPr>
          <w:szCs w:val="22"/>
        </w:rPr>
      </w:pPr>
      <w:r w:rsidRPr="004E67D0">
        <w:rPr>
          <w:szCs w:val="22"/>
        </w:rPr>
        <w:t>Po subkutánn</w:t>
      </w:r>
      <w:r w:rsidR="00906DC6">
        <w:rPr>
          <w:szCs w:val="22"/>
        </w:rPr>
        <w:t>om</w:t>
      </w:r>
      <w:r w:rsidRPr="004E67D0">
        <w:rPr>
          <w:szCs w:val="22"/>
        </w:rPr>
        <w:t xml:space="preserve"> </w:t>
      </w:r>
      <w:r w:rsidR="00906DC6">
        <w:rPr>
          <w:szCs w:val="22"/>
        </w:rPr>
        <w:t>podaní</w:t>
      </w:r>
      <w:r w:rsidRPr="004E67D0">
        <w:rPr>
          <w:szCs w:val="22"/>
        </w:rPr>
        <w:t xml:space="preserve"> Humalogu Mix25 dochádza k rýchlemu nástupu účinku a skorému dosiahnutiu vrcholu aktivity Humalogu. To umožňuje podanie Humalogu Mix25 v tesnej časovej </w:t>
      </w:r>
      <w:r w:rsidRPr="004E67D0">
        <w:rPr>
          <w:szCs w:val="22"/>
        </w:rPr>
        <w:lastRenderedPageBreak/>
        <w:t xml:space="preserve">súvislosti s jedlom. Trvanie účinku zložky suspenzie </w:t>
      </w:r>
      <w:r w:rsidR="00BE2E93">
        <w:rPr>
          <w:szCs w:val="22"/>
        </w:rPr>
        <w:t>inzulínu-lispra</w:t>
      </w:r>
      <w:r w:rsidRPr="004E67D0">
        <w:rPr>
          <w:szCs w:val="22"/>
        </w:rPr>
        <w:t xml:space="preserve"> </w:t>
      </w:r>
      <w:r w:rsidR="00FC0BAC" w:rsidRPr="004E67D0">
        <w:rPr>
          <w:szCs w:val="22"/>
        </w:rPr>
        <w:t>protamín</w:t>
      </w:r>
      <w:r w:rsidRPr="004E67D0">
        <w:rPr>
          <w:szCs w:val="22"/>
        </w:rPr>
        <w:t>Humalogu Mix25 je veľmi podobné účinku bazálneho inzulínu (NPH).</w:t>
      </w:r>
    </w:p>
    <w:p w14:paraId="640279A1" w14:textId="77777777" w:rsidR="00E009E2" w:rsidRDefault="00E009E2" w:rsidP="0032257E">
      <w:pPr>
        <w:ind w:left="0" w:firstLine="0"/>
        <w:rPr>
          <w:szCs w:val="22"/>
        </w:rPr>
      </w:pPr>
    </w:p>
    <w:p w14:paraId="4E010043" w14:textId="77777777" w:rsidR="004D20BF" w:rsidRPr="004E67D0" w:rsidRDefault="004D20BF" w:rsidP="0032257E">
      <w:pPr>
        <w:ind w:left="0" w:firstLine="0"/>
        <w:rPr>
          <w:szCs w:val="22"/>
        </w:rPr>
      </w:pPr>
      <w:r w:rsidRPr="004E67D0">
        <w:rPr>
          <w:szCs w:val="22"/>
        </w:rPr>
        <w:t xml:space="preserve">Časový priebeh aktivity akéhokoľvek inzulínu sa môže významne líšiť u rôznych osôb alebo u jednej osoby v rôznych časových intervaloch. Rovnako ako u všetkých </w:t>
      </w:r>
      <w:r w:rsidR="00541188" w:rsidRPr="004E67D0">
        <w:rPr>
          <w:szCs w:val="22"/>
        </w:rPr>
        <w:t>inzulínových liekov</w:t>
      </w:r>
      <w:r w:rsidRPr="004E67D0">
        <w:rPr>
          <w:szCs w:val="22"/>
        </w:rPr>
        <w:t xml:space="preserve"> závisí trvanie účinku Humalogu Mix25 na dávke, mieste vpichu, krvnom zásobovaní, teplote a fyzickej aktivite.</w:t>
      </w:r>
    </w:p>
    <w:p w14:paraId="1773DDF6" w14:textId="77777777" w:rsidR="00FF5E4A" w:rsidRDefault="00FF5E4A" w:rsidP="0032257E">
      <w:pPr>
        <w:ind w:left="0" w:firstLine="0"/>
        <w:rPr>
          <w:szCs w:val="22"/>
        </w:rPr>
      </w:pPr>
    </w:p>
    <w:p w14:paraId="5316F51E" w14:textId="77777777" w:rsidR="00E009E2" w:rsidRPr="00FE1CF0" w:rsidRDefault="00E009E2" w:rsidP="00E009E2">
      <w:pPr>
        <w:ind w:left="0" w:firstLine="0"/>
        <w:rPr>
          <w:i/>
          <w:szCs w:val="22"/>
          <w:u w:val="single"/>
        </w:rPr>
      </w:pPr>
      <w:r w:rsidRPr="00FE1CF0">
        <w:rPr>
          <w:i/>
          <w:szCs w:val="22"/>
          <w:u w:val="single"/>
        </w:rPr>
        <w:t>Osobitné populácie</w:t>
      </w:r>
    </w:p>
    <w:p w14:paraId="32C65611" w14:textId="77777777" w:rsidR="00E009E2" w:rsidRPr="004E67D0" w:rsidRDefault="00E009E2" w:rsidP="00E009E2">
      <w:pPr>
        <w:ind w:left="0" w:firstLine="0"/>
        <w:rPr>
          <w:i/>
          <w:szCs w:val="22"/>
        </w:rPr>
      </w:pPr>
    </w:p>
    <w:p w14:paraId="7DE09FAA" w14:textId="77777777" w:rsidR="00E009E2" w:rsidRPr="00126B3F" w:rsidRDefault="00E009E2" w:rsidP="00E009E2">
      <w:pPr>
        <w:ind w:left="0" w:firstLine="0"/>
        <w:rPr>
          <w:i/>
          <w:szCs w:val="22"/>
        </w:rPr>
      </w:pPr>
      <w:r w:rsidRPr="00126B3F">
        <w:rPr>
          <w:i/>
          <w:szCs w:val="22"/>
        </w:rPr>
        <w:t>Porucha funkcie obličiek</w:t>
      </w:r>
    </w:p>
    <w:p w14:paraId="2D5A46A1" w14:textId="77777777" w:rsidR="00E009E2" w:rsidRPr="004E67D0" w:rsidRDefault="00E009E2" w:rsidP="00E009E2">
      <w:pPr>
        <w:ind w:left="0" w:firstLine="0"/>
        <w:rPr>
          <w:szCs w:val="22"/>
        </w:rPr>
      </w:pPr>
      <w:r w:rsidRPr="004E67D0">
        <w:rPr>
          <w:szCs w:val="22"/>
        </w:rPr>
        <w:t>Potreba inzulínu sa môže znížiť v prípade výskytu poruchy funkcie obličiek.</w:t>
      </w:r>
    </w:p>
    <w:p w14:paraId="7B544A5A" w14:textId="77777777" w:rsidR="00E009E2" w:rsidRPr="004E67D0" w:rsidRDefault="00E009E2" w:rsidP="00E009E2">
      <w:pPr>
        <w:ind w:left="0" w:firstLine="0"/>
        <w:rPr>
          <w:szCs w:val="22"/>
        </w:rPr>
      </w:pPr>
    </w:p>
    <w:p w14:paraId="6BB563EA" w14:textId="77777777" w:rsidR="00E009E2" w:rsidRPr="00126B3F" w:rsidRDefault="00E009E2" w:rsidP="00E009E2">
      <w:pPr>
        <w:ind w:left="0" w:firstLine="0"/>
        <w:rPr>
          <w:i/>
          <w:szCs w:val="22"/>
        </w:rPr>
      </w:pPr>
      <w:r w:rsidRPr="00126B3F">
        <w:rPr>
          <w:i/>
          <w:szCs w:val="22"/>
        </w:rPr>
        <w:t>Porucha funkcie pečene</w:t>
      </w:r>
    </w:p>
    <w:p w14:paraId="28C706B7" w14:textId="77777777" w:rsidR="00E009E2" w:rsidRPr="004E67D0" w:rsidRDefault="00E009E2" w:rsidP="007377BC">
      <w:pPr>
        <w:ind w:left="0" w:firstLine="0"/>
        <w:rPr>
          <w:szCs w:val="22"/>
        </w:rPr>
      </w:pPr>
      <w:r w:rsidRPr="004E67D0">
        <w:rPr>
          <w:szCs w:val="22"/>
        </w:rPr>
        <w:t xml:space="preserve">Potreba inzulínu sa môže znížiť u pacientov s poruchou funkcie pečene z dôvodu zníženej kapacity </w:t>
      </w:r>
      <w:r w:rsidR="006A7C17">
        <w:rPr>
          <w:szCs w:val="22"/>
        </w:rPr>
        <w:t xml:space="preserve">pre </w:t>
      </w:r>
      <w:r w:rsidR="006A7C17" w:rsidRPr="004E67D0">
        <w:rPr>
          <w:szCs w:val="22"/>
        </w:rPr>
        <w:t>glukoneogenéz</w:t>
      </w:r>
      <w:r w:rsidR="006A7C17">
        <w:rPr>
          <w:szCs w:val="22"/>
        </w:rPr>
        <w:t>u</w:t>
      </w:r>
      <w:r w:rsidRPr="004E67D0">
        <w:rPr>
          <w:szCs w:val="22"/>
        </w:rPr>
        <w:t xml:space="preserve"> a zhoršeného odbúravania inzulínu; avšak u pacientov s chronickou poruchou funkcie pečene môže zvýšenie inzulínovej rezistencie viesť k zvýšeniu potreby inzulínu.</w:t>
      </w:r>
    </w:p>
    <w:p w14:paraId="765953F3" w14:textId="77777777" w:rsidR="00E009E2" w:rsidRPr="004E67D0" w:rsidRDefault="00E009E2" w:rsidP="0032257E">
      <w:pPr>
        <w:ind w:left="0" w:firstLine="0"/>
        <w:rPr>
          <w:szCs w:val="22"/>
        </w:rPr>
      </w:pPr>
    </w:p>
    <w:p w14:paraId="5BF67754" w14:textId="77777777" w:rsidR="009F4CB9" w:rsidRPr="004E67D0" w:rsidRDefault="009F4CB9" w:rsidP="009F4CB9">
      <w:pPr>
        <w:ind w:right="11"/>
        <w:rPr>
          <w:i/>
        </w:rPr>
      </w:pPr>
      <w:r w:rsidRPr="004E67D0">
        <w:rPr>
          <w:i/>
        </w:rPr>
        <w:t>Pediatrická populácia</w:t>
      </w:r>
    </w:p>
    <w:p w14:paraId="194CBAA5" w14:textId="77777777" w:rsidR="009F4CB9" w:rsidRPr="004E67D0" w:rsidRDefault="009F4CB9" w:rsidP="009F4CB9">
      <w:pPr>
        <w:ind w:left="0" w:right="11" w:firstLine="0"/>
      </w:pPr>
      <w:r w:rsidRPr="004E67D0">
        <w:t xml:space="preserve">Podávanie Humalogu Mix25 deťom mladším ako 12 rokov sa má zvážiť iba v prípade očakávaného prínosu v porovnaní </w:t>
      </w:r>
      <w:r w:rsidR="00541188" w:rsidRPr="004E67D0">
        <w:t>s r</w:t>
      </w:r>
      <w:r w:rsidR="002A651C">
        <w:t>ozpustným</w:t>
      </w:r>
      <w:r w:rsidR="00541188" w:rsidRPr="004E67D0">
        <w:t xml:space="preserve"> inzulínom</w:t>
      </w:r>
      <w:r w:rsidRPr="004E67D0">
        <w:t>.</w:t>
      </w:r>
    </w:p>
    <w:p w14:paraId="2FA0F959" w14:textId="77777777" w:rsidR="002A651C" w:rsidRDefault="002A651C" w:rsidP="0032257E">
      <w:pPr>
        <w:ind w:left="539" w:hanging="539"/>
        <w:rPr>
          <w:szCs w:val="22"/>
        </w:rPr>
      </w:pPr>
    </w:p>
    <w:p w14:paraId="4D8AA805" w14:textId="77777777" w:rsidR="002A651C" w:rsidRPr="004E67D0" w:rsidRDefault="002A651C" w:rsidP="002A651C">
      <w:pPr>
        <w:keepNext/>
        <w:ind w:left="0" w:firstLine="0"/>
        <w:rPr>
          <w:szCs w:val="22"/>
          <w:u w:val="single"/>
        </w:rPr>
      </w:pPr>
      <w:r w:rsidRPr="004E67D0">
        <w:rPr>
          <w:szCs w:val="22"/>
          <w:u w:val="single"/>
          <w:lang w:bidi="sk-SK"/>
        </w:rPr>
        <w:t>Spôsob podávania</w:t>
      </w:r>
    </w:p>
    <w:p w14:paraId="5B5C95BE" w14:textId="77777777" w:rsidR="002A651C" w:rsidRDefault="002A651C" w:rsidP="002A651C">
      <w:pPr>
        <w:pStyle w:val="BodyText3"/>
        <w:spacing w:after="0"/>
        <w:ind w:left="0" w:firstLine="0"/>
        <w:rPr>
          <w:sz w:val="22"/>
          <w:szCs w:val="22"/>
          <w:lang w:val="sk-SK"/>
        </w:rPr>
      </w:pPr>
    </w:p>
    <w:p w14:paraId="09E97045" w14:textId="6C463850" w:rsidR="002A651C" w:rsidRPr="004E67D0" w:rsidRDefault="002A651C" w:rsidP="002A651C">
      <w:pPr>
        <w:ind w:left="0" w:firstLine="0"/>
        <w:rPr>
          <w:szCs w:val="22"/>
        </w:rPr>
      </w:pPr>
      <w:r w:rsidRPr="004E67D0">
        <w:rPr>
          <w:szCs w:val="22"/>
        </w:rPr>
        <w:t>Miestom subkutánneho podania má byť horná časť ramena, stehno, sedací sval alebo brucho. Miesta vpichu sa majú meniť rotačným spôsobom tak, aby sa rovnaké miesto nepoužilo viac ako približne jedenkrát za mesiac</w:t>
      </w:r>
      <w:r w:rsidR="00AD281D" w:rsidRPr="000335E3">
        <w:rPr>
          <w:color w:val="000000"/>
          <w:szCs w:val="22"/>
        </w:rPr>
        <w:t>, a tým sa znížilo riziko lipodystrofie a kožnej amyloidózy (pozri časti 4.4 a 4.8)</w:t>
      </w:r>
      <w:r w:rsidRPr="004E67D0">
        <w:rPr>
          <w:szCs w:val="22"/>
        </w:rPr>
        <w:t>.</w:t>
      </w:r>
    </w:p>
    <w:p w14:paraId="5B84BD2A" w14:textId="77777777" w:rsidR="002A651C" w:rsidRPr="004E67D0" w:rsidRDefault="002A651C" w:rsidP="002A651C">
      <w:pPr>
        <w:ind w:left="0" w:firstLine="0"/>
        <w:rPr>
          <w:szCs w:val="22"/>
        </w:rPr>
      </w:pPr>
    </w:p>
    <w:p w14:paraId="0E59D3A5" w14:textId="27D34F1D" w:rsidR="002A651C" w:rsidRDefault="002A651C" w:rsidP="002A651C">
      <w:pPr>
        <w:ind w:left="0" w:right="11" w:firstLine="0"/>
        <w:rPr>
          <w:szCs w:val="22"/>
        </w:rPr>
      </w:pPr>
      <w:r w:rsidRPr="004E67D0">
        <w:rPr>
          <w:szCs w:val="22"/>
        </w:rPr>
        <w:t xml:space="preserve">Pri aplikácii subkutánnej injekcie Humalogu </w:t>
      </w:r>
      <w:r>
        <w:rPr>
          <w:szCs w:val="22"/>
        </w:rPr>
        <w:t xml:space="preserve">Mix25 </w:t>
      </w:r>
      <w:r w:rsidRPr="004E67D0">
        <w:rPr>
          <w:szCs w:val="22"/>
        </w:rPr>
        <w:t xml:space="preserve">je potrebné uistiť </w:t>
      </w:r>
      <w:r w:rsidR="00E953B3" w:rsidRPr="004E67D0">
        <w:rPr>
          <w:szCs w:val="22"/>
        </w:rPr>
        <w:t xml:space="preserve">sa </w:t>
      </w:r>
      <w:r w:rsidRPr="004E67D0">
        <w:rPr>
          <w:szCs w:val="22"/>
        </w:rPr>
        <w:t>o tom, že nedošlo k </w:t>
      </w:r>
      <w:r w:rsidR="00906DC6">
        <w:rPr>
          <w:szCs w:val="22"/>
        </w:rPr>
        <w:t>podaniu</w:t>
      </w:r>
      <w:r w:rsidRPr="004E67D0">
        <w:rPr>
          <w:szCs w:val="22"/>
        </w:rPr>
        <w:t xml:space="preserve"> do cievy. Po </w:t>
      </w:r>
      <w:r w:rsidR="00906DC6">
        <w:rPr>
          <w:szCs w:val="22"/>
        </w:rPr>
        <w:t>podaní</w:t>
      </w:r>
      <w:r w:rsidRPr="004E67D0">
        <w:rPr>
          <w:szCs w:val="22"/>
        </w:rPr>
        <w:t xml:space="preserve"> injekcie sa miesto vpichu nemá masírovať. Pacient musí byť riadne poučený o správnej (injekčnej) aplikačnej technike.</w:t>
      </w:r>
    </w:p>
    <w:p w14:paraId="27191D30" w14:textId="77777777" w:rsidR="002A651C" w:rsidRDefault="002A651C" w:rsidP="002A651C">
      <w:pPr>
        <w:ind w:left="0" w:right="11" w:firstLine="0"/>
        <w:rPr>
          <w:szCs w:val="22"/>
        </w:rPr>
      </w:pPr>
    </w:p>
    <w:p w14:paraId="09816F6A" w14:textId="77777777" w:rsidR="002A651C" w:rsidRPr="00FE1CF0" w:rsidRDefault="002A651C" w:rsidP="002A651C">
      <w:pPr>
        <w:ind w:left="0" w:firstLine="0"/>
        <w:rPr>
          <w:i/>
          <w:szCs w:val="22"/>
        </w:rPr>
      </w:pPr>
      <w:r w:rsidRPr="00FE1CF0">
        <w:rPr>
          <w:i/>
          <w:szCs w:val="22"/>
        </w:rPr>
        <w:t>KwikPen</w:t>
      </w:r>
    </w:p>
    <w:p w14:paraId="459BF918" w14:textId="77777777" w:rsidR="002A651C" w:rsidRPr="004E67D0" w:rsidRDefault="002A651C" w:rsidP="007377BC">
      <w:pPr>
        <w:ind w:left="0" w:firstLine="0"/>
        <w:rPr>
          <w:szCs w:val="22"/>
        </w:rPr>
      </w:pPr>
      <w:r w:rsidRPr="004E67D0">
        <w:rPr>
          <w:szCs w:val="22"/>
        </w:rPr>
        <w:t xml:space="preserve">Pero KwikPen dávkuje v každej injekcii </w:t>
      </w:r>
      <w:r>
        <w:rPr>
          <w:szCs w:val="22"/>
        </w:rPr>
        <w:t>1</w:t>
      </w:r>
      <w:r w:rsidRPr="004E67D0">
        <w:rPr>
          <w:szCs w:val="22"/>
        </w:rPr>
        <w:t xml:space="preserve"> - </w:t>
      </w:r>
      <w:r>
        <w:rPr>
          <w:szCs w:val="22"/>
        </w:rPr>
        <w:t>6</w:t>
      </w:r>
      <w:r w:rsidRPr="004E67D0">
        <w:rPr>
          <w:szCs w:val="22"/>
        </w:rPr>
        <w:t xml:space="preserve">0 jednotiek v kroku po </w:t>
      </w:r>
      <w:r>
        <w:rPr>
          <w:szCs w:val="22"/>
        </w:rPr>
        <w:t xml:space="preserve">1 </w:t>
      </w:r>
      <w:r w:rsidRPr="004E67D0">
        <w:rPr>
          <w:szCs w:val="22"/>
        </w:rPr>
        <w:t>jednotk</w:t>
      </w:r>
      <w:r>
        <w:rPr>
          <w:szCs w:val="22"/>
        </w:rPr>
        <w:t>e</w:t>
      </w:r>
      <w:r w:rsidRPr="004E67D0">
        <w:rPr>
          <w:szCs w:val="22"/>
        </w:rPr>
        <w:t>.</w:t>
      </w:r>
      <w:r>
        <w:rPr>
          <w:szCs w:val="22"/>
        </w:rPr>
        <w:t xml:space="preserve"> Potrebná dávka sa nastaví v jednotkách.</w:t>
      </w:r>
      <w:r w:rsidRPr="004E67D0">
        <w:rPr>
          <w:szCs w:val="22"/>
        </w:rPr>
        <w:t xml:space="preserve"> </w:t>
      </w:r>
      <w:r w:rsidRPr="004E67D0">
        <w:rPr>
          <w:b/>
          <w:szCs w:val="22"/>
        </w:rPr>
        <w:t>Počet jednotiek inzulínu sa zobrazí v dávkovacom okienku pera</w:t>
      </w:r>
      <w:r>
        <w:rPr>
          <w:b/>
          <w:szCs w:val="22"/>
        </w:rPr>
        <w:t>.</w:t>
      </w:r>
    </w:p>
    <w:p w14:paraId="0BAFE16B" w14:textId="77777777" w:rsidR="004D20BF" w:rsidRPr="004E67D0" w:rsidRDefault="009F4CB9" w:rsidP="0032257E">
      <w:pPr>
        <w:ind w:left="539" w:hanging="539"/>
        <w:rPr>
          <w:szCs w:val="22"/>
        </w:rPr>
      </w:pPr>
      <w:r w:rsidRPr="004E67D0">
        <w:rPr>
          <w:szCs w:val="22"/>
        </w:rPr>
        <w:t xml:space="preserve"> </w:t>
      </w:r>
    </w:p>
    <w:p w14:paraId="75677539" w14:textId="77777777" w:rsidR="004D20BF" w:rsidRPr="004E67D0" w:rsidRDefault="004D20BF" w:rsidP="0032257E">
      <w:pPr>
        <w:rPr>
          <w:szCs w:val="22"/>
        </w:rPr>
      </w:pPr>
      <w:r w:rsidRPr="004E67D0">
        <w:rPr>
          <w:b/>
          <w:szCs w:val="22"/>
        </w:rPr>
        <w:t>4.3</w:t>
      </w:r>
      <w:r w:rsidRPr="004E67D0">
        <w:rPr>
          <w:b/>
          <w:szCs w:val="22"/>
        </w:rPr>
        <w:tab/>
        <w:t>Kontraindikácie</w:t>
      </w:r>
    </w:p>
    <w:p w14:paraId="1D09041F" w14:textId="77777777" w:rsidR="004D20BF" w:rsidRPr="004E67D0" w:rsidRDefault="004D20BF" w:rsidP="0032257E">
      <w:pPr>
        <w:ind w:left="0" w:firstLine="0"/>
        <w:rPr>
          <w:szCs w:val="22"/>
        </w:rPr>
      </w:pPr>
    </w:p>
    <w:p w14:paraId="7DEFC8D6" w14:textId="77777777" w:rsidR="004D20BF" w:rsidRPr="004E67D0" w:rsidRDefault="004D20BF" w:rsidP="0032257E">
      <w:pPr>
        <w:ind w:left="0" w:firstLine="0"/>
        <w:rPr>
          <w:szCs w:val="22"/>
        </w:rPr>
      </w:pPr>
      <w:r w:rsidRPr="004E67D0">
        <w:rPr>
          <w:szCs w:val="22"/>
        </w:rPr>
        <w:t xml:space="preserve">Precitlivenosť na </w:t>
      </w:r>
      <w:r w:rsidR="002A651C">
        <w:rPr>
          <w:szCs w:val="22"/>
        </w:rPr>
        <w:t>liečivo, alebo na ktorúkoľvek z pomocných látok</w:t>
      </w:r>
      <w:r w:rsidR="008B0076">
        <w:rPr>
          <w:szCs w:val="22"/>
        </w:rPr>
        <w:t xml:space="preserve"> </w:t>
      </w:r>
      <w:r w:rsidR="002A651C">
        <w:rPr>
          <w:szCs w:val="22"/>
        </w:rPr>
        <w:t>uvedených v časti 6.1.</w:t>
      </w:r>
    </w:p>
    <w:p w14:paraId="72F8C70E" w14:textId="77777777" w:rsidR="004D20BF" w:rsidRPr="004E67D0" w:rsidRDefault="004D20BF" w:rsidP="0032257E">
      <w:pPr>
        <w:ind w:left="0" w:firstLine="0"/>
        <w:rPr>
          <w:szCs w:val="22"/>
        </w:rPr>
      </w:pPr>
    </w:p>
    <w:p w14:paraId="4CF9541A" w14:textId="77777777" w:rsidR="004D20BF" w:rsidRPr="004E67D0" w:rsidRDefault="004D20BF" w:rsidP="0032257E">
      <w:pPr>
        <w:ind w:left="0" w:firstLine="0"/>
        <w:rPr>
          <w:szCs w:val="22"/>
        </w:rPr>
      </w:pPr>
      <w:r w:rsidRPr="004E67D0">
        <w:rPr>
          <w:szCs w:val="22"/>
        </w:rPr>
        <w:t>Hypoglykémia.</w:t>
      </w:r>
    </w:p>
    <w:p w14:paraId="141C5891" w14:textId="77777777" w:rsidR="004D20BF" w:rsidRPr="004E67D0" w:rsidRDefault="004D20BF" w:rsidP="0032257E">
      <w:pPr>
        <w:rPr>
          <w:b/>
          <w:szCs w:val="22"/>
        </w:rPr>
      </w:pPr>
    </w:p>
    <w:p w14:paraId="1E7E7477" w14:textId="77777777" w:rsidR="004D20BF" w:rsidRPr="004E67D0" w:rsidRDefault="004D20BF" w:rsidP="007377BC">
      <w:pPr>
        <w:keepNext/>
        <w:rPr>
          <w:szCs w:val="22"/>
        </w:rPr>
      </w:pPr>
      <w:r w:rsidRPr="004E67D0">
        <w:rPr>
          <w:b/>
          <w:szCs w:val="22"/>
        </w:rPr>
        <w:t>4.4</w:t>
      </w:r>
      <w:r w:rsidRPr="004E67D0">
        <w:rPr>
          <w:b/>
          <w:szCs w:val="22"/>
        </w:rPr>
        <w:tab/>
        <w:t>Osobitné upozornenia a opatrenia pri používaní</w:t>
      </w:r>
    </w:p>
    <w:p w14:paraId="7446BF23" w14:textId="77777777" w:rsidR="009F384C" w:rsidRDefault="009F384C" w:rsidP="009F384C">
      <w:pPr>
        <w:ind w:left="0" w:firstLine="0"/>
        <w:rPr>
          <w:szCs w:val="22"/>
        </w:rPr>
      </w:pPr>
    </w:p>
    <w:p w14:paraId="591F8D9C" w14:textId="77777777" w:rsidR="009F384C" w:rsidRDefault="009F384C" w:rsidP="009F384C">
      <w:pPr>
        <w:rPr>
          <w:noProof/>
          <w:u w:val="single"/>
        </w:rPr>
      </w:pPr>
      <w:r>
        <w:rPr>
          <w:noProof/>
          <w:u w:val="single"/>
        </w:rPr>
        <w:t>Sledovateľnosť</w:t>
      </w:r>
    </w:p>
    <w:p w14:paraId="2A888918" w14:textId="77777777" w:rsidR="00287F47" w:rsidRPr="005971B0" w:rsidRDefault="00287F47" w:rsidP="009F384C">
      <w:pPr>
        <w:rPr>
          <w:noProof/>
          <w:u w:val="single"/>
        </w:rPr>
      </w:pPr>
    </w:p>
    <w:p w14:paraId="53001504" w14:textId="77777777" w:rsidR="009F384C" w:rsidRDefault="009F384C" w:rsidP="009F384C">
      <w:pPr>
        <w:ind w:left="0" w:firstLine="0"/>
      </w:pPr>
      <w:r>
        <w:t>Aby sa zlepšila do</w:t>
      </w:r>
      <w:r w:rsidRPr="00572506">
        <w:rPr>
          <w:noProof/>
        </w:rPr>
        <w:t>sledovateľnos</w:t>
      </w:r>
      <w:r>
        <w:rPr>
          <w:noProof/>
        </w:rPr>
        <w:t>ť</w:t>
      </w:r>
      <w:r>
        <w:t xml:space="preserve"> biologického lieku, má sa zrozumiteľne zaznamenať názov a číslo šarže podaného lieku</w:t>
      </w:r>
      <w:r>
        <w:rPr>
          <w:noProof/>
        </w:rPr>
        <w:t>.</w:t>
      </w:r>
    </w:p>
    <w:p w14:paraId="4533163E" w14:textId="77777777" w:rsidR="009F384C" w:rsidRPr="004E67D0" w:rsidRDefault="009F384C" w:rsidP="0032257E">
      <w:pPr>
        <w:ind w:left="0" w:firstLine="0"/>
        <w:rPr>
          <w:szCs w:val="22"/>
        </w:rPr>
      </w:pPr>
    </w:p>
    <w:p w14:paraId="53E90F8E" w14:textId="77777777" w:rsidR="004D20BF" w:rsidRPr="004E67D0" w:rsidRDefault="004D20BF" w:rsidP="0032257E">
      <w:pPr>
        <w:ind w:left="0" w:firstLine="0"/>
        <w:rPr>
          <w:szCs w:val="22"/>
        </w:rPr>
      </w:pPr>
      <w:r w:rsidRPr="004E67D0">
        <w:rPr>
          <w:szCs w:val="22"/>
        </w:rPr>
        <w:t>Humalog Mix25 sa nesmie za žiadnych okolností podať intravenózne.</w:t>
      </w:r>
    </w:p>
    <w:p w14:paraId="2F069BEB" w14:textId="77777777" w:rsidR="004D20BF" w:rsidRPr="004E67D0" w:rsidRDefault="004D20BF" w:rsidP="0032257E">
      <w:pPr>
        <w:ind w:left="0" w:firstLine="0"/>
        <w:rPr>
          <w:szCs w:val="22"/>
        </w:rPr>
      </w:pPr>
    </w:p>
    <w:p w14:paraId="2B985E57" w14:textId="77777777" w:rsidR="00287F47" w:rsidRDefault="002A651C" w:rsidP="0032257E">
      <w:pPr>
        <w:ind w:left="0" w:firstLine="0"/>
        <w:rPr>
          <w:szCs w:val="22"/>
          <w:u w:val="single"/>
        </w:rPr>
      </w:pPr>
      <w:r w:rsidRPr="007377BC">
        <w:rPr>
          <w:szCs w:val="22"/>
          <w:u w:val="single"/>
        </w:rPr>
        <w:t>Prechod pacienta na iný typ alebo značku inzulínu</w:t>
      </w:r>
    </w:p>
    <w:p w14:paraId="0F67EC87" w14:textId="77777777" w:rsidR="002A651C" w:rsidRPr="007377BC" w:rsidRDefault="002A651C" w:rsidP="0032257E">
      <w:pPr>
        <w:ind w:left="0" w:firstLine="0"/>
        <w:rPr>
          <w:szCs w:val="22"/>
          <w:u w:val="single"/>
        </w:rPr>
      </w:pPr>
      <w:r w:rsidRPr="007377BC">
        <w:rPr>
          <w:szCs w:val="22"/>
          <w:u w:val="single"/>
        </w:rPr>
        <w:t xml:space="preserve"> </w:t>
      </w:r>
    </w:p>
    <w:p w14:paraId="20E99E02" w14:textId="77777777" w:rsidR="004D20BF" w:rsidRPr="004E67D0" w:rsidRDefault="004D20BF" w:rsidP="0032257E">
      <w:pPr>
        <w:ind w:left="0" w:firstLine="0"/>
        <w:rPr>
          <w:szCs w:val="22"/>
        </w:rPr>
      </w:pPr>
      <w:r w:rsidRPr="004E67D0">
        <w:rPr>
          <w:szCs w:val="22"/>
        </w:rPr>
        <w:t>Prechod pacienta na iný typ alebo značku inzulínu sa musí uskutočniť pod prísnym lekárskym dohľadom. Zmeny koncentrácie, značky (výrobcu), typu (regular</w:t>
      </w:r>
      <w:r w:rsidR="00491C78">
        <w:rPr>
          <w:szCs w:val="22"/>
        </w:rPr>
        <w:t>/rozpustný</w:t>
      </w:r>
      <w:r w:rsidRPr="004E67D0">
        <w:rPr>
          <w:szCs w:val="22"/>
        </w:rPr>
        <w:t>, NPH</w:t>
      </w:r>
      <w:r w:rsidR="00491C78">
        <w:rPr>
          <w:szCs w:val="22"/>
        </w:rPr>
        <w:t>/izofán</w:t>
      </w:r>
      <w:r w:rsidRPr="004E67D0">
        <w:rPr>
          <w:szCs w:val="22"/>
        </w:rPr>
        <w:t> a i.), druhu (zvierací, ľudský, analóg ľudského inzulínu) a/alebo spôsobu výroby (rekombinantná DNA oproti inzulínu zvieracieho pôvodu) môžu mať za následok potrebu zmeny dávkovania.</w:t>
      </w:r>
    </w:p>
    <w:p w14:paraId="3D5F7796" w14:textId="77777777" w:rsidR="004D20BF" w:rsidRPr="004E67D0" w:rsidRDefault="004D20BF" w:rsidP="0032257E">
      <w:pPr>
        <w:ind w:left="0" w:firstLine="0"/>
        <w:rPr>
          <w:szCs w:val="22"/>
        </w:rPr>
      </w:pPr>
    </w:p>
    <w:p w14:paraId="127B8C90" w14:textId="708ED569" w:rsidR="003D77BE" w:rsidRDefault="003D77BE" w:rsidP="0032257E">
      <w:pPr>
        <w:ind w:left="0" w:firstLine="0"/>
        <w:rPr>
          <w:szCs w:val="22"/>
          <w:u w:val="single"/>
        </w:rPr>
      </w:pPr>
      <w:r>
        <w:rPr>
          <w:szCs w:val="22"/>
          <w:u w:val="single"/>
        </w:rPr>
        <w:lastRenderedPageBreak/>
        <w:t>Hypoglykémia a</w:t>
      </w:r>
      <w:r w:rsidR="00287F47">
        <w:rPr>
          <w:szCs w:val="22"/>
          <w:u w:val="single"/>
        </w:rPr>
        <w:t> </w:t>
      </w:r>
      <w:r>
        <w:rPr>
          <w:szCs w:val="22"/>
          <w:u w:val="single"/>
        </w:rPr>
        <w:t>hyperglykémia</w:t>
      </w:r>
    </w:p>
    <w:p w14:paraId="28CC2656" w14:textId="77777777" w:rsidR="00287F47" w:rsidRPr="007377BC" w:rsidRDefault="00287F47" w:rsidP="0032257E">
      <w:pPr>
        <w:ind w:left="0" w:firstLine="0"/>
        <w:rPr>
          <w:szCs w:val="22"/>
          <w:u w:val="single"/>
        </w:rPr>
      </w:pPr>
    </w:p>
    <w:p w14:paraId="3AE789A9" w14:textId="77777777" w:rsidR="004D20BF" w:rsidRPr="004E67D0" w:rsidRDefault="004D20BF" w:rsidP="0032257E">
      <w:pPr>
        <w:ind w:left="0" w:firstLine="0"/>
        <w:rPr>
          <w:szCs w:val="22"/>
        </w:rPr>
      </w:pPr>
      <w:r w:rsidRPr="004E67D0">
        <w:rPr>
          <w:szCs w:val="22"/>
        </w:rPr>
        <w:t>Dlhotrvajúci diabetes, intenzifikovaná inzulínová terapia, diabetická neuropatia alebo užívanie liekov, ako sú beta-blokátory, môžu zmeniť alebo zmierniť skoré varovné príznaky hypoglykémie.</w:t>
      </w:r>
    </w:p>
    <w:p w14:paraId="5F98D8C2" w14:textId="77777777" w:rsidR="004D20BF" w:rsidRPr="004E67D0" w:rsidRDefault="004D20BF" w:rsidP="0032257E">
      <w:pPr>
        <w:ind w:left="0" w:firstLine="0"/>
        <w:rPr>
          <w:szCs w:val="22"/>
        </w:rPr>
      </w:pPr>
    </w:p>
    <w:p w14:paraId="05C06572" w14:textId="77777777" w:rsidR="004D20BF" w:rsidRPr="004E67D0" w:rsidRDefault="004D20BF" w:rsidP="0032257E">
      <w:pPr>
        <w:ind w:left="0" w:firstLine="0"/>
        <w:rPr>
          <w:szCs w:val="22"/>
        </w:rPr>
      </w:pPr>
      <w:r w:rsidRPr="004E67D0">
        <w:rPr>
          <w:szCs w:val="22"/>
        </w:rPr>
        <w:t>Malý počet pacientov, ktorí mali hypoglykemické reakcie po prevode z inzulínu zvieracieho pôvodu na ľudský inzulín, uvádzalo, že skoré varovné príznaky hypoglykémie boli menej výrazné alebo odlišné od tých, ktoré zažili pri použití predchádzajúceho inzulínu. Nekontrolované hypoglykemické alebo hyperglykemické reakcie môžu spôsobiť stratu vedomia, kómu alebo smrť.</w:t>
      </w:r>
    </w:p>
    <w:p w14:paraId="41006728" w14:textId="77777777" w:rsidR="004D20BF" w:rsidRPr="004E67D0" w:rsidRDefault="004D20BF" w:rsidP="0032257E">
      <w:pPr>
        <w:ind w:left="0" w:firstLine="0"/>
        <w:rPr>
          <w:szCs w:val="22"/>
        </w:rPr>
      </w:pPr>
    </w:p>
    <w:p w14:paraId="478251D5" w14:textId="77777777" w:rsidR="004D20BF" w:rsidRPr="004E67D0" w:rsidRDefault="004D20BF" w:rsidP="0032257E">
      <w:pPr>
        <w:ind w:left="0" w:firstLine="0"/>
        <w:rPr>
          <w:szCs w:val="22"/>
        </w:rPr>
      </w:pPr>
      <w:r w:rsidRPr="004E67D0">
        <w:rPr>
          <w:szCs w:val="22"/>
        </w:rPr>
        <w:t>Použitie nedostatočných dávok alebo prerušenie liečby, najmä u inzulín-dependentných diabetikov, môže viesť k hyperglykémii a diabetickej ketoacidóze; stavom, ktoré môžu byť letálne.</w:t>
      </w:r>
    </w:p>
    <w:p w14:paraId="6D8A2C39" w14:textId="77777777" w:rsidR="004D20BF" w:rsidRPr="004E67D0" w:rsidRDefault="004D20BF" w:rsidP="0032257E">
      <w:pPr>
        <w:ind w:left="0" w:firstLine="0"/>
        <w:rPr>
          <w:szCs w:val="22"/>
        </w:rPr>
      </w:pPr>
    </w:p>
    <w:p w14:paraId="17F40C2C" w14:textId="77777777" w:rsidR="00AD281D" w:rsidRPr="005D57FB" w:rsidRDefault="00AD281D" w:rsidP="00AD281D">
      <w:pPr>
        <w:pStyle w:val="BodyText"/>
        <w:tabs>
          <w:tab w:val="clear" w:pos="567"/>
        </w:tabs>
        <w:spacing w:line="240" w:lineRule="auto"/>
        <w:rPr>
          <w:b w:val="0"/>
          <w:i w:val="0"/>
          <w:sz w:val="22"/>
          <w:szCs w:val="22"/>
          <w:u w:val="single"/>
          <w:lang w:val="sk-SK"/>
        </w:rPr>
      </w:pPr>
      <w:r w:rsidRPr="005D57FB">
        <w:rPr>
          <w:b w:val="0"/>
          <w:i w:val="0"/>
          <w:sz w:val="22"/>
          <w:szCs w:val="22"/>
          <w:u w:val="single"/>
          <w:lang w:val="sk-SK"/>
        </w:rPr>
        <w:t>Injekčná technika</w:t>
      </w:r>
    </w:p>
    <w:p w14:paraId="0883A3DE" w14:textId="77777777" w:rsidR="00AD281D" w:rsidRPr="005D57FB" w:rsidRDefault="00AD281D" w:rsidP="00AD281D">
      <w:pPr>
        <w:pStyle w:val="BodyText"/>
        <w:tabs>
          <w:tab w:val="clear" w:pos="567"/>
        </w:tabs>
        <w:spacing w:line="240" w:lineRule="auto"/>
        <w:rPr>
          <w:b w:val="0"/>
          <w:i w:val="0"/>
          <w:sz w:val="22"/>
          <w:szCs w:val="22"/>
          <w:u w:val="single"/>
          <w:lang w:val="sk-SK"/>
        </w:rPr>
      </w:pPr>
    </w:p>
    <w:p w14:paraId="3D3231BF" w14:textId="77777777" w:rsidR="00AD281D" w:rsidRPr="005D57FB" w:rsidRDefault="00AD281D" w:rsidP="00AD281D">
      <w:pPr>
        <w:pStyle w:val="BodyText"/>
        <w:tabs>
          <w:tab w:val="clear" w:pos="567"/>
        </w:tabs>
        <w:spacing w:line="240" w:lineRule="auto"/>
        <w:rPr>
          <w:b w:val="0"/>
          <w:i w:val="0"/>
          <w:sz w:val="22"/>
          <w:szCs w:val="22"/>
          <w:u w:val="single"/>
          <w:lang w:val="sk-SK"/>
        </w:rPr>
      </w:pPr>
      <w:r w:rsidRPr="005D57FB">
        <w:rPr>
          <w:b w:val="0"/>
          <w:bCs/>
          <w:i w:val="0"/>
          <w:iCs/>
          <w:color w:val="000000"/>
          <w:sz w:val="22"/>
          <w:szCs w:val="22"/>
          <w:lang w:val="sk-SK"/>
        </w:rPr>
        <w:t>Pacienti musia byť poučení o tom, aby miesto podania injekcie neustále menili, čím sa zníži riziko vzniku lipodystrofie a kožnej amyloidózy. Na miestach s týmito reakciami existuje potenciálne riziko oneskorenej absorpcie inzulínu a zhoršenej kontroly glykémie po podaní inzulínových injekcií. V prípade náhlej zmeny miesta podania injekcie na nepostihnutú oblasť bol hlásený vznik hypoglykémie. Po zmene miesta podania injekcie sa odporúča monitorovanie hladiny glukózy v krvi a je možné zvážiť úpravu dávky antidiabetík.</w:t>
      </w:r>
    </w:p>
    <w:p w14:paraId="49AB4BC5" w14:textId="77777777" w:rsidR="00AD281D" w:rsidRDefault="00AD281D" w:rsidP="00AD281D">
      <w:pPr>
        <w:pStyle w:val="BodyText"/>
        <w:tabs>
          <w:tab w:val="clear" w:pos="567"/>
        </w:tabs>
        <w:spacing w:line="240" w:lineRule="auto"/>
        <w:rPr>
          <w:b w:val="0"/>
          <w:i w:val="0"/>
          <w:sz w:val="22"/>
          <w:szCs w:val="22"/>
          <w:u w:val="single"/>
          <w:lang w:val="sk-SK"/>
        </w:rPr>
      </w:pPr>
    </w:p>
    <w:p w14:paraId="68CF6A5C" w14:textId="77777777" w:rsidR="003D77BE" w:rsidRDefault="003D77BE" w:rsidP="003D77BE">
      <w:pPr>
        <w:pStyle w:val="BodyText"/>
        <w:tabs>
          <w:tab w:val="clear" w:pos="567"/>
        </w:tabs>
        <w:spacing w:line="240" w:lineRule="auto"/>
        <w:rPr>
          <w:b w:val="0"/>
          <w:i w:val="0"/>
          <w:sz w:val="22"/>
          <w:szCs w:val="22"/>
          <w:u w:val="single"/>
          <w:lang w:val="sk-SK"/>
        </w:rPr>
      </w:pPr>
      <w:r w:rsidRPr="00126B3F">
        <w:rPr>
          <w:b w:val="0"/>
          <w:i w:val="0"/>
          <w:sz w:val="22"/>
          <w:szCs w:val="22"/>
          <w:u w:val="single"/>
          <w:lang w:val="sk-SK"/>
        </w:rPr>
        <w:t>Potreba inzulínu a úprava dávky</w:t>
      </w:r>
    </w:p>
    <w:p w14:paraId="78303BBC" w14:textId="77777777" w:rsidR="00287F47" w:rsidRPr="00126B3F" w:rsidRDefault="00287F47" w:rsidP="003D77BE">
      <w:pPr>
        <w:pStyle w:val="BodyText"/>
        <w:tabs>
          <w:tab w:val="clear" w:pos="567"/>
        </w:tabs>
        <w:spacing w:line="240" w:lineRule="auto"/>
        <w:rPr>
          <w:b w:val="0"/>
          <w:i w:val="0"/>
          <w:sz w:val="22"/>
          <w:szCs w:val="22"/>
          <w:u w:val="single"/>
          <w:lang w:val="sk-SK"/>
        </w:rPr>
      </w:pPr>
    </w:p>
    <w:p w14:paraId="6D70A636" w14:textId="77777777" w:rsidR="004D20BF" w:rsidRPr="004E67D0" w:rsidRDefault="004D20BF" w:rsidP="0032257E">
      <w:pPr>
        <w:ind w:left="0" w:firstLine="0"/>
        <w:rPr>
          <w:szCs w:val="22"/>
        </w:rPr>
      </w:pPr>
      <w:r w:rsidRPr="004E67D0">
        <w:rPr>
          <w:szCs w:val="22"/>
        </w:rPr>
        <w:t>Potreba inzulínu sa môže zvýšiť počas ochorenia alebo vplyvom emocionálnych stresov.</w:t>
      </w:r>
    </w:p>
    <w:p w14:paraId="15A55CD5" w14:textId="77777777" w:rsidR="004D20BF" w:rsidRPr="004E67D0" w:rsidRDefault="004D20BF" w:rsidP="0032257E">
      <w:pPr>
        <w:ind w:left="0" w:firstLine="0"/>
        <w:rPr>
          <w:szCs w:val="22"/>
        </w:rPr>
      </w:pPr>
    </w:p>
    <w:p w14:paraId="03E70A8F" w14:textId="77777777" w:rsidR="004D20BF" w:rsidRPr="004E67D0" w:rsidRDefault="004D20BF" w:rsidP="0032257E">
      <w:pPr>
        <w:ind w:left="0" w:firstLine="0"/>
        <w:rPr>
          <w:szCs w:val="22"/>
        </w:rPr>
      </w:pPr>
      <w:r w:rsidRPr="004E67D0">
        <w:rPr>
          <w:szCs w:val="22"/>
        </w:rPr>
        <w:t>Úprava dávky môže byť rovnako potrebná, pokiaľ pacienti vykonávajú zvýšenú fyzickú aktivitu alebo menia svoju zvyčajnú diétu. Cvičenie ihneď po požití potravy môže zvýšiť riziko hypoglykémie.</w:t>
      </w:r>
    </w:p>
    <w:p w14:paraId="518CC5BF" w14:textId="77777777" w:rsidR="004D20BF" w:rsidRPr="004E67D0" w:rsidRDefault="004D20BF" w:rsidP="0032257E">
      <w:pPr>
        <w:ind w:left="0" w:firstLine="0"/>
        <w:rPr>
          <w:szCs w:val="22"/>
        </w:rPr>
      </w:pPr>
    </w:p>
    <w:p w14:paraId="208B1A43" w14:textId="329E2118" w:rsidR="00A11AE3" w:rsidRDefault="00A11AE3" w:rsidP="0032257E">
      <w:pPr>
        <w:pStyle w:val="BodyTextIndent"/>
        <w:spacing w:after="0"/>
        <w:ind w:left="0" w:firstLine="0"/>
        <w:rPr>
          <w:sz w:val="22"/>
          <w:szCs w:val="22"/>
          <w:u w:val="single"/>
          <w:lang w:val="sk-SK"/>
        </w:rPr>
      </w:pPr>
      <w:r w:rsidRPr="004E67D0">
        <w:rPr>
          <w:sz w:val="22"/>
          <w:szCs w:val="22"/>
          <w:u w:val="single"/>
          <w:lang w:val="sk-SK"/>
        </w:rPr>
        <w:t xml:space="preserve">Kombinácia Humalogu </w:t>
      </w:r>
      <w:r w:rsidR="00467A98" w:rsidRPr="004E67D0">
        <w:rPr>
          <w:sz w:val="22"/>
          <w:szCs w:val="22"/>
          <w:u w:val="single"/>
          <w:lang w:val="sk-SK"/>
        </w:rPr>
        <w:t xml:space="preserve">Mix25 </w:t>
      </w:r>
      <w:r w:rsidRPr="004E67D0">
        <w:rPr>
          <w:sz w:val="22"/>
          <w:szCs w:val="22"/>
          <w:u w:val="single"/>
          <w:lang w:val="sk-SK"/>
        </w:rPr>
        <w:t>a</w:t>
      </w:r>
      <w:r w:rsidR="00287F47">
        <w:rPr>
          <w:sz w:val="22"/>
          <w:szCs w:val="22"/>
          <w:u w:val="single"/>
          <w:lang w:val="sk-SK"/>
        </w:rPr>
        <w:t> </w:t>
      </w:r>
      <w:r w:rsidRPr="004E67D0">
        <w:rPr>
          <w:sz w:val="22"/>
          <w:szCs w:val="22"/>
          <w:u w:val="single"/>
          <w:lang w:val="sk-SK"/>
        </w:rPr>
        <w:t>pioglitazónu</w:t>
      </w:r>
    </w:p>
    <w:p w14:paraId="137B4912" w14:textId="77777777" w:rsidR="00287F47" w:rsidRPr="004E67D0" w:rsidRDefault="00287F47" w:rsidP="0032257E">
      <w:pPr>
        <w:pStyle w:val="BodyTextIndent"/>
        <w:spacing w:after="0"/>
        <w:ind w:left="0" w:firstLine="0"/>
        <w:rPr>
          <w:sz w:val="22"/>
          <w:szCs w:val="22"/>
          <w:u w:val="single"/>
          <w:lang w:val="sk-SK"/>
        </w:rPr>
      </w:pPr>
    </w:p>
    <w:p w14:paraId="7BAEEB03" w14:textId="77777777" w:rsidR="00A11AE3" w:rsidRPr="004E67D0" w:rsidRDefault="00A11AE3" w:rsidP="0032257E">
      <w:pPr>
        <w:ind w:left="0" w:firstLine="0"/>
        <w:rPr>
          <w:szCs w:val="22"/>
        </w:rPr>
      </w:pPr>
      <w:r w:rsidRPr="004E67D0">
        <w:rPr>
          <w:szCs w:val="22"/>
        </w:rPr>
        <w:t>V prípadoch, keď sa použil pioglitazón v kombinácii s inzulínom, boli zaznamenané prípady srdcového zlyhania, najmä u pacientov s rizikovými faktormi pre vznik srdcového zlyhania. Treba mať na zreteli tieto fakty v prípade, že sa zvažuje liečba kombináciou pioglitazónu a</w:t>
      </w:r>
      <w:r w:rsidR="00467A98" w:rsidRPr="004E67D0">
        <w:rPr>
          <w:szCs w:val="22"/>
        </w:rPr>
        <w:t> </w:t>
      </w:r>
      <w:r w:rsidRPr="004E67D0">
        <w:rPr>
          <w:szCs w:val="22"/>
        </w:rPr>
        <w:t>Humalogu</w:t>
      </w:r>
      <w:r w:rsidR="00467A98" w:rsidRPr="004E67D0">
        <w:rPr>
          <w:szCs w:val="22"/>
        </w:rPr>
        <w:t xml:space="preserve"> Mix25</w:t>
      </w:r>
      <w:r w:rsidRPr="004E67D0">
        <w:rPr>
          <w:szCs w:val="22"/>
        </w:rPr>
        <w:t>. Ak pacient používa danú kombináciu, je u neho potrebné sledovať</w:t>
      </w:r>
      <w:r w:rsidR="00D461AB" w:rsidRPr="004E67D0">
        <w:rPr>
          <w:szCs w:val="22"/>
        </w:rPr>
        <w:t xml:space="preserve"> prejavy</w:t>
      </w:r>
      <w:r w:rsidRPr="004E67D0">
        <w:rPr>
          <w:szCs w:val="22"/>
        </w:rPr>
        <w:t xml:space="preserve"> a symptómy srdcového zlyhania, priberanie na hmotnosti a edém. Ak sa zistí akékoľvek zhoršenie srdcových symptómov, pioglitazón sa musí prestať podávať.</w:t>
      </w:r>
    </w:p>
    <w:p w14:paraId="007ACA21" w14:textId="77777777" w:rsidR="00A11AE3" w:rsidRDefault="00A11AE3" w:rsidP="0032257E">
      <w:pPr>
        <w:ind w:left="0" w:firstLine="0"/>
        <w:rPr>
          <w:szCs w:val="22"/>
        </w:rPr>
      </w:pPr>
    </w:p>
    <w:p w14:paraId="01A9072B" w14:textId="77686A9C" w:rsidR="00E953B3" w:rsidRDefault="00E953B3" w:rsidP="00E953B3">
      <w:pPr>
        <w:ind w:left="0" w:firstLine="0"/>
        <w:rPr>
          <w:szCs w:val="22"/>
          <w:u w:val="single"/>
        </w:rPr>
      </w:pPr>
      <w:r>
        <w:rPr>
          <w:szCs w:val="22"/>
          <w:u w:val="single"/>
        </w:rPr>
        <w:t>Zabránenie</w:t>
      </w:r>
      <w:r w:rsidRPr="004E67D0">
        <w:rPr>
          <w:szCs w:val="22"/>
          <w:u w:val="single"/>
        </w:rPr>
        <w:t xml:space="preserve"> chybám v</w:t>
      </w:r>
      <w:r w:rsidR="00287F47">
        <w:rPr>
          <w:szCs w:val="22"/>
          <w:u w:val="single"/>
        </w:rPr>
        <w:t> </w:t>
      </w:r>
      <w:r>
        <w:rPr>
          <w:szCs w:val="22"/>
          <w:u w:val="single"/>
        </w:rPr>
        <w:t>liečbe</w:t>
      </w:r>
    </w:p>
    <w:p w14:paraId="4C84B26C" w14:textId="77777777" w:rsidR="00287F47" w:rsidRPr="004E67D0" w:rsidRDefault="00287F47" w:rsidP="00E953B3">
      <w:pPr>
        <w:ind w:left="0" w:firstLine="0"/>
        <w:rPr>
          <w:szCs w:val="22"/>
          <w:u w:val="single"/>
        </w:rPr>
      </w:pPr>
    </w:p>
    <w:p w14:paraId="19BDA83F" w14:textId="77777777" w:rsidR="003D77BE" w:rsidRPr="004E67D0" w:rsidRDefault="003D77BE" w:rsidP="003D77BE">
      <w:pPr>
        <w:ind w:left="0" w:firstLine="0"/>
        <w:rPr>
          <w:szCs w:val="22"/>
        </w:rPr>
      </w:pPr>
      <w:r w:rsidRPr="004E67D0">
        <w:rPr>
          <w:szCs w:val="22"/>
        </w:rPr>
        <w:t xml:space="preserve">Pacientov treba poučiť, aby si vždy pred každou injekciou skontrolovali inzulínový štítok, aby sa predišlo neúmyselnej zámene medzi dvomi rôznymi silami Humalogu KwikPen alebo inými inzulínovými liekmi. </w:t>
      </w:r>
    </w:p>
    <w:p w14:paraId="1BEC3D4C" w14:textId="77777777" w:rsidR="003D77BE" w:rsidRPr="004E67D0" w:rsidRDefault="003D77BE" w:rsidP="003D77BE">
      <w:pPr>
        <w:ind w:left="0" w:firstLine="0"/>
        <w:rPr>
          <w:szCs w:val="22"/>
        </w:rPr>
      </w:pPr>
      <w:r w:rsidRPr="004E67D0">
        <w:rPr>
          <w:szCs w:val="22"/>
        </w:rPr>
        <w:t>Pacienti si majú vizuálne overiť množstvo navolených jednotiek v dávkovacom okienku pera. Preto je potrebné, aby pacienti, ktorí si sami podávajú injekciu, boli schopní prečítať hodnoty v dávkovacom okienku pera. Nevidiaci pacienti, alebo tí so slabým zrakom majú byť poučení, aby im pri dávkovaní vždy pomohla ďalšia osoba s dobrým z</w:t>
      </w:r>
      <w:r w:rsidR="001437C5">
        <w:rPr>
          <w:szCs w:val="22"/>
        </w:rPr>
        <w:t>r</w:t>
      </w:r>
      <w:r w:rsidRPr="004E67D0">
        <w:rPr>
          <w:szCs w:val="22"/>
        </w:rPr>
        <w:t>akom a vyškolená na používanie inzulínovej pomôcky.</w:t>
      </w:r>
    </w:p>
    <w:p w14:paraId="50F8603B" w14:textId="77777777" w:rsidR="003D77BE" w:rsidRDefault="003D77BE" w:rsidP="003D77BE">
      <w:pPr>
        <w:ind w:left="0" w:firstLine="0"/>
        <w:rPr>
          <w:szCs w:val="22"/>
        </w:rPr>
      </w:pPr>
    </w:p>
    <w:p w14:paraId="6390862E" w14:textId="77777777" w:rsidR="003D77BE" w:rsidRDefault="003D77BE" w:rsidP="003D77BE">
      <w:pPr>
        <w:ind w:left="0" w:firstLine="0"/>
        <w:rPr>
          <w:szCs w:val="22"/>
          <w:u w:val="single"/>
        </w:rPr>
      </w:pPr>
      <w:r w:rsidRPr="00126B3F">
        <w:rPr>
          <w:szCs w:val="22"/>
          <w:u w:val="single"/>
        </w:rPr>
        <w:t>Pomocné látky</w:t>
      </w:r>
    </w:p>
    <w:p w14:paraId="3A788F3E" w14:textId="77777777" w:rsidR="00287F47" w:rsidRPr="00126B3F" w:rsidRDefault="00287F47" w:rsidP="003D77BE">
      <w:pPr>
        <w:ind w:left="0" w:firstLine="0"/>
        <w:rPr>
          <w:szCs w:val="22"/>
          <w:u w:val="single"/>
        </w:rPr>
      </w:pPr>
    </w:p>
    <w:p w14:paraId="3E1C1304" w14:textId="77777777" w:rsidR="003D77BE" w:rsidRPr="004E67D0" w:rsidRDefault="003D77BE" w:rsidP="003D77BE">
      <w:pPr>
        <w:ind w:left="0" w:firstLine="0"/>
        <w:rPr>
          <w:szCs w:val="22"/>
        </w:rPr>
      </w:pPr>
      <w:r>
        <w:rPr>
          <w:szCs w:val="22"/>
        </w:rPr>
        <w:t xml:space="preserve">Tento liek obsahuje menej ako 1mmol sodíka (23 mg) v jednej dávke, t.j. </w:t>
      </w:r>
      <w:r w:rsidR="002A4CA7">
        <w:rPr>
          <w:szCs w:val="22"/>
        </w:rPr>
        <w:t>v podstate</w:t>
      </w:r>
      <w:r w:rsidR="005921EC">
        <w:rPr>
          <w:szCs w:val="22"/>
        </w:rPr>
        <w:t xml:space="preserve"> zanedbateľné množstvo sodíka</w:t>
      </w:r>
      <w:r>
        <w:rPr>
          <w:szCs w:val="22"/>
        </w:rPr>
        <w:t>.</w:t>
      </w:r>
    </w:p>
    <w:p w14:paraId="561263F5" w14:textId="77777777" w:rsidR="003D77BE" w:rsidRPr="004E67D0" w:rsidRDefault="003D77BE" w:rsidP="0032257E">
      <w:pPr>
        <w:ind w:left="0" w:firstLine="0"/>
        <w:rPr>
          <w:szCs w:val="22"/>
        </w:rPr>
      </w:pPr>
    </w:p>
    <w:p w14:paraId="1A91903D" w14:textId="77777777" w:rsidR="004D20BF" w:rsidRPr="004E67D0" w:rsidRDefault="004D20BF" w:rsidP="007377BC">
      <w:pPr>
        <w:keepNext/>
        <w:rPr>
          <w:szCs w:val="22"/>
        </w:rPr>
      </w:pPr>
      <w:r w:rsidRPr="004E67D0">
        <w:rPr>
          <w:b/>
          <w:szCs w:val="22"/>
        </w:rPr>
        <w:lastRenderedPageBreak/>
        <w:t>4.5</w:t>
      </w:r>
      <w:r w:rsidRPr="004E67D0">
        <w:rPr>
          <w:b/>
          <w:szCs w:val="22"/>
        </w:rPr>
        <w:tab/>
        <w:t>Liekové a iné interakcie</w:t>
      </w:r>
    </w:p>
    <w:p w14:paraId="5D572CA8" w14:textId="77777777" w:rsidR="004D20BF" w:rsidRPr="004E67D0" w:rsidRDefault="004D20BF" w:rsidP="007377BC">
      <w:pPr>
        <w:keepNext/>
        <w:ind w:left="0" w:firstLine="0"/>
        <w:rPr>
          <w:szCs w:val="22"/>
        </w:rPr>
      </w:pPr>
    </w:p>
    <w:p w14:paraId="74590138" w14:textId="77777777" w:rsidR="004D20BF" w:rsidRPr="004E67D0" w:rsidRDefault="004D20BF" w:rsidP="0032257E">
      <w:pPr>
        <w:ind w:left="0" w:firstLine="0"/>
        <w:rPr>
          <w:szCs w:val="22"/>
        </w:rPr>
      </w:pPr>
      <w:r w:rsidRPr="004E67D0">
        <w:rPr>
          <w:szCs w:val="22"/>
        </w:rPr>
        <w:t>Potreba inzulínu sa môže zvýšiť látkami s hyperglykemickým účinkom, ako je perorálna antikoncepcia, kortikosteroidy alebo hormonálna substitúcia počas liečby porúch štítnej žľazy, danazol, beta</w:t>
      </w:r>
      <w:r w:rsidRPr="004E67D0">
        <w:rPr>
          <w:szCs w:val="22"/>
          <w:vertAlign w:val="subscript"/>
        </w:rPr>
        <w:t>2</w:t>
      </w:r>
      <w:r w:rsidRPr="004E67D0">
        <w:rPr>
          <w:szCs w:val="22"/>
        </w:rPr>
        <w:t>-mimetiká (ritodrín, salbutamol, terbutalín).</w:t>
      </w:r>
    </w:p>
    <w:p w14:paraId="1590B988" w14:textId="77777777" w:rsidR="004D20BF" w:rsidRPr="004E67D0" w:rsidRDefault="004D20BF" w:rsidP="0032257E">
      <w:pPr>
        <w:ind w:left="0" w:firstLine="0"/>
        <w:rPr>
          <w:szCs w:val="22"/>
        </w:rPr>
      </w:pPr>
    </w:p>
    <w:p w14:paraId="6C2A575E" w14:textId="77777777" w:rsidR="004D20BF" w:rsidRPr="004E67D0" w:rsidRDefault="004D20BF" w:rsidP="0032257E">
      <w:pPr>
        <w:ind w:left="0" w:firstLine="0"/>
        <w:rPr>
          <w:szCs w:val="22"/>
        </w:rPr>
      </w:pPr>
      <w:r w:rsidRPr="004E67D0">
        <w:rPr>
          <w:szCs w:val="22"/>
        </w:rPr>
        <w:t>Potreba inzulínu sa môže znížiť pri podávaní liekov s hypoglykemickým účinkom ako sú perorálne antidiabetiká, salicyláty (napr. kyselina acetylsalicylová), sulfónamidy, niektoré antidepresíva (inhibítory monoaminooxidázy, selektívne inhibítory spätného vychytávania sérotonínu), niektoré inhibítory angiotenzín konvertujúceho enzýmu (kaptopril, enalapril), blokátory receptorov angiotenzínu II, beta-blokátory, oktreotid alebo alkohol.</w:t>
      </w:r>
    </w:p>
    <w:p w14:paraId="2F669D7F" w14:textId="77777777" w:rsidR="004D20BF" w:rsidRPr="004E67D0" w:rsidRDefault="004D20BF" w:rsidP="0032257E">
      <w:pPr>
        <w:ind w:left="0" w:firstLine="0"/>
        <w:rPr>
          <w:szCs w:val="22"/>
        </w:rPr>
      </w:pPr>
    </w:p>
    <w:p w14:paraId="0EB4DDCB" w14:textId="77777777" w:rsidR="004D20BF" w:rsidRPr="004E67D0" w:rsidRDefault="004D20BF" w:rsidP="0032257E">
      <w:pPr>
        <w:ind w:left="0" w:firstLine="0"/>
        <w:rPr>
          <w:szCs w:val="22"/>
        </w:rPr>
      </w:pPr>
      <w:r w:rsidRPr="004E67D0">
        <w:rPr>
          <w:szCs w:val="22"/>
        </w:rPr>
        <w:t>Miešanie Humalogu Mix25 s inými inzulínmi sa neskúmalo.</w:t>
      </w:r>
    </w:p>
    <w:p w14:paraId="4BAD6141" w14:textId="77777777" w:rsidR="004D20BF" w:rsidRPr="004E67D0" w:rsidRDefault="004D20BF" w:rsidP="0032257E">
      <w:pPr>
        <w:ind w:left="0" w:firstLine="0"/>
        <w:rPr>
          <w:szCs w:val="22"/>
        </w:rPr>
      </w:pPr>
    </w:p>
    <w:p w14:paraId="5578D068" w14:textId="77777777" w:rsidR="004D20BF" w:rsidRPr="004E67D0" w:rsidRDefault="004D20BF" w:rsidP="0032257E">
      <w:pPr>
        <w:ind w:left="0" w:firstLine="0"/>
        <w:rPr>
          <w:szCs w:val="22"/>
        </w:rPr>
      </w:pPr>
      <w:r w:rsidRPr="004E67D0">
        <w:rPr>
          <w:szCs w:val="22"/>
        </w:rPr>
        <w:t xml:space="preserve">Užívanie iných liekov podávaných </w:t>
      </w:r>
      <w:r w:rsidR="000A01D4" w:rsidRPr="004E67D0">
        <w:rPr>
          <w:szCs w:val="22"/>
        </w:rPr>
        <w:t>súbežne</w:t>
      </w:r>
      <w:r w:rsidRPr="004E67D0">
        <w:rPr>
          <w:szCs w:val="22"/>
        </w:rPr>
        <w:t xml:space="preserve"> s Humalogom Mix25 sa má konzultovať s</w:t>
      </w:r>
      <w:r w:rsidR="0064668D" w:rsidRPr="004E67D0">
        <w:rPr>
          <w:szCs w:val="22"/>
        </w:rPr>
        <w:t> </w:t>
      </w:r>
      <w:r w:rsidRPr="004E67D0">
        <w:rPr>
          <w:szCs w:val="22"/>
        </w:rPr>
        <w:t>lekárom</w:t>
      </w:r>
      <w:r w:rsidR="0064668D" w:rsidRPr="004E67D0">
        <w:rPr>
          <w:szCs w:val="22"/>
        </w:rPr>
        <w:t xml:space="preserve"> (pozri časť 4.4)</w:t>
      </w:r>
      <w:r w:rsidRPr="004E67D0">
        <w:rPr>
          <w:szCs w:val="22"/>
        </w:rPr>
        <w:t>.</w:t>
      </w:r>
    </w:p>
    <w:p w14:paraId="16DFFECD" w14:textId="77777777" w:rsidR="004D20BF" w:rsidRPr="004E67D0" w:rsidRDefault="004D20BF" w:rsidP="0032257E">
      <w:pPr>
        <w:ind w:left="0" w:firstLine="0"/>
        <w:rPr>
          <w:szCs w:val="22"/>
        </w:rPr>
      </w:pPr>
    </w:p>
    <w:p w14:paraId="2A3EA9DC" w14:textId="77777777" w:rsidR="004D20BF" w:rsidRPr="004E67D0" w:rsidRDefault="004D20BF" w:rsidP="0032257E">
      <w:pPr>
        <w:rPr>
          <w:szCs w:val="22"/>
        </w:rPr>
      </w:pPr>
      <w:r w:rsidRPr="004E67D0">
        <w:rPr>
          <w:b/>
          <w:szCs w:val="22"/>
        </w:rPr>
        <w:t>4.6</w:t>
      </w:r>
      <w:r w:rsidRPr="004E67D0">
        <w:rPr>
          <w:b/>
          <w:szCs w:val="22"/>
        </w:rPr>
        <w:tab/>
      </w:r>
      <w:r w:rsidR="00ED6EB4" w:rsidRPr="004E67D0">
        <w:rPr>
          <w:b/>
          <w:szCs w:val="22"/>
        </w:rPr>
        <w:t>Fertilita, g</w:t>
      </w:r>
      <w:r w:rsidRPr="004E67D0">
        <w:rPr>
          <w:b/>
          <w:szCs w:val="22"/>
        </w:rPr>
        <w:t>ravidita a laktácia</w:t>
      </w:r>
    </w:p>
    <w:p w14:paraId="410716EB" w14:textId="77777777" w:rsidR="004D20BF" w:rsidRPr="004E67D0" w:rsidRDefault="004D20BF" w:rsidP="0032257E">
      <w:pPr>
        <w:ind w:left="0" w:firstLine="0"/>
        <w:rPr>
          <w:szCs w:val="22"/>
        </w:rPr>
      </w:pPr>
    </w:p>
    <w:p w14:paraId="4806FF7A" w14:textId="77777777" w:rsidR="00881F0F" w:rsidRDefault="00881F0F" w:rsidP="0032257E">
      <w:pPr>
        <w:ind w:left="0" w:firstLine="0"/>
        <w:rPr>
          <w:szCs w:val="22"/>
          <w:u w:val="single"/>
        </w:rPr>
      </w:pPr>
      <w:r>
        <w:rPr>
          <w:szCs w:val="22"/>
          <w:u w:val="single"/>
        </w:rPr>
        <w:t>Gravidita</w:t>
      </w:r>
    </w:p>
    <w:p w14:paraId="4F83B772" w14:textId="77777777" w:rsidR="00287F47" w:rsidRPr="007377BC" w:rsidRDefault="00287F47" w:rsidP="0032257E">
      <w:pPr>
        <w:ind w:left="0" w:firstLine="0"/>
        <w:rPr>
          <w:szCs w:val="22"/>
          <w:u w:val="single"/>
        </w:rPr>
      </w:pPr>
    </w:p>
    <w:p w14:paraId="0B217F3D" w14:textId="7BCEDB27" w:rsidR="004D20BF" w:rsidRPr="004E67D0" w:rsidRDefault="004D20BF" w:rsidP="0032257E">
      <w:pPr>
        <w:ind w:left="0" w:firstLine="0"/>
        <w:rPr>
          <w:szCs w:val="22"/>
        </w:rPr>
      </w:pPr>
      <w:r w:rsidRPr="004E67D0">
        <w:rPr>
          <w:szCs w:val="22"/>
        </w:rPr>
        <w:t xml:space="preserve">Údaje o veľkom počte gravidných žien užívajúcich </w:t>
      </w:r>
      <w:r w:rsidR="00D375C5">
        <w:rPr>
          <w:szCs w:val="22"/>
        </w:rPr>
        <w:t>inzulín-lispro</w:t>
      </w:r>
      <w:r w:rsidRPr="004E67D0">
        <w:rPr>
          <w:szCs w:val="22"/>
        </w:rPr>
        <w:t xml:space="preserve"> </w:t>
      </w:r>
      <w:r w:rsidR="000A01D4" w:rsidRPr="004E67D0">
        <w:rPr>
          <w:szCs w:val="22"/>
        </w:rPr>
        <w:t>nenaznačujú</w:t>
      </w:r>
      <w:r w:rsidRPr="004E67D0">
        <w:rPr>
          <w:szCs w:val="22"/>
        </w:rPr>
        <w:t xml:space="preserve"> žiadne nežiaduce účinky na graviditu alebo na zdravie plodu/novorodenca.</w:t>
      </w:r>
    </w:p>
    <w:p w14:paraId="1F1AED14" w14:textId="77777777" w:rsidR="004D20BF" w:rsidRPr="004E67D0" w:rsidRDefault="004D20BF" w:rsidP="0032257E">
      <w:pPr>
        <w:ind w:left="0" w:firstLine="0"/>
        <w:rPr>
          <w:szCs w:val="22"/>
        </w:rPr>
      </w:pPr>
    </w:p>
    <w:p w14:paraId="6705C84B" w14:textId="77777777" w:rsidR="004D20BF" w:rsidRPr="004E67D0" w:rsidRDefault="004D20BF" w:rsidP="0032257E">
      <w:pPr>
        <w:ind w:left="0" w:firstLine="0"/>
        <w:rPr>
          <w:szCs w:val="22"/>
        </w:rPr>
      </w:pPr>
      <w:r w:rsidRPr="004E67D0">
        <w:rPr>
          <w:szCs w:val="22"/>
        </w:rPr>
        <w:t>Udržanie dobrej kontroly glykémie počas gravidity je základnou požiadavkou liečby diabetu u pacientky liečenej inzulínom pri inzulín-dependentnom alebo gestačnom diabete. Potreba inzulínu sa zvyčajne znižuje počas prvého trimestra a zvyšuje počas druhého a tretieho trimestra. Pacientky s diabetom majú byť poučené o tom, aby informovali svojho lekára v prípade gravidity alebo ak graviditu zvažujú. Starostlivé monitorovanie glykémie, rovnako ako aj celkového zdravotného stavu, je základnou požiadavkou u gravidných s diabetom.</w:t>
      </w:r>
    </w:p>
    <w:p w14:paraId="63E1CFA4" w14:textId="77777777" w:rsidR="004D20BF" w:rsidRPr="004E67D0" w:rsidRDefault="004D20BF" w:rsidP="0032257E">
      <w:pPr>
        <w:ind w:left="0" w:firstLine="0"/>
        <w:rPr>
          <w:szCs w:val="22"/>
        </w:rPr>
      </w:pPr>
    </w:p>
    <w:p w14:paraId="68E7C415" w14:textId="77777777" w:rsidR="00881F0F" w:rsidRDefault="00881F0F" w:rsidP="0032257E">
      <w:pPr>
        <w:ind w:left="0" w:firstLine="0"/>
        <w:rPr>
          <w:szCs w:val="22"/>
          <w:u w:val="single"/>
        </w:rPr>
      </w:pPr>
      <w:r>
        <w:rPr>
          <w:szCs w:val="22"/>
          <w:u w:val="single"/>
        </w:rPr>
        <w:t>Dojčenie</w:t>
      </w:r>
    </w:p>
    <w:p w14:paraId="1E5A3CFC" w14:textId="77777777" w:rsidR="00287F47" w:rsidRPr="007377BC" w:rsidRDefault="00287F47" w:rsidP="0032257E">
      <w:pPr>
        <w:ind w:left="0" w:firstLine="0"/>
        <w:rPr>
          <w:szCs w:val="22"/>
          <w:u w:val="single"/>
        </w:rPr>
      </w:pPr>
    </w:p>
    <w:p w14:paraId="06E263D8" w14:textId="77777777" w:rsidR="004D20BF" w:rsidRPr="004E67D0" w:rsidRDefault="004D20BF" w:rsidP="0032257E">
      <w:pPr>
        <w:ind w:left="0" w:firstLine="0"/>
        <w:rPr>
          <w:szCs w:val="22"/>
        </w:rPr>
      </w:pPr>
      <w:r w:rsidRPr="004E67D0">
        <w:rPr>
          <w:szCs w:val="22"/>
        </w:rPr>
        <w:t>U dojčiacich diabetičiek môže vzniknúť potreba úpravy dávky inzulínu, diéty alebo oboje.</w:t>
      </w:r>
    </w:p>
    <w:p w14:paraId="361D1635" w14:textId="77777777" w:rsidR="004D20BF" w:rsidRDefault="004D20BF" w:rsidP="0032257E">
      <w:pPr>
        <w:ind w:left="0" w:firstLine="0"/>
        <w:rPr>
          <w:szCs w:val="22"/>
        </w:rPr>
      </w:pPr>
    </w:p>
    <w:p w14:paraId="14E9C6B3" w14:textId="77777777" w:rsidR="00881F0F" w:rsidRDefault="00881F0F" w:rsidP="00881F0F">
      <w:pPr>
        <w:ind w:left="0" w:firstLine="0"/>
        <w:rPr>
          <w:szCs w:val="22"/>
          <w:u w:val="single"/>
        </w:rPr>
      </w:pPr>
      <w:r>
        <w:rPr>
          <w:szCs w:val="22"/>
          <w:u w:val="single"/>
        </w:rPr>
        <w:t>Fertilita</w:t>
      </w:r>
    </w:p>
    <w:p w14:paraId="67787387" w14:textId="77777777" w:rsidR="00287F47" w:rsidRDefault="00287F47" w:rsidP="00881F0F">
      <w:pPr>
        <w:ind w:left="0" w:firstLine="0"/>
        <w:rPr>
          <w:szCs w:val="22"/>
          <w:u w:val="single"/>
        </w:rPr>
      </w:pPr>
    </w:p>
    <w:p w14:paraId="12F4EC38" w14:textId="49BA6A5E" w:rsidR="00743560" w:rsidRPr="007377BC" w:rsidRDefault="00743560" w:rsidP="0032257E">
      <w:pPr>
        <w:ind w:left="0" w:firstLine="0"/>
        <w:rPr>
          <w:szCs w:val="22"/>
        </w:rPr>
      </w:pPr>
      <w:r w:rsidRPr="007377BC">
        <w:rPr>
          <w:szCs w:val="22"/>
        </w:rPr>
        <w:t xml:space="preserve">V štúdiách na zvieratách </w:t>
      </w:r>
      <w:r w:rsidR="00D375C5">
        <w:rPr>
          <w:szCs w:val="22"/>
        </w:rPr>
        <w:t>inzulín-lispro</w:t>
      </w:r>
      <w:r w:rsidRPr="007377BC">
        <w:rPr>
          <w:szCs w:val="22"/>
        </w:rPr>
        <w:t xml:space="preserve"> nepreukázal vplyv na zhoršenie fertility (pozri časť 5.3).</w:t>
      </w:r>
    </w:p>
    <w:p w14:paraId="5916E294" w14:textId="77777777" w:rsidR="00881F0F" w:rsidRPr="004E67D0" w:rsidRDefault="00881F0F" w:rsidP="0032257E">
      <w:pPr>
        <w:ind w:left="0" w:firstLine="0"/>
        <w:rPr>
          <w:szCs w:val="22"/>
        </w:rPr>
      </w:pPr>
    </w:p>
    <w:p w14:paraId="5DFF377B" w14:textId="77777777" w:rsidR="004D20BF" w:rsidRPr="004E67D0" w:rsidRDefault="004D20BF" w:rsidP="0032257E">
      <w:pPr>
        <w:rPr>
          <w:szCs w:val="22"/>
        </w:rPr>
      </w:pPr>
      <w:r w:rsidRPr="004E67D0">
        <w:rPr>
          <w:b/>
          <w:szCs w:val="22"/>
        </w:rPr>
        <w:t>4.7</w:t>
      </w:r>
      <w:r w:rsidRPr="004E67D0">
        <w:rPr>
          <w:b/>
          <w:szCs w:val="22"/>
        </w:rPr>
        <w:tab/>
        <w:t>Ovplyvnenie schopnosti viesť vozidlá a obsluhovať stroje</w:t>
      </w:r>
    </w:p>
    <w:p w14:paraId="23006338" w14:textId="77777777" w:rsidR="004D20BF" w:rsidRPr="004E67D0" w:rsidRDefault="004D20BF" w:rsidP="0032257E">
      <w:pPr>
        <w:ind w:left="0" w:firstLine="0"/>
        <w:rPr>
          <w:szCs w:val="22"/>
        </w:rPr>
      </w:pPr>
    </w:p>
    <w:p w14:paraId="60EB26A5" w14:textId="77777777" w:rsidR="004D20BF" w:rsidRPr="004E67D0" w:rsidRDefault="004D20BF" w:rsidP="0032257E">
      <w:pPr>
        <w:ind w:left="0" w:firstLine="0"/>
        <w:rPr>
          <w:szCs w:val="22"/>
        </w:rPr>
      </w:pPr>
      <w:r w:rsidRPr="004E67D0">
        <w:rPr>
          <w:szCs w:val="22"/>
        </w:rPr>
        <w:t>Schopnosť pacienta koncentrovať sa a reagovať môže byť porušená v dôsledku hypoglykémie. To môže byť riskantné v situáciách špeciálne vyžadujúcich vyššie uvedené schopnosti (napr. vedenie auta alebo obsluha strojov).</w:t>
      </w:r>
    </w:p>
    <w:p w14:paraId="383676D6" w14:textId="77777777" w:rsidR="004D20BF" w:rsidRPr="004E67D0" w:rsidRDefault="004D20BF" w:rsidP="0032257E">
      <w:pPr>
        <w:ind w:left="0" w:firstLine="0"/>
        <w:rPr>
          <w:szCs w:val="22"/>
        </w:rPr>
      </w:pPr>
    </w:p>
    <w:p w14:paraId="1C79C2FD" w14:textId="77777777" w:rsidR="004D20BF" w:rsidRPr="004E67D0" w:rsidRDefault="004D20BF" w:rsidP="0032257E">
      <w:pPr>
        <w:ind w:left="0" w:firstLine="0"/>
        <w:rPr>
          <w:szCs w:val="22"/>
        </w:rPr>
      </w:pPr>
      <w:r w:rsidRPr="004E67D0">
        <w:rPr>
          <w:szCs w:val="22"/>
        </w:rPr>
        <w:t>Pacient má byť poučený o potrebe zabrániť hypoglykémii počas vedenia vozidla, čo je obzvlášť dôležité u tých osôb, ktoré majú zníženú alebo chýbajúcu vnímavosť varovných príznakov hypoglykémie alebo majú časté hypoglykemické epizódy. Za týchto okolností sa musí starostlivo zvážiť vhodnosť vedenia vozidiel.</w:t>
      </w:r>
    </w:p>
    <w:p w14:paraId="063A362F" w14:textId="77777777" w:rsidR="004D20BF" w:rsidRPr="004E67D0" w:rsidRDefault="004D20BF" w:rsidP="0032257E">
      <w:pPr>
        <w:ind w:left="0" w:firstLine="0"/>
        <w:rPr>
          <w:szCs w:val="22"/>
        </w:rPr>
      </w:pPr>
    </w:p>
    <w:p w14:paraId="023D6D7D" w14:textId="77777777" w:rsidR="004D20BF" w:rsidRPr="004E67D0" w:rsidRDefault="004D20BF" w:rsidP="0032257E">
      <w:pPr>
        <w:ind w:left="0" w:firstLine="0"/>
        <w:rPr>
          <w:b/>
          <w:szCs w:val="22"/>
        </w:rPr>
      </w:pPr>
      <w:r w:rsidRPr="004E67D0">
        <w:rPr>
          <w:b/>
          <w:szCs w:val="22"/>
        </w:rPr>
        <w:t>4.8</w:t>
      </w:r>
      <w:r w:rsidRPr="004E67D0">
        <w:rPr>
          <w:b/>
          <w:szCs w:val="22"/>
        </w:rPr>
        <w:tab/>
        <w:t>Nežiaduce účinky</w:t>
      </w:r>
    </w:p>
    <w:p w14:paraId="099E01AC" w14:textId="77777777" w:rsidR="004D20BF" w:rsidRPr="004E67D0" w:rsidRDefault="004D20BF" w:rsidP="0032257E">
      <w:pPr>
        <w:ind w:left="0" w:firstLine="0"/>
        <w:rPr>
          <w:szCs w:val="22"/>
        </w:rPr>
      </w:pPr>
    </w:p>
    <w:p w14:paraId="0DB2CBE0" w14:textId="77777777" w:rsidR="00881F0F" w:rsidRDefault="00881F0F" w:rsidP="00881F0F">
      <w:pPr>
        <w:ind w:left="0" w:firstLine="0"/>
        <w:rPr>
          <w:szCs w:val="22"/>
          <w:u w:val="single"/>
        </w:rPr>
      </w:pPr>
      <w:r>
        <w:rPr>
          <w:szCs w:val="22"/>
          <w:u w:val="single"/>
        </w:rPr>
        <w:t>Súhrn bezpečnostného profilu</w:t>
      </w:r>
    </w:p>
    <w:p w14:paraId="1F44172D" w14:textId="77777777" w:rsidR="00881F0F" w:rsidRDefault="00881F0F" w:rsidP="0032257E">
      <w:pPr>
        <w:ind w:left="0" w:firstLine="0"/>
        <w:rPr>
          <w:szCs w:val="22"/>
        </w:rPr>
      </w:pPr>
    </w:p>
    <w:p w14:paraId="1239D688" w14:textId="77777777" w:rsidR="004D20BF" w:rsidRPr="004E67D0" w:rsidRDefault="004D20BF" w:rsidP="0032257E">
      <w:pPr>
        <w:ind w:left="0" w:firstLine="0"/>
        <w:rPr>
          <w:szCs w:val="22"/>
        </w:rPr>
      </w:pPr>
      <w:r w:rsidRPr="004E67D0">
        <w:rPr>
          <w:szCs w:val="22"/>
        </w:rPr>
        <w:t xml:space="preserve">Najčastejším nežiaducim účinkom inzulínovej terapie u pacienta s diabetom je hypoglykémia. Závažná hypoglykémia môže viesť ku strate vedomia a v extrémnych prípadoch ku smrti. Frekvencia </w:t>
      </w:r>
      <w:r w:rsidRPr="004E67D0">
        <w:rPr>
          <w:szCs w:val="22"/>
        </w:rPr>
        <w:lastRenderedPageBreak/>
        <w:t>výskytu hypoglykémie nie je uvedená, pretože hypoglykémia je výsledkom pôsobenia nielen dávky inzulínu ale aj iných faktorov, napr. diéta pacienta a fyzická aktivita.</w:t>
      </w:r>
    </w:p>
    <w:p w14:paraId="4FE7CB93" w14:textId="77777777" w:rsidR="004D20BF" w:rsidRDefault="004D20BF" w:rsidP="0032257E">
      <w:pPr>
        <w:ind w:left="0" w:firstLine="0"/>
        <w:rPr>
          <w:szCs w:val="22"/>
        </w:rPr>
      </w:pPr>
    </w:p>
    <w:p w14:paraId="0A79B663" w14:textId="77777777" w:rsidR="00881F0F" w:rsidRDefault="00881F0F" w:rsidP="007377BC">
      <w:pPr>
        <w:keepNext/>
        <w:ind w:left="0" w:firstLine="0"/>
        <w:rPr>
          <w:szCs w:val="22"/>
          <w:u w:val="single"/>
        </w:rPr>
      </w:pPr>
      <w:r w:rsidRPr="00FE1CF0">
        <w:rPr>
          <w:szCs w:val="22"/>
          <w:u w:val="single"/>
        </w:rPr>
        <w:t>Tabuľkový zoznam nežiaducich</w:t>
      </w:r>
      <w:r w:rsidR="00743560" w:rsidRPr="00FE1CF0">
        <w:rPr>
          <w:szCs w:val="22"/>
          <w:u w:val="single"/>
        </w:rPr>
        <w:t xml:space="preserve"> účinkov</w:t>
      </w:r>
    </w:p>
    <w:p w14:paraId="7A56A604" w14:textId="77777777" w:rsidR="00287F47" w:rsidRPr="00FE1CF0" w:rsidRDefault="00287F47" w:rsidP="007377BC">
      <w:pPr>
        <w:keepNext/>
        <w:ind w:left="0" w:firstLine="0"/>
        <w:rPr>
          <w:szCs w:val="22"/>
          <w:u w:val="single"/>
        </w:rPr>
      </w:pPr>
    </w:p>
    <w:p w14:paraId="692BCE2D" w14:textId="2846BA04" w:rsidR="00881F0F" w:rsidRDefault="00881F0F" w:rsidP="00881F0F">
      <w:pPr>
        <w:keepNext/>
        <w:autoSpaceDE w:val="0"/>
        <w:autoSpaceDN w:val="0"/>
        <w:adjustRightInd w:val="0"/>
        <w:ind w:left="0" w:firstLine="0"/>
        <w:rPr>
          <w:szCs w:val="22"/>
        </w:rPr>
      </w:pPr>
      <w:r>
        <w:rPr>
          <w:szCs w:val="22"/>
        </w:rPr>
        <w:t xml:space="preserve">Nasledujúce nežiaduce účinky </w:t>
      </w:r>
      <w:r w:rsidRPr="003178E9">
        <w:rPr>
          <w:szCs w:val="22"/>
        </w:rPr>
        <w:t>z klinických skúšaní sú zoradené podľa triedy orgánových systémov MedDRA</w:t>
      </w:r>
      <w:r>
        <w:rPr>
          <w:szCs w:val="22"/>
        </w:rPr>
        <w:t xml:space="preserve"> postupne s klesajúcou incidenciou (</w:t>
      </w:r>
      <w:r w:rsidRPr="003178E9">
        <w:rPr>
          <w:szCs w:val="22"/>
        </w:rPr>
        <w:t>veľmi časté</w:t>
      </w:r>
      <w:r>
        <w:rPr>
          <w:szCs w:val="22"/>
        </w:rPr>
        <w:t>:</w:t>
      </w:r>
      <w:r w:rsidRPr="003178E9">
        <w:rPr>
          <w:szCs w:val="22"/>
        </w:rPr>
        <w:t xml:space="preserve"> ≥ 1/10; časté</w:t>
      </w:r>
      <w:r>
        <w:rPr>
          <w:szCs w:val="22"/>
        </w:rPr>
        <w:t>:</w:t>
      </w:r>
      <w:r w:rsidRPr="003178E9">
        <w:rPr>
          <w:szCs w:val="22"/>
        </w:rPr>
        <w:t xml:space="preserve"> ≥ 1/100 až &lt; 1/10; menej časté</w:t>
      </w:r>
      <w:r>
        <w:rPr>
          <w:szCs w:val="22"/>
        </w:rPr>
        <w:t>:</w:t>
      </w:r>
      <w:r w:rsidRPr="003178E9">
        <w:rPr>
          <w:szCs w:val="22"/>
        </w:rPr>
        <w:t xml:space="preserve"> ≥ 1/1000 až</w:t>
      </w:r>
      <w:r>
        <w:rPr>
          <w:szCs w:val="22"/>
        </w:rPr>
        <w:t xml:space="preserve"> &lt; 1/100</w:t>
      </w:r>
      <w:r w:rsidRPr="003178E9">
        <w:rPr>
          <w:szCs w:val="22"/>
        </w:rPr>
        <w:t>; zriedkavé</w:t>
      </w:r>
      <w:r>
        <w:rPr>
          <w:szCs w:val="22"/>
        </w:rPr>
        <w:t>:</w:t>
      </w:r>
      <w:r w:rsidRPr="003178E9">
        <w:rPr>
          <w:szCs w:val="22"/>
        </w:rPr>
        <w:t xml:space="preserve"> ≥ 1/10 000 až &lt; 1/1000; veľmi zriedkavé</w:t>
      </w:r>
      <w:r>
        <w:rPr>
          <w:szCs w:val="22"/>
        </w:rPr>
        <w:t>:</w:t>
      </w:r>
      <w:r w:rsidRPr="003178E9">
        <w:rPr>
          <w:szCs w:val="22"/>
        </w:rPr>
        <w:t xml:space="preserve"> &lt; 1/10 000)</w:t>
      </w:r>
      <w:r w:rsidR="00AD281D" w:rsidRPr="005D57FB">
        <w:rPr>
          <w:szCs w:val="22"/>
        </w:rPr>
        <w:t>; neznáme (nedá sa odhadnúť z dostupných údajov)</w:t>
      </w:r>
      <w:r w:rsidRPr="003178E9">
        <w:rPr>
          <w:szCs w:val="22"/>
        </w:rPr>
        <w:t>.</w:t>
      </w:r>
    </w:p>
    <w:p w14:paraId="509195C0" w14:textId="77777777" w:rsidR="00881F0F" w:rsidRDefault="00881F0F" w:rsidP="00881F0F">
      <w:pPr>
        <w:keepNext/>
        <w:autoSpaceDE w:val="0"/>
        <w:autoSpaceDN w:val="0"/>
        <w:adjustRightInd w:val="0"/>
        <w:ind w:left="0" w:firstLine="0"/>
        <w:rPr>
          <w:szCs w:val="22"/>
        </w:rPr>
      </w:pPr>
    </w:p>
    <w:p w14:paraId="7C2AB4D2" w14:textId="09D1B919" w:rsidR="00881F0F" w:rsidRDefault="00881F0F" w:rsidP="00881F0F">
      <w:pPr>
        <w:keepNext/>
        <w:autoSpaceDE w:val="0"/>
        <w:autoSpaceDN w:val="0"/>
        <w:adjustRightInd w:val="0"/>
        <w:ind w:left="0" w:firstLine="0"/>
        <w:rPr>
          <w:szCs w:val="22"/>
        </w:rPr>
      </w:pPr>
      <w:r>
        <w:rPr>
          <w:szCs w:val="22"/>
        </w:rPr>
        <w:t>V rámci aždej frekvencie sú nežiaduce účinky uvedené postupne s klesajúcou závažnosťou.</w:t>
      </w:r>
    </w:p>
    <w:p w14:paraId="4DB6B7F7" w14:textId="247BCDC9" w:rsidR="00AD281D" w:rsidRDefault="00AD281D" w:rsidP="00881F0F">
      <w:pPr>
        <w:keepNext/>
        <w:autoSpaceDE w:val="0"/>
        <w:autoSpaceDN w:val="0"/>
        <w:adjustRightInd w:val="0"/>
        <w:ind w:left="0" w:firstLine="0"/>
        <w:rPr>
          <w:szCs w:val="22"/>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242"/>
        <w:gridCol w:w="901"/>
        <w:gridCol w:w="1320"/>
        <w:gridCol w:w="1133"/>
        <w:gridCol w:w="1157"/>
        <w:gridCol w:w="1096"/>
      </w:tblGrid>
      <w:tr w:rsidR="00F908BB" w14:paraId="64837C61" w14:textId="77777777"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718714CD" w14:textId="77777777" w:rsidR="00F908BB" w:rsidRDefault="00F908BB" w:rsidP="00F908BB">
            <w:pPr>
              <w:keepNext/>
              <w:widowControl w:val="0"/>
              <w:spacing w:before="100" w:beforeAutospacing="1" w:after="51"/>
              <w:ind w:left="0" w:firstLine="0"/>
              <w:rPr>
                <w:szCs w:val="22"/>
                <w:lang w:eastAsia="en-GB"/>
              </w:rPr>
            </w:pPr>
            <w:r>
              <w:rPr>
                <w:b/>
                <w:bCs/>
                <w:szCs w:val="22"/>
                <w:lang w:eastAsia="en-GB"/>
              </w:rPr>
              <w:t>Trieda orgánových systémov MedDRA</w:t>
            </w:r>
          </w:p>
        </w:tc>
        <w:tc>
          <w:tcPr>
            <w:tcW w:w="664" w:type="pct"/>
            <w:tcBorders>
              <w:top w:val="single" w:sz="4" w:space="0" w:color="auto"/>
              <w:left w:val="single" w:sz="4" w:space="0" w:color="auto"/>
              <w:bottom w:val="single" w:sz="4" w:space="0" w:color="auto"/>
              <w:right w:val="single" w:sz="4" w:space="0" w:color="auto"/>
            </w:tcBorders>
            <w:vAlign w:val="center"/>
            <w:hideMark/>
          </w:tcPr>
          <w:p w14:paraId="6635F6FA" w14:textId="77777777" w:rsidR="00F908BB" w:rsidRDefault="00F908BB" w:rsidP="00F908BB">
            <w:pPr>
              <w:keepNext/>
              <w:widowControl w:val="0"/>
              <w:spacing w:before="100" w:beforeAutospacing="1" w:after="51"/>
              <w:ind w:left="0" w:firstLine="0"/>
              <w:rPr>
                <w:szCs w:val="22"/>
                <w:lang w:eastAsia="en-GB"/>
              </w:rPr>
            </w:pPr>
            <w:r>
              <w:rPr>
                <w:b/>
                <w:bCs/>
                <w:szCs w:val="22"/>
                <w:lang w:eastAsia="en-GB"/>
              </w:rPr>
              <w:t>veľmi časté</w:t>
            </w:r>
          </w:p>
        </w:tc>
        <w:tc>
          <w:tcPr>
            <w:tcW w:w="482" w:type="pct"/>
            <w:tcBorders>
              <w:top w:val="single" w:sz="4" w:space="0" w:color="auto"/>
              <w:left w:val="single" w:sz="4" w:space="0" w:color="auto"/>
              <w:bottom w:val="single" w:sz="4" w:space="0" w:color="auto"/>
              <w:right w:val="single" w:sz="4" w:space="0" w:color="auto"/>
            </w:tcBorders>
            <w:vAlign w:val="center"/>
            <w:hideMark/>
          </w:tcPr>
          <w:p w14:paraId="3F50D46C" w14:textId="77777777" w:rsidR="00F908BB" w:rsidRDefault="00F908BB" w:rsidP="00F908BB">
            <w:pPr>
              <w:widowControl w:val="0"/>
              <w:spacing w:before="100" w:beforeAutospacing="1" w:after="51"/>
              <w:ind w:left="0" w:firstLine="0"/>
              <w:rPr>
                <w:szCs w:val="22"/>
                <w:lang w:eastAsia="en-GB"/>
              </w:rPr>
            </w:pPr>
            <w:r>
              <w:rPr>
                <w:b/>
                <w:bCs/>
                <w:szCs w:val="22"/>
                <w:lang w:eastAsia="en-GB"/>
              </w:rPr>
              <w:t>časté</w:t>
            </w:r>
          </w:p>
        </w:tc>
        <w:tc>
          <w:tcPr>
            <w:tcW w:w="706" w:type="pct"/>
            <w:tcBorders>
              <w:top w:val="single" w:sz="4" w:space="0" w:color="auto"/>
              <w:left w:val="single" w:sz="4" w:space="0" w:color="auto"/>
              <w:bottom w:val="single" w:sz="4" w:space="0" w:color="auto"/>
              <w:right w:val="single" w:sz="4" w:space="0" w:color="auto"/>
            </w:tcBorders>
            <w:vAlign w:val="center"/>
            <w:hideMark/>
          </w:tcPr>
          <w:p w14:paraId="1AF219E4" w14:textId="77777777" w:rsidR="00F908BB" w:rsidRDefault="00F908BB" w:rsidP="00F908BB">
            <w:pPr>
              <w:widowControl w:val="0"/>
              <w:spacing w:before="100" w:beforeAutospacing="1" w:after="51"/>
              <w:ind w:left="0" w:firstLine="0"/>
              <w:rPr>
                <w:szCs w:val="22"/>
                <w:lang w:eastAsia="en-GB"/>
              </w:rPr>
            </w:pPr>
            <w:r>
              <w:rPr>
                <w:b/>
                <w:bCs/>
                <w:szCs w:val="22"/>
                <w:lang w:eastAsia="en-GB"/>
              </w:rPr>
              <w:t>menej časté</w:t>
            </w:r>
          </w:p>
        </w:tc>
        <w:tc>
          <w:tcPr>
            <w:tcW w:w="606" w:type="pct"/>
            <w:tcBorders>
              <w:top w:val="single" w:sz="4" w:space="0" w:color="auto"/>
              <w:left w:val="single" w:sz="4" w:space="0" w:color="auto"/>
              <w:bottom w:val="single" w:sz="4" w:space="0" w:color="auto"/>
              <w:right w:val="single" w:sz="4" w:space="0" w:color="auto"/>
            </w:tcBorders>
            <w:vAlign w:val="center"/>
            <w:hideMark/>
          </w:tcPr>
          <w:p w14:paraId="54D7ED75" w14:textId="77777777" w:rsidR="00F908BB" w:rsidRDefault="00F908BB" w:rsidP="00F908BB">
            <w:pPr>
              <w:widowControl w:val="0"/>
              <w:spacing w:before="100" w:beforeAutospacing="1" w:after="51"/>
              <w:ind w:left="0" w:firstLine="0"/>
              <w:rPr>
                <w:szCs w:val="22"/>
                <w:lang w:eastAsia="en-GB"/>
              </w:rPr>
            </w:pPr>
            <w:r>
              <w:rPr>
                <w:b/>
                <w:bCs/>
                <w:szCs w:val="22"/>
                <w:lang w:eastAsia="en-GB"/>
              </w:rPr>
              <w:t>zriedkavé</w:t>
            </w:r>
          </w:p>
        </w:tc>
        <w:tc>
          <w:tcPr>
            <w:tcW w:w="619" w:type="pct"/>
            <w:tcBorders>
              <w:top w:val="single" w:sz="4" w:space="0" w:color="auto"/>
              <w:left w:val="single" w:sz="4" w:space="0" w:color="auto"/>
              <w:bottom w:val="single" w:sz="4" w:space="0" w:color="auto"/>
              <w:right w:val="single" w:sz="4" w:space="0" w:color="auto"/>
            </w:tcBorders>
            <w:vAlign w:val="center"/>
            <w:hideMark/>
          </w:tcPr>
          <w:p w14:paraId="7ABD9318" w14:textId="77777777" w:rsidR="00F908BB" w:rsidRDefault="00F908BB" w:rsidP="00F908BB">
            <w:pPr>
              <w:widowControl w:val="0"/>
              <w:spacing w:before="100" w:beforeAutospacing="1" w:after="51"/>
              <w:ind w:left="0" w:firstLine="0"/>
              <w:rPr>
                <w:szCs w:val="22"/>
                <w:lang w:eastAsia="en-GB"/>
              </w:rPr>
            </w:pPr>
            <w:r>
              <w:rPr>
                <w:b/>
                <w:bCs/>
                <w:szCs w:val="22"/>
                <w:lang w:eastAsia="en-GB"/>
              </w:rPr>
              <w:t>veľmi zriedkavé</w:t>
            </w:r>
          </w:p>
        </w:tc>
        <w:tc>
          <w:tcPr>
            <w:tcW w:w="586" w:type="pct"/>
            <w:tcBorders>
              <w:top w:val="single" w:sz="4" w:space="0" w:color="auto"/>
              <w:left w:val="single" w:sz="4" w:space="0" w:color="auto"/>
              <w:bottom w:val="single" w:sz="4" w:space="0" w:color="auto"/>
              <w:right w:val="single" w:sz="4" w:space="0" w:color="auto"/>
            </w:tcBorders>
            <w:vAlign w:val="center"/>
          </w:tcPr>
          <w:p w14:paraId="55C0E7A5" w14:textId="325FAB1E" w:rsidR="00F908BB" w:rsidRDefault="00F908BB" w:rsidP="00F908BB">
            <w:pPr>
              <w:widowControl w:val="0"/>
              <w:spacing w:before="100" w:beforeAutospacing="1" w:after="51"/>
              <w:ind w:left="0" w:firstLine="0"/>
              <w:rPr>
                <w:b/>
                <w:bCs/>
                <w:szCs w:val="22"/>
                <w:lang w:eastAsia="en-GB"/>
              </w:rPr>
            </w:pPr>
            <w:r>
              <w:rPr>
                <w:b/>
                <w:bCs/>
                <w:szCs w:val="22"/>
                <w:lang w:eastAsia="en-GB"/>
              </w:rPr>
              <w:t>neznáme</w:t>
            </w:r>
          </w:p>
        </w:tc>
      </w:tr>
      <w:tr w:rsidR="00F908BB" w14:paraId="0C178368" w14:textId="77777777" w:rsidTr="00F908BB">
        <w:trPr>
          <w:trHeight w:val="397"/>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3479478" w14:textId="77777777" w:rsidR="00F908BB" w:rsidRDefault="00F908BB" w:rsidP="00F908BB">
            <w:pPr>
              <w:keepNext/>
              <w:widowControl w:val="0"/>
              <w:ind w:left="0" w:firstLine="0"/>
              <w:rPr>
                <w:b/>
                <w:szCs w:val="22"/>
                <w:lang w:eastAsia="en-GB"/>
              </w:rPr>
            </w:pPr>
            <w:r>
              <w:rPr>
                <w:b/>
                <w:szCs w:val="22"/>
                <w:lang w:eastAsia="en-GB"/>
              </w:rPr>
              <w:t xml:space="preserve">Poruchy imunitného systému </w:t>
            </w:r>
          </w:p>
        </w:tc>
      </w:tr>
      <w:tr w:rsidR="00F908BB" w14:paraId="08A54595" w14:textId="77777777"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7D18EF04" w14:textId="77777777" w:rsidR="00F908BB" w:rsidRDefault="00F908BB" w:rsidP="00F908BB">
            <w:pPr>
              <w:keepNext/>
              <w:widowControl w:val="0"/>
              <w:spacing w:before="100" w:beforeAutospacing="1" w:after="51"/>
              <w:ind w:left="0" w:firstLine="0"/>
              <w:rPr>
                <w:szCs w:val="22"/>
                <w:lang w:eastAsia="en-GB"/>
              </w:rPr>
            </w:pPr>
            <w:r>
              <w:rPr>
                <w:szCs w:val="22"/>
                <w:lang w:eastAsia="en-GB"/>
              </w:rPr>
              <w:t>alergia v mieste podania</w:t>
            </w:r>
          </w:p>
        </w:tc>
        <w:tc>
          <w:tcPr>
            <w:tcW w:w="664" w:type="pct"/>
            <w:tcBorders>
              <w:top w:val="single" w:sz="4" w:space="0" w:color="auto"/>
              <w:left w:val="single" w:sz="4" w:space="0" w:color="auto"/>
              <w:bottom w:val="single" w:sz="4" w:space="0" w:color="auto"/>
              <w:right w:val="single" w:sz="4" w:space="0" w:color="auto"/>
            </w:tcBorders>
            <w:vAlign w:val="center"/>
          </w:tcPr>
          <w:p w14:paraId="40965C2C" w14:textId="77777777" w:rsidR="00F908BB" w:rsidRDefault="00F908BB" w:rsidP="00F908BB">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hideMark/>
          </w:tcPr>
          <w:p w14:paraId="635AD73A" w14:textId="77777777" w:rsidR="00F908BB" w:rsidRDefault="00F908BB" w:rsidP="00F908BB">
            <w:pPr>
              <w:widowControl w:val="0"/>
              <w:ind w:left="0" w:firstLine="0"/>
              <w:jc w:val="center"/>
              <w:rPr>
                <w:szCs w:val="22"/>
                <w:lang w:eastAsia="en-GB"/>
              </w:rPr>
            </w:pPr>
            <w:r>
              <w:rPr>
                <w:szCs w:val="22"/>
                <w:lang w:eastAsia="en-GB"/>
              </w:rPr>
              <w:t>X</w:t>
            </w:r>
          </w:p>
        </w:tc>
        <w:tc>
          <w:tcPr>
            <w:tcW w:w="706" w:type="pct"/>
            <w:tcBorders>
              <w:top w:val="single" w:sz="4" w:space="0" w:color="auto"/>
              <w:left w:val="single" w:sz="4" w:space="0" w:color="auto"/>
              <w:bottom w:val="single" w:sz="4" w:space="0" w:color="auto"/>
              <w:right w:val="single" w:sz="4" w:space="0" w:color="auto"/>
            </w:tcBorders>
            <w:vAlign w:val="center"/>
          </w:tcPr>
          <w:p w14:paraId="2EFFC4B5" w14:textId="77777777" w:rsidR="00F908BB" w:rsidRDefault="00F908BB" w:rsidP="00F908BB">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vAlign w:val="center"/>
          </w:tcPr>
          <w:p w14:paraId="252A182A" w14:textId="77777777" w:rsidR="00F908BB" w:rsidRDefault="00F908BB" w:rsidP="00F908BB">
            <w:pPr>
              <w:widowControl w:val="0"/>
              <w:ind w:left="0" w:firstLine="0"/>
              <w:jc w:val="center"/>
              <w:rPr>
                <w:szCs w:val="22"/>
                <w:lang w:eastAsia="en-GB"/>
              </w:rPr>
            </w:pPr>
          </w:p>
        </w:tc>
        <w:tc>
          <w:tcPr>
            <w:tcW w:w="619" w:type="pct"/>
            <w:tcBorders>
              <w:top w:val="single" w:sz="4" w:space="0" w:color="auto"/>
              <w:left w:val="single" w:sz="4" w:space="0" w:color="auto"/>
              <w:bottom w:val="single" w:sz="4" w:space="0" w:color="auto"/>
              <w:right w:val="single" w:sz="4" w:space="0" w:color="auto"/>
            </w:tcBorders>
            <w:vAlign w:val="center"/>
          </w:tcPr>
          <w:p w14:paraId="5AEDD6E0" w14:textId="77777777" w:rsidR="00F908BB" w:rsidRDefault="00F908BB" w:rsidP="00F908BB">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7159447C" w14:textId="77777777" w:rsidR="00F908BB" w:rsidRDefault="00F908BB" w:rsidP="00F908BB">
            <w:pPr>
              <w:widowControl w:val="0"/>
              <w:ind w:left="0" w:firstLine="0"/>
              <w:jc w:val="center"/>
              <w:rPr>
                <w:szCs w:val="22"/>
                <w:lang w:eastAsia="en-GB"/>
              </w:rPr>
            </w:pPr>
          </w:p>
        </w:tc>
      </w:tr>
      <w:tr w:rsidR="00F908BB" w14:paraId="7E06EAAA" w14:textId="77777777"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476B1469" w14:textId="77777777" w:rsidR="00F908BB" w:rsidRDefault="00F908BB" w:rsidP="00F908BB">
            <w:pPr>
              <w:keepNext/>
              <w:widowControl w:val="0"/>
              <w:spacing w:before="100" w:beforeAutospacing="1" w:after="51"/>
              <w:ind w:left="0" w:firstLine="0"/>
              <w:rPr>
                <w:szCs w:val="22"/>
                <w:lang w:eastAsia="en-GB"/>
              </w:rPr>
            </w:pPr>
            <w:r>
              <w:rPr>
                <w:szCs w:val="22"/>
                <w:lang w:eastAsia="en-GB"/>
              </w:rPr>
              <w:t>systémová alergia</w:t>
            </w:r>
          </w:p>
        </w:tc>
        <w:tc>
          <w:tcPr>
            <w:tcW w:w="664" w:type="pct"/>
            <w:tcBorders>
              <w:top w:val="single" w:sz="4" w:space="0" w:color="auto"/>
              <w:left w:val="single" w:sz="4" w:space="0" w:color="auto"/>
              <w:bottom w:val="single" w:sz="4" w:space="0" w:color="auto"/>
              <w:right w:val="single" w:sz="4" w:space="0" w:color="auto"/>
            </w:tcBorders>
            <w:vAlign w:val="center"/>
          </w:tcPr>
          <w:p w14:paraId="71FACB38" w14:textId="77777777" w:rsidR="00F908BB" w:rsidRDefault="00F908BB" w:rsidP="00F908BB">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tcPr>
          <w:p w14:paraId="3D5323B2" w14:textId="77777777" w:rsidR="00F908BB" w:rsidRDefault="00F908BB" w:rsidP="00F908BB">
            <w:pPr>
              <w:widowControl w:val="0"/>
              <w:ind w:left="0" w:firstLine="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vAlign w:val="center"/>
          </w:tcPr>
          <w:p w14:paraId="398D4359" w14:textId="77777777" w:rsidR="00F908BB" w:rsidRDefault="00F908BB" w:rsidP="00F908BB">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vAlign w:val="center"/>
            <w:hideMark/>
          </w:tcPr>
          <w:p w14:paraId="7B5D8572" w14:textId="77777777" w:rsidR="00F908BB" w:rsidRDefault="00F908BB" w:rsidP="00F908BB">
            <w:pPr>
              <w:widowControl w:val="0"/>
              <w:ind w:left="0" w:firstLine="0"/>
              <w:jc w:val="center"/>
              <w:rPr>
                <w:szCs w:val="22"/>
                <w:lang w:eastAsia="en-GB"/>
              </w:rPr>
            </w:pPr>
            <w:r>
              <w:rPr>
                <w:szCs w:val="22"/>
                <w:lang w:eastAsia="en-GB"/>
              </w:rPr>
              <w:t>X</w:t>
            </w:r>
          </w:p>
        </w:tc>
        <w:tc>
          <w:tcPr>
            <w:tcW w:w="619" w:type="pct"/>
            <w:tcBorders>
              <w:top w:val="single" w:sz="4" w:space="0" w:color="auto"/>
              <w:left w:val="single" w:sz="4" w:space="0" w:color="auto"/>
              <w:bottom w:val="single" w:sz="4" w:space="0" w:color="auto"/>
              <w:right w:val="single" w:sz="4" w:space="0" w:color="auto"/>
            </w:tcBorders>
            <w:vAlign w:val="center"/>
          </w:tcPr>
          <w:p w14:paraId="4DD557A1" w14:textId="77777777" w:rsidR="00F908BB" w:rsidRDefault="00F908BB" w:rsidP="00F908BB">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0C8FA704" w14:textId="77777777" w:rsidR="00F908BB" w:rsidRDefault="00F908BB" w:rsidP="00F908BB">
            <w:pPr>
              <w:widowControl w:val="0"/>
              <w:ind w:left="0" w:firstLine="0"/>
              <w:jc w:val="center"/>
              <w:rPr>
                <w:szCs w:val="22"/>
                <w:lang w:eastAsia="en-GB"/>
              </w:rPr>
            </w:pPr>
          </w:p>
        </w:tc>
      </w:tr>
      <w:tr w:rsidR="00F908BB" w14:paraId="503AB62B" w14:textId="77777777" w:rsidTr="00F908BB">
        <w:trPr>
          <w:trHeight w:val="397"/>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A656E05" w14:textId="77777777" w:rsidR="00F908BB" w:rsidRDefault="00F908BB" w:rsidP="00F908BB">
            <w:pPr>
              <w:keepNext/>
              <w:widowControl w:val="0"/>
              <w:ind w:left="0" w:firstLine="0"/>
              <w:rPr>
                <w:b/>
                <w:szCs w:val="22"/>
                <w:lang w:eastAsia="en-GB"/>
              </w:rPr>
            </w:pPr>
            <w:r>
              <w:rPr>
                <w:b/>
                <w:szCs w:val="22"/>
                <w:lang w:eastAsia="en-GB"/>
              </w:rPr>
              <w:t>Poruchy kože a podkožného tkaniva</w:t>
            </w:r>
          </w:p>
        </w:tc>
      </w:tr>
      <w:tr w:rsidR="00F908BB" w14:paraId="4F095B70" w14:textId="77777777"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776B6F3A" w14:textId="77777777" w:rsidR="00F908BB" w:rsidRDefault="00F908BB" w:rsidP="00F908BB">
            <w:pPr>
              <w:keepNext/>
              <w:widowControl w:val="0"/>
              <w:spacing w:before="100" w:beforeAutospacing="1" w:after="51"/>
              <w:ind w:left="0" w:firstLine="0"/>
              <w:rPr>
                <w:szCs w:val="22"/>
                <w:lang w:eastAsia="en-GB"/>
              </w:rPr>
            </w:pPr>
            <w:r>
              <w:rPr>
                <w:szCs w:val="22"/>
                <w:lang w:eastAsia="en-GB"/>
              </w:rPr>
              <w:t>lipodystrofia</w:t>
            </w:r>
          </w:p>
        </w:tc>
        <w:tc>
          <w:tcPr>
            <w:tcW w:w="664" w:type="pct"/>
            <w:tcBorders>
              <w:top w:val="single" w:sz="4" w:space="0" w:color="auto"/>
              <w:left w:val="single" w:sz="4" w:space="0" w:color="auto"/>
              <w:bottom w:val="single" w:sz="4" w:space="0" w:color="auto"/>
              <w:right w:val="single" w:sz="4" w:space="0" w:color="auto"/>
            </w:tcBorders>
            <w:vAlign w:val="center"/>
          </w:tcPr>
          <w:p w14:paraId="6F96FB94" w14:textId="77777777" w:rsidR="00F908BB" w:rsidRDefault="00F908BB" w:rsidP="00F908BB">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tcPr>
          <w:p w14:paraId="0E3E522E" w14:textId="77777777" w:rsidR="00F908BB" w:rsidRDefault="00F908BB" w:rsidP="00F908BB">
            <w:pPr>
              <w:widowControl w:val="0"/>
              <w:ind w:left="0" w:firstLine="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vAlign w:val="center"/>
            <w:hideMark/>
          </w:tcPr>
          <w:p w14:paraId="07E37A78" w14:textId="77777777" w:rsidR="00F908BB" w:rsidRDefault="00F908BB" w:rsidP="00F908BB">
            <w:pPr>
              <w:widowControl w:val="0"/>
              <w:ind w:left="0" w:firstLine="0"/>
              <w:jc w:val="center"/>
              <w:rPr>
                <w:szCs w:val="22"/>
                <w:lang w:eastAsia="en-GB"/>
              </w:rPr>
            </w:pPr>
            <w:r>
              <w:rPr>
                <w:szCs w:val="22"/>
                <w:lang w:eastAsia="en-GB"/>
              </w:rPr>
              <w:t>X</w:t>
            </w:r>
          </w:p>
        </w:tc>
        <w:tc>
          <w:tcPr>
            <w:tcW w:w="606" w:type="pct"/>
            <w:tcBorders>
              <w:top w:val="single" w:sz="4" w:space="0" w:color="auto"/>
              <w:left w:val="single" w:sz="4" w:space="0" w:color="auto"/>
              <w:bottom w:val="single" w:sz="4" w:space="0" w:color="auto"/>
              <w:right w:val="single" w:sz="4" w:space="0" w:color="auto"/>
            </w:tcBorders>
            <w:vAlign w:val="center"/>
          </w:tcPr>
          <w:p w14:paraId="3CDDF335" w14:textId="77777777" w:rsidR="00F908BB" w:rsidRDefault="00F908BB" w:rsidP="00F908BB">
            <w:pPr>
              <w:widowControl w:val="0"/>
              <w:ind w:left="0" w:firstLine="0"/>
              <w:jc w:val="center"/>
              <w:rPr>
                <w:szCs w:val="22"/>
                <w:lang w:eastAsia="en-GB"/>
              </w:rPr>
            </w:pPr>
          </w:p>
        </w:tc>
        <w:tc>
          <w:tcPr>
            <w:tcW w:w="619" w:type="pct"/>
            <w:tcBorders>
              <w:top w:val="single" w:sz="4" w:space="0" w:color="auto"/>
              <w:left w:val="single" w:sz="4" w:space="0" w:color="auto"/>
              <w:bottom w:val="single" w:sz="4" w:space="0" w:color="auto"/>
              <w:right w:val="single" w:sz="4" w:space="0" w:color="auto"/>
            </w:tcBorders>
            <w:vAlign w:val="center"/>
          </w:tcPr>
          <w:p w14:paraId="29C81923" w14:textId="77777777" w:rsidR="00F908BB" w:rsidRDefault="00F908BB" w:rsidP="00F908BB">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7C79283B" w14:textId="77777777" w:rsidR="00F908BB" w:rsidRDefault="00F908BB" w:rsidP="00F908BB">
            <w:pPr>
              <w:widowControl w:val="0"/>
              <w:ind w:left="0" w:firstLine="0"/>
              <w:jc w:val="center"/>
              <w:rPr>
                <w:szCs w:val="22"/>
                <w:lang w:eastAsia="en-GB"/>
              </w:rPr>
            </w:pPr>
          </w:p>
        </w:tc>
      </w:tr>
      <w:tr w:rsidR="00F908BB" w14:paraId="4B0A23D0" w14:textId="77777777" w:rsidTr="00F908B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tcPr>
          <w:p w14:paraId="2A96C571" w14:textId="254F29E5" w:rsidR="00F908BB" w:rsidRDefault="00F908BB" w:rsidP="00F908BB">
            <w:pPr>
              <w:keepNext/>
              <w:widowControl w:val="0"/>
              <w:spacing w:before="100" w:beforeAutospacing="1" w:after="51"/>
              <w:ind w:left="0" w:firstLine="0"/>
              <w:rPr>
                <w:szCs w:val="22"/>
                <w:lang w:eastAsia="en-GB"/>
              </w:rPr>
            </w:pPr>
            <w:r>
              <w:rPr>
                <w:szCs w:val="22"/>
                <w:lang w:eastAsia="en-GB"/>
              </w:rPr>
              <w:t>kožná amyloidóza</w:t>
            </w:r>
          </w:p>
        </w:tc>
        <w:tc>
          <w:tcPr>
            <w:tcW w:w="664" w:type="pct"/>
            <w:tcBorders>
              <w:top w:val="single" w:sz="4" w:space="0" w:color="auto"/>
              <w:left w:val="single" w:sz="4" w:space="0" w:color="auto"/>
              <w:bottom w:val="single" w:sz="4" w:space="0" w:color="auto"/>
              <w:right w:val="single" w:sz="4" w:space="0" w:color="auto"/>
            </w:tcBorders>
            <w:vAlign w:val="center"/>
          </w:tcPr>
          <w:p w14:paraId="7521516C" w14:textId="77777777" w:rsidR="00F908BB" w:rsidRDefault="00F908BB" w:rsidP="00F908BB">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tcPr>
          <w:p w14:paraId="1A3D801E" w14:textId="77777777" w:rsidR="00F908BB" w:rsidRDefault="00F908BB" w:rsidP="00F908BB">
            <w:pPr>
              <w:widowControl w:val="0"/>
              <w:ind w:left="0" w:firstLine="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vAlign w:val="center"/>
          </w:tcPr>
          <w:p w14:paraId="4468B752" w14:textId="77777777" w:rsidR="00F908BB" w:rsidRDefault="00F908BB" w:rsidP="00F908BB">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vAlign w:val="center"/>
          </w:tcPr>
          <w:p w14:paraId="004D9604" w14:textId="77777777" w:rsidR="00F908BB" w:rsidRDefault="00F908BB" w:rsidP="00F908BB">
            <w:pPr>
              <w:widowControl w:val="0"/>
              <w:ind w:left="0" w:firstLine="0"/>
              <w:jc w:val="center"/>
              <w:rPr>
                <w:szCs w:val="22"/>
                <w:lang w:eastAsia="en-GB"/>
              </w:rPr>
            </w:pPr>
          </w:p>
        </w:tc>
        <w:tc>
          <w:tcPr>
            <w:tcW w:w="619" w:type="pct"/>
            <w:tcBorders>
              <w:top w:val="single" w:sz="4" w:space="0" w:color="auto"/>
              <w:left w:val="single" w:sz="4" w:space="0" w:color="auto"/>
              <w:bottom w:val="single" w:sz="4" w:space="0" w:color="auto"/>
              <w:right w:val="single" w:sz="4" w:space="0" w:color="auto"/>
            </w:tcBorders>
            <w:vAlign w:val="center"/>
          </w:tcPr>
          <w:p w14:paraId="3B80C708" w14:textId="77777777" w:rsidR="00F908BB" w:rsidRDefault="00F908BB" w:rsidP="00F908BB">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566064DC" w14:textId="28D92B23" w:rsidR="00F908BB" w:rsidRDefault="00F908BB" w:rsidP="00F908BB">
            <w:pPr>
              <w:widowControl w:val="0"/>
              <w:ind w:left="0" w:firstLine="0"/>
              <w:jc w:val="center"/>
              <w:rPr>
                <w:szCs w:val="22"/>
                <w:lang w:eastAsia="en-GB"/>
              </w:rPr>
            </w:pPr>
            <w:r>
              <w:rPr>
                <w:szCs w:val="22"/>
                <w:lang w:eastAsia="en-GB"/>
              </w:rPr>
              <w:t>X</w:t>
            </w:r>
          </w:p>
        </w:tc>
      </w:tr>
    </w:tbl>
    <w:p w14:paraId="58E04535" w14:textId="77777777" w:rsidR="00AD281D" w:rsidRDefault="00AD281D" w:rsidP="00881F0F">
      <w:pPr>
        <w:keepNext/>
        <w:autoSpaceDE w:val="0"/>
        <w:autoSpaceDN w:val="0"/>
        <w:adjustRightInd w:val="0"/>
        <w:ind w:left="0" w:firstLine="0"/>
        <w:rPr>
          <w:szCs w:val="22"/>
        </w:rPr>
      </w:pPr>
    </w:p>
    <w:p w14:paraId="5E9313C0" w14:textId="77777777" w:rsidR="00881F0F" w:rsidRPr="00126B3F" w:rsidRDefault="00881F0F" w:rsidP="00881F0F">
      <w:pPr>
        <w:ind w:left="0" w:firstLine="0"/>
        <w:rPr>
          <w:szCs w:val="22"/>
          <w:u w:val="single"/>
        </w:rPr>
      </w:pPr>
      <w:r>
        <w:rPr>
          <w:szCs w:val="22"/>
          <w:u w:val="single"/>
        </w:rPr>
        <w:t>Opis vybraných nežiaducich účinkov</w:t>
      </w:r>
    </w:p>
    <w:p w14:paraId="4B6987F0" w14:textId="77777777" w:rsidR="00881F0F" w:rsidRPr="004E67D0" w:rsidRDefault="00881F0F" w:rsidP="0032257E">
      <w:pPr>
        <w:ind w:left="0" w:firstLine="0"/>
        <w:rPr>
          <w:szCs w:val="22"/>
        </w:rPr>
      </w:pPr>
    </w:p>
    <w:p w14:paraId="2A90DE33" w14:textId="77777777" w:rsidR="00881F0F" w:rsidRPr="00FE1CF0" w:rsidRDefault="00881F0F" w:rsidP="00881F0F">
      <w:pPr>
        <w:ind w:left="0" w:firstLine="0"/>
        <w:rPr>
          <w:i/>
          <w:szCs w:val="22"/>
          <w:u w:val="single"/>
        </w:rPr>
      </w:pPr>
      <w:r w:rsidRPr="00FE1CF0">
        <w:rPr>
          <w:i/>
          <w:szCs w:val="22"/>
          <w:u w:val="single"/>
        </w:rPr>
        <w:t>Alergia v mieste podania</w:t>
      </w:r>
    </w:p>
    <w:p w14:paraId="12A92678" w14:textId="77777777" w:rsidR="005514BE" w:rsidRDefault="005514BE" w:rsidP="0032257E">
      <w:pPr>
        <w:ind w:left="0" w:firstLine="0"/>
        <w:rPr>
          <w:szCs w:val="22"/>
        </w:rPr>
      </w:pPr>
    </w:p>
    <w:p w14:paraId="7E357832" w14:textId="60E7E338" w:rsidR="00881F0F" w:rsidRDefault="004D20BF" w:rsidP="0032257E">
      <w:pPr>
        <w:ind w:left="0" w:firstLine="0"/>
        <w:rPr>
          <w:szCs w:val="22"/>
        </w:rPr>
      </w:pPr>
      <w:r w:rsidRPr="004E67D0">
        <w:rPr>
          <w:szCs w:val="22"/>
        </w:rPr>
        <w:t>Často sa u</w:t>
      </w:r>
      <w:r w:rsidR="005514BE">
        <w:rPr>
          <w:szCs w:val="22"/>
        </w:rPr>
        <w:t> </w:t>
      </w:r>
      <w:r w:rsidRPr="004E67D0">
        <w:rPr>
          <w:szCs w:val="22"/>
        </w:rPr>
        <w:t>pacientov objavuje lokálna precitlivenosť. V</w:t>
      </w:r>
      <w:r w:rsidR="005514BE">
        <w:rPr>
          <w:szCs w:val="22"/>
        </w:rPr>
        <w:t> </w:t>
      </w:r>
      <w:r w:rsidRPr="004E67D0">
        <w:rPr>
          <w:szCs w:val="22"/>
        </w:rPr>
        <w:t>mieste aplikácie inzulínu sa môže vyskytnúť začervenanie, opuch a</w:t>
      </w:r>
      <w:r w:rsidR="005514BE">
        <w:rPr>
          <w:szCs w:val="22"/>
        </w:rPr>
        <w:t> </w:t>
      </w:r>
      <w:r w:rsidRPr="004E67D0">
        <w:rPr>
          <w:szCs w:val="22"/>
        </w:rPr>
        <w:t>svrbenie. Tento stav obvykle ustúpi počas niekoľkých dní alebo týždňov. V</w:t>
      </w:r>
      <w:r w:rsidR="005514BE">
        <w:rPr>
          <w:szCs w:val="22"/>
        </w:rPr>
        <w:t> </w:t>
      </w:r>
      <w:r w:rsidRPr="004E67D0">
        <w:rPr>
          <w:szCs w:val="22"/>
        </w:rPr>
        <w:t xml:space="preserve">niektorých prípadoch môže byť tento stav zapríčinený inými faktormi ako inzulínom, napríklad iritáciou kože dezinfekčným prostriedkom alebo nesprávnou injekčnou technikou. </w:t>
      </w:r>
    </w:p>
    <w:p w14:paraId="6451159D" w14:textId="77777777" w:rsidR="00881F0F" w:rsidRDefault="00881F0F" w:rsidP="0032257E">
      <w:pPr>
        <w:ind w:left="0" w:firstLine="0"/>
        <w:rPr>
          <w:szCs w:val="22"/>
        </w:rPr>
      </w:pPr>
    </w:p>
    <w:p w14:paraId="15B72731" w14:textId="77777777" w:rsidR="00881F0F" w:rsidRPr="00FE1CF0" w:rsidRDefault="00881F0F" w:rsidP="003835C9">
      <w:pPr>
        <w:keepNext/>
        <w:ind w:left="0" w:firstLine="0"/>
        <w:rPr>
          <w:i/>
          <w:szCs w:val="22"/>
          <w:u w:val="single"/>
        </w:rPr>
      </w:pPr>
      <w:r w:rsidRPr="00FE1CF0">
        <w:rPr>
          <w:i/>
          <w:szCs w:val="22"/>
          <w:u w:val="single"/>
        </w:rPr>
        <w:t>Systémová alergia</w:t>
      </w:r>
    </w:p>
    <w:p w14:paraId="2E673FA5" w14:textId="77777777" w:rsidR="005514BE" w:rsidRDefault="005514BE" w:rsidP="0032257E">
      <w:pPr>
        <w:ind w:left="0" w:firstLine="0"/>
        <w:rPr>
          <w:szCs w:val="22"/>
        </w:rPr>
      </w:pPr>
    </w:p>
    <w:p w14:paraId="4A01634C" w14:textId="77777777" w:rsidR="004D20BF" w:rsidRPr="004E67D0" w:rsidRDefault="004D20BF" w:rsidP="0032257E">
      <w:pPr>
        <w:ind w:left="0" w:firstLine="0"/>
        <w:rPr>
          <w:szCs w:val="22"/>
        </w:rPr>
      </w:pPr>
      <w:r w:rsidRPr="004E67D0">
        <w:rPr>
          <w:szCs w:val="22"/>
        </w:rPr>
        <w:t>Systémová alergia, ktorá je zr</w:t>
      </w:r>
      <w:r w:rsidR="003835C9">
        <w:rPr>
          <w:szCs w:val="22"/>
        </w:rPr>
        <w:t>iedkavá</w:t>
      </w:r>
      <w:r w:rsidRPr="004E67D0">
        <w:rPr>
          <w:szCs w:val="22"/>
        </w:rPr>
        <w:t>, ale potenciálne závažnejšia, je generalizovanou alergiou na inzulín. Môže spôsobiť vyrážky po celom tele, dýchavičnosť, pískanie, pokles krvného tlaku, zrýchlený pulz alebo potenie. Ťažké stavy generalizovanej alergie môžu ohrozovať život.</w:t>
      </w:r>
    </w:p>
    <w:p w14:paraId="324B49F4" w14:textId="77777777" w:rsidR="004D20BF" w:rsidRPr="004E67D0" w:rsidRDefault="004D20BF" w:rsidP="0032257E">
      <w:pPr>
        <w:ind w:left="0" w:firstLine="0"/>
        <w:rPr>
          <w:szCs w:val="22"/>
        </w:rPr>
      </w:pPr>
    </w:p>
    <w:p w14:paraId="41DAA0D4" w14:textId="77777777" w:rsidR="00AD281D" w:rsidRDefault="00AD281D" w:rsidP="00AD281D">
      <w:pPr>
        <w:ind w:left="0" w:firstLine="0"/>
        <w:rPr>
          <w:i/>
          <w:iCs/>
          <w:szCs w:val="22"/>
          <w:u w:val="single"/>
        </w:rPr>
      </w:pPr>
      <w:r w:rsidRPr="00A20ACB">
        <w:rPr>
          <w:i/>
          <w:iCs/>
          <w:szCs w:val="22"/>
          <w:u w:val="single"/>
        </w:rPr>
        <w:t>Poruchy kože a podkožného tkaniva</w:t>
      </w:r>
    </w:p>
    <w:p w14:paraId="112B6AC4" w14:textId="4413ACD8" w:rsidR="00AD281D" w:rsidRPr="00A20ACB" w:rsidRDefault="00AD281D" w:rsidP="00AD281D">
      <w:pPr>
        <w:ind w:left="0" w:firstLine="0"/>
        <w:rPr>
          <w:i/>
          <w:iCs/>
          <w:szCs w:val="22"/>
          <w:u w:val="single"/>
        </w:rPr>
      </w:pPr>
      <w:r w:rsidRPr="00A20ACB">
        <w:rPr>
          <w:i/>
          <w:iCs/>
          <w:szCs w:val="22"/>
          <w:u w:val="single"/>
        </w:rPr>
        <w:t xml:space="preserve"> </w:t>
      </w:r>
    </w:p>
    <w:p w14:paraId="49ABADB4" w14:textId="77777777" w:rsidR="00AD281D" w:rsidRPr="00B44B07" w:rsidRDefault="00AD281D" w:rsidP="00AD281D">
      <w:pPr>
        <w:ind w:left="0" w:firstLine="0"/>
        <w:rPr>
          <w:szCs w:val="22"/>
        </w:rPr>
      </w:pPr>
      <w:r w:rsidRPr="00B44B07">
        <w:rPr>
          <w:szCs w:val="22"/>
        </w:rPr>
        <w:t>V mieste podania injekcie sa môže vyskytnúť lipodystrofia a kožná amyloidóza, čím sa môže oneskoriť lokálna absorpcia inzulínu. Pravidelné striedanie miesta podanie injekcie v danej oblasti môže pomôcť pri zmiernení týchto reakcií alebo môže týmto reakciám zabrániť (pozri časť 4.4).</w:t>
      </w:r>
    </w:p>
    <w:p w14:paraId="5A33BDB0" w14:textId="77777777" w:rsidR="00AD281D" w:rsidRPr="005D57FB" w:rsidRDefault="00AD281D" w:rsidP="00AD281D"/>
    <w:p w14:paraId="7005D87C" w14:textId="77777777" w:rsidR="004D20BF" w:rsidRPr="004E67D0" w:rsidRDefault="004D20BF" w:rsidP="0032257E">
      <w:pPr>
        <w:ind w:left="0" w:firstLine="0"/>
        <w:rPr>
          <w:szCs w:val="22"/>
        </w:rPr>
      </w:pPr>
    </w:p>
    <w:p w14:paraId="2B4EF99F" w14:textId="77777777" w:rsidR="00881F0F" w:rsidRPr="00FE1CF0" w:rsidRDefault="00881F0F" w:rsidP="00881F0F">
      <w:pPr>
        <w:ind w:left="0" w:firstLine="0"/>
        <w:rPr>
          <w:i/>
          <w:szCs w:val="22"/>
          <w:u w:val="single"/>
        </w:rPr>
      </w:pPr>
      <w:r w:rsidRPr="00FE1CF0">
        <w:rPr>
          <w:i/>
          <w:szCs w:val="22"/>
          <w:u w:val="single"/>
        </w:rPr>
        <w:t>Edém</w:t>
      </w:r>
    </w:p>
    <w:p w14:paraId="0FCB03E2" w14:textId="77777777" w:rsidR="005514BE" w:rsidRDefault="005514BE" w:rsidP="0032257E">
      <w:pPr>
        <w:ind w:left="0" w:firstLine="0"/>
        <w:rPr>
          <w:szCs w:val="22"/>
        </w:rPr>
      </w:pPr>
    </w:p>
    <w:p w14:paraId="7A60B4A3" w14:textId="77777777" w:rsidR="00860781" w:rsidRPr="004E67D0" w:rsidRDefault="00860781" w:rsidP="0032257E">
      <w:pPr>
        <w:ind w:left="0" w:firstLine="0"/>
        <w:rPr>
          <w:szCs w:val="22"/>
        </w:rPr>
      </w:pPr>
      <w:r w:rsidRPr="004E67D0">
        <w:rPr>
          <w:szCs w:val="22"/>
        </w:rPr>
        <w:t>Prípady edémov počas inzulínovej liečby boli hlásené najmä vtedy,</w:t>
      </w:r>
      <w:r w:rsidR="00B81518">
        <w:rPr>
          <w:szCs w:val="22"/>
        </w:rPr>
        <w:t xml:space="preserve"> </w:t>
      </w:r>
      <w:r w:rsidRPr="004E67D0">
        <w:rPr>
          <w:szCs w:val="22"/>
        </w:rPr>
        <w:t xml:space="preserve">keď v dôsledku intenzívnejšej </w:t>
      </w:r>
      <w:r w:rsidR="00073AF3" w:rsidRPr="004E67D0">
        <w:rPr>
          <w:szCs w:val="22"/>
        </w:rPr>
        <w:t>inzulínoterapie</w:t>
      </w:r>
      <w:r w:rsidRPr="004E67D0">
        <w:rPr>
          <w:szCs w:val="22"/>
        </w:rPr>
        <w:t xml:space="preserve"> došlo k zlepšeniu predchádzajúcej zlej metabolickej kompenzácie.</w:t>
      </w:r>
    </w:p>
    <w:p w14:paraId="6AFED29D" w14:textId="77777777" w:rsidR="00110A18" w:rsidRPr="004E67D0" w:rsidRDefault="00110A18" w:rsidP="00110A18">
      <w:pPr>
        <w:autoSpaceDE w:val="0"/>
        <w:autoSpaceDN w:val="0"/>
        <w:adjustRightInd w:val="0"/>
        <w:ind w:left="0" w:firstLine="0"/>
        <w:rPr>
          <w:szCs w:val="22"/>
          <w:u w:val="single"/>
        </w:rPr>
      </w:pPr>
    </w:p>
    <w:p w14:paraId="4CE2C58C" w14:textId="77777777" w:rsidR="00110A18" w:rsidRDefault="00110A18" w:rsidP="00110A18">
      <w:pPr>
        <w:autoSpaceDE w:val="0"/>
        <w:autoSpaceDN w:val="0"/>
        <w:adjustRightInd w:val="0"/>
        <w:ind w:left="0" w:firstLine="0"/>
        <w:rPr>
          <w:szCs w:val="22"/>
          <w:u w:val="single"/>
        </w:rPr>
      </w:pPr>
      <w:r w:rsidRPr="004E67D0">
        <w:rPr>
          <w:szCs w:val="22"/>
          <w:u w:val="single"/>
        </w:rPr>
        <w:t>Hlásenie podozrení na nežiaduce reakcie</w:t>
      </w:r>
    </w:p>
    <w:p w14:paraId="32C17715" w14:textId="77777777" w:rsidR="00287F47" w:rsidRPr="004E67D0" w:rsidRDefault="00287F47" w:rsidP="00110A18">
      <w:pPr>
        <w:autoSpaceDE w:val="0"/>
        <w:autoSpaceDN w:val="0"/>
        <w:adjustRightInd w:val="0"/>
        <w:ind w:left="0" w:firstLine="0"/>
        <w:rPr>
          <w:szCs w:val="22"/>
          <w:u w:val="single"/>
        </w:rPr>
      </w:pPr>
    </w:p>
    <w:p w14:paraId="430237B2" w14:textId="77777777" w:rsidR="00110A18" w:rsidRPr="004E67D0" w:rsidRDefault="00110A18" w:rsidP="00110A18">
      <w:pPr>
        <w:autoSpaceDE w:val="0"/>
        <w:autoSpaceDN w:val="0"/>
        <w:adjustRightInd w:val="0"/>
        <w:ind w:left="0" w:firstLine="0"/>
        <w:rPr>
          <w:szCs w:val="22"/>
        </w:rPr>
      </w:pPr>
      <w:r w:rsidRPr="004E67D0">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951981" w:rsidRPr="004E67D0">
        <w:rPr>
          <w:szCs w:val="22"/>
        </w:rPr>
        <w:t xml:space="preserve">na </w:t>
      </w:r>
      <w:r w:rsidRPr="004E67D0">
        <w:rPr>
          <w:szCs w:val="22"/>
          <w:highlight w:val="lightGray"/>
        </w:rPr>
        <w:t>národné</w:t>
      </w:r>
      <w:r w:rsidR="00951981" w:rsidRPr="004E67D0">
        <w:rPr>
          <w:szCs w:val="22"/>
          <w:highlight w:val="lightGray"/>
        </w:rPr>
        <w:t xml:space="preserve"> centrum</w:t>
      </w:r>
      <w:r w:rsidRPr="004E67D0">
        <w:rPr>
          <w:szCs w:val="22"/>
          <w:highlight w:val="lightGray"/>
        </w:rPr>
        <w:t xml:space="preserve"> hlásenia uvedené v </w:t>
      </w:r>
      <w:hyperlink r:id="rId14" w:history="1">
        <w:r w:rsidRPr="004E67D0">
          <w:rPr>
            <w:rStyle w:val="Hyperlink"/>
            <w:szCs w:val="22"/>
            <w:highlight w:val="lightGray"/>
          </w:rPr>
          <w:t>Prílohe V</w:t>
        </w:r>
      </w:hyperlink>
      <w:r w:rsidRPr="004E67D0">
        <w:rPr>
          <w:szCs w:val="22"/>
        </w:rPr>
        <w:t>.</w:t>
      </w:r>
    </w:p>
    <w:p w14:paraId="471F840D" w14:textId="77777777" w:rsidR="00860781" w:rsidRPr="004E67D0" w:rsidRDefault="00860781" w:rsidP="0032257E">
      <w:pPr>
        <w:ind w:left="0" w:firstLine="0"/>
        <w:rPr>
          <w:szCs w:val="22"/>
        </w:rPr>
      </w:pPr>
    </w:p>
    <w:p w14:paraId="1F19BF24" w14:textId="77777777" w:rsidR="004D20BF" w:rsidRPr="004E67D0" w:rsidRDefault="004D20BF" w:rsidP="00977748">
      <w:pPr>
        <w:keepNext/>
        <w:rPr>
          <w:szCs w:val="22"/>
        </w:rPr>
      </w:pPr>
      <w:r w:rsidRPr="004E67D0">
        <w:rPr>
          <w:b/>
          <w:szCs w:val="22"/>
        </w:rPr>
        <w:t>4.9</w:t>
      </w:r>
      <w:r w:rsidRPr="004E67D0">
        <w:rPr>
          <w:b/>
          <w:szCs w:val="22"/>
        </w:rPr>
        <w:tab/>
        <w:t>Predávkovanie</w:t>
      </w:r>
    </w:p>
    <w:p w14:paraId="39C68871" w14:textId="77777777" w:rsidR="004D20BF" w:rsidRPr="004E67D0" w:rsidRDefault="004D20BF" w:rsidP="00977748">
      <w:pPr>
        <w:keepNext/>
        <w:ind w:left="0" w:firstLine="0"/>
        <w:rPr>
          <w:szCs w:val="22"/>
        </w:rPr>
      </w:pPr>
    </w:p>
    <w:p w14:paraId="106D3204" w14:textId="77777777" w:rsidR="004D20BF" w:rsidRPr="004E67D0" w:rsidRDefault="004D20BF" w:rsidP="0032257E">
      <w:pPr>
        <w:ind w:left="0" w:firstLine="0"/>
        <w:rPr>
          <w:szCs w:val="22"/>
        </w:rPr>
      </w:pPr>
      <w:r w:rsidRPr="004E67D0">
        <w:rPr>
          <w:szCs w:val="22"/>
        </w:rPr>
        <w:t>Inzulín nemá špecifickú definíciu predávkovania, pretože koncentrácia glukózy v sére je výsledkom komplexných interakcií medzi hladinou inzulínu, dostupnosťou glukózy a ostatnými metabolickými procesmi. Hypoglykémia sa môže objaviť ako dôsledok nadbytku inzulínovej aktivity v pomere k príjmu potravy a výdaju energie.</w:t>
      </w:r>
    </w:p>
    <w:p w14:paraId="48248A8F" w14:textId="77777777" w:rsidR="004D20BF" w:rsidRPr="004E67D0" w:rsidRDefault="004D20BF" w:rsidP="0032257E">
      <w:pPr>
        <w:ind w:left="0" w:firstLine="0"/>
        <w:rPr>
          <w:szCs w:val="22"/>
        </w:rPr>
      </w:pPr>
    </w:p>
    <w:p w14:paraId="3CE47840" w14:textId="77777777" w:rsidR="004D20BF" w:rsidRPr="004E67D0" w:rsidRDefault="004D20BF" w:rsidP="0032257E">
      <w:pPr>
        <w:ind w:left="0" w:firstLine="0"/>
        <w:rPr>
          <w:szCs w:val="22"/>
        </w:rPr>
      </w:pPr>
      <w:r w:rsidRPr="004E67D0">
        <w:rPr>
          <w:szCs w:val="22"/>
        </w:rPr>
        <w:t>Hypoglykémia môže byť spojená s nevšímavosťou, zmätenosťou, palpitáciami, bolesťami hlavy, potením a vracaním.</w:t>
      </w:r>
    </w:p>
    <w:p w14:paraId="23E60319" w14:textId="77777777" w:rsidR="004D20BF" w:rsidRPr="004E67D0" w:rsidRDefault="004D20BF" w:rsidP="0032257E">
      <w:pPr>
        <w:ind w:left="0" w:firstLine="0"/>
        <w:rPr>
          <w:szCs w:val="22"/>
        </w:rPr>
      </w:pPr>
    </w:p>
    <w:p w14:paraId="4A119360" w14:textId="77777777" w:rsidR="004D20BF" w:rsidRPr="004E67D0" w:rsidRDefault="004D20BF" w:rsidP="0032257E">
      <w:pPr>
        <w:ind w:left="0" w:firstLine="0"/>
        <w:rPr>
          <w:szCs w:val="22"/>
        </w:rPr>
      </w:pPr>
      <w:r w:rsidRPr="004E67D0">
        <w:rPr>
          <w:szCs w:val="22"/>
        </w:rPr>
        <w:t>Mierne epizódy hypoglykémie reagujú na perorálne podanie glukózy, iného cukru, príp. produktu obsahujúceho sacharidy.</w:t>
      </w:r>
    </w:p>
    <w:p w14:paraId="1F4F93AF" w14:textId="77777777" w:rsidR="004D20BF" w:rsidRPr="004E67D0" w:rsidRDefault="004D20BF" w:rsidP="0032257E">
      <w:pPr>
        <w:ind w:left="0" w:firstLine="0"/>
        <w:rPr>
          <w:szCs w:val="22"/>
        </w:rPr>
      </w:pPr>
    </w:p>
    <w:p w14:paraId="4AE150D4" w14:textId="3F03A512" w:rsidR="004D20BF" w:rsidRPr="004E67D0" w:rsidRDefault="004D20BF" w:rsidP="0032257E">
      <w:pPr>
        <w:ind w:left="0" w:firstLine="0"/>
        <w:rPr>
          <w:szCs w:val="22"/>
        </w:rPr>
      </w:pPr>
      <w:r w:rsidRPr="004E67D0">
        <w:rPr>
          <w:szCs w:val="22"/>
        </w:rPr>
        <w:t xml:space="preserve">Korekcia stredne ťažkej hypoglykémie sa môže uskutočniť intramuskulárnou alebo subkutánnou </w:t>
      </w:r>
      <w:r w:rsidR="00F43A44">
        <w:rPr>
          <w:szCs w:val="22"/>
        </w:rPr>
        <w:t>podaním</w:t>
      </w:r>
      <w:r w:rsidRPr="004E67D0">
        <w:rPr>
          <w:szCs w:val="22"/>
        </w:rPr>
        <w:t xml:space="preserve"> glukagónu a následným perorálnym podaním sacharidov, pokiaľ sa pacient dostatočne zotaví. Pacienti, ktorí nereagujú na glukagón, musia dostať infúziu glukózy intravenózne.</w:t>
      </w:r>
    </w:p>
    <w:p w14:paraId="40E6ADF5" w14:textId="77777777" w:rsidR="004D20BF" w:rsidRPr="004E67D0" w:rsidRDefault="004D20BF" w:rsidP="0032257E">
      <w:pPr>
        <w:ind w:left="0" w:firstLine="0"/>
        <w:rPr>
          <w:szCs w:val="22"/>
        </w:rPr>
      </w:pPr>
    </w:p>
    <w:p w14:paraId="6CAC5AC8" w14:textId="77777777" w:rsidR="004D20BF" w:rsidRPr="004E67D0" w:rsidRDefault="004D20BF" w:rsidP="0032257E">
      <w:pPr>
        <w:ind w:left="0" w:firstLine="0"/>
        <w:rPr>
          <w:szCs w:val="22"/>
        </w:rPr>
      </w:pPr>
      <w:r w:rsidRPr="004E67D0">
        <w:rPr>
          <w:szCs w:val="22"/>
        </w:rPr>
        <w:t>Pokiaľ je pacient v kóme, glukagón sa má aplikovať intramuskulárne alebo subkutánne. Pokiaľ však glukagón nie je k dispozícii alebo pacient na jeho podanie nereaguje, musí sa podať roztok glukózy intravenózne. Akonáhle sa pacient preberie z bezvedomia, musí sa najesť.</w:t>
      </w:r>
    </w:p>
    <w:p w14:paraId="2B238F23" w14:textId="77777777" w:rsidR="004D20BF" w:rsidRPr="004E67D0" w:rsidRDefault="004D20BF" w:rsidP="0032257E">
      <w:pPr>
        <w:ind w:left="0" w:firstLine="0"/>
        <w:rPr>
          <w:szCs w:val="22"/>
        </w:rPr>
      </w:pPr>
    </w:p>
    <w:p w14:paraId="0E36FB86" w14:textId="77777777" w:rsidR="004D20BF" w:rsidRPr="004E67D0" w:rsidRDefault="004D20BF" w:rsidP="0032257E">
      <w:pPr>
        <w:ind w:left="0" w:firstLine="0"/>
        <w:rPr>
          <w:szCs w:val="22"/>
        </w:rPr>
      </w:pPr>
      <w:r w:rsidRPr="004E67D0">
        <w:rPr>
          <w:szCs w:val="22"/>
        </w:rPr>
        <w:t>Po zdanlivej úprave klinického stavu môže byť potrebný trvalý príjem sacharidov a sledovanie pacienta, pretože hypoglykémia sa môže opakovať.</w:t>
      </w:r>
    </w:p>
    <w:p w14:paraId="6E5BF3EE" w14:textId="77777777" w:rsidR="004D20BF" w:rsidRPr="004E67D0" w:rsidRDefault="004D20BF" w:rsidP="0032257E">
      <w:pPr>
        <w:ind w:left="0" w:firstLine="0"/>
        <w:rPr>
          <w:szCs w:val="22"/>
        </w:rPr>
      </w:pPr>
    </w:p>
    <w:p w14:paraId="58A9F0C3" w14:textId="77777777" w:rsidR="004D20BF" w:rsidRPr="004E67D0" w:rsidRDefault="004D20BF" w:rsidP="0032257E">
      <w:pPr>
        <w:ind w:left="0" w:firstLine="0"/>
        <w:rPr>
          <w:szCs w:val="22"/>
        </w:rPr>
      </w:pPr>
    </w:p>
    <w:p w14:paraId="0A865A0F" w14:textId="77777777" w:rsidR="004D20BF" w:rsidRPr="004E67D0" w:rsidRDefault="004D20BF" w:rsidP="0032257E">
      <w:pPr>
        <w:rPr>
          <w:szCs w:val="22"/>
        </w:rPr>
      </w:pPr>
      <w:r w:rsidRPr="004E67D0">
        <w:rPr>
          <w:b/>
          <w:szCs w:val="22"/>
        </w:rPr>
        <w:t>5.</w:t>
      </w:r>
      <w:r w:rsidRPr="004E67D0">
        <w:rPr>
          <w:b/>
          <w:szCs w:val="22"/>
        </w:rPr>
        <w:tab/>
        <w:t>FARMAKOLOGICKÉ VLASTNOSTI</w:t>
      </w:r>
    </w:p>
    <w:p w14:paraId="5F39B688" w14:textId="77777777" w:rsidR="004D20BF" w:rsidRPr="004E67D0" w:rsidRDefault="004D20BF" w:rsidP="0032257E">
      <w:pPr>
        <w:rPr>
          <w:szCs w:val="22"/>
        </w:rPr>
      </w:pPr>
    </w:p>
    <w:p w14:paraId="441C6B61" w14:textId="77777777" w:rsidR="004D20BF" w:rsidRPr="004E67D0" w:rsidRDefault="004D20BF" w:rsidP="0032257E">
      <w:pPr>
        <w:rPr>
          <w:szCs w:val="22"/>
        </w:rPr>
      </w:pPr>
      <w:r w:rsidRPr="004E67D0">
        <w:rPr>
          <w:b/>
          <w:szCs w:val="22"/>
        </w:rPr>
        <w:t>5.1</w:t>
      </w:r>
      <w:r w:rsidRPr="004E67D0">
        <w:rPr>
          <w:b/>
          <w:szCs w:val="22"/>
        </w:rPr>
        <w:tab/>
        <w:t>Farmakodynamické vlastnosti</w:t>
      </w:r>
    </w:p>
    <w:p w14:paraId="11503844" w14:textId="77777777" w:rsidR="004D20BF" w:rsidRPr="004E67D0" w:rsidRDefault="004D20BF" w:rsidP="0032257E">
      <w:pPr>
        <w:ind w:left="0" w:firstLine="0"/>
        <w:rPr>
          <w:szCs w:val="22"/>
        </w:rPr>
      </w:pPr>
    </w:p>
    <w:p w14:paraId="4D8B3BE1" w14:textId="77777777" w:rsidR="004D20BF" w:rsidRPr="004E67D0" w:rsidRDefault="004D20BF" w:rsidP="0032257E">
      <w:pPr>
        <w:ind w:left="0" w:firstLine="0"/>
        <w:rPr>
          <w:szCs w:val="22"/>
        </w:rPr>
      </w:pPr>
      <w:r w:rsidRPr="00533538">
        <w:rPr>
          <w:szCs w:val="22"/>
        </w:rPr>
        <w:t xml:space="preserve">Farmakoterapeutická skupina: </w:t>
      </w:r>
      <w:r w:rsidR="00361B9C" w:rsidRPr="00533538">
        <w:rPr>
          <w:szCs w:val="22"/>
        </w:rPr>
        <w:t>a</w:t>
      </w:r>
      <w:r w:rsidR="00881F0F" w:rsidRPr="00533538">
        <w:rPr>
          <w:szCs w:val="22"/>
        </w:rPr>
        <w:t>ntidiabetiká,</w:t>
      </w:r>
      <w:r w:rsidR="00881F0F">
        <w:rPr>
          <w:szCs w:val="22"/>
        </w:rPr>
        <w:t xml:space="preserve"> i</w:t>
      </w:r>
      <w:r w:rsidRPr="004E67D0">
        <w:rPr>
          <w:szCs w:val="22"/>
        </w:rPr>
        <w:t>nzulíny a analógy</w:t>
      </w:r>
      <w:r w:rsidR="004F34DD">
        <w:rPr>
          <w:szCs w:val="22"/>
        </w:rPr>
        <w:t xml:space="preserve"> na injekciu</w:t>
      </w:r>
      <w:r w:rsidRPr="004E67D0">
        <w:rPr>
          <w:szCs w:val="22"/>
        </w:rPr>
        <w:t>, strednodobo pôsobiace v kombinácii s </w:t>
      </w:r>
      <w:r w:rsidR="00073AF3" w:rsidRPr="004E67D0">
        <w:rPr>
          <w:szCs w:val="22"/>
        </w:rPr>
        <w:t>rýchlo pôsobiacimi</w:t>
      </w:r>
      <w:r w:rsidRPr="004E67D0">
        <w:rPr>
          <w:szCs w:val="22"/>
        </w:rPr>
        <w:t xml:space="preserve"> inzulínmi, ATC kód: A10A D04</w:t>
      </w:r>
    </w:p>
    <w:p w14:paraId="718502E6" w14:textId="77777777" w:rsidR="004D20BF" w:rsidRPr="004E67D0" w:rsidRDefault="004D20BF" w:rsidP="0032257E">
      <w:pPr>
        <w:ind w:left="0" w:firstLine="0"/>
        <w:rPr>
          <w:szCs w:val="22"/>
        </w:rPr>
      </w:pPr>
    </w:p>
    <w:p w14:paraId="16CD1B6E" w14:textId="09E08A7F" w:rsidR="004D20BF" w:rsidRPr="004E67D0" w:rsidRDefault="004D20BF" w:rsidP="0032257E">
      <w:pPr>
        <w:ind w:left="0" w:firstLine="0"/>
        <w:rPr>
          <w:szCs w:val="22"/>
        </w:rPr>
      </w:pPr>
      <w:r w:rsidRPr="004E67D0">
        <w:rPr>
          <w:szCs w:val="22"/>
        </w:rPr>
        <w:t xml:space="preserve">Primárnym účinkom </w:t>
      </w:r>
      <w:r w:rsidR="00BE2E93">
        <w:rPr>
          <w:szCs w:val="22"/>
        </w:rPr>
        <w:t>inzulínu-lispra</w:t>
      </w:r>
      <w:r w:rsidRPr="004E67D0">
        <w:rPr>
          <w:szCs w:val="22"/>
        </w:rPr>
        <w:t xml:space="preserve"> je regulácia glukózového metabolizmu.</w:t>
      </w:r>
    </w:p>
    <w:p w14:paraId="55A217C3" w14:textId="77777777" w:rsidR="004D20BF" w:rsidRPr="004E67D0" w:rsidRDefault="004D20BF" w:rsidP="0032257E">
      <w:pPr>
        <w:ind w:left="0" w:firstLine="0"/>
        <w:rPr>
          <w:szCs w:val="22"/>
        </w:rPr>
      </w:pPr>
    </w:p>
    <w:p w14:paraId="467674A6" w14:textId="77777777" w:rsidR="004D20BF" w:rsidRPr="004E67D0" w:rsidRDefault="004D20BF" w:rsidP="0032257E">
      <w:pPr>
        <w:ind w:left="0" w:firstLine="0"/>
        <w:rPr>
          <w:szCs w:val="22"/>
        </w:rPr>
      </w:pPr>
      <w:r w:rsidRPr="004E67D0">
        <w:rPr>
          <w:szCs w:val="22"/>
        </w:rPr>
        <w:t>Inzulín má navyše ďalšie anabolické a </w:t>
      </w:r>
      <w:r w:rsidR="00073AF3" w:rsidRPr="004E67D0">
        <w:rPr>
          <w:szCs w:val="22"/>
        </w:rPr>
        <w:t>antikatabolické</w:t>
      </w:r>
      <w:r w:rsidRPr="004E67D0">
        <w:rPr>
          <w:szCs w:val="22"/>
        </w:rPr>
        <w:t xml:space="preserve"> vlastnosti na mnoho rôznych tkanív. V svalovom tkanive tieto účinky zahŕňajú zvýšenie syntézy glykogénu, mastných kyselín, glycerolu a proteínov a vychytávanie aminokyselín a zároveň zníženie glykogenolýzy, glukoneogenézy, ketogenézy, lipolýzy, proteínového katabolizmu a tvorby aminokyselín.</w:t>
      </w:r>
    </w:p>
    <w:p w14:paraId="4965D1DB" w14:textId="77777777" w:rsidR="004D20BF" w:rsidRPr="004E67D0" w:rsidRDefault="004D20BF" w:rsidP="0032257E">
      <w:pPr>
        <w:ind w:left="0" w:firstLine="0"/>
        <w:rPr>
          <w:szCs w:val="22"/>
        </w:rPr>
      </w:pPr>
    </w:p>
    <w:p w14:paraId="62309852" w14:textId="7F9FEB76" w:rsidR="004D20BF" w:rsidRPr="004E67D0" w:rsidRDefault="004D20BF" w:rsidP="0032257E">
      <w:pPr>
        <w:ind w:left="0" w:firstLine="0"/>
        <w:rPr>
          <w:szCs w:val="22"/>
        </w:rPr>
      </w:pPr>
      <w:r w:rsidRPr="004E67D0">
        <w:rPr>
          <w:szCs w:val="22"/>
        </w:rPr>
        <w:t xml:space="preserve">Rýchly nástup účinku </w:t>
      </w:r>
      <w:r w:rsidR="00BE2E93">
        <w:rPr>
          <w:szCs w:val="22"/>
        </w:rPr>
        <w:t>inzulínu-lispra</w:t>
      </w:r>
      <w:r w:rsidRPr="004E67D0">
        <w:rPr>
          <w:szCs w:val="22"/>
        </w:rPr>
        <w:t xml:space="preserve"> (približne 15 minút) umožňuje jeho podanie v tesnej časovej súvislosti s jedlom (v rozmedzí 0 až 15 minút pred jedlom) v porovnaní s r</w:t>
      </w:r>
      <w:r w:rsidR="00881F0F">
        <w:rPr>
          <w:szCs w:val="22"/>
        </w:rPr>
        <w:t>ozpustným</w:t>
      </w:r>
      <w:r w:rsidRPr="004E67D0">
        <w:rPr>
          <w:szCs w:val="22"/>
        </w:rPr>
        <w:t xml:space="preserve"> inzulínom (30 až 45 minút pred jedlom). Po subkutánn</w:t>
      </w:r>
      <w:r w:rsidR="00906DC6">
        <w:rPr>
          <w:szCs w:val="22"/>
        </w:rPr>
        <w:t>om</w:t>
      </w:r>
      <w:r w:rsidRPr="004E67D0">
        <w:rPr>
          <w:szCs w:val="22"/>
        </w:rPr>
        <w:t xml:space="preserve"> </w:t>
      </w:r>
      <w:r w:rsidR="00906DC6">
        <w:rPr>
          <w:szCs w:val="22"/>
        </w:rPr>
        <w:t>podaní</w:t>
      </w:r>
      <w:r w:rsidRPr="004E67D0">
        <w:rPr>
          <w:szCs w:val="22"/>
        </w:rPr>
        <w:t xml:space="preserve"> Humalogu Mix25 dochádza k rýchlemu nástupu účinku a skorému dosiahnutiu vrcholu aktivity </w:t>
      </w:r>
      <w:r w:rsidR="00BE2E93">
        <w:rPr>
          <w:szCs w:val="22"/>
        </w:rPr>
        <w:t>inzulínu-lispra</w:t>
      </w:r>
      <w:r w:rsidRPr="004E67D0">
        <w:rPr>
          <w:szCs w:val="22"/>
        </w:rPr>
        <w:t>. Profil účinku Humalogu BASAL je veľmi podobný účinku bazálneho inzulínu (NPH) a pretrváva počas približne 15 hodín.</w:t>
      </w:r>
    </w:p>
    <w:p w14:paraId="7D5072DA" w14:textId="77777777" w:rsidR="004D20BF" w:rsidRPr="004E67D0" w:rsidRDefault="004D20BF" w:rsidP="0032257E">
      <w:pPr>
        <w:ind w:left="0" w:firstLine="0"/>
        <w:rPr>
          <w:szCs w:val="22"/>
        </w:rPr>
      </w:pPr>
    </w:p>
    <w:p w14:paraId="12531912" w14:textId="77777777" w:rsidR="004D20BF" w:rsidRPr="004E67D0" w:rsidRDefault="004D20BF" w:rsidP="0032257E">
      <w:pPr>
        <w:ind w:left="0" w:firstLine="0"/>
        <w:rPr>
          <w:szCs w:val="22"/>
        </w:rPr>
      </w:pPr>
      <w:r w:rsidRPr="004E67D0">
        <w:rPr>
          <w:szCs w:val="22"/>
        </w:rPr>
        <w:t>Klinické štúdie u pacientov s diabetom typu 1 alebo 2 preukázali nižší výskyt postprandiálnej hyperglykémie u Humalogu Mix25 v porovnaní so zmesou 30/70 ľudského inzulínu. V jednej klinickej štúdii bolo pozorované malé zvýšenie (0,38 mmol/l) hladín glukózy v noci (o 3. hodine ráno).</w:t>
      </w:r>
    </w:p>
    <w:p w14:paraId="18F59564" w14:textId="77777777" w:rsidR="004D20BF" w:rsidRPr="004E67D0" w:rsidRDefault="004D20BF" w:rsidP="0032257E">
      <w:pPr>
        <w:ind w:left="0" w:firstLine="0"/>
        <w:rPr>
          <w:szCs w:val="22"/>
        </w:rPr>
      </w:pPr>
    </w:p>
    <w:p w14:paraId="2070EC9B" w14:textId="77777777" w:rsidR="004D20BF" w:rsidRDefault="004D20BF" w:rsidP="00104CFD">
      <w:pPr>
        <w:keepNext/>
        <w:ind w:left="0" w:firstLine="0"/>
        <w:rPr>
          <w:szCs w:val="22"/>
        </w:rPr>
      </w:pPr>
      <w:r w:rsidRPr="004E67D0">
        <w:rPr>
          <w:szCs w:val="22"/>
        </w:rPr>
        <w:lastRenderedPageBreak/>
        <w:t>Na nasledujúcom obrázku je zobrazená farmakodynamika Humalogu Mix25 a BASAL.</w:t>
      </w:r>
    </w:p>
    <w:p w14:paraId="2731B088" w14:textId="77777777" w:rsidR="00287F47" w:rsidRPr="004E67D0" w:rsidRDefault="00287F47" w:rsidP="00104CFD">
      <w:pPr>
        <w:keepNext/>
        <w:ind w:left="0" w:firstLine="0"/>
        <w:rPr>
          <w:szCs w:val="22"/>
        </w:rPr>
      </w:pPr>
    </w:p>
    <w:tbl>
      <w:tblPr>
        <w:tblW w:w="0" w:type="auto"/>
        <w:tblInd w:w="675" w:type="dxa"/>
        <w:tblLayout w:type="fixed"/>
        <w:tblLook w:val="0000" w:firstRow="0" w:lastRow="0" w:firstColumn="0" w:lastColumn="0" w:noHBand="0" w:noVBand="0"/>
      </w:tblPr>
      <w:tblGrid>
        <w:gridCol w:w="1773"/>
        <w:gridCol w:w="4181"/>
      </w:tblGrid>
      <w:tr w:rsidR="004D20BF" w:rsidRPr="004E67D0" w14:paraId="4D94522F" w14:textId="77777777" w:rsidTr="003573CA">
        <w:tc>
          <w:tcPr>
            <w:tcW w:w="1773" w:type="dxa"/>
          </w:tcPr>
          <w:p w14:paraId="384E0A0E" w14:textId="77777777" w:rsidR="004D20BF" w:rsidRPr="004E67D0" w:rsidRDefault="004D20BF" w:rsidP="0032257E">
            <w:pPr>
              <w:ind w:right="-45"/>
              <w:rPr>
                <w:szCs w:val="22"/>
              </w:rPr>
            </w:pPr>
          </w:p>
          <w:p w14:paraId="24E47ADA" w14:textId="77777777" w:rsidR="004D20BF" w:rsidRPr="004E67D0" w:rsidRDefault="004D20BF" w:rsidP="0032257E">
            <w:pPr>
              <w:ind w:right="-45"/>
              <w:rPr>
                <w:szCs w:val="22"/>
              </w:rPr>
            </w:pPr>
          </w:p>
          <w:p w14:paraId="6C49C6C6" w14:textId="77777777" w:rsidR="004D20BF" w:rsidRPr="004E67D0" w:rsidRDefault="004D20BF" w:rsidP="0032257E">
            <w:pPr>
              <w:ind w:right="-45"/>
              <w:rPr>
                <w:szCs w:val="22"/>
              </w:rPr>
            </w:pPr>
          </w:p>
          <w:p w14:paraId="655B8201" w14:textId="77777777" w:rsidR="004D20BF" w:rsidRPr="004E67D0" w:rsidRDefault="004D20BF" w:rsidP="0032257E">
            <w:pPr>
              <w:ind w:right="-45"/>
              <w:rPr>
                <w:szCs w:val="22"/>
              </w:rPr>
            </w:pPr>
          </w:p>
          <w:p w14:paraId="029745BF" w14:textId="77777777" w:rsidR="004D20BF" w:rsidRPr="004E67D0" w:rsidRDefault="004D20BF" w:rsidP="0032257E">
            <w:pPr>
              <w:ind w:left="0" w:right="-45" w:firstLine="0"/>
              <w:rPr>
                <w:szCs w:val="22"/>
              </w:rPr>
            </w:pPr>
            <w:r w:rsidRPr="004E67D0">
              <w:rPr>
                <w:szCs w:val="22"/>
              </w:rPr>
              <w:t>Hypoglykemická</w:t>
            </w:r>
            <w:r w:rsidRPr="004E67D0">
              <w:rPr>
                <w:szCs w:val="22"/>
              </w:rPr>
              <w:br/>
              <w:t>aktivita</w:t>
            </w:r>
          </w:p>
        </w:tc>
        <w:tc>
          <w:tcPr>
            <w:tcW w:w="4181" w:type="dxa"/>
          </w:tcPr>
          <w:p w14:paraId="005B5AA7" w14:textId="77777777" w:rsidR="004D20BF" w:rsidRPr="004E67D0" w:rsidRDefault="00B10B63" w:rsidP="0032257E">
            <w:pPr>
              <w:ind w:right="-45"/>
              <w:rPr>
                <w:szCs w:val="22"/>
              </w:rPr>
            </w:pPr>
            <w:r w:rsidRPr="004E67D0">
              <w:rPr>
                <w:szCs w:val="22"/>
              </w:rPr>
              <w:object w:dxaOrig="3723" w:dyaOrig="4188" w14:anchorId="6B6FB8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62.5pt" o:ole="" fillcolor="window">
                  <v:imagedata r:id="rId15" o:title="" croptop="5539f"/>
                </v:shape>
                <o:OLEObject Type="Embed" ProgID="Word.Picture.8" ShapeID="_x0000_i1025" DrawAspect="Content" ObjectID="_1836626581" r:id="rId16"/>
              </w:object>
            </w:r>
          </w:p>
          <w:p w14:paraId="716512EF" w14:textId="77777777" w:rsidR="004D20BF" w:rsidRPr="004E67D0" w:rsidRDefault="004D20BF" w:rsidP="00B81518">
            <w:pPr>
              <w:ind w:left="0" w:right="-45" w:firstLine="0"/>
              <w:jc w:val="center"/>
              <w:rPr>
                <w:szCs w:val="22"/>
              </w:rPr>
            </w:pPr>
            <w:r w:rsidRPr="004E67D0">
              <w:rPr>
                <w:szCs w:val="22"/>
              </w:rPr>
              <w:t>Čas, hodiny</w:t>
            </w:r>
          </w:p>
        </w:tc>
      </w:tr>
    </w:tbl>
    <w:p w14:paraId="4E21BC8D" w14:textId="77777777" w:rsidR="004D20BF" w:rsidRPr="004E67D0" w:rsidRDefault="004D20BF" w:rsidP="0032257E">
      <w:pPr>
        <w:ind w:left="0" w:firstLine="0"/>
        <w:rPr>
          <w:szCs w:val="22"/>
        </w:rPr>
      </w:pPr>
    </w:p>
    <w:p w14:paraId="7F4B4124" w14:textId="77777777" w:rsidR="004D20BF" w:rsidRPr="004E67D0" w:rsidRDefault="004D20BF" w:rsidP="0032257E">
      <w:pPr>
        <w:ind w:left="0" w:firstLine="0"/>
        <w:rPr>
          <w:szCs w:val="22"/>
        </w:rPr>
      </w:pPr>
      <w:r w:rsidRPr="004E67D0">
        <w:rPr>
          <w:szCs w:val="22"/>
        </w:rPr>
        <w:t>Graf zobrazuje relatívne množstvo glukózy v závislosti na čase potrebné na udržanie celkovej plazmatickej glukózovej koncentrácie testovaného jedinca blízko hladinám nalačno a je indikátorom efektu týchto inzulínov na glukózový metabolizmus v závislosti na čase.</w:t>
      </w:r>
    </w:p>
    <w:p w14:paraId="050EECB4" w14:textId="77777777" w:rsidR="004D20BF" w:rsidRPr="004E67D0" w:rsidRDefault="004D20BF" w:rsidP="0032257E">
      <w:pPr>
        <w:ind w:left="0" w:firstLine="0"/>
        <w:rPr>
          <w:szCs w:val="22"/>
        </w:rPr>
      </w:pPr>
    </w:p>
    <w:p w14:paraId="289B7B27" w14:textId="1B3271D3" w:rsidR="004D20BF" w:rsidRPr="004E67D0" w:rsidRDefault="004D20BF" w:rsidP="0032257E">
      <w:pPr>
        <w:ind w:left="0" w:firstLine="0"/>
        <w:rPr>
          <w:szCs w:val="22"/>
        </w:rPr>
      </w:pPr>
      <w:r w:rsidRPr="004E67D0">
        <w:rPr>
          <w:szCs w:val="22"/>
        </w:rPr>
        <w:t xml:space="preserve">Glukodynamická odpoveď na </w:t>
      </w:r>
      <w:r w:rsidR="00D375C5">
        <w:rPr>
          <w:szCs w:val="22"/>
        </w:rPr>
        <w:t>inzulín-lispro</w:t>
      </w:r>
      <w:r w:rsidRPr="004E67D0">
        <w:rPr>
          <w:szCs w:val="22"/>
        </w:rPr>
        <w:t xml:space="preserve"> nie je ovplyvnená poškodením funkcie pečene alebo obličiek. Glukodynamické rozdiely medzi </w:t>
      </w:r>
      <w:r w:rsidR="00D375C5">
        <w:rPr>
          <w:szCs w:val="22"/>
        </w:rPr>
        <w:t>inzulínom-lispro</w:t>
      </w:r>
      <w:r w:rsidRPr="004E67D0">
        <w:rPr>
          <w:szCs w:val="22"/>
        </w:rPr>
        <w:t xml:space="preserve"> a rozpustným ľudským inzulínom merané v priebehu glukózového clampu boli udržané v širokom spektre renálnych funkcií.</w:t>
      </w:r>
    </w:p>
    <w:p w14:paraId="6FD03EC3" w14:textId="77777777" w:rsidR="004D20BF" w:rsidRPr="004E67D0" w:rsidRDefault="004D20BF" w:rsidP="0032257E">
      <w:pPr>
        <w:ind w:left="0" w:firstLine="0"/>
        <w:rPr>
          <w:szCs w:val="22"/>
        </w:rPr>
      </w:pPr>
    </w:p>
    <w:p w14:paraId="2304B681" w14:textId="79457AC6" w:rsidR="004D20BF" w:rsidRPr="004E67D0" w:rsidRDefault="004D20BF" w:rsidP="0032257E">
      <w:pPr>
        <w:ind w:left="0" w:firstLine="0"/>
        <w:rPr>
          <w:szCs w:val="22"/>
        </w:rPr>
      </w:pPr>
      <w:r w:rsidRPr="004E67D0">
        <w:rPr>
          <w:szCs w:val="22"/>
        </w:rPr>
        <w:t xml:space="preserve">Bolo preukázané, že </w:t>
      </w:r>
      <w:r w:rsidR="00D375C5">
        <w:rPr>
          <w:szCs w:val="22"/>
        </w:rPr>
        <w:t>inzulín-lispro</w:t>
      </w:r>
      <w:r w:rsidRPr="004E67D0">
        <w:rPr>
          <w:szCs w:val="22"/>
        </w:rPr>
        <w:t xml:space="preserve"> je molárne ekvipotentný s ľudským inzulínom, ale jeho účinok nastupuje rýchlejšie a má kratšiu dobu trvania.</w:t>
      </w:r>
    </w:p>
    <w:p w14:paraId="06DA297D" w14:textId="77777777" w:rsidR="004D20BF" w:rsidRPr="004E67D0" w:rsidRDefault="004D20BF" w:rsidP="0032257E">
      <w:pPr>
        <w:ind w:left="0" w:firstLine="0"/>
        <w:rPr>
          <w:szCs w:val="22"/>
        </w:rPr>
      </w:pPr>
    </w:p>
    <w:p w14:paraId="7A7663D8" w14:textId="77777777" w:rsidR="004D20BF" w:rsidRPr="004E67D0" w:rsidRDefault="004D20BF" w:rsidP="0032257E">
      <w:pPr>
        <w:ind w:left="0" w:firstLine="0"/>
        <w:rPr>
          <w:szCs w:val="22"/>
        </w:rPr>
      </w:pPr>
      <w:r w:rsidRPr="004E67D0">
        <w:rPr>
          <w:szCs w:val="22"/>
        </w:rPr>
        <w:t xml:space="preserve">V dvoch 8-mesačných otvorených prekrížených štúdiách pacienti s diabetom 2. typu, ktorí doteraz neboli liečení inzulínom, alebo si už aplikovali inzulín jeden alebo dvakrát denne, boli v náhodnom poradí 4 mesiace liečení Humalogom Mix25 (užívaným dvakrát denne s metformínom) a inzulínom </w:t>
      </w:r>
      <w:r w:rsidR="00073AF3" w:rsidRPr="004E67D0">
        <w:rPr>
          <w:szCs w:val="22"/>
        </w:rPr>
        <w:t>glargín</w:t>
      </w:r>
      <w:r w:rsidRPr="004E67D0">
        <w:rPr>
          <w:szCs w:val="22"/>
        </w:rPr>
        <w:t xml:space="preserve"> (užívaným jedenkrát denne s metformínom). Detailné informácie môžete nájsť v nasledujúcej tabuľke.</w:t>
      </w:r>
      <w:r w:rsidR="00B81518">
        <w:rPr>
          <w:szCs w:val="22"/>
        </w:rPr>
        <w:t xml:space="preserve"> </w:t>
      </w:r>
    </w:p>
    <w:p w14:paraId="2AE14198" w14:textId="77777777" w:rsidR="004D20BF" w:rsidRPr="004E67D0" w:rsidRDefault="004D20BF" w:rsidP="0032257E">
      <w:pPr>
        <w:ind w:left="0" w:firstLine="0"/>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781"/>
        <w:gridCol w:w="2747"/>
      </w:tblGrid>
      <w:tr w:rsidR="004D20BF" w:rsidRPr="004E67D0" w14:paraId="72793F8D" w14:textId="77777777" w:rsidTr="009C01E0">
        <w:trPr>
          <w:jc w:val="center"/>
        </w:trPr>
        <w:tc>
          <w:tcPr>
            <w:tcW w:w="3403" w:type="dxa"/>
          </w:tcPr>
          <w:p w14:paraId="1E9E1BE5" w14:textId="77777777" w:rsidR="004D20BF" w:rsidRPr="004E67D0" w:rsidRDefault="004D20BF" w:rsidP="0032257E">
            <w:pPr>
              <w:ind w:left="0" w:firstLine="0"/>
              <w:rPr>
                <w:szCs w:val="22"/>
              </w:rPr>
            </w:pPr>
          </w:p>
        </w:tc>
        <w:tc>
          <w:tcPr>
            <w:tcW w:w="2781" w:type="dxa"/>
          </w:tcPr>
          <w:p w14:paraId="32A0D218" w14:textId="77777777" w:rsidR="004D20BF" w:rsidRPr="004E67D0" w:rsidRDefault="004D20BF" w:rsidP="0032257E">
            <w:pPr>
              <w:ind w:left="0" w:firstLine="0"/>
              <w:rPr>
                <w:szCs w:val="22"/>
              </w:rPr>
            </w:pPr>
            <w:r w:rsidRPr="004E67D0">
              <w:rPr>
                <w:szCs w:val="22"/>
              </w:rPr>
              <w:t xml:space="preserve">Pacienti doteraz neliečení inzulínom </w:t>
            </w:r>
          </w:p>
          <w:p w14:paraId="5EA8BB82" w14:textId="77777777" w:rsidR="004D20BF" w:rsidRPr="004E67D0" w:rsidRDefault="004D20BF" w:rsidP="0032257E">
            <w:pPr>
              <w:ind w:left="0" w:firstLine="0"/>
              <w:rPr>
                <w:szCs w:val="22"/>
              </w:rPr>
            </w:pPr>
            <w:r w:rsidRPr="004E67D0">
              <w:rPr>
                <w:szCs w:val="22"/>
              </w:rPr>
              <w:t>n=78</w:t>
            </w:r>
          </w:p>
        </w:tc>
        <w:tc>
          <w:tcPr>
            <w:tcW w:w="2747" w:type="dxa"/>
          </w:tcPr>
          <w:p w14:paraId="0A2E4D6F" w14:textId="77777777" w:rsidR="004D20BF" w:rsidRPr="004E67D0" w:rsidRDefault="004D20BF" w:rsidP="0032257E">
            <w:pPr>
              <w:ind w:left="0" w:firstLine="0"/>
              <w:rPr>
                <w:szCs w:val="22"/>
              </w:rPr>
            </w:pPr>
            <w:r w:rsidRPr="004E67D0">
              <w:rPr>
                <w:szCs w:val="22"/>
              </w:rPr>
              <w:t>Pacienti už predtým liečení inzulínom</w:t>
            </w:r>
          </w:p>
          <w:p w14:paraId="2D5D61AF" w14:textId="77777777" w:rsidR="004D20BF" w:rsidRPr="004E67D0" w:rsidRDefault="004D20BF" w:rsidP="0032257E">
            <w:pPr>
              <w:ind w:left="0" w:firstLine="0"/>
              <w:rPr>
                <w:szCs w:val="22"/>
              </w:rPr>
            </w:pPr>
            <w:r w:rsidRPr="004E67D0">
              <w:rPr>
                <w:szCs w:val="22"/>
              </w:rPr>
              <w:t>n=97</w:t>
            </w:r>
          </w:p>
        </w:tc>
      </w:tr>
      <w:tr w:rsidR="004D20BF" w:rsidRPr="004E67D0" w14:paraId="31E2BB1B" w14:textId="77777777" w:rsidTr="009C01E0">
        <w:trPr>
          <w:jc w:val="center"/>
        </w:trPr>
        <w:tc>
          <w:tcPr>
            <w:tcW w:w="3403" w:type="dxa"/>
          </w:tcPr>
          <w:p w14:paraId="30880147" w14:textId="77777777" w:rsidR="004D20BF" w:rsidRPr="004E67D0" w:rsidRDefault="004D20BF" w:rsidP="0032257E">
            <w:pPr>
              <w:ind w:left="0" w:firstLine="0"/>
              <w:rPr>
                <w:szCs w:val="22"/>
              </w:rPr>
            </w:pPr>
            <w:r w:rsidRPr="004E67D0">
              <w:rPr>
                <w:szCs w:val="22"/>
              </w:rPr>
              <w:t>Priemerná celková dávka inzulínu pri ukončení liečby</w:t>
            </w:r>
          </w:p>
        </w:tc>
        <w:tc>
          <w:tcPr>
            <w:tcW w:w="2781" w:type="dxa"/>
          </w:tcPr>
          <w:p w14:paraId="6CA5E0C6" w14:textId="77777777" w:rsidR="004D20BF" w:rsidRPr="004E67D0" w:rsidRDefault="004D20BF">
            <w:pPr>
              <w:ind w:left="0" w:firstLine="0"/>
              <w:jc w:val="center"/>
              <w:rPr>
                <w:szCs w:val="22"/>
              </w:rPr>
            </w:pPr>
            <w:r w:rsidRPr="004E67D0">
              <w:rPr>
                <w:szCs w:val="22"/>
              </w:rPr>
              <w:t>0,</w:t>
            </w:r>
            <w:r w:rsidR="00881F0F" w:rsidRPr="004E67D0">
              <w:rPr>
                <w:szCs w:val="22"/>
              </w:rPr>
              <w:t>63</w:t>
            </w:r>
            <w:r w:rsidR="00881F0F">
              <w:rPr>
                <w:szCs w:val="22"/>
              </w:rPr>
              <w:t> </w:t>
            </w:r>
            <w:r w:rsidR="00087674" w:rsidRPr="004E67D0">
              <w:rPr>
                <w:szCs w:val="22"/>
              </w:rPr>
              <w:t>jednotiek</w:t>
            </w:r>
            <w:r w:rsidRPr="004E67D0">
              <w:rPr>
                <w:szCs w:val="22"/>
              </w:rPr>
              <w:t>/kg</w:t>
            </w:r>
          </w:p>
        </w:tc>
        <w:tc>
          <w:tcPr>
            <w:tcW w:w="2747" w:type="dxa"/>
          </w:tcPr>
          <w:p w14:paraId="32ACFFEB" w14:textId="77777777" w:rsidR="004D20BF" w:rsidRPr="004E67D0" w:rsidRDefault="004D20BF">
            <w:pPr>
              <w:ind w:left="0" w:firstLine="0"/>
              <w:jc w:val="center"/>
              <w:rPr>
                <w:szCs w:val="22"/>
              </w:rPr>
            </w:pPr>
            <w:r w:rsidRPr="004E67D0">
              <w:rPr>
                <w:szCs w:val="22"/>
              </w:rPr>
              <w:t>0,</w:t>
            </w:r>
            <w:r w:rsidR="00881F0F" w:rsidRPr="004E67D0">
              <w:rPr>
                <w:szCs w:val="22"/>
              </w:rPr>
              <w:t>42</w:t>
            </w:r>
            <w:r w:rsidR="00881F0F">
              <w:rPr>
                <w:szCs w:val="22"/>
              </w:rPr>
              <w:t> </w:t>
            </w:r>
            <w:r w:rsidR="00087674" w:rsidRPr="004E67D0">
              <w:rPr>
                <w:szCs w:val="22"/>
              </w:rPr>
              <w:t>jednotiek</w:t>
            </w:r>
            <w:r w:rsidRPr="004E67D0">
              <w:rPr>
                <w:szCs w:val="22"/>
              </w:rPr>
              <w:t>/kg</w:t>
            </w:r>
          </w:p>
        </w:tc>
      </w:tr>
      <w:tr w:rsidR="004D20BF" w:rsidRPr="004E67D0" w14:paraId="20E58FBB" w14:textId="77777777" w:rsidTr="009C01E0">
        <w:trPr>
          <w:jc w:val="center"/>
        </w:trPr>
        <w:tc>
          <w:tcPr>
            <w:tcW w:w="3403" w:type="dxa"/>
          </w:tcPr>
          <w:p w14:paraId="6230C164" w14:textId="77777777" w:rsidR="004D20BF" w:rsidRPr="004E67D0" w:rsidRDefault="004D20BF" w:rsidP="0032257E">
            <w:pPr>
              <w:ind w:left="0" w:firstLine="0"/>
              <w:rPr>
                <w:szCs w:val="22"/>
                <w:vertAlign w:val="superscript"/>
              </w:rPr>
            </w:pPr>
            <w:r w:rsidRPr="004E67D0">
              <w:rPr>
                <w:szCs w:val="22"/>
              </w:rPr>
              <w:t>Redukcia hemoglobínu A1c</w:t>
            </w:r>
            <w:r w:rsidRPr="004E67D0">
              <w:rPr>
                <w:szCs w:val="22"/>
                <w:vertAlign w:val="superscript"/>
              </w:rPr>
              <w:t>1</w:t>
            </w:r>
          </w:p>
        </w:tc>
        <w:tc>
          <w:tcPr>
            <w:tcW w:w="2781" w:type="dxa"/>
          </w:tcPr>
          <w:p w14:paraId="0377F738" w14:textId="77777777" w:rsidR="004D20BF" w:rsidRPr="004E67D0" w:rsidRDefault="004D20BF" w:rsidP="00ED6EB4">
            <w:pPr>
              <w:ind w:left="0" w:firstLine="0"/>
              <w:jc w:val="center"/>
              <w:rPr>
                <w:szCs w:val="22"/>
              </w:rPr>
            </w:pPr>
            <w:r w:rsidRPr="004E67D0">
              <w:rPr>
                <w:szCs w:val="22"/>
              </w:rPr>
              <w:t>1,30%</w:t>
            </w:r>
          </w:p>
          <w:p w14:paraId="2C53C350" w14:textId="77777777" w:rsidR="004D20BF" w:rsidRPr="004E67D0" w:rsidRDefault="004D20BF" w:rsidP="00ED6EB4">
            <w:pPr>
              <w:ind w:left="0" w:firstLine="0"/>
              <w:jc w:val="center"/>
              <w:rPr>
                <w:szCs w:val="22"/>
              </w:rPr>
            </w:pPr>
            <w:r w:rsidRPr="004E67D0">
              <w:rPr>
                <w:szCs w:val="22"/>
              </w:rPr>
              <w:t>(priemerná východisková hodnota = 8,7%)</w:t>
            </w:r>
          </w:p>
        </w:tc>
        <w:tc>
          <w:tcPr>
            <w:tcW w:w="2747" w:type="dxa"/>
          </w:tcPr>
          <w:p w14:paraId="24788EBC" w14:textId="77777777" w:rsidR="004D20BF" w:rsidRPr="004E67D0" w:rsidRDefault="004D20BF" w:rsidP="00ED6EB4">
            <w:pPr>
              <w:ind w:left="0" w:firstLine="0"/>
              <w:jc w:val="center"/>
              <w:rPr>
                <w:szCs w:val="22"/>
              </w:rPr>
            </w:pPr>
            <w:r w:rsidRPr="004E67D0">
              <w:rPr>
                <w:szCs w:val="22"/>
              </w:rPr>
              <w:t>1,00%</w:t>
            </w:r>
          </w:p>
          <w:p w14:paraId="40087E64" w14:textId="77777777" w:rsidR="004D20BF" w:rsidRPr="004E67D0" w:rsidRDefault="004D20BF" w:rsidP="00ED6EB4">
            <w:pPr>
              <w:ind w:left="0" w:firstLine="0"/>
              <w:jc w:val="center"/>
              <w:rPr>
                <w:szCs w:val="22"/>
              </w:rPr>
            </w:pPr>
            <w:r w:rsidRPr="004E67D0">
              <w:rPr>
                <w:szCs w:val="22"/>
              </w:rPr>
              <w:t>(priemerná východisková hodnota = 8,5%)</w:t>
            </w:r>
          </w:p>
        </w:tc>
      </w:tr>
      <w:tr w:rsidR="004D20BF" w:rsidRPr="004E67D0" w14:paraId="08077EAE" w14:textId="77777777" w:rsidTr="009C01E0">
        <w:trPr>
          <w:jc w:val="center"/>
        </w:trPr>
        <w:tc>
          <w:tcPr>
            <w:tcW w:w="3403" w:type="dxa"/>
          </w:tcPr>
          <w:p w14:paraId="21C7C4C3" w14:textId="77777777" w:rsidR="004D20BF" w:rsidRPr="004E67D0" w:rsidRDefault="004D20BF" w:rsidP="0032257E">
            <w:pPr>
              <w:ind w:left="0" w:firstLine="0"/>
              <w:rPr>
                <w:szCs w:val="22"/>
              </w:rPr>
            </w:pPr>
            <w:r w:rsidRPr="004E67D0">
              <w:rPr>
                <w:szCs w:val="22"/>
              </w:rPr>
              <w:t>Redukcia priemernej kombinovanej rannej /večernej</w:t>
            </w:r>
            <w:r w:rsidR="00B81518">
              <w:rPr>
                <w:szCs w:val="22"/>
              </w:rPr>
              <w:t xml:space="preserve"> </w:t>
            </w:r>
            <w:r w:rsidRPr="004E67D0">
              <w:rPr>
                <w:szCs w:val="22"/>
              </w:rPr>
              <w:t>2 hodinovej postprandiálnej glykémie</w:t>
            </w:r>
            <w:r w:rsidRPr="004E67D0">
              <w:rPr>
                <w:szCs w:val="22"/>
                <w:vertAlign w:val="superscript"/>
              </w:rPr>
              <w:t>1</w:t>
            </w:r>
          </w:p>
        </w:tc>
        <w:tc>
          <w:tcPr>
            <w:tcW w:w="2781" w:type="dxa"/>
          </w:tcPr>
          <w:p w14:paraId="07D43FCA" w14:textId="77777777" w:rsidR="004D20BF" w:rsidRPr="004E67D0" w:rsidRDefault="004D20BF" w:rsidP="00ED6EB4">
            <w:pPr>
              <w:ind w:left="0" w:firstLine="0"/>
              <w:jc w:val="center"/>
              <w:rPr>
                <w:szCs w:val="22"/>
              </w:rPr>
            </w:pPr>
            <w:r w:rsidRPr="004E67D0">
              <w:rPr>
                <w:szCs w:val="22"/>
              </w:rPr>
              <w:t>3,46 mM</w:t>
            </w:r>
          </w:p>
          <w:p w14:paraId="749FDEC7" w14:textId="77777777" w:rsidR="004D20BF" w:rsidRPr="004E67D0" w:rsidRDefault="004D20BF" w:rsidP="00ED6EB4">
            <w:pPr>
              <w:ind w:left="0" w:firstLine="0"/>
              <w:jc w:val="center"/>
              <w:rPr>
                <w:szCs w:val="22"/>
              </w:rPr>
            </w:pPr>
          </w:p>
        </w:tc>
        <w:tc>
          <w:tcPr>
            <w:tcW w:w="2747" w:type="dxa"/>
          </w:tcPr>
          <w:p w14:paraId="3432738D" w14:textId="77777777" w:rsidR="004D20BF" w:rsidRPr="004E67D0" w:rsidRDefault="004D20BF" w:rsidP="00ED6EB4">
            <w:pPr>
              <w:ind w:left="0" w:firstLine="0"/>
              <w:jc w:val="center"/>
              <w:rPr>
                <w:szCs w:val="22"/>
              </w:rPr>
            </w:pPr>
            <w:r w:rsidRPr="004E67D0">
              <w:rPr>
                <w:szCs w:val="22"/>
              </w:rPr>
              <w:t>2,48 mM</w:t>
            </w:r>
          </w:p>
          <w:p w14:paraId="0E87BA6C" w14:textId="77777777" w:rsidR="004D20BF" w:rsidRPr="004E67D0" w:rsidRDefault="004D20BF" w:rsidP="00ED6EB4">
            <w:pPr>
              <w:ind w:left="0" w:firstLine="0"/>
              <w:jc w:val="center"/>
              <w:rPr>
                <w:szCs w:val="22"/>
              </w:rPr>
            </w:pPr>
          </w:p>
        </w:tc>
      </w:tr>
      <w:tr w:rsidR="004D20BF" w:rsidRPr="004E67D0" w14:paraId="1FB72290" w14:textId="77777777" w:rsidTr="009C01E0">
        <w:trPr>
          <w:jc w:val="center"/>
        </w:trPr>
        <w:tc>
          <w:tcPr>
            <w:tcW w:w="3403" w:type="dxa"/>
          </w:tcPr>
          <w:p w14:paraId="22938A97" w14:textId="77777777" w:rsidR="004D20BF" w:rsidRPr="004E67D0" w:rsidRDefault="004D20BF" w:rsidP="0032257E">
            <w:pPr>
              <w:ind w:left="0" w:firstLine="0"/>
              <w:rPr>
                <w:szCs w:val="22"/>
              </w:rPr>
            </w:pPr>
            <w:r w:rsidRPr="004E67D0">
              <w:rPr>
                <w:szCs w:val="22"/>
              </w:rPr>
              <w:t>Redukcia priemernej glykémie nalačno</w:t>
            </w:r>
            <w:r w:rsidRPr="004E67D0">
              <w:rPr>
                <w:szCs w:val="22"/>
                <w:vertAlign w:val="superscript"/>
              </w:rPr>
              <w:t>1</w:t>
            </w:r>
          </w:p>
        </w:tc>
        <w:tc>
          <w:tcPr>
            <w:tcW w:w="2781" w:type="dxa"/>
          </w:tcPr>
          <w:p w14:paraId="1138913C" w14:textId="77777777" w:rsidR="004D20BF" w:rsidRPr="004E67D0" w:rsidRDefault="004D20BF" w:rsidP="00ED6EB4">
            <w:pPr>
              <w:ind w:left="0" w:firstLine="0"/>
              <w:jc w:val="center"/>
              <w:rPr>
                <w:szCs w:val="22"/>
              </w:rPr>
            </w:pPr>
            <w:r w:rsidRPr="004E67D0">
              <w:rPr>
                <w:szCs w:val="22"/>
              </w:rPr>
              <w:t>0,55 mM</w:t>
            </w:r>
          </w:p>
          <w:p w14:paraId="42285E1F" w14:textId="77777777" w:rsidR="004D20BF" w:rsidRPr="004E67D0" w:rsidRDefault="004D20BF" w:rsidP="00ED6EB4">
            <w:pPr>
              <w:ind w:left="0" w:firstLine="0"/>
              <w:jc w:val="center"/>
              <w:rPr>
                <w:szCs w:val="22"/>
              </w:rPr>
            </w:pPr>
          </w:p>
        </w:tc>
        <w:tc>
          <w:tcPr>
            <w:tcW w:w="2747" w:type="dxa"/>
          </w:tcPr>
          <w:p w14:paraId="21AFB55D" w14:textId="77777777" w:rsidR="004D20BF" w:rsidRPr="004E67D0" w:rsidRDefault="004D20BF" w:rsidP="00ED6EB4">
            <w:pPr>
              <w:ind w:left="0" w:firstLine="0"/>
              <w:jc w:val="center"/>
              <w:rPr>
                <w:szCs w:val="22"/>
              </w:rPr>
            </w:pPr>
            <w:r w:rsidRPr="004E67D0">
              <w:rPr>
                <w:szCs w:val="22"/>
              </w:rPr>
              <w:t>0,65 mM</w:t>
            </w:r>
          </w:p>
          <w:p w14:paraId="6CCD6C0D" w14:textId="77777777" w:rsidR="004D20BF" w:rsidRPr="004E67D0" w:rsidRDefault="004D20BF" w:rsidP="00ED6EB4">
            <w:pPr>
              <w:ind w:left="0" w:firstLine="0"/>
              <w:jc w:val="center"/>
              <w:rPr>
                <w:szCs w:val="22"/>
              </w:rPr>
            </w:pPr>
          </w:p>
        </w:tc>
      </w:tr>
      <w:tr w:rsidR="004D20BF" w:rsidRPr="004E67D0" w14:paraId="05D0C9B6" w14:textId="77777777" w:rsidTr="009C01E0">
        <w:trPr>
          <w:jc w:val="center"/>
        </w:trPr>
        <w:tc>
          <w:tcPr>
            <w:tcW w:w="3403" w:type="dxa"/>
          </w:tcPr>
          <w:p w14:paraId="4FB5C142" w14:textId="77777777" w:rsidR="004D20BF" w:rsidRPr="004E67D0" w:rsidRDefault="004D20BF" w:rsidP="0032257E">
            <w:pPr>
              <w:ind w:left="0" w:firstLine="0"/>
              <w:rPr>
                <w:szCs w:val="22"/>
              </w:rPr>
            </w:pPr>
            <w:r w:rsidRPr="004E67D0">
              <w:rPr>
                <w:szCs w:val="22"/>
              </w:rPr>
              <w:t>Výskyt hypoglykémií pri ukončení liečby</w:t>
            </w:r>
          </w:p>
        </w:tc>
        <w:tc>
          <w:tcPr>
            <w:tcW w:w="2781" w:type="dxa"/>
          </w:tcPr>
          <w:p w14:paraId="0AC3DDBE" w14:textId="77777777" w:rsidR="004D20BF" w:rsidRPr="004E67D0" w:rsidRDefault="004D20BF" w:rsidP="00ED6EB4">
            <w:pPr>
              <w:ind w:left="0" w:firstLine="0"/>
              <w:jc w:val="center"/>
              <w:rPr>
                <w:szCs w:val="22"/>
              </w:rPr>
            </w:pPr>
            <w:r w:rsidRPr="004E67D0">
              <w:rPr>
                <w:szCs w:val="22"/>
              </w:rPr>
              <w:t>25%</w:t>
            </w:r>
          </w:p>
        </w:tc>
        <w:tc>
          <w:tcPr>
            <w:tcW w:w="2747" w:type="dxa"/>
          </w:tcPr>
          <w:p w14:paraId="171E708F" w14:textId="77777777" w:rsidR="004D20BF" w:rsidRPr="004E67D0" w:rsidRDefault="004D20BF" w:rsidP="00ED6EB4">
            <w:pPr>
              <w:ind w:left="0" w:firstLine="0"/>
              <w:jc w:val="center"/>
              <w:rPr>
                <w:szCs w:val="22"/>
              </w:rPr>
            </w:pPr>
            <w:r w:rsidRPr="004E67D0">
              <w:rPr>
                <w:szCs w:val="22"/>
              </w:rPr>
              <w:t>25%</w:t>
            </w:r>
          </w:p>
        </w:tc>
      </w:tr>
      <w:tr w:rsidR="004D20BF" w:rsidRPr="004E67D0" w14:paraId="557B7CAE" w14:textId="77777777" w:rsidTr="009C01E0">
        <w:trPr>
          <w:jc w:val="center"/>
        </w:trPr>
        <w:tc>
          <w:tcPr>
            <w:tcW w:w="3403" w:type="dxa"/>
          </w:tcPr>
          <w:p w14:paraId="35D70197" w14:textId="77777777" w:rsidR="004D20BF" w:rsidRPr="004E67D0" w:rsidRDefault="004D20BF" w:rsidP="0032257E">
            <w:pPr>
              <w:ind w:left="0" w:firstLine="0"/>
              <w:rPr>
                <w:szCs w:val="22"/>
              </w:rPr>
            </w:pPr>
            <w:r w:rsidRPr="004E67D0">
              <w:rPr>
                <w:szCs w:val="22"/>
              </w:rPr>
              <w:t>Hmotnostný prírastok</w:t>
            </w:r>
            <w:r w:rsidRPr="004E67D0">
              <w:rPr>
                <w:szCs w:val="22"/>
                <w:vertAlign w:val="superscript"/>
              </w:rPr>
              <w:t>2</w:t>
            </w:r>
          </w:p>
        </w:tc>
        <w:tc>
          <w:tcPr>
            <w:tcW w:w="2781" w:type="dxa"/>
          </w:tcPr>
          <w:p w14:paraId="1464D9B8" w14:textId="77777777" w:rsidR="004D20BF" w:rsidRPr="004E67D0" w:rsidRDefault="004D20BF" w:rsidP="00ED6EB4">
            <w:pPr>
              <w:ind w:left="0" w:firstLine="0"/>
              <w:jc w:val="center"/>
              <w:rPr>
                <w:szCs w:val="22"/>
              </w:rPr>
            </w:pPr>
            <w:r w:rsidRPr="004E67D0">
              <w:rPr>
                <w:szCs w:val="22"/>
              </w:rPr>
              <w:t>2,33 kg</w:t>
            </w:r>
          </w:p>
        </w:tc>
        <w:tc>
          <w:tcPr>
            <w:tcW w:w="2747" w:type="dxa"/>
          </w:tcPr>
          <w:p w14:paraId="7C0135D7" w14:textId="77777777" w:rsidR="004D20BF" w:rsidRPr="004E67D0" w:rsidRDefault="004D20BF" w:rsidP="00ED6EB4">
            <w:pPr>
              <w:ind w:left="0" w:firstLine="0"/>
              <w:jc w:val="center"/>
              <w:rPr>
                <w:szCs w:val="22"/>
              </w:rPr>
            </w:pPr>
            <w:r w:rsidRPr="004E67D0">
              <w:rPr>
                <w:szCs w:val="22"/>
              </w:rPr>
              <w:t>0,96 kg</w:t>
            </w:r>
          </w:p>
        </w:tc>
      </w:tr>
    </w:tbl>
    <w:p w14:paraId="7D6AF78C" w14:textId="77777777" w:rsidR="004D20BF" w:rsidRPr="004E67D0" w:rsidRDefault="004D20BF" w:rsidP="0032257E">
      <w:pPr>
        <w:ind w:left="0" w:firstLine="0"/>
        <w:rPr>
          <w:szCs w:val="22"/>
        </w:rPr>
      </w:pPr>
      <w:r w:rsidRPr="004E67D0">
        <w:rPr>
          <w:szCs w:val="22"/>
          <w:vertAlign w:val="superscript"/>
        </w:rPr>
        <w:t>1</w:t>
      </w:r>
      <w:r w:rsidRPr="004E67D0">
        <w:rPr>
          <w:szCs w:val="22"/>
        </w:rPr>
        <w:t xml:space="preserve"> od východiskového stavu po ukončenie liečby Humalogom Mix25</w:t>
      </w:r>
    </w:p>
    <w:p w14:paraId="0BA7BBFC" w14:textId="77777777" w:rsidR="004D20BF" w:rsidRPr="004E67D0" w:rsidRDefault="004D20BF" w:rsidP="0032257E">
      <w:pPr>
        <w:ind w:left="0" w:firstLine="0"/>
        <w:rPr>
          <w:szCs w:val="22"/>
        </w:rPr>
      </w:pPr>
      <w:r w:rsidRPr="004E67D0">
        <w:rPr>
          <w:szCs w:val="22"/>
          <w:vertAlign w:val="superscript"/>
        </w:rPr>
        <w:t>2</w:t>
      </w:r>
      <w:r w:rsidRPr="004E67D0">
        <w:rPr>
          <w:szCs w:val="22"/>
        </w:rPr>
        <w:t xml:space="preserve"> u pacientov randomizovaných na Humalog Mix25 v priebehu prvej fázy prekríženej liečby</w:t>
      </w:r>
    </w:p>
    <w:p w14:paraId="3CE36B6B" w14:textId="77777777" w:rsidR="004D20BF" w:rsidRPr="004E67D0" w:rsidRDefault="004D20BF" w:rsidP="0032257E">
      <w:pPr>
        <w:ind w:left="0" w:firstLine="0"/>
        <w:rPr>
          <w:szCs w:val="22"/>
        </w:rPr>
      </w:pPr>
    </w:p>
    <w:p w14:paraId="7B9CBC89" w14:textId="77777777" w:rsidR="004D20BF" w:rsidRPr="004E67D0" w:rsidRDefault="004D20BF" w:rsidP="004C7EBD">
      <w:pPr>
        <w:keepNext/>
        <w:rPr>
          <w:szCs w:val="22"/>
        </w:rPr>
      </w:pPr>
      <w:r w:rsidRPr="004E67D0">
        <w:rPr>
          <w:b/>
          <w:szCs w:val="22"/>
        </w:rPr>
        <w:t>5.2</w:t>
      </w:r>
      <w:r w:rsidRPr="004E67D0">
        <w:rPr>
          <w:b/>
          <w:szCs w:val="22"/>
        </w:rPr>
        <w:tab/>
        <w:t>Farmakokinetické vlastnosti</w:t>
      </w:r>
    </w:p>
    <w:p w14:paraId="46F9DDB6" w14:textId="77777777" w:rsidR="004D20BF" w:rsidRPr="004E67D0" w:rsidRDefault="004D20BF" w:rsidP="004C7EBD">
      <w:pPr>
        <w:keepNext/>
        <w:ind w:left="0" w:firstLine="0"/>
        <w:rPr>
          <w:szCs w:val="22"/>
        </w:rPr>
      </w:pPr>
    </w:p>
    <w:p w14:paraId="7ABB7863" w14:textId="56A53C83" w:rsidR="004D20BF" w:rsidRPr="004E67D0" w:rsidRDefault="004D20BF" w:rsidP="004C7EBD">
      <w:pPr>
        <w:keepNext/>
        <w:ind w:left="0" w:firstLine="0"/>
        <w:rPr>
          <w:szCs w:val="22"/>
        </w:rPr>
      </w:pPr>
      <w:r w:rsidRPr="004E67D0">
        <w:rPr>
          <w:szCs w:val="22"/>
        </w:rPr>
        <w:t xml:space="preserve">Podľa farmakokinetických vlastností je </w:t>
      </w:r>
      <w:r w:rsidR="00D375C5">
        <w:rPr>
          <w:szCs w:val="22"/>
        </w:rPr>
        <w:t>inzulín-lispro</w:t>
      </w:r>
      <w:r w:rsidRPr="004E67D0">
        <w:rPr>
          <w:szCs w:val="22"/>
        </w:rPr>
        <w:t xml:space="preserve"> zlúčenina, ktorá sa rýchlo vstrebáva a dosahuje maximálne hladiny v krvi 30 až 70 minút po subkutánnom podaní. Farmakokinetika suspenzie </w:t>
      </w:r>
      <w:r w:rsidR="00BE2E93">
        <w:rPr>
          <w:szCs w:val="22"/>
        </w:rPr>
        <w:lastRenderedPageBreak/>
        <w:t>inzulínu-lispra</w:t>
      </w:r>
      <w:r w:rsidRPr="004E67D0">
        <w:rPr>
          <w:szCs w:val="22"/>
        </w:rPr>
        <w:t> izofán</w:t>
      </w:r>
      <w:r w:rsidR="00BE2E93">
        <w:rPr>
          <w:szCs w:val="22"/>
        </w:rPr>
        <w:t>u</w:t>
      </w:r>
      <w:r w:rsidRPr="004E67D0">
        <w:rPr>
          <w:szCs w:val="22"/>
        </w:rPr>
        <w:t xml:space="preserve"> je zhodná so strednodobo pôsobiacimi inzulínmi ako je NPH. Farmakokinetika Humalogu Mix25 reprezentuje individuálne farmakokinetické vlastnosti jeho dvoch zložiek. Ak vezmeme do úvahy klinický význam týchto kinetík, je vhodnejšie vyšetriť krivky utilizácie glukózy. (pozri časť 5.1).</w:t>
      </w:r>
    </w:p>
    <w:p w14:paraId="0506760A" w14:textId="77777777" w:rsidR="004D20BF" w:rsidRPr="004E67D0" w:rsidRDefault="004D20BF" w:rsidP="0032257E">
      <w:pPr>
        <w:ind w:left="0" w:firstLine="0"/>
        <w:rPr>
          <w:szCs w:val="22"/>
        </w:rPr>
      </w:pPr>
    </w:p>
    <w:p w14:paraId="63EB0BB6" w14:textId="0BDF430A" w:rsidR="004D20BF" w:rsidRPr="004E67D0" w:rsidRDefault="00D375C5" w:rsidP="0032257E">
      <w:pPr>
        <w:ind w:left="0" w:firstLine="0"/>
        <w:rPr>
          <w:szCs w:val="22"/>
        </w:rPr>
      </w:pPr>
      <w:r>
        <w:rPr>
          <w:szCs w:val="22"/>
        </w:rPr>
        <w:t>Inzulín-lispro</w:t>
      </w:r>
      <w:r w:rsidR="004D20BF" w:rsidRPr="004E67D0">
        <w:rPr>
          <w:szCs w:val="22"/>
        </w:rPr>
        <w:t xml:space="preserve"> je u pacientov s renálnou insuficienciou absorbovaný rýchlejšie ako rozpustný ľudský inzulín. U pacientov s diabetom typu 2 v celom širokom spektre renálnych funkcií boli farmakokinetické diferencie medzi </w:t>
      </w:r>
      <w:r>
        <w:rPr>
          <w:szCs w:val="22"/>
        </w:rPr>
        <w:t>inzulínom-lispro</w:t>
      </w:r>
      <w:r w:rsidR="004D20BF" w:rsidRPr="004E67D0">
        <w:rPr>
          <w:szCs w:val="22"/>
        </w:rPr>
        <w:t xml:space="preserve"> a rozpustným ľudským inzulínom všeobecne udržané a ukázali sa nezávislými na renálnych funkciách. </w:t>
      </w:r>
      <w:r>
        <w:rPr>
          <w:szCs w:val="22"/>
        </w:rPr>
        <w:t>Inzulín-lispro</w:t>
      </w:r>
      <w:r w:rsidR="004D20BF" w:rsidRPr="004E67D0">
        <w:rPr>
          <w:szCs w:val="22"/>
        </w:rPr>
        <w:t xml:space="preserve"> je u pacientov s poškodenou funkciou pečene absorbovaný a eliminovaný rýchlejšie v porovnaní s rozpustným ľudským inzulínom.</w:t>
      </w:r>
    </w:p>
    <w:p w14:paraId="4B2D3A28" w14:textId="77777777" w:rsidR="004D20BF" w:rsidRPr="004E67D0" w:rsidRDefault="004D20BF" w:rsidP="0032257E">
      <w:pPr>
        <w:pStyle w:val="EndnoteText"/>
        <w:tabs>
          <w:tab w:val="clear" w:pos="567"/>
        </w:tabs>
        <w:rPr>
          <w:sz w:val="22"/>
          <w:szCs w:val="22"/>
          <w:lang w:val="sk-SK"/>
        </w:rPr>
      </w:pPr>
    </w:p>
    <w:p w14:paraId="211CDFBC" w14:textId="77777777" w:rsidR="004D20BF" w:rsidRPr="004E67D0" w:rsidRDefault="004D20BF" w:rsidP="0032257E">
      <w:pPr>
        <w:rPr>
          <w:szCs w:val="22"/>
        </w:rPr>
      </w:pPr>
      <w:r w:rsidRPr="004E67D0">
        <w:rPr>
          <w:b/>
          <w:szCs w:val="22"/>
        </w:rPr>
        <w:t>5.3</w:t>
      </w:r>
      <w:r w:rsidRPr="004E67D0">
        <w:rPr>
          <w:b/>
          <w:szCs w:val="22"/>
        </w:rPr>
        <w:tab/>
        <w:t>Predklinické údaje o bezpečnosti</w:t>
      </w:r>
    </w:p>
    <w:p w14:paraId="6BBFE28C" w14:textId="77777777" w:rsidR="004D20BF" w:rsidRPr="004E67D0" w:rsidRDefault="004D20BF" w:rsidP="0032257E">
      <w:pPr>
        <w:ind w:left="0" w:firstLine="0"/>
        <w:rPr>
          <w:szCs w:val="22"/>
        </w:rPr>
      </w:pPr>
    </w:p>
    <w:p w14:paraId="3B62F7FD" w14:textId="2DCAAEA4" w:rsidR="004D20BF" w:rsidRPr="004E67D0" w:rsidRDefault="004D20BF" w:rsidP="0032257E">
      <w:pPr>
        <w:ind w:left="0" w:firstLine="0"/>
        <w:rPr>
          <w:szCs w:val="22"/>
        </w:rPr>
      </w:pPr>
      <w:r w:rsidRPr="004E67D0">
        <w:rPr>
          <w:szCs w:val="22"/>
        </w:rPr>
        <w:t xml:space="preserve">Pri testoch uskutočnených </w:t>
      </w:r>
      <w:r w:rsidRPr="004E67D0">
        <w:rPr>
          <w:i/>
          <w:szCs w:val="22"/>
        </w:rPr>
        <w:t>in vitro</w:t>
      </w:r>
      <w:r w:rsidRPr="004E67D0">
        <w:rPr>
          <w:szCs w:val="22"/>
        </w:rPr>
        <w:t xml:space="preserve"> zahŕňajúcich väzbu na inzulínové receptory a účinky na rastúce bunky, sa </w:t>
      </w:r>
      <w:r w:rsidR="00D375C5">
        <w:rPr>
          <w:szCs w:val="22"/>
        </w:rPr>
        <w:t>inzulín-lispro</w:t>
      </w:r>
      <w:r w:rsidRPr="004E67D0">
        <w:rPr>
          <w:szCs w:val="22"/>
        </w:rPr>
        <w:t xml:space="preserve"> správal spôsobom, ktorý veľmi pripomínal ľudský inzulín. Štúdie tiež preukázali, že disociácia väzby </w:t>
      </w:r>
      <w:r w:rsidR="00BE2E93">
        <w:rPr>
          <w:szCs w:val="22"/>
        </w:rPr>
        <w:t>inzulínu-lispra</w:t>
      </w:r>
      <w:r w:rsidRPr="004E67D0">
        <w:rPr>
          <w:szCs w:val="22"/>
        </w:rPr>
        <w:t xml:space="preserve"> na inzulínový receptor je totožná s ľudským inzulínom. Akútne, jeden mesiac a dvanásť mesiacov trvajúce toxikologické štúdie nepreukázali žiadne významné </w:t>
      </w:r>
      <w:r w:rsidR="00492E53" w:rsidRPr="004E67D0">
        <w:rPr>
          <w:szCs w:val="22"/>
        </w:rPr>
        <w:t>nálezy toxicity</w:t>
      </w:r>
      <w:r w:rsidRPr="004E67D0">
        <w:rPr>
          <w:szCs w:val="22"/>
        </w:rPr>
        <w:t>.</w:t>
      </w:r>
    </w:p>
    <w:p w14:paraId="5ED08ABC" w14:textId="77777777" w:rsidR="004D20BF" w:rsidRPr="004E67D0" w:rsidRDefault="004D20BF" w:rsidP="0032257E">
      <w:pPr>
        <w:ind w:left="0" w:firstLine="0"/>
        <w:rPr>
          <w:szCs w:val="22"/>
        </w:rPr>
      </w:pPr>
    </w:p>
    <w:p w14:paraId="016748BC" w14:textId="539A884B" w:rsidR="004D20BF" w:rsidRPr="004E67D0" w:rsidRDefault="004D20BF" w:rsidP="0032257E">
      <w:pPr>
        <w:ind w:left="0" w:firstLine="0"/>
        <w:rPr>
          <w:szCs w:val="22"/>
        </w:rPr>
      </w:pPr>
      <w:r w:rsidRPr="004E67D0">
        <w:rPr>
          <w:szCs w:val="22"/>
        </w:rPr>
        <w:t xml:space="preserve">V štúdiách na zvieratách </w:t>
      </w:r>
      <w:r w:rsidR="00D375C5">
        <w:rPr>
          <w:szCs w:val="22"/>
        </w:rPr>
        <w:t>inzulín-lispro</w:t>
      </w:r>
      <w:r w:rsidRPr="004E67D0">
        <w:rPr>
          <w:szCs w:val="22"/>
        </w:rPr>
        <w:t xml:space="preserve"> nespôsoboval poškodenie plodnosti, prejavy embryotoxicity alebo teratogenicity.</w:t>
      </w:r>
    </w:p>
    <w:p w14:paraId="725E0021" w14:textId="77777777" w:rsidR="004D20BF" w:rsidRPr="004E67D0" w:rsidRDefault="004D20BF" w:rsidP="0032257E">
      <w:pPr>
        <w:rPr>
          <w:b/>
          <w:szCs w:val="22"/>
        </w:rPr>
      </w:pPr>
    </w:p>
    <w:p w14:paraId="1B37D5CC" w14:textId="77777777" w:rsidR="004D20BF" w:rsidRPr="004E67D0" w:rsidRDefault="004D20BF" w:rsidP="0032257E">
      <w:pPr>
        <w:rPr>
          <w:b/>
          <w:szCs w:val="22"/>
        </w:rPr>
      </w:pPr>
    </w:p>
    <w:p w14:paraId="4811B007" w14:textId="77777777" w:rsidR="004D20BF" w:rsidRPr="004E67D0" w:rsidRDefault="004D20BF" w:rsidP="0032257E">
      <w:pPr>
        <w:rPr>
          <w:b/>
          <w:szCs w:val="22"/>
        </w:rPr>
      </w:pPr>
      <w:r w:rsidRPr="004E67D0">
        <w:rPr>
          <w:b/>
          <w:szCs w:val="22"/>
        </w:rPr>
        <w:t>6.</w:t>
      </w:r>
      <w:r w:rsidRPr="004E67D0">
        <w:rPr>
          <w:b/>
          <w:szCs w:val="22"/>
        </w:rPr>
        <w:tab/>
        <w:t>FARMACEUTICKÉ INFORMÁCIE</w:t>
      </w:r>
    </w:p>
    <w:p w14:paraId="699AC9DE" w14:textId="77777777" w:rsidR="004D20BF" w:rsidRPr="004E67D0" w:rsidRDefault="004D20BF" w:rsidP="0032257E">
      <w:pPr>
        <w:rPr>
          <w:szCs w:val="22"/>
        </w:rPr>
      </w:pPr>
    </w:p>
    <w:p w14:paraId="723F34DE" w14:textId="77777777" w:rsidR="004D20BF" w:rsidRPr="004E67D0" w:rsidRDefault="004D20BF" w:rsidP="0032257E">
      <w:pPr>
        <w:rPr>
          <w:szCs w:val="22"/>
        </w:rPr>
      </w:pPr>
      <w:r w:rsidRPr="004E67D0">
        <w:rPr>
          <w:b/>
          <w:szCs w:val="22"/>
        </w:rPr>
        <w:t>6.1</w:t>
      </w:r>
      <w:r w:rsidRPr="004E67D0">
        <w:rPr>
          <w:b/>
          <w:szCs w:val="22"/>
        </w:rPr>
        <w:tab/>
        <w:t>Zoznam pomocných látok</w:t>
      </w:r>
    </w:p>
    <w:p w14:paraId="7DDC2613" w14:textId="77777777" w:rsidR="004D20BF" w:rsidRPr="004E67D0" w:rsidRDefault="004D20BF" w:rsidP="0032257E">
      <w:pPr>
        <w:ind w:left="0" w:firstLine="0"/>
        <w:rPr>
          <w:szCs w:val="22"/>
        </w:rPr>
      </w:pPr>
    </w:p>
    <w:p w14:paraId="01ADA9CE" w14:textId="77777777" w:rsidR="004D20BF" w:rsidRPr="004E67D0" w:rsidRDefault="00881F0F" w:rsidP="0032257E">
      <w:pPr>
        <w:ind w:left="0" w:firstLine="0"/>
        <w:rPr>
          <w:szCs w:val="22"/>
        </w:rPr>
      </w:pPr>
      <w:r>
        <w:rPr>
          <w:szCs w:val="22"/>
        </w:rPr>
        <w:t>p</w:t>
      </w:r>
      <w:r w:rsidR="004D20BF" w:rsidRPr="004E67D0">
        <w:rPr>
          <w:szCs w:val="22"/>
        </w:rPr>
        <w:t>rotamíniumsulfát</w:t>
      </w:r>
    </w:p>
    <w:p w14:paraId="7E5803E5" w14:textId="77777777" w:rsidR="004D20BF" w:rsidRPr="004E67D0" w:rsidRDefault="00881F0F" w:rsidP="0032257E">
      <w:pPr>
        <w:ind w:left="0" w:firstLine="0"/>
        <w:rPr>
          <w:szCs w:val="22"/>
        </w:rPr>
      </w:pPr>
      <w:r>
        <w:rPr>
          <w:szCs w:val="22"/>
        </w:rPr>
        <w:t>m</w:t>
      </w:r>
      <w:r w:rsidR="004D20BF" w:rsidRPr="004E67D0">
        <w:rPr>
          <w:szCs w:val="22"/>
        </w:rPr>
        <w:t>etakrezol</w:t>
      </w:r>
      <w:r w:rsidR="004D20BF" w:rsidRPr="004E67D0">
        <w:rPr>
          <w:rStyle w:val="CommentReference"/>
          <w:vanish/>
          <w:sz w:val="22"/>
          <w:szCs w:val="22"/>
        </w:rPr>
        <w:t xml:space="preserve"> </w:t>
      </w:r>
    </w:p>
    <w:p w14:paraId="119A7403" w14:textId="77777777" w:rsidR="004D20BF" w:rsidRPr="004E67D0" w:rsidRDefault="00881F0F" w:rsidP="0032257E">
      <w:pPr>
        <w:ind w:left="0" w:firstLine="0"/>
        <w:rPr>
          <w:szCs w:val="22"/>
        </w:rPr>
      </w:pPr>
      <w:r>
        <w:rPr>
          <w:szCs w:val="22"/>
        </w:rPr>
        <w:t>f</w:t>
      </w:r>
      <w:r w:rsidR="004D20BF" w:rsidRPr="004E67D0">
        <w:rPr>
          <w:szCs w:val="22"/>
        </w:rPr>
        <w:t>enol </w:t>
      </w:r>
    </w:p>
    <w:p w14:paraId="6D615F65" w14:textId="77777777" w:rsidR="004D20BF" w:rsidRPr="004E67D0" w:rsidRDefault="00881F0F" w:rsidP="0032257E">
      <w:pPr>
        <w:ind w:left="0" w:firstLine="0"/>
        <w:rPr>
          <w:szCs w:val="22"/>
        </w:rPr>
      </w:pPr>
      <w:r>
        <w:rPr>
          <w:szCs w:val="22"/>
        </w:rPr>
        <w:t>g</w:t>
      </w:r>
      <w:r w:rsidR="004D20BF" w:rsidRPr="004E67D0">
        <w:rPr>
          <w:szCs w:val="22"/>
        </w:rPr>
        <w:t>lycerol</w:t>
      </w:r>
    </w:p>
    <w:p w14:paraId="4B958A65" w14:textId="77777777" w:rsidR="004D20BF" w:rsidRPr="004E67D0" w:rsidRDefault="00881F0F" w:rsidP="0032257E">
      <w:pPr>
        <w:ind w:left="0" w:firstLine="0"/>
        <w:rPr>
          <w:szCs w:val="22"/>
        </w:rPr>
      </w:pPr>
      <w:r>
        <w:rPr>
          <w:szCs w:val="22"/>
        </w:rPr>
        <w:t>h</w:t>
      </w:r>
      <w:r w:rsidR="004D20BF" w:rsidRPr="004E67D0">
        <w:rPr>
          <w:szCs w:val="22"/>
        </w:rPr>
        <w:t>eptahydrát hydrogénfosforečnanu sodného</w:t>
      </w:r>
    </w:p>
    <w:p w14:paraId="42EB2353" w14:textId="77777777" w:rsidR="004D20BF" w:rsidRPr="004E67D0" w:rsidRDefault="00881F0F" w:rsidP="0032257E">
      <w:pPr>
        <w:ind w:left="0" w:firstLine="0"/>
        <w:rPr>
          <w:szCs w:val="22"/>
        </w:rPr>
      </w:pPr>
      <w:r>
        <w:rPr>
          <w:szCs w:val="22"/>
        </w:rPr>
        <w:t>o</w:t>
      </w:r>
      <w:r w:rsidR="004D20BF" w:rsidRPr="004E67D0">
        <w:rPr>
          <w:szCs w:val="22"/>
        </w:rPr>
        <w:t>xid zinočnatý</w:t>
      </w:r>
    </w:p>
    <w:p w14:paraId="51B710CD" w14:textId="6A6B805B" w:rsidR="004D20BF" w:rsidRPr="004E67D0" w:rsidRDefault="00881F0F" w:rsidP="0032257E">
      <w:pPr>
        <w:ind w:left="0" w:firstLine="0"/>
        <w:rPr>
          <w:szCs w:val="22"/>
        </w:rPr>
      </w:pPr>
      <w:r>
        <w:rPr>
          <w:szCs w:val="22"/>
        </w:rPr>
        <w:t>v</w:t>
      </w:r>
      <w:r w:rsidR="004D20BF" w:rsidRPr="004E67D0">
        <w:rPr>
          <w:szCs w:val="22"/>
        </w:rPr>
        <w:t>oda na injekci</w:t>
      </w:r>
      <w:r w:rsidR="00926AAC">
        <w:rPr>
          <w:szCs w:val="22"/>
        </w:rPr>
        <w:t>e</w:t>
      </w:r>
    </w:p>
    <w:p w14:paraId="770C66A8" w14:textId="77777777" w:rsidR="004D20BF" w:rsidRPr="004E67D0" w:rsidRDefault="00881F0F" w:rsidP="0032257E">
      <w:pPr>
        <w:ind w:left="0" w:firstLine="0"/>
        <w:rPr>
          <w:szCs w:val="22"/>
        </w:rPr>
      </w:pPr>
      <w:r>
        <w:rPr>
          <w:szCs w:val="22"/>
        </w:rPr>
        <w:t>k</w:t>
      </w:r>
      <w:r w:rsidR="004D20BF" w:rsidRPr="004E67D0">
        <w:rPr>
          <w:szCs w:val="22"/>
        </w:rPr>
        <w:t>yselina chlorovodíková a hydroxid sodný môžu byť použité na úpravu pH.</w:t>
      </w:r>
    </w:p>
    <w:p w14:paraId="31CB213C" w14:textId="77777777" w:rsidR="004D20BF" w:rsidRPr="004E67D0" w:rsidRDefault="004D20BF" w:rsidP="0032257E">
      <w:pPr>
        <w:ind w:left="0" w:firstLine="0"/>
        <w:rPr>
          <w:szCs w:val="22"/>
        </w:rPr>
      </w:pPr>
    </w:p>
    <w:p w14:paraId="58C6CB58" w14:textId="77777777" w:rsidR="004D20BF" w:rsidRPr="004E67D0" w:rsidRDefault="004D20BF" w:rsidP="0032257E">
      <w:pPr>
        <w:rPr>
          <w:szCs w:val="22"/>
        </w:rPr>
      </w:pPr>
      <w:r w:rsidRPr="004E67D0">
        <w:rPr>
          <w:b/>
          <w:szCs w:val="22"/>
        </w:rPr>
        <w:t>6.2</w:t>
      </w:r>
      <w:r w:rsidRPr="004E67D0">
        <w:rPr>
          <w:b/>
          <w:szCs w:val="22"/>
        </w:rPr>
        <w:tab/>
        <w:t>Inkompatibility</w:t>
      </w:r>
    </w:p>
    <w:p w14:paraId="5D73D2EC" w14:textId="77777777" w:rsidR="004D20BF" w:rsidRPr="004E67D0" w:rsidRDefault="004D20BF" w:rsidP="0032257E">
      <w:pPr>
        <w:ind w:left="0" w:firstLine="0"/>
        <w:rPr>
          <w:szCs w:val="22"/>
        </w:rPr>
      </w:pPr>
    </w:p>
    <w:p w14:paraId="3F6F8D6A" w14:textId="77777777" w:rsidR="004D20BF" w:rsidRPr="004E67D0" w:rsidRDefault="004D20BF" w:rsidP="0032257E">
      <w:pPr>
        <w:ind w:left="0" w:firstLine="0"/>
        <w:rPr>
          <w:szCs w:val="22"/>
        </w:rPr>
      </w:pPr>
      <w:r w:rsidRPr="004E67D0">
        <w:rPr>
          <w:szCs w:val="22"/>
        </w:rPr>
        <w:t>Miešanie Humalogu Mix25 s inými inzulínmi sa neskúmalo. Pre nedostatok štúdií kompatibility nesmie byť tento liek miešaný s inými liekmi.</w:t>
      </w:r>
    </w:p>
    <w:p w14:paraId="3590E1A4" w14:textId="77777777" w:rsidR="004D20BF" w:rsidRPr="004E67D0" w:rsidRDefault="004D20BF" w:rsidP="0032257E">
      <w:pPr>
        <w:pStyle w:val="EndnoteText"/>
        <w:tabs>
          <w:tab w:val="clear" w:pos="567"/>
        </w:tabs>
        <w:rPr>
          <w:sz w:val="22"/>
          <w:szCs w:val="22"/>
          <w:lang w:val="sk-SK" w:eastAsia="sk-SK"/>
        </w:rPr>
      </w:pPr>
    </w:p>
    <w:p w14:paraId="122D2B05" w14:textId="77777777" w:rsidR="004D20BF" w:rsidRPr="004E67D0" w:rsidRDefault="004D20BF" w:rsidP="0032257E">
      <w:pPr>
        <w:rPr>
          <w:szCs w:val="22"/>
        </w:rPr>
      </w:pPr>
      <w:r w:rsidRPr="004E67D0">
        <w:rPr>
          <w:b/>
          <w:szCs w:val="22"/>
        </w:rPr>
        <w:t>6.3</w:t>
      </w:r>
      <w:r w:rsidRPr="004E67D0">
        <w:rPr>
          <w:b/>
          <w:szCs w:val="22"/>
        </w:rPr>
        <w:tab/>
        <w:t>Čas použiteľnosti</w:t>
      </w:r>
    </w:p>
    <w:p w14:paraId="69D81B82" w14:textId="77777777" w:rsidR="004D20BF" w:rsidRPr="004E67D0" w:rsidRDefault="004D20BF" w:rsidP="0032257E">
      <w:pPr>
        <w:ind w:left="0" w:firstLine="0"/>
        <w:rPr>
          <w:szCs w:val="22"/>
        </w:rPr>
      </w:pPr>
    </w:p>
    <w:p w14:paraId="22A42903" w14:textId="77777777" w:rsidR="004D20BF" w:rsidRDefault="005B191E" w:rsidP="0032257E">
      <w:pPr>
        <w:pStyle w:val="EndnoteText"/>
        <w:tabs>
          <w:tab w:val="clear" w:pos="567"/>
        </w:tabs>
        <w:rPr>
          <w:sz w:val="22"/>
          <w:szCs w:val="22"/>
          <w:u w:val="single"/>
        </w:rPr>
      </w:pPr>
      <w:r w:rsidRPr="00A60052">
        <w:rPr>
          <w:sz w:val="22"/>
          <w:szCs w:val="22"/>
          <w:u w:val="single"/>
        </w:rPr>
        <w:t>Pred použitím</w:t>
      </w:r>
    </w:p>
    <w:p w14:paraId="0EC62951" w14:textId="77777777" w:rsidR="00287F47" w:rsidRPr="00FE1CF0" w:rsidRDefault="00287F47" w:rsidP="00326A73">
      <w:pPr>
        <w:rPr>
          <w:lang w:val="cs-CZ"/>
        </w:rPr>
      </w:pPr>
    </w:p>
    <w:p w14:paraId="632BB801" w14:textId="77777777" w:rsidR="004D20BF" w:rsidRPr="004E67D0" w:rsidRDefault="00977748" w:rsidP="0032257E">
      <w:pPr>
        <w:pStyle w:val="EndnoteText"/>
        <w:tabs>
          <w:tab w:val="clear" w:pos="567"/>
        </w:tabs>
        <w:rPr>
          <w:sz w:val="22"/>
          <w:szCs w:val="22"/>
          <w:lang w:val="sk-SK"/>
        </w:rPr>
      </w:pPr>
      <w:r w:rsidRPr="004E67D0">
        <w:rPr>
          <w:sz w:val="22"/>
          <w:szCs w:val="22"/>
          <w:lang w:val="sk-SK"/>
        </w:rPr>
        <w:t>3</w:t>
      </w:r>
      <w:r w:rsidR="004D20BF" w:rsidRPr="004E67D0">
        <w:rPr>
          <w:sz w:val="22"/>
          <w:szCs w:val="22"/>
          <w:lang w:val="sk-SK"/>
        </w:rPr>
        <w:t xml:space="preserve"> roky</w:t>
      </w:r>
    </w:p>
    <w:p w14:paraId="1F3EE551" w14:textId="77777777" w:rsidR="004D20BF" w:rsidRPr="004E67D0" w:rsidRDefault="004D20BF" w:rsidP="0032257E">
      <w:pPr>
        <w:ind w:left="0" w:firstLine="0"/>
        <w:rPr>
          <w:szCs w:val="22"/>
        </w:rPr>
      </w:pPr>
    </w:p>
    <w:p w14:paraId="4AF01DEE" w14:textId="77777777" w:rsidR="00287F47" w:rsidRDefault="004D20BF" w:rsidP="0032257E">
      <w:pPr>
        <w:ind w:left="0" w:firstLine="0"/>
        <w:rPr>
          <w:szCs w:val="22"/>
          <w:u w:val="single"/>
        </w:rPr>
      </w:pPr>
      <w:r w:rsidRPr="007377BC">
        <w:rPr>
          <w:szCs w:val="22"/>
          <w:u w:val="single"/>
        </w:rPr>
        <w:t>Po prvom použití</w:t>
      </w:r>
      <w:r w:rsidR="005B191E">
        <w:rPr>
          <w:szCs w:val="22"/>
          <w:u w:val="single"/>
        </w:rPr>
        <w:t xml:space="preserve"> / po vložení náplne do pera</w:t>
      </w:r>
    </w:p>
    <w:p w14:paraId="78B91491" w14:textId="77777777" w:rsidR="004D20BF" w:rsidRPr="005B191E" w:rsidRDefault="00B81518" w:rsidP="0032257E">
      <w:pPr>
        <w:ind w:left="0" w:firstLine="0"/>
        <w:rPr>
          <w:szCs w:val="22"/>
          <w:u w:val="single"/>
        </w:rPr>
      </w:pPr>
      <w:r>
        <w:rPr>
          <w:szCs w:val="22"/>
          <w:u w:val="single"/>
        </w:rPr>
        <w:t xml:space="preserve"> </w:t>
      </w:r>
    </w:p>
    <w:p w14:paraId="6F56E819" w14:textId="77777777" w:rsidR="004D20BF" w:rsidRPr="004E67D0" w:rsidRDefault="004D20BF" w:rsidP="0032257E">
      <w:pPr>
        <w:ind w:left="0" w:firstLine="0"/>
        <w:rPr>
          <w:szCs w:val="22"/>
        </w:rPr>
      </w:pPr>
      <w:r w:rsidRPr="004E67D0">
        <w:rPr>
          <w:szCs w:val="22"/>
        </w:rPr>
        <w:t>28 dní</w:t>
      </w:r>
    </w:p>
    <w:p w14:paraId="7412F6CC" w14:textId="77777777" w:rsidR="004D20BF" w:rsidRPr="004E67D0" w:rsidRDefault="004D20BF" w:rsidP="0032257E">
      <w:pPr>
        <w:ind w:left="0" w:firstLine="0"/>
        <w:rPr>
          <w:szCs w:val="22"/>
        </w:rPr>
      </w:pPr>
    </w:p>
    <w:p w14:paraId="1692E9B9" w14:textId="77777777" w:rsidR="004D20BF" w:rsidRPr="004E67D0" w:rsidRDefault="004D20BF" w:rsidP="00B43056">
      <w:pPr>
        <w:keepNext/>
        <w:rPr>
          <w:szCs w:val="22"/>
        </w:rPr>
      </w:pPr>
      <w:r w:rsidRPr="004E67D0">
        <w:rPr>
          <w:b/>
          <w:szCs w:val="22"/>
        </w:rPr>
        <w:t>6.4</w:t>
      </w:r>
      <w:r w:rsidRPr="004E67D0">
        <w:rPr>
          <w:b/>
          <w:szCs w:val="22"/>
        </w:rPr>
        <w:tab/>
        <w:t>Špeciálne upozornenia na uchovávanie</w:t>
      </w:r>
    </w:p>
    <w:p w14:paraId="1D1D0A31" w14:textId="77777777" w:rsidR="004D20BF" w:rsidRPr="004E67D0" w:rsidRDefault="004D20BF" w:rsidP="0032257E">
      <w:pPr>
        <w:ind w:left="0" w:firstLine="0"/>
        <w:rPr>
          <w:szCs w:val="22"/>
        </w:rPr>
      </w:pPr>
    </w:p>
    <w:p w14:paraId="7E1CC52D" w14:textId="77777777" w:rsidR="004D20BF" w:rsidRPr="004E67D0" w:rsidRDefault="004D20BF" w:rsidP="0032257E">
      <w:pPr>
        <w:ind w:left="0" w:firstLine="0"/>
        <w:rPr>
          <w:szCs w:val="22"/>
        </w:rPr>
      </w:pPr>
      <w:r w:rsidRPr="004E67D0">
        <w:rPr>
          <w:szCs w:val="22"/>
        </w:rPr>
        <w:t>Neuchovávajte v mrazničke. Nevystavujte nadmernému teplu alebo priamemu slnečnému svetlu.</w:t>
      </w:r>
    </w:p>
    <w:p w14:paraId="30C54536" w14:textId="77777777" w:rsidR="004D20BF" w:rsidRPr="004E67D0" w:rsidRDefault="004D20BF" w:rsidP="0032257E">
      <w:pPr>
        <w:ind w:left="0" w:firstLine="0"/>
        <w:rPr>
          <w:szCs w:val="22"/>
        </w:rPr>
      </w:pPr>
    </w:p>
    <w:p w14:paraId="1AFCF7D2" w14:textId="77777777" w:rsidR="004D20BF" w:rsidRDefault="005B191E" w:rsidP="00104CFD">
      <w:pPr>
        <w:keepNext/>
        <w:ind w:left="0" w:firstLine="0"/>
        <w:rPr>
          <w:szCs w:val="22"/>
          <w:u w:val="single"/>
        </w:rPr>
      </w:pPr>
      <w:r w:rsidRPr="00126B3F">
        <w:rPr>
          <w:szCs w:val="22"/>
          <w:u w:val="single"/>
        </w:rPr>
        <w:lastRenderedPageBreak/>
        <w:t>Pred použitím</w:t>
      </w:r>
    </w:p>
    <w:p w14:paraId="75BBE689" w14:textId="77777777" w:rsidR="00287F47" w:rsidRPr="004E67D0" w:rsidRDefault="00287F47" w:rsidP="00104CFD">
      <w:pPr>
        <w:keepNext/>
        <w:ind w:left="0" w:firstLine="0"/>
        <w:rPr>
          <w:i/>
          <w:szCs w:val="22"/>
          <w:u w:val="single"/>
        </w:rPr>
      </w:pPr>
    </w:p>
    <w:p w14:paraId="44881F43" w14:textId="77777777" w:rsidR="004D20BF" w:rsidRPr="004E67D0" w:rsidRDefault="004D20BF" w:rsidP="0032257E">
      <w:pPr>
        <w:ind w:left="0" w:firstLine="0"/>
        <w:rPr>
          <w:szCs w:val="22"/>
        </w:rPr>
      </w:pPr>
      <w:r w:rsidRPr="004E67D0">
        <w:rPr>
          <w:szCs w:val="22"/>
        </w:rPr>
        <w:t>Uchovávajte v chladničke pri teplote (2</w:t>
      </w:r>
      <w:r w:rsidRPr="004E67D0">
        <w:rPr>
          <w:szCs w:val="22"/>
        </w:rPr>
        <w:sym w:font="Symbol" w:char="F0B0"/>
      </w:r>
      <w:r w:rsidRPr="004E67D0">
        <w:rPr>
          <w:szCs w:val="22"/>
        </w:rPr>
        <w:t>C – 8</w:t>
      </w:r>
      <w:r w:rsidRPr="004E67D0">
        <w:rPr>
          <w:szCs w:val="22"/>
        </w:rPr>
        <w:sym w:font="Symbol" w:char="F0B0"/>
      </w:r>
      <w:r w:rsidRPr="004E67D0">
        <w:rPr>
          <w:szCs w:val="22"/>
        </w:rPr>
        <w:t>C).</w:t>
      </w:r>
    </w:p>
    <w:p w14:paraId="3524332B" w14:textId="77777777" w:rsidR="004D20BF" w:rsidRPr="004E67D0" w:rsidRDefault="004D20BF" w:rsidP="0032257E">
      <w:pPr>
        <w:ind w:left="0" w:firstLine="0"/>
        <w:rPr>
          <w:szCs w:val="22"/>
        </w:rPr>
      </w:pPr>
    </w:p>
    <w:p w14:paraId="48CBCCB1" w14:textId="77777777" w:rsidR="004D20BF" w:rsidRPr="007377BC" w:rsidRDefault="004D20BF" w:rsidP="0032257E">
      <w:pPr>
        <w:ind w:left="0" w:firstLine="0"/>
        <w:rPr>
          <w:szCs w:val="22"/>
          <w:u w:val="single"/>
        </w:rPr>
      </w:pPr>
      <w:r w:rsidRPr="007377BC">
        <w:rPr>
          <w:szCs w:val="22"/>
          <w:u w:val="single"/>
        </w:rPr>
        <w:t>Po prvom použití</w:t>
      </w:r>
      <w:r w:rsidR="005B191E">
        <w:rPr>
          <w:szCs w:val="22"/>
          <w:u w:val="single"/>
        </w:rPr>
        <w:t xml:space="preserve"> / po vložení náplne do pera</w:t>
      </w:r>
    </w:p>
    <w:p w14:paraId="4D78747F" w14:textId="77777777" w:rsidR="005B191E" w:rsidRDefault="005B191E" w:rsidP="0032257E">
      <w:pPr>
        <w:ind w:left="0" w:firstLine="0"/>
        <w:rPr>
          <w:szCs w:val="22"/>
        </w:rPr>
      </w:pPr>
    </w:p>
    <w:p w14:paraId="211A0FF2" w14:textId="77777777" w:rsidR="005B191E" w:rsidRPr="00FE1CF0" w:rsidRDefault="005B191E" w:rsidP="0032257E">
      <w:pPr>
        <w:ind w:left="0" w:firstLine="0"/>
        <w:rPr>
          <w:i/>
          <w:szCs w:val="22"/>
          <w:u w:val="single"/>
        </w:rPr>
      </w:pPr>
      <w:r w:rsidRPr="00FE1CF0">
        <w:rPr>
          <w:i/>
          <w:szCs w:val="22"/>
          <w:u w:val="single"/>
        </w:rPr>
        <w:t>Injekčná liekovka</w:t>
      </w:r>
    </w:p>
    <w:p w14:paraId="7FE2684A" w14:textId="77777777" w:rsidR="005514BE" w:rsidRDefault="005514BE" w:rsidP="0032257E">
      <w:pPr>
        <w:ind w:left="0" w:firstLine="0"/>
        <w:rPr>
          <w:szCs w:val="22"/>
        </w:rPr>
      </w:pPr>
    </w:p>
    <w:p w14:paraId="2BC7D39F" w14:textId="39281E77" w:rsidR="004D20BF" w:rsidRPr="004E67D0" w:rsidRDefault="004D20BF" w:rsidP="0032257E">
      <w:pPr>
        <w:ind w:left="0" w:firstLine="0"/>
        <w:rPr>
          <w:szCs w:val="22"/>
        </w:rPr>
      </w:pPr>
      <w:r w:rsidRPr="004E67D0">
        <w:rPr>
          <w:szCs w:val="22"/>
        </w:rPr>
        <w:t>Uchovávajte v</w:t>
      </w:r>
      <w:r w:rsidR="005514BE">
        <w:rPr>
          <w:szCs w:val="22"/>
        </w:rPr>
        <w:t> </w:t>
      </w:r>
      <w:r w:rsidRPr="004E67D0">
        <w:rPr>
          <w:szCs w:val="22"/>
        </w:rPr>
        <w:t>chladničke pri teplote (2</w:t>
      </w:r>
      <w:r w:rsidRPr="004E67D0">
        <w:rPr>
          <w:szCs w:val="22"/>
        </w:rPr>
        <w:sym w:font="Symbol" w:char="F0B0"/>
      </w:r>
      <w:r w:rsidRPr="004E67D0">
        <w:rPr>
          <w:szCs w:val="22"/>
        </w:rPr>
        <w:t>C – 8</w:t>
      </w:r>
      <w:r w:rsidRPr="004E67D0">
        <w:rPr>
          <w:szCs w:val="22"/>
        </w:rPr>
        <w:sym w:font="Symbol" w:char="F0B0"/>
      </w:r>
      <w:r w:rsidRPr="004E67D0">
        <w:rPr>
          <w:szCs w:val="22"/>
        </w:rPr>
        <w:t>C) alebo pri teplote do 30 °C.</w:t>
      </w:r>
    </w:p>
    <w:p w14:paraId="2C0E549A" w14:textId="77777777" w:rsidR="004D20BF" w:rsidRDefault="004D20BF" w:rsidP="0032257E">
      <w:pPr>
        <w:ind w:left="0" w:firstLine="0"/>
        <w:rPr>
          <w:szCs w:val="22"/>
        </w:rPr>
      </w:pPr>
    </w:p>
    <w:p w14:paraId="3CD0699E" w14:textId="77777777" w:rsidR="005B191E" w:rsidRPr="00FE1CF0" w:rsidRDefault="005B191E" w:rsidP="005B191E">
      <w:pPr>
        <w:keepNext/>
        <w:ind w:left="0" w:firstLine="0"/>
        <w:rPr>
          <w:i/>
          <w:szCs w:val="22"/>
          <w:u w:val="single"/>
        </w:rPr>
      </w:pPr>
      <w:r w:rsidRPr="00FE1CF0">
        <w:rPr>
          <w:i/>
          <w:szCs w:val="22"/>
          <w:u w:val="single"/>
        </w:rPr>
        <w:t>Náplň</w:t>
      </w:r>
    </w:p>
    <w:p w14:paraId="2270ABCA" w14:textId="77777777" w:rsidR="005514BE" w:rsidRDefault="005514BE" w:rsidP="005B191E">
      <w:pPr>
        <w:ind w:left="0" w:firstLine="0"/>
        <w:rPr>
          <w:szCs w:val="22"/>
        </w:rPr>
      </w:pPr>
    </w:p>
    <w:p w14:paraId="577B329B" w14:textId="77777777" w:rsidR="005B191E" w:rsidRPr="004E67D0" w:rsidRDefault="005B191E" w:rsidP="005B191E">
      <w:pPr>
        <w:ind w:left="0" w:firstLine="0"/>
        <w:rPr>
          <w:szCs w:val="22"/>
        </w:rPr>
      </w:pPr>
      <w:r w:rsidRPr="004E67D0">
        <w:rPr>
          <w:szCs w:val="22"/>
        </w:rPr>
        <w:t xml:space="preserve">Uchovávajte pri teplote do 30 °C. Neuchovávajte v chladničke. Pero </w:t>
      </w:r>
      <w:r>
        <w:rPr>
          <w:szCs w:val="22"/>
        </w:rPr>
        <w:t xml:space="preserve">s vloženou náplňou sa nemá uchovávať </w:t>
      </w:r>
      <w:r w:rsidRPr="004E67D0">
        <w:rPr>
          <w:szCs w:val="22"/>
        </w:rPr>
        <w:t>s nasadenou ihlou.</w:t>
      </w:r>
    </w:p>
    <w:p w14:paraId="2C51566D" w14:textId="77777777" w:rsidR="005B191E" w:rsidRDefault="005B191E" w:rsidP="0032257E">
      <w:pPr>
        <w:ind w:left="0" w:firstLine="0"/>
        <w:rPr>
          <w:szCs w:val="22"/>
        </w:rPr>
      </w:pPr>
    </w:p>
    <w:p w14:paraId="476D5F93" w14:textId="77777777" w:rsidR="00EC6847" w:rsidRPr="00FE1CF0" w:rsidRDefault="00EC6847" w:rsidP="00FE1CF0">
      <w:pPr>
        <w:keepNext/>
        <w:ind w:left="0" w:firstLine="0"/>
        <w:rPr>
          <w:i/>
          <w:szCs w:val="22"/>
          <w:u w:val="single"/>
        </w:rPr>
      </w:pPr>
      <w:r w:rsidRPr="00FE1CF0">
        <w:rPr>
          <w:i/>
          <w:szCs w:val="22"/>
          <w:u w:val="single"/>
        </w:rPr>
        <w:t>KwikPen</w:t>
      </w:r>
    </w:p>
    <w:p w14:paraId="49F86B49" w14:textId="77777777" w:rsidR="005514BE" w:rsidRDefault="005514BE" w:rsidP="00FE1CF0">
      <w:pPr>
        <w:keepNext/>
        <w:ind w:left="0" w:firstLine="0"/>
        <w:rPr>
          <w:szCs w:val="22"/>
        </w:rPr>
      </w:pPr>
    </w:p>
    <w:p w14:paraId="5A38A40A" w14:textId="77777777" w:rsidR="00EC6847" w:rsidRPr="004E67D0" w:rsidRDefault="00EC6847" w:rsidP="00EC6847">
      <w:pPr>
        <w:ind w:left="0" w:firstLine="0"/>
        <w:rPr>
          <w:szCs w:val="22"/>
        </w:rPr>
      </w:pPr>
      <w:r w:rsidRPr="004E67D0">
        <w:rPr>
          <w:szCs w:val="22"/>
        </w:rPr>
        <w:t>Uchovávajte pri teplote do 30 °C. Neuchovávajte v chladničke. N</w:t>
      </w:r>
      <w:r>
        <w:rPr>
          <w:szCs w:val="22"/>
        </w:rPr>
        <w:t>aplnené perá sa nemajú uchovávať s nasadenou ihlou</w:t>
      </w:r>
      <w:r w:rsidRPr="004E67D0">
        <w:rPr>
          <w:szCs w:val="22"/>
        </w:rPr>
        <w:t>.</w:t>
      </w:r>
    </w:p>
    <w:p w14:paraId="49F9E947" w14:textId="77777777" w:rsidR="005B191E" w:rsidRPr="004E67D0" w:rsidRDefault="005B191E" w:rsidP="0032257E">
      <w:pPr>
        <w:ind w:left="0" w:firstLine="0"/>
        <w:rPr>
          <w:szCs w:val="22"/>
        </w:rPr>
      </w:pPr>
    </w:p>
    <w:p w14:paraId="137713E0" w14:textId="77777777" w:rsidR="004D20BF" w:rsidRPr="004E67D0" w:rsidRDefault="004D20BF" w:rsidP="007377BC">
      <w:pPr>
        <w:keepNext/>
        <w:rPr>
          <w:szCs w:val="22"/>
        </w:rPr>
      </w:pPr>
      <w:r w:rsidRPr="004E67D0">
        <w:rPr>
          <w:b/>
          <w:szCs w:val="22"/>
        </w:rPr>
        <w:t>6.5</w:t>
      </w:r>
      <w:r w:rsidRPr="004E67D0">
        <w:rPr>
          <w:b/>
          <w:szCs w:val="22"/>
        </w:rPr>
        <w:tab/>
        <w:t>Druh obalu a obsah balenia</w:t>
      </w:r>
      <w:r w:rsidR="00ED6EB4" w:rsidRPr="004E67D0">
        <w:rPr>
          <w:b/>
          <w:szCs w:val="22"/>
        </w:rPr>
        <w:t xml:space="preserve"> </w:t>
      </w:r>
    </w:p>
    <w:p w14:paraId="5A422C00" w14:textId="77777777" w:rsidR="004D20BF" w:rsidRPr="004E67D0" w:rsidRDefault="004D20BF" w:rsidP="007377BC">
      <w:pPr>
        <w:keepNext/>
        <w:ind w:left="0" w:firstLine="0"/>
        <w:rPr>
          <w:szCs w:val="22"/>
        </w:rPr>
      </w:pPr>
    </w:p>
    <w:p w14:paraId="379EDB9C" w14:textId="77777777" w:rsidR="00EC6847" w:rsidRDefault="00EC6847" w:rsidP="007377BC">
      <w:pPr>
        <w:keepNext/>
        <w:ind w:left="0" w:firstLine="0"/>
        <w:rPr>
          <w:szCs w:val="22"/>
          <w:u w:val="single"/>
        </w:rPr>
      </w:pPr>
      <w:r>
        <w:rPr>
          <w:szCs w:val="22"/>
          <w:u w:val="single"/>
        </w:rPr>
        <w:t>Injekčná liekovka</w:t>
      </w:r>
    </w:p>
    <w:p w14:paraId="645BC0D1" w14:textId="77777777" w:rsidR="00287F47" w:rsidRPr="007377BC" w:rsidRDefault="00287F47" w:rsidP="007377BC">
      <w:pPr>
        <w:keepNext/>
        <w:ind w:left="0" w:firstLine="0"/>
        <w:rPr>
          <w:szCs w:val="22"/>
          <w:u w:val="single"/>
        </w:rPr>
      </w:pPr>
    </w:p>
    <w:p w14:paraId="2F010744" w14:textId="77777777" w:rsidR="004D20BF" w:rsidRPr="004E67D0" w:rsidRDefault="004D20BF" w:rsidP="007377BC">
      <w:pPr>
        <w:keepNext/>
        <w:ind w:left="0" w:firstLine="0"/>
        <w:rPr>
          <w:szCs w:val="22"/>
        </w:rPr>
      </w:pPr>
      <w:r w:rsidRPr="004E67D0">
        <w:rPr>
          <w:szCs w:val="22"/>
        </w:rPr>
        <w:t>Suspenzia sa plní do injekčných liekoviek z kremičitého skla typu I, ktoré sú utesnené butylovým alebo halobutylovým uzáverom a zabezpečené alumíniovým tesnením. Na ošetrenie uzáveru sa môže použiť dimetikón alebo silikónová emulzia.</w:t>
      </w:r>
    </w:p>
    <w:p w14:paraId="55808069" w14:textId="77777777" w:rsidR="004D20BF" w:rsidRPr="004E67D0" w:rsidRDefault="004D20BF" w:rsidP="0032257E">
      <w:pPr>
        <w:ind w:left="0" w:firstLine="0"/>
        <w:rPr>
          <w:szCs w:val="22"/>
        </w:rPr>
      </w:pPr>
    </w:p>
    <w:p w14:paraId="3DCB2BA3" w14:textId="77777777" w:rsidR="00EC6847" w:rsidRPr="004E67D0" w:rsidRDefault="00EC6847" w:rsidP="00EC6847">
      <w:pPr>
        <w:ind w:left="0" w:firstLine="0"/>
        <w:rPr>
          <w:szCs w:val="22"/>
        </w:rPr>
      </w:pPr>
      <w:r>
        <w:rPr>
          <w:szCs w:val="22"/>
        </w:rPr>
        <w:t>10 ml injekčná liekovka: v balení po 1</w:t>
      </w:r>
      <w:r w:rsidR="005514BE">
        <w:rPr>
          <w:szCs w:val="22"/>
        </w:rPr>
        <w:t xml:space="preserve"> injekčnej liekovke</w:t>
      </w:r>
      <w:r>
        <w:rPr>
          <w:szCs w:val="22"/>
        </w:rPr>
        <w:t xml:space="preserve">. </w:t>
      </w:r>
      <w:r w:rsidRPr="004E67D0">
        <w:rPr>
          <w:szCs w:val="22"/>
        </w:rPr>
        <w:t>Na trh nemusia byť uvedené všetky veľkosti balenia.</w:t>
      </w:r>
    </w:p>
    <w:p w14:paraId="3655F0D8" w14:textId="77777777" w:rsidR="00EC6847" w:rsidRDefault="00EC6847" w:rsidP="00EC6847">
      <w:pPr>
        <w:ind w:left="0" w:firstLine="0"/>
        <w:rPr>
          <w:szCs w:val="22"/>
        </w:rPr>
      </w:pPr>
    </w:p>
    <w:p w14:paraId="1A056623" w14:textId="77777777" w:rsidR="00EC6847" w:rsidRDefault="00EC6847" w:rsidP="00EC6847">
      <w:pPr>
        <w:ind w:left="0" w:firstLine="0"/>
        <w:rPr>
          <w:szCs w:val="22"/>
          <w:u w:val="single"/>
        </w:rPr>
      </w:pPr>
      <w:r>
        <w:rPr>
          <w:szCs w:val="22"/>
          <w:u w:val="single"/>
        </w:rPr>
        <w:t>Náplň</w:t>
      </w:r>
    </w:p>
    <w:p w14:paraId="5C2C141F" w14:textId="77777777" w:rsidR="00287F47" w:rsidRDefault="00287F47" w:rsidP="00EC6847">
      <w:pPr>
        <w:ind w:left="0" w:firstLine="0"/>
        <w:rPr>
          <w:szCs w:val="22"/>
          <w:u w:val="single"/>
        </w:rPr>
      </w:pPr>
    </w:p>
    <w:p w14:paraId="220CC713" w14:textId="77777777" w:rsidR="00EC6847" w:rsidRPr="004E67D0" w:rsidRDefault="00C06925" w:rsidP="00EC6847">
      <w:pPr>
        <w:ind w:left="0" w:firstLine="0"/>
        <w:rPr>
          <w:szCs w:val="22"/>
        </w:rPr>
      </w:pPr>
      <w:r>
        <w:rPr>
          <w:szCs w:val="22"/>
        </w:rPr>
        <w:t>Suspenzia</w:t>
      </w:r>
      <w:r w:rsidR="00EC6847" w:rsidRPr="004E67D0">
        <w:rPr>
          <w:szCs w:val="22"/>
        </w:rPr>
        <w:t xml:space="preserve"> sa plní do náplní z kremičitého skla typu I s butylovým alebo halobutylovým diskovým uzáverom s piestom, uzávery sú zabezpečené alumíniovým tesnením. Na ošetrenie piestu a/alebo skla náplne sa môže použiť dimetikón alebo silikónová emulzia.</w:t>
      </w:r>
    </w:p>
    <w:p w14:paraId="5F3DE743" w14:textId="77777777" w:rsidR="00EC6847" w:rsidRPr="004E67D0" w:rsidRDefault="00EC6847" w:rsidP="00EC6847">
      <w:pPr>
        <w:ind w:left="0" w:firstLine="0"/>
        <w:rPr>
          <w:szCs w:val="22"/>
        </w:rPr>
      </w:pPr>
    </w:p>
    <w:p w14:paraId="64DDDA7E" w14:textId="77777777" w:rsidR="00EC6847" w:rsidRPr="004E67D0" w:rsidRDefault="00EC6847" w:rsidP="00EC6847">
      <w:pPr>
        <w:ind w:right="11"/>
        <w:rPr>
          <w:szCs w:val="22"/>
        </w:rPr>
      </w:pPr>
      <w:r>
        <w:rPr>
          <w:szCs w:val="22"/>
        </w:rPr>
        <w:t>3</w:t>
      </w:r>
      <w:r w:rsidRPr="004E67D0">
        <w:rPr>
          <w:szCs w:val="22"/>
        </w:rPr>
        <w:t xml:space="preserve"> ml </w:t>
      </w:r>
      <w:r>
        <w:rPr>
          <w:szCs w:val="22"/>
        </w:rPr>
        <w:t>náplň: v balení po 5 alebo 10</w:t>
      </w:r>
      <w:r w:rsidR="005514BE">
        <w:rPr>
          <w:szCs w:val="22"/>
        </w:rPr>
        <w:t xml:space="preserve"> náplní</w:t>
      </w:r>
      <w:r>
        <w:rPr>
          <w:szCs w:val="22"/>
        </w:rPr>
        <w:t>. N</w:t>
      </w:r>
      <w:r w:rsidRPr="004E67D0">
        <w:rPr>
          <w:szCs w:val="22"/>
        </w:rPr>
        <w:t>a trh nemusia byť uvedené všetky veľkosti balenia.</w:t>
      </w:r>
    </w:p>
    <w:p w14:paraId="2E13F5DB" w14:textId="77777777" w:rsidR="00EC6847" w:rsidRPr="004E67D0" w:rsidRDefault="00EC6847" w:rsidP="00EC6847">
      <w:pPr>
        <w:ind w:right="11"/>
        <w:rPr>
          <w:szCs w:val="22"/>
        </w:rPr>
      </w:pPr>
    </w:p>
    <w:p w14:paraId="4ECBA37B" w14:textId="77777777" w:rsidR="00EC6847" w:rsidRDefault="00EC6847" w:rsidP="00EC6847">
      <w:pPr>
        <w:ind w:left="0" w:firstLine="0"/>
        <w:rPr>
          <w:szCs w:val="22"/>
          <w:u w:val="single"/>
        </w:rPr>
      </w:pPr>
      <w:r>
        <w:rPr>
          <w:szCs w:val="22"/>
          <w:u w:val="single"/>
        </w:rPr>
        <w:t>KwikPen</w:t>
      </w:r>
    </w:p>
    <w:p w14:paraId="754B861D" w14:textId="77777777" w:rsidR="00287F47" w:rsidRDefault="00287F47" w:rsidP="00EC6847">
      <w:pPr>
        <w:ind w:left="0" w:firstLine="0"/>
        <w:rPr>
          <w:szCs w:val="22"/>
          <w:u w:val="single"/>
        </w:rPr>
      </w:pPr>
    </w:p>
    <w:p w14:paraId="6D64FDF8" w14:textId="4E03DFE7" w:rsidR="00EC6847" w:rsidRPr="004E67D0" w:rsidRDefault="00C06925" w:rsidP="00EC6847">
      <w:pPr>
        <w:ind w:left="0" w:firstLine="0"/>
        <w:rPr>
          <w:szCs w:val="22"/>
        </w:rPr>
      </w:pPr>
      <w:r>
        <w:rPr>
          <w:szCs w:val="22"/>
        </w:rPr>
        <w:t>Suspenzia</w:t>
      </w:r>
      <w:r w:rsidR="00EC6847" w:rsidRPr="004E67D0">
        <w:rPr>
          <w:szCs w:val="22"/>
        </w:rPr>
        <w:t xml:space="preserve"> sa plní do náplní z</w:t>
      </w:r>
      <w:r w:rsidR="00287F47">
        <w:rPr>
          <w:szCs w:val="22"/>
        </w:rPr>
        <w:t> </w:t>
      </w:r>
      <w:r w:rsidR="00EC6847" w:rsidRPr="004E67D0">
        <w:rPr>
          <w:szCs w:val="22"/>
        </w:rPr>
        <w:t>kremičitého skla typu I</w:t>
      </w:r>
      <w:r w:rsidR="00287F47">
        <w:rPr>
          <w:szCs w:val="22"/>
        </w:rPr>
        <w:t> </w:t>
      </w:r>
      <w:r w:rsidR="00EC6847" w:rsidRPr="004E67D0">
        <w:rPr>
          <w:szCs w:val="22"/>
        </w:rPr>
        <w:t>s</w:t>
      </w:r>
      <w:r w:rsidR="00287F47">
        <w:rPr>
          <w:szCs w:val="22"/>
        </w:rPr>
        <w:t> </w:t>
      </w:r>
      <w:r w:rsidR="00EC6847" w:rsidRPr="004E67D0">
        <w:rPr>
          <w:szCs w:val="22"/>
        </w:rPr>
        <w:t>butylovým alebo halobutylovým diskovým uzáverom s</w:t>
      </w:r>
      <w:r w:rsidR="00287F47">
        <w:rPr>
          <w:szCs w:val="22"/>
        </w:rPr>
        <w:t> </w:t>
      </w:r>
      <w:r w:rsidR="00EC6847" w:rsidRPr="004E67D0">
        <w:rPr>
          <w:szCs w:val="22"/>
        </w:rPr>
        <w:t>piestom, uzávery sú zabezpečené alumíniovým tesnením. Na ošetrenie piestu a/alebo skla náplne sa môže použiť dimetikón alebo silikónová emulzia. Náplne s</w:t>
      </w:r>
      <w:r w:rsidR="00287F47">
        <w:rPr>
          <w:szCs w:val="22"/>
        </w:rPr>
        <w:t> </w:t>
      </w:r>
      <w:r w:rsidR="00EC6847" w:rsidRPr="004E67D0">
        <w:rPr>
          <w:szCs w:val="22"/>
        </w:rPr>
        <w:t>objemom 3 ml sú uzatvorené v</w:t>
      </w:r>
      <w:r w:rsidR="00287F47">
        <w:rPr>
          <w:szCs w:val="22"/>
        </w:rPr>
        <w:t> </w:t>
      </w:r>
      <w:r w:rsidR="00EC6847" w:rsidRPr="004E67D0">
        <w:rPr>
          <w:szCs w:val="22"/>
        </w:rPr>
        <w:t>dávkovači na jednorazové použitie, ktoré sa nazýva „KwikPen“. Ihly nie sú súčasťou balenia.</w:t>
      </w:r>
    </w:p>
    <w:p w14:paraId="5670019D" w14:textId="77777777" w:rsidR="00EC6847" w:rsidRPr="004E67D0" w:rsidRDefault="00EC6847" w:rsidP="00EC6847">
      <w:pPr>
        <w:ind w:left="0" w:firstLine="0"/>
        <w:rPr>
          <w:szCs w:val="22"/>
        </w:rPr>
      </w:pPr>
    </w:p>
    <w:p w14:paraId="21FABAE1" w14:textId="061B0681" w:rsidR="00EC6847" w:rsidRPr="004E67D0" w:rsidRDefault="00EC6847" w:rsidP="00EC6847">
      <w:pPr>
        <w:ind w:left="0" w:firstLine="0"/>
        <w:rPr>
          <w:szCs w:val="22"/>
        </w:rPr>
      </w:pPr>
      <w:r>
        <w:rPr>
          <w:szCs w:val="22"/>
        </w:rPr>
        <w:t>3 ml KwikPen: v</w:t>
      </w:r>
      <w:r w:rsidR="00287F47">
        <w:rPr>
          <w:szCs w:val="22"/>
        </w:rPr>
        <w:t> </w:t>
      </w:r>
      <w:r>
        <w:rPr>
          <w:szCs w:val="22"/>
        </w:rPr>
        <w:t>balení po 5 alebo v</w:t>
      </w:r>
      <w:r w:rsidR="00287F47">
        <w:rPr>
          <w:szCs w:val="22"/>
        </w:rPr>
        <w:t> </w:t>
      </w:r>
      <w:r>
        <w:rPr>
          <w:szCs w:val="22"/>
        </w:rPr>
        <w:t>multibalení po 10 (2 balenia po 5)</w:t>
      </w:r>
      <w:r w:rsidR="005514BE">
        <w:rPr>
          <w:szCs w:val="22"/>
        </w:rPr>
        <w:t xml:space="preserve"> naplnených pier</w:t>
      </w:r>
      <w:r>
        <w:rPr>
          <w:szCs w:val="22"/>
        </w:rPr>
        <w:t xml:space="preserve">. </w:t>
      </w:r>
      <w:r w:rsidRPr="004E67D0">
        <w:rPr>
          <w:szCs w:val="22"/>
        </w:rPr>
        <w:t>Na trh nemusia byť uvedené všetky veľkosti balenia.</w:t>
      </w:r>
    </w:p>
    <w:p w14:paraId="2AE01139" w14:textId="77777777" w:rsidR="00EC6847" w:rsidRDefault="00EC6847" w:rsidP="00EC6847">
      <w:pPr>
        <w:ind w:left="0" w:firstLine="0"/>
        <w:rPr>
          <w:szCs w:val="22"/>
        </w:rPr>
      </w:pPr>
    </w:p>
    <w:p w14:paraId="7101761F" w14:textId="6F8419EC" w:rsidR="004D20BF" w:rsidRPr="004E67D0" w:rsidRDefault="004D20BF" w:rsidP="0032257E">
      <w:pPr>
        <w:rPr>
          <w:szCs w:val="22"/>
        </w:rPr>
      </w:pPr>
      <w:r w:rsidRPr="004E67D0">
        <w:rPr>
          <w:b/>
          <w:szCs w:val="22"/>
        </w:rPr>
        <w:t>6.6</w:t>
      </w:r>
      <w:r w:rsidRPr="004E67D0">
        <w:rPr>
          <w:b/>
          <w:szCs w:val="22"/>
        </w:rPr>
        <w:tab/>
        <w:t>Špeciálne opatrenia na likvidáciu a</w:t>
      </w:r>
      <w:r w:rsidR="00287F47">
        <w:rPr>
          <w:b/>
          <w:szCs w:val="22"/>
        </w:rPr>
        <w:t> </w:t>
      </w:r>
      <w:r w:rsidRPr="004E67D0">
        <w:rPr>
          <w:b/>
          <w:szCs w:val="22"/>
        </w:rPr>
        <w:t>iné zaobchádzanie s</w:t>
      </w:r>
      <w:r w:rsidR="00287F47">
        <w:rPr>
          <w:b/>
          <w:szCs w:val="22"/>
        </w:rPr>
        <w:t> </w:t>
      </w:r>
      <w:r w:rsidRPr="004E67D0">
        <w:rPr>
          <w:b/>
          <w:szCs w:val="22"/>
        </w:rPr>
        <w:t>liekom</w:t>
      </w:r>
    </w:p>
    <w:p w14:paraId="601D68DD" w14:textId="77777777" w:rsidR="004D20BF" w:rsidRPr="004E67D0" w:rsidRDefault="004D20BF" w:rsidP="0032257E">
      <w:pPr>
        <w:ind w:left="0" w:firstLine="0"/>
        <w:rPr>
          <w:szCs w:val="22"/>
        </w:rPr>
      </w:pPr>
    </w:p>
    <w:p w14:paraId="634CCBD0" w14:textId="39E360BB" w:rsidR="004D20BF" w:rsidRPr="007377BC" w:rsidRDefault="004D20BF" w:rsidP="0032257E">
      <w:pPr>
        <w:ind w:left="0" w:firstLine="0"/>
        <w:rPr>
          <w:szCs w:val="22"/>
          <w:u w:val="single"/>
        </w:rPr>
      </w:pPr>
      <w:r w:rsidRPr="007377BC">
        <w:rPr>
          <w:szCs w:val="22"/>
          <w:u w:val="single"/>
        </w:rPr>
        <w:t>Návod na použitie</w:t>
      </w:r>
      <w:r w:rsidR="009639C3">
        <w:rPr>
          <w:szCs w:val="22"/>
          <w:u w:val="single"/>
        </w:rPr>
        <w:t xml:space="preserve"> a</w:t>
      </w:r>
      <w:r w:rsidR="00287F47">
        <w:rPr>
          <w:szCs w:val="22"/>
          <w:u w:val="single"/>
        </w:rPr>
        <w:t> </w:t>
      </w:r>
      <w:r w:rsidR="009639C3">
        <w:rPr>
          <w:szCs w:val="22"/>
          <w:u w:val="single"/>
        </w:rPr>
        <w:t>zaobchádzanie</w:t>
      </w:r>
    </w:p>
    <w:p w14:paraId="1433C920" w14:textId="77777777" w:rsidR="009639C3" w:rsidRDefault="009639C3" w:rsidP="009639C3">
      <w:pPr>
        <w:pStyle w:val="BodyText3"/>
        <w:spacing w:after="0"/>
        <w:ind w:left="0" w:firstLine="0"/>
        <w:rPr>
          <w:sz w:val="22"/>
          <w:szCs w:val="22"/>
        </w:rPr>
      </w:pPr>
    </w:p>
    <w:p w14:paraId="21B78CF2" w14:textId="77777777" w:rsidR="009639C3" w:rsidRDefault="009639C3" w:rsidP="009639C3">
      <w:pPr>
        <w:pStyle w:val="BodyText3"/>
        <w:spacing w:after="0"/>
        <w:ind w:left="0" w:firstLine="0"/>
        <w:rPr>
          <w:sz w:val="22"/>
          <w:szCs w:val="22"/>
          <w:lang w:val="sk-SK"/>
        </w:rPr>
      </w:pPr>
      <w:r w:rsidRPr="00126B3F">
        <w:rPr>
          <w:sz w:val="22"/>
          <w:szCs w:val="22"/>
        </w:rPr>
        <w:t xml:space="preserve">Aby sa zabránilo možnému prenosu choroby, každú náplň </w:t>
      </w:r>
      <w:r>
        <w:rPr>
          <w:sz w:val="22"/>
          <w:szCs w:val="22"/>
          <w:lang w:val="sk-SK"/>
        </w:rPr>
        <w:t xml:space="preserve">alebo pero </w:t>
      </w:r>
      <w:r w:rsidRPr="00126B3F">
        <w:rPr>
          <w:sz w:val="22"/>
          <w:szCs w:val="22"/>
        </w:rPr>
        <w:t>smie používať len jeden pacient, a to aj vtedy, ak by si vymenil ihlu na injekčnom pere</w:t>
      </w:r>
      <w:r>
        <w:rPr>
          <w:sz w:val="22"/>
          <w:szCs w:val="22"/>
          <w:lang w:val="sk-SK"/>
        </w:rPr>
        <w:t>. Pacienti používajúci injekčné liekovky si nesmú požičiavať ihly ani striekačky. Pacient má po každej injekcii použitú ihlu zlikvidovať.</w:t>
      </w:r>
    </w:p>
    <w:p w14:paraId="19A6DBDC" w14:textId="77777777" w:rsidR="009639C3" w:rsidRDefault="009639C3" w:rsidP="009639C3">
      <w:pPr>
        <w:pStyle w:val="BodyText3"/>
        <w:spacing w:after="0"/>
        <w:ind w:left="0" w:firstLine="0"/>
        <w:rPr>
          <w:sz w:val="22"/>
          <w:szCs w:val="22"/>
          <w:lang w:val="sk-SK"/>
        </w:rPr>
      </w:pPr>
    </w:p>
    <w:p w14:paraId="314D4663" w14:textId="6302B249" w:rsidR="009639C3" w:rsidRPr="004E67D0" w:rsidRDefault="009639C3" w:rsidP="009639C3">
      <w:pPr>
        <w:ind w:left="0" w:firstLine="0"/>
        <w:rPr>
          <w:szCs w:val="22"/>
        </w:rPr>
      </w:pPr>
      <w:r>
        <w:rPr>
          <w:szCs w:val="22"/>
        </w:rPr>
        <w:lastRenderedPageBreak/>
        <w:t>Humalog Mix25 často kontrolujte a</w:t>
      </w:r>
      <w:r w:rsidR="00287F47">
        <w:rPr>
          <w:szCs w:val="22"/>
        </w:rPr>
        <w:t> </w:t>
      </w:r>
      <w:r>
        <w:rPr>
          <w:szCs w:val="22"/>
        </w:rPr>
        <w:t>nepoužívajte</w:t>
      </w:r>
      <w:r w:rsidR="009428F7">
        <w:rPr>
          <w:szCs w:val="22"/>
        </w:rPr>
        <w:t>,</w:t>
      </w:r>
      <w:r>
        <w:rPr>
          <w:szCs w:val="22"/>
        </w:rPr>
        <w:t xml:space="preserve"> </w:t>
      </w:r>
      <w:r w:rsidR="009428F7">
        <w:rPr>
          <w:szCs w:val="22"/>
        </w:rPr>
        <w:t>pokiaľ inzulín tvorí</w:t>
      </w:r>
      <w:r>
        <w:rPr>
          <w:szCs w:val="22"/>
        </w:rPr>
        <w:t xml:space="preserve"> zhluky, alebo </w:t>
      </w:r>
      <w:r w:rsidR="009428F7">
        <w:rPr>
          <w:szCs w:val="22"/>
        </w:rPr>
        <w:t>pokiaľ pevné biele častice</w:t>
      </w:r>
      <w:r>
        <w:rPr>
          <w:szCs w:val="22"/>
        </w:rPr>
        <w:t xml:space="preserve"> </w:t>
      </w:r>
      <w:r w:rsidR="009428F7">
        <w:rPr>
          <w:szCs w:val="22"/>
        </w:rPr>
        <w:t xml:space="preserve">ostávajú prilepené na dne </w:t>
      </w:r>
      <w:r>
        <w:rPr>
          <w:szCs w:val="22"/>
        </w:rPr>
        <w:t>či stenách náplne, ktor</w:t>
      </w:r>
      <w:r w:rsidR="009428F7">
        <w:rPr>
          <w:szCs w:val="22"/>
        </w:rPr>
        <w:t>á tým</w:t>
      </w:r>
      <w:r>
        <w:rPr>
          <w:szCs w:val="22"/>
        </w:rPr>
        <w:t xml:space="preserve"> </w:t>
      </w:r>
      <w:r w:rsidR="009428F7">
        <w:rPr>
          <w:szCs w:val="22"/>
        </w:rPr>
        <w:t>získava</w:t>
      </w:r>
      <w:r>
        <w:rPr>
          <w:szCs w:val="22"/>
        </w:rPr>
        <w:t xml:space="preserve"> </w:t>
      </w:r>
      <w:r w:rsidR="004F34DD">
        <w:rPr>
          <w:szCs w:val="22"/>
        </w:rPr>
        <w:t>matný</w:t>
      </w:r>
      <w:r>
        <w:rPr>
          <w:szCs w:val="22"/>
        </w:rPr>
        <w:t xml:space="preserve"> vzhľad.</w:t>
      </w:r>
    </w:p>
    <w:p w14:paraId="7C921808" w14:textId="77777777" w:rsidR="009639C3" w:rsidRDefault="009639C3" w:rsidP="009639C3">
      <w:pPr>
        <w:pStyle w:val="BodyText3"/>
        <w:spacing w:after="0"/>
        <w:ind w:left="0" w:firstLine="0"/>
        <w:rPr>
          <w:sz w:val="22"/>
          <w:szCs w:val="22"/>
          <w:lang w:val="sk-SK"/>
        </w:rPr>
      </w:pPr>
    </w:p>
    <w:p w14:paraId="0BB0E378" w14:textId="77777777" w:rsidR="009639C3" w:rsidRPr="00FE1CF0" w:rsidRDefault="009639C3" w:rsidP="00B43056">
      <w:pPr>
        <w:pStyle w:val="BodyText3"/>
        <w:keepNext/>
        <w:spacing w:after="0"/>
        <w:ind w:left="0" w:firstLine="0"/>
        <w:rPr>
          <w:i/>
          <w:sz w:val="22"/>
          <w:szCs w:val="22"/>
          <w:u w:val="single"/>
          <w:lang w:val="sk-SK"/>
        </w:rPr>
      </w:pPr>
      <w:r w:rsidRPr="00FE1CF0">
        <w:rPr>
          <w:i/>
          <w:sz w:val="22"/>
          <w:szCs w:val="22"/>
          <w:u w:val="single"/>
          <w:lang w:val="sk-SK"/>
        </w:rPr>
        <w:t>Príprava dávky</w:t>
      </w:r>
    </w:p>
    <w:p w14:paraId="1C13301D" w14:textId="77777777" w:rsidR="004D20BF" w:rsidRPr="004E67D0" w:rsidRDefault="004D20BF" w:rsidP="0032257E">
      <w:pPr>
        <w:ind w:left="0" w:firstLine="0"/>
        <w:rPr>
          <w:szCs w:val="22"/>
        </w:rPr>
      </w:pPr>
    </w:p>
    <w:p w14:paraId="272980E2" w14:textId="797E77E1" w:rsidR="00CB0F59" w:rsidRDefault="004D20BF" w:rsidP="0032257E">
      <w:pPr>
        <w:ind w:left="0" w:firstLine="0"/>
        <w:rPr>
          <w:szCs w:val="22"/>
        </w:rPr>
      </w:pPr>
      <w:r w:rsidRPr="004E67D0">
        <w:rPr>
          <w:szCs w:val="22"/>
        </w:rPr>
        <w:t>Bezprostredne pred použitím</w:t>
      </w:r>
      <w:r w:rsidR="00533538">
        <w:rPr>
          <w:szCs w:val="22"/>
        </w:rPr>
        <w:t xml:space="preserve">, </w:t>
      </w:r>
      <w:r w:rsidRPr="004E67D0">
        <w:rPr>
          <w:szCs w:val="22"/>
        </w:rPr>
        <w:t>injekčné liekovky obsahujúce Humalog Mix25 premiešaj</w:t>
      </w:r>
      <w:r w:rsidR="009428F7">
        <w:rPr>
          <w:szCs w:val="22"/>
        </w:rPr>
        <w:t>te</w:t>
      </w:r>
      <w:r w:rsidRPr="004E67D0">
        <w:rPr>
          <w:szCs w:val="22"/>
        </w:rPr>
        <w:t xml:space="preserve"> </w:t>
      </w:r>
      <w:r w:rsidR="005F2587">
        <w:rPr>
          <w:szCs w:val="22"/>
        </w:rPr>
        <w:t>desaťkrát</w:t>
      </w:r>
      <w:r w:rsidR="004A081A">
        <w:rPr>
          <w:szCs w:val="22"/>
        </w:rPr>
        <w:t xml:space="preserve"> </w:t>
      </w:r>
      <w:r w:rsidRPr="004E67D0">
        <w:rPr>
          <w:szCs w:val="22"/>
        </w:rPr>
        <w:t>otáčaním v</w:t>
      </w:r>
      <w:r w:rsidR="00287F47">
        <w:rPr>
          <w:szCs w:val="22"/>
        </w:rPr>
        <w:t> </w:t>
      </w:r>
      <w:r w:rsidRPr="004E67D0">
        <w:rPr>
          <w:szCs w:val="22"/>
        </w:rPr>
        <w:t>dlaniach</w:t>
      </w:r>
      <w:r w:rsidR="009428F7">
        <w:rPr>
          <w:szCs w:val="22"/>
        </w:rPr>
        <w:t>, aby sa</w:t>
      </w:r>
      <w:r w:rsidRPr="004E67D0">
        <w:rPr>
          <w:szCs w:val="22"/>
        </w:rPr>
        <w:t xml:space="preserve"> inzulín</w:t>
      </w:r>
      <w:r w:rsidR="009428F7">
        <w:rPr>
          <w:szCs w:val="22"/>
        </w:rPr>
        <w:t xml:space="preserve"> premiešal</w:t>
      </w:r>
      <w:r w:rsidRPr="004E67D0">
        <w:rPr>
          <w:szCs w:val="22"/>
        </w:rPr>
        <w:t xml:space="preserve">, kým sa nedocieli rovnomerný zákal alebo mliečne zafarbenie. </w:t>
      </w:r>
    </w:p>
    <w:p w14:paraId="7E42285A" w14:textId="757BD6FB" w:rsidR="009428F7" w:rsidRDefault="009428F7" w:rsidP="0032257E">
      <w:pPr>
        <w:ind w:left="0" w:firstLine="0"/>
        <w:rPr>
          <w:szCs w:val="22"/>
        </w:rPr>
      </w:pPr>
      <w:r>
        <w:rPr>
          <w:szCs w:val="22"/>
        </w:rPr>
        <w:t>Náplne a</w:t>
      </w:r>
      <w:r w:rsidR="00287F47">
        <w:rPr>
          <w:szCs w:val="22"/>
        </w:rPr>
        <w:t> </w:t>
      </w:r>
      <w:r>
        <w:rPr>
          <w:szCs w:val="22"/>
        </w:rPr>
        <w:t xml:space="preserve">KwikPeny </w:t>
      </w:r>
      <w:r w:rsidR="000B0B4E">
        <w:rPr>
          <w:szCs w:val="22"/>
        </w:rPr>
        <w:t>obsahujúce</w:t>
      </w:r>
      <w:r>
        <w:rPr>
          <w:szCs w:val="22"/>
        </w:rPr>
        <w:t> Humalog Mix25</w:t>
      </w:r>
      <w:r w:rsidR="006F5C21">
        <w:rPr>
          <w:szCs w:val="22"/>
        </w:rPr>
        <w:t xml:space="preserve"> </w:t>
      </w:r>
      <w:r w:rsidR="00557672">
        <w:rPr>
          <w:szCs w:val="22"/>
        </w:rPr>
        <w:t>bezprostredne</w:t>
      </w:r>
      <w:r w:rsidR="000B0B4E">
        <w:rPr>
          <w:szCs w:val="22"/>
        </w:rPr>
        <w:t xml:space="preserve"> pred použitím </w:t>
      </w:r>
      <w:r w:rsidR="006F5C21">
        <w:rPr>
          <w:szCs w:val="22"/>
        </w:rPr>
        <w:t>prevaľujte v</w:t>
      </w:r>
      <w:r w:rsidR="00287F47">
        <w:rPr>
          <w:szCs w:val="22"/>
        </w:rPr>
        <w:t> </w:t>
      </w:r>
      <w:r w:rsidR="006F5C21">
        <w:rPr>
          <w:szCs w:val="22"/>
        </w:rPr>
        <w:t>dlaniach desaťkrát a</w:t>
      </w:r>
      <w:r w:rsidR="00287F47">
        <w:rPr>
          <w:szCs w:val="22"/>
        </w:rPr>
        <w:t> </w:t>
      </w:r>
      <w:r w:rsidR="006F5C21">
        <w:rPr>
          <w:szCs w:val="22"/>
        </w:rPr>
        <w:t>otáčajte ich o</w:t>
      </w:r>
      <w:r w:rsidR="00287F47">
        <w:rPr>
          <w:szCs w:val="22"/>
        </w:rPr>
        <w:t> </w:t>
      </w:r>
      <w:r w:rsidR="006F5C21">
        <w:rPr>
          <w:szCs w:val="22"/>
        </w:rPr>
        <w:t xml:space="preserve">180° desaťkrát, aby sa inzulín </w:t>
      </w:r>
      <w:r w:rsidR="00644A8A" w:rsidRPr="007377BC">
        <w:rPr>
          <w:szCs w:val="22"/>
        </w:rPr>
        <w:t>premiešal</w:t>
      </w:r>
      <w:r w:rsidR="004F34DD">
        <w:rPr>
          <w:szCs w:val="22"/>
        </w:rPr>
        <w:t xml:space="preserve"> </w:t>
      </w:r>
      <w:r w:rsidR="004F34DD" w:rsidRPr="00644A8A">
        <w:rPr>
          <w:szCs w:val="22"/>
        </w:rPr>
        <w:t>a</w:t>
      </w:r>
      <w:r w:rsidR="00287F47">
        <w:rPr>
          <w:szCs w:val="22"/>
        </w:rPr>
        <w:t> </w:t>
      </w:r>
      <w:r w:rsidR="004F34DD" w:rsidRPr="00644A8A">
        <w:rPr>
          <w:szCs w:val="22"/>
        </w:rPr>
        <w:t xml:space="preserve">dosiahol </w:t>
      </w:r>
      <w:r w:rsidR="004F34DD">
        <w:rPr>
          <w:szCs w:val="22"/>
        </w:rPr>
        <w:t xml:space="preserve">rovnomerný </w:t>
      </w:r>
      <w:r w:rsidR="004F34DD" w:rsidRPr="00644A8A">
        <w:rPr>
          <w:szCs w:val="22"/>
        </w:rPr>
        <w:t>z</w:t>
      </w:r>
      <w:r w:rsidR="004F34DD">
        <w:rPr>
          <w:szCs w:val="22"/>
        </w:rPr>
        <w:t>á</w:t>
      </w:r>
      <w:r w:rsidR="004F34DD" w:rsidRPr="00644A8A">
        <w:rPr>
          <w:szCs w:val="22"/>
        </w:rPr>
        <w:t>kal alebo mliečn</w:t>
      </w:r>
      <w:r w:rsidR="004F34DD">
        <w:rPr>
          <w:szCs w:val="22"/>
        </w:rPr>
        <w:t>e zafarbenie</w:t>
      </w:r>
      <w:r w:rsidR="006F5C21" w:rsidRPr="00644A8A">
        <w:rPr>
          <w:szCs w:val="22"/>
        </w:rPr>
        <w:t>.</w:t>
      </w:r>
    </w:p>
    <w:p w14:paraId="4B13051F" w14:textId="77777777" w:rsidR="006F5C21" w:rsidRDefault="006F5C21" w:rsidP="0032257E">
      <w:pPr>
        <w:ind w:left="0" w:firstLine="0"/>
        <w:rPr>
          <w:szCs w:val="22"/>
        </w:rPr>
      </w:pPr>
    </w:p>
    <w:p w14:paraId="33B85CFD" w14:textId="77777777" w:rsidR="006F5C21" w:rsidRPr="007377BC" w:rsidRDefault="006F5C21" w:rsidP="0032257E">
      <w:pPr>
        <w:ind w:left="0" w:firstLine="0"/>
        <w:rPr>
          <w:szCs w:val="22"/>
        </w:rPr>
      </w:pPr>
      <w:r>
        <w:rPr>
          <w:szCs w:val="22"/>
        </w:rPr>
        <w:t xml:space="preserve">Ak ho nemá, opakujte predošlý proces, kým sa obsah premieša. Náplne obsahujú malý sklenený korálik, ktorý </w:t>
      </w:r>
      <w:r w:rsidR="00CB0F59">
        <w:rPr>
          <w:szCs w:val="22"/>
        </w:rPr>
        <w:t xml:space="preserve">uľahčuje </w:t>
      </w:r>
      <w:r>
        <w:rPr>
          <w:szCs w:val="22"/>
        </w:rPr>
        <w:t>premiešani</w:t>
      </w:r>
      <w:r w:rsidR="00CB0F59">
        <w:rPr>
          <w:szCs w:val="22"/>
        </w:rPr>
        <w:t>e</w:t>
      </w:r>
      <w:r>
        <w:rPr>
          <w:szCs w:val="22"/>
        </w:rPr>
        <w:t>.</w:t>
      </w:r>
    </w:p>
    <w:p w14:paraId="42D430E0" w14:textId="77777777" w:rsidR="006F5C21" w:rsidRPr="007377BC" w:rsidRDefault="006F5C21" w:rsidP="0032257E">
      <w:pPr>
        <w:ind w:left="0" w:firstLine="0"/>
        <w:rPr>
          <w:szCs w:val="22"/>
          <w:u w:val="single"/>
        </w:rPr>
      </w:pPr>
    </w:p>
    <w:p w14:paraId="6163C87B" w14:textId="77777777" w:rsidR="004D20BF" w:rsidRPr="004E67D0" w:rsidRDefault="004D20BF" w:rsidP="0032257E">
      <w:pPr>
        <w:ind w:left="0" w:firstLine="0"/>
        <w:rPr>
          <w:szCs w:val="22"/>
        </w:rPr>
      </w:pPr>
      <w:r w:rsidRPr="004E67D0">
        <w:rPr>
          <w:szCs w:val="22"/>
        </w:rPr>
        <w:t xml:space="preserve">Netraste rázne, pretože to môže spôsobiť spenenie, ktoré by mohlo ovplyvniť správne odmeranie dávky. </w:t>
      </w:r>
    </w:p>
    <w:p w14:paraId="4C0EFEFC" w14:textId="77777777" w:rsidR="004D20BF" w:rsidRDefault="004D20BF" w:rsidP="0032257E">
      <w:pPr>
        <w:pStyle w:val="EndnoteText"/>
        <w:tabs>
          <w:tab w:val="clear" w:pos="567"/>
        </w:tabs>
        <w:rPr>
          <w:sz w:val="22"/>
          <w:szCs w:val="22"/>
          <w:lang w:val="sk-SK"/>
        </w:rPr>
      </w:pPr>
    </w:p>
    <w:p w14:paraId="7658DD63" w14:textId="77777777" w:rsidR="006F5C21" w:rsidRPr="00FE1CF0" w:rsidRDefault="006F5C21" w:rsidP="00326A73">
      <w:pPr>
        <w:keepNext/>
        <w:ind w:left="0" w:firstLine="0"/>
        <w:rPr>
          <w:i/>
          <w:iCs/>
          <w:szCs w:val="22"/>
        </w:rPr>
      </w:pPr>
      <w:r w:rsidRPr="00FE1CF0">
        <w:rPr>
          <w:i/>
          <w:iCs/>
          <w:szCs w:val="22"/>
        </w:rPr>
        <w:t xml:space="preserve">Injekčná liekovka </w:t>
      </w:r>
    </w:p>
    <w:p w14:paraId="4A3228FC" w14:textId="77777777" w:rsidR="006F5C21" w:rsidRDefault="006F5C21" w:rsidP="007377BC">
      <w:pPr>
        <w:ind w:left="0" w:firstLine="0"/>
        <w:rPr>
          <w:szCs w:val="22"/>
        </w:rPr>
      </w:pPr>
      <w:r w:rsidRPr="004E67D0">
        <w:rPr>
          <w:szCs w:val="22"/>
        </w:rPr>
        <w:t>Injekčná liekovka sa má používať v kombinácii s vhodnou injekčnou striekačkou (označenou 100 jednotiek).</w:t>
      </w:r>
    </w:p>
    <w:p w14:paraId="015B1581" w14:textId="77777777" w:rsidR="006F5C21" w:rsidRPr="003019A2" w:rsidRDefault="006F5C21" w:rsidP="007377BC"/>
    <w:p w14:paraId="1E54B40E" w14:textId="77777777" w:rsidR="004D20BF" w:rsidRPr="006F5C21" w:rsidRDefault="004D20BF" w:rsidP="00FE1CF0">
      <w:pPr>
        <w:numPr>
          <w:ilvl w:val="0"/>
          <w:numId w:val="85"/>
        </w:numPr>
        <w:tabs>
          <w:tab w:val="left" w:pos="851"/>
        </w:tabs>
        <w:ind w:left="851" w:hanging="284"/>
        <w:rPr>
          <w:szCs w:val="22"/>
        </w:rPr>
      </w:pPr>
      <w:r w:rsidRPr="006F5C21">
        <w:rPr>
          <w:szCs w:val="22"/>
        </w:rPr>
        <w:t>Umyte si ruky.</w:t>
      </w:r>
    </w:p>
    <w:p w14:paraId="328C4DC9" w14:textId="77777777" w:rsidR="004D20BF" w:rsidRPr="006F5C21" w:rsidRDefault="004D20BF" w:rsidP="00FE1CF0">
      <w:pPr>
        <w:tabs>
          <w:tab w:val="left" w:pos="851"/>
        </w:tabs>
        <w:ind w:left="851" w:hanging="284"/>
        <w:rPr>
          <w:szCs w:val="22"/>
        </w:rPr>
      </w:pPr>
    </w:p>
    <w:p w14:paraId="4B90EF0C" w14:textId="77777777" w:rsidR="004D20BF" w:rsidRPr="006F5C21" w:rsidRDefault="004D20BF" w:rsidP="00FE1CF0">
      <w:pPr>
        <w:numPr>
          <w:ilvl w:val="0"/>
          <w:numId w:val="85"/>
        </w:numPr>
        <w:tabs>
          <w:tab w:val="left" w:pos="851"/>
        </w:tabs>
        <w:ind w:left="851" w:hanging="284"/>
        <w:rPr>
          <w:szCs w:val="22"/>
        </w:rPr>
      </w:pPr>
      <w:r w:rsidRPr="006F5C21">
        <w:rPr>
          <w:szCs w:val="22"/>
        </w:rPr>
        <w:t xml:space="preserve">Ak používate novú injekčnú liekovku, odstráňte ochranný plastový kryt, ale </w:t>
      </w:r>
      <w:r w:rsidRPr="006F5C21">
        <w:rPr>
          <w:b/>
          <w:szCs w:val="22"/>
        </w:rPr>
        <w:t>neodstraňujte</w:t>
      </w:r>
      <w:r w:rsidRPr="006F5C21">
        <w:rPr>
          <w:szCs w:val="22"/>
        </w:rPr>
        <w:t xml:space="preserve"> zátku.</w:t>
      </w:r>
    </w:p>
    <w:p w14:paraId="122F8B72" w14:textId="77777777" w:rsidR="004D20BF" w:rsidRPr="006F5C21" w:rsidRDefault="004D20BF" w:rsidP="00FE1CF0">
      <w:pPr>
        <w:tabs>
          <w:tab w:val="left" w:pos="851"/>
        </w:tabs>
        <w:ind w:left="851" w:hanging="284"/>
        <w:rPr>
          <w:szCs w:val="22"/>
        </w:rPr>
      </w:pPr>
    </w:p>
    <w:p w14:paraId="45055BBF" w14:textId="77777777" w:rsidR="004D20BF" w:rsidRPr="006F5C21" w:rsidRDefault="004D20BF" w:rsidP="00FE1CF0">
      <w:pPr>
        <w:numPr>
          <w:ilvl w:val="0"/>
          <w:numId w:val="85"/>
        </w:numPr>
        <w:tabs>
          <w:tab w:val="left" w:pos="851"/>
        </w:tabs>
        <w:ind w:left="851" w:hanging="284"/>
        <w:rPr>
          <w:szCs w:val="22"/>
        </w:rPr>
      </w:pPr>
      <w:r w:rsidRPr="006F5C21">
        <w:rPr>
          <w:szCs w:val="22"/>
        </w:rPr>
        <w:t>Do injekčnej striekačky natiahnite množstvo vzduchu totožné s množstvom predpísanej dávky Humalogu Mix25, ktoré budete aplikovať. Uzáver injekčnej liekovky potrite tampónom. Ihlu vbodnite do gumenej zátky injekčnej liekovky Humalogu Mix25 a vzduch z injekčnej striekačky vtlačte do injekčnej liekovky.</w:t>
      </w:r>
    </w:p>
    <w:p w14:paraId="799D853A" w14:textId="77777777" w:rsidR="004D20BF" w:rsidRPr="006F5C21" w:rsidRDefault="004D20BF" w:rsidP="00FE1CF0">
      <w:pPr>
        <w:pStyle w:val="EndnoteText"/>
        <w:tabs>
          <w:tab w:val="clear" w:pos="567"/>
          <w:tab w:val="left" w:pos="851"/>
        </w:tabs>
        <w:ind w:left="851" w:hanging="284"/>
        <w:rPr>
          <w:sz w:val="22"/>
          <w:szCs w:val="22"/>
          <w:lang w:val="sk-SK"/>
        </w:rPr>
      </w:pPr>
    </w:p>
    <w:p w14:paraId="2B0CEFEB" w14:textId="77777777" w:rsidR="004D20BF" w:rsidRPr="006F5C21" w:rsidRDefault="004D20BF" w:rsidP="00FE1CF0">
      <w:pPr>
        <w:numPr>
          <w:ilvl w:val="0"/>
          <w:numId w:val="85"/>
        </w:numPr>
        <w:tabs>
          <w:tab w:val="left" w:pos="851"/>
        </w:tabs>
        <w:ind w:left="851" w:hanging="284"/>
        <w:rPr>
          <w:szCs w:val="22"/>
        </w:rPr>
      </w:pPr>
      <w:r w:rsidRPr="006F5C21">
        <w:rPr>
          <w:szCs w:val="22"/>
        </w:rPr>
        <w:t>Injekčnú liekovku s injekčnou striekačkou otočte dnom nahor. Držte injekčnú liekovku a injekčnú striekačku pevne v jednej ruke.</w:t>
      </w:r>
    </w:p>
    <w:p w14:paraId="2A5CC8F0" w14:textId="77777777" w:rsidR="004D20BF" w:rsidRPr="006F5C21" w:rsidRDefault="004D20BF" w:rsidP="00FE1CF0">
      <w:pPr>
        <w:tabs>
          <w:tab w:val="left" w:pos="851"/>
        </w:tabs>
        <w:ind w:left="851" w:hanging="284"/>
        <w:rPr>
          <w:szCs w:val="22"/>
        </w:rPr>
      </w:pPr>
    </w:p>
    <w:p w14:paraId="44956C5D" w14:textId="77777777" w:rsidR="004D20BF" w:rsidRPr="006F5C21" w:rsidRDefault="004D20BF" w:rsidP="00FE1CF0">
      <w:pPr>
        <w:numPr>
          <w:ilvl w:val="0"/>
          <w:numId w:val="85"/>
        </w:numPr>
        <w:tabs>
          <w:tab w:val="left" w:pos="851"/>
        </w:tabs>
        <w:ind w:left="851" w:hanging="284"/>
        <w:rPr>
          <w:szCs w:val="22"/>
        </w:rPr>
      </w:pPr>
      <w:r w:rsidRPr="006F5C21">
        <w:rPr>
          <w:szCs w:val="22"/>
        </w:rPr>
        <w:t>Presvedčte sa, že je špička ihly v Humalogu Mix25 a potrebnú dávku natiahnite do injekčnej striekačky.</w:t>
      </w:r>
    </w:p>
    <w:p w14:paraId="336B0912" w14:textId="77777777" w:rsidR="004D20BF" w:rsidRPr="006F5C21" w:rsidRDefault="004D20BF" w:rsidP="00FE1CF0">
      <w:pPr>
        <w:tabs>
          <w:tab w:val="left" w:pos="851"/>
        </w:tabs>
        <w:ind w:left="851" w:hanging="284"/>
        <w:rPr>
          <w:szCs w:val="22"/>
        </w:rPr>
      </w:pPr>
    </w:p>
    <w:p w14:paraId="2C47D6D9" w14:textId="77777777" w:rsidR="004D20BF" w:rsidRPr="006F5C21" w:rsidRDefault="004D20BF" w:rsidP="00FE1CF0">
      <w:pPr>
        <w:numPr>
          <w:ilvl w:val="0"/>
          <w:numId w:val="85"/>
        </w:numPr>
        <w:tabs>
          <w:tab w:val="left" w:pos="851"/>
        </w:tabs>
        <w:ind w:left="851" w:hanging="284"/>
        <w:rPr>
          <w:szCs w:val="22"/>
        </w:rPr>
      </w:pPr>
      <w:r w:rsidRPr="006F5C21">
        <w:rPr>
          <w:szCs w:val="22"/>
        </w:rPr>
        <w:t>Pred vytiahnutím ihly z injekčnej liekovky sa skontrolujte, či nie sú v injekčnej striekačke vzduchové bubliny, ktoré znižujú množstvo Humalogu Mix25 v injekčnej striekačke. V prípade ich výskytu držte injekčnú striekačku smerom hore a poklepkávajte na jej stenu, pokiaľ všetky bubliny nevyplávajú nahor. Vytlačte ich z injekčnej striekačky von a natiahnite presnú dávku.</w:t>
      </w:r>
    </w:p>
    <w:p w14:paraId="5B0A1E78" w14:textId="77777777" w:rsidR="004D20BF" w:rsidRPr="006F5C21" w:rsidRDefault="004D20BF" w:rsidP="00FE1CF0">
      <w:pPr>
        <w:tabs>
          <w:tab w:val="left" w:pos="851"/>
        </w:tabs>
        <w:ind w:left="851" w:hanging="284"/>
        <w:rPr>
          <w:szCs w:val="22"/>
        </w:rPr>
      </w:pPr>
    </w:p>
    <w:p w14:paraId="2E3FC10E" w14:textId="77777777" w:rsidR="004D20BF" w:rsidRPr="006F5C21" w:rsidRDefault="004D20BF" w:rsidP="00FE1CF0">
      <w:pPr>
        <w:numPr>
          <w:ilvl w:val="0"/>
          <w:numId w:val="85"/>
        </w:numPr>
        <w:tabs>
          <w:tab w:val="left" w:pos="851"/>
        </w:tabs>
        <w:ind w:left="851" w:hanging="284"/>
        <w:rPr>
          <w:szCs w:val="22"/>
        </w:rPr>
      </w:pPr>
      <w:r w:rsidRPr="006F5C21">
        <w:rPr>
          <w:szCs w:val="22"/>
        </w:rPr>
        <w:t>Vytiahnite ihlu z injekčnej liekovky a položte injekčnú striekačku tak, aby sa ihla ničoho nedotýkala.</w:t>
      </w:r>
    </w:p>
    <w:p w14:paraId="5EDDF94C" w14:textId="77777777" w:rsidR="004D20BF" w:rsidRDefault="004D20BF" w:rsidP="0032257E">
      <w:pPr>
        <w:ind w:left="539" w:hanging="539"/>
        <w:rPr>
          <w:szCs w:val="22"/>
        </w:rPr>
      </w:pPr>
    </w:p>
    <w:p w14:paraId="04B1AFD4" w14:textId="77777777" w:rsidR="006F5C21" w:rsidRPr="00FE1CF0" w:rsidRDefault="006F5C21" w:rsidP="006F5C21">
      <w:pPr>
        <w:ind w:left="539" w:hanging="539"/>
        <w:rPr>
          <w:i/>
          <w:iCs/>
          <w:szCs w:val="22"/>
        </w:rPr>
      </w:pPr>
      <w:r w:rsidRPr="00FE1CF0">
        <w:rPr>
          <w:i/>
          <w:iCs/>
          <w:szCs w:val="22"/>
        </w:rPr>
        <w:t>Náplň</w:t>
      </w:r>
    </w:p>
    <w:p w14:paraId="2FB31BFA" w14:textId="77777777" w:rsidR="006F5C21" w:rsidRDefault="006F5C21" w:rsidP="006F5C21">
      <w:pPr>
        <w:pStyle w:val="BodyTextIndent"/>
        <w:spacing w:after="0"/>
        <w:ind w:left="0" w:firstLine="0"/>
        <w:rPr>
          <w:sz w:val="22"/>
          <w:szCs w:val="22"/>
          <w:lang w:val="sk-SK"/>
        </w:rPr>
      </w:pPr>
      <w:r>
        <w:rPr>
          <w:sz w:val="22"/>
          <w:szCs w:val="22"/>
          <w:lang w:val="sk-SK"/>
        </w:rPr>
        <w:t xml:space="preserve">Náplň </w:t>
      </w:r>
      <w:r w:rsidRPr="004E67D0">
        <w:rPr>
          <w:sz w:val="22"/>
          <w:szCs w:val="22"/>
          <w:lang w:val="sk-SK"/>
        </w:rPr>
        <w:t>Humalog</w:t>
      </w:r>
      <w:r>
        <w:rPr>
          <w:sz w:val="22"/>
          <w:szCs w:val="22"/>
          <w:lang w:val="sk-SK"/>
        </w:rPr>
        <w:t>u</w:t>
      </w:r>
      <w:r w:rsidRPr="004E67D0">
        <w:rPr>
          <w:sz w:val="22"/>
          <w:szCs w:val="22"/>
          <w:lang w:val="sk-SK"/>
        </w:rPr>
        <w:t xml:space="preserve"> </w:t>
      </w:r>
      <w:r>
        <w:rPr>
          <w:sz w:val="22"/>
          <w:szCs w:val="22"/>
          <w:lang w:val="sk-SK"/>
        </w:rPr>
        <w:t xml:space="preserve">Mix25 sa má </w:t>
      </w:r>
      <w:r w:rsidRPr="004E67D0">
        <w:rPr>
          <w:sz w:val="22"/>
          <w:szCs w:val="22"/>
          <w:lang w:val="sk-SK"/>
        </w:rPr>
        <w:t>používa</w:t>
      </w:r>
      <w:r>
        <w:rPr>
          <w:sz w:val="22"/>
          <w:szCs w:val="22"/>
          <w:lang w:val="sk-SK"/>
        </w:rPr>
        <w:t>ť</w:t>
      </w:r>
      <w:r w:rsidRPr="004E67D0">
        <w:rPr>
          <w:sz w:val="22"/>
          <w:szCs w:val="22"/>
          <w:lang w:val="sk-SK"/>
        </w:rPr>
        <w:t xml:space="preserve"> s</w:t>
      </w:r>
      <w:r>
        <w:rPr>
          <w:sz w:val="22"/>
          <w:szCs w:val="22"/>
          <w:lang w:val="sk-SK"/>
        </w:rPr>
        <w:t xml:space="preserve"> Lilly </w:t>
      </w:r>
      <w:r w:rsidRPr="004E67D0">
        <w:rPr>
          <w:sz w:val="22"/>
          <w:szCs w:val="22"/>
          <w:lang w:val="sk-SK"/>
        </w:rPr>
        <w:t xml:space="preserve">perom </w:t>
      </w:r>
      <w:r>
        <w:rPr>
          <w:sz w:val="22"/>
          <w:szCs w:val="22"/>
          <w:lang w:val="sk-SK"/>
        </w:rPr>
        <w:t xml:space="preserve">na opakované použitie, nepoužívajte ju so žiadnym iným perom, nakoľko presnosť dávky v iných perách nebola stanovená. </w:t>
      </w:r>
    </w:p>
    <w:p w14:paraId="054515FF" w14:textId="77777777" w:rsidR="006F5C21" w:rsidRDefault="006F5C21" w:rsidP="006F5C21">
      <w:pPr>
        <w:pStyle w:val="BodyTextIndent"/>
        <w:spacing w:after="0"/>
        <w:ind w:left="0" w:firstLine="0"/>
        <w:rPr>
          <w:sz w:val="22"/>
          <w:szCs w:val="22"/>
          <w:lang w:val="sk-SK"/>
        </w:rPr>
      </w:pPr>
    </w:p>
    <w:p w14:paraId="466998C0" w14:textId="77777777" w:rsidR="006F5C21" w:rsidRDefault="006F5C21" w:rsidP="006F5C21">
      <w:pPr>
        <w:ind w:left="0" w:firstLine="0"/>
        <w:rPr>
          <w:szCs w:val="22"/>
        </w:rPr>
      </w:pPr>
      <w:r>
        <w:rPr>
          <w:szCs w:val="22"/>
        </w:rPr>
        <w:t>Postupujte presne podľa návodu na použitie každého pera pri vkladaní náplne, pripájaní ihly a podávaní injekcie inzulínu.</w:t>
      </w:r>
    </w:p>
    <w:p w14:paraId="5C15D1AB" w14:textId="77777777" w:rsidR="006F5C21" w:rsidRDefault="006F5C21" w:rsidP="006F5C21">
      <w:pPr>
        <w:ind w:left="539" w:hanging="539"/>
        <w:rPr>
          <w:szCs w:val="22"/>
          <w:u w:val="single"/>
        </w:rPr>
      </w:pPr>
    </w:p>
    <w:p w14:paraId="4C1977BE" w14:textId="77777777" w:rsidR="006F5C21" w:rsidRPr="00FE1CF0" w:rsidRDefault="006F5C21" w:rsidP="00104CFD">
      <w:pPr>
        <w:keepNext/>
        <w:ind w:left="539" w:hanging="539"/>
        <w:rPr>
          <w:i/>
          <w:iCs/>
          <w:szCs w:val="22"/>
        </w:rPr>
      </w:pPr>
      <w:r w:rsidRPr="00FE1CF0">
        <w:rPr>
          <w:i/>
          <w:iCs/>
          <w:szCs w:val="22"/>
        </w:rPr>
        <w:lastRenderedPageBreak/>
        <w:t xml:space="preserve">KwikPen </w:t>
      </w:r>
    </w:p>
    <w:p w14:paraId="0813A013" w14:textId="77777777" w:rsidR="006F5C21" w:rsidRPr="004E67D0" w:rsidRDefault="006F5C21" w:rsidP="006F5C21">
      <w:pPr>
        <w:keepNext/>
        <w:ind w:left="0" w:right="28" w:firstLine="0"/>
        <w:rPr>
          <w:szCs w:val="22"/>
        </w:rPr>
      </w:pPr>
      <w:r w:rsidRPr="004E67D0">
        <w:rPr>
          <w:szCs w:val="22"/>
        </w:rPr>
        <w:t xml:space="preserve">Pred použitím </w:t>
      </w:r>
      <w:r>
        <w:rPr>
          <w:szCs w:val="22"/>
        </w:rPr>
        <w:t xml:space="preserve">naplneného </w:t>
      </w:r>
      <w:r w:rsidRPr="004E67D0">
        <w:rPr>
          <w:szCs w:val="22"/>
        </w:rPr>
        <w:t xml:space="preserve">pera </w:t>
      </w:r>
      <w:r>
        <w:rPr>
          <w:szCs w:val="22"/>
        </w:rPr>
        <w:t>j</w:t>
      </w:r>
      <w:r w:rsidRPr="004E67D0">
        <w:rPr>
          <w:szCs w:val="22"/>
        </w:rPr>
        <w:t xml:space="preserve">e potrebné si starostlivo </w:t>
      </w:r>
      <w:r w:rsidRPr="00764DF3">
        <w:rPr>
          <w:szCs w:val="22"/>
        </w:rPr>
        <w:t xml:space="preserve">prečítať </w:t>
      </w:r>
      <w:r w:rsidRPr="007377BC">
        <w:rPr>
          <w:szCs w:val="22"/>
        </w:rPr>
        <w:t>návod na použitie</w:t>
      </w:r>
      <w:r w:rsidRPr="00764DF3">
        <w:rPr>
          <w:szCs w:val="22"/>
        </w:rPr>
        <w:t xml:space="preserve"> v písomnej informácii. Naplnené pero sa musí používať podľa odporúčaní </w:t>
      </w:r>
      <w:r w:rsidRPr="007377BC">
        <w:rPr>
          <w:szCs w:val="22"/>
        </w:rPr>
        <w:t>v návode na použitie.</w:t>
      </w:r>
    </w:p>
    <w:p w14:paraId="73F0A987" w14:textId="77777777" w:rsidR="006F5C21" w:rsidRPr="004E67D0" w:rsidRDefault="006F5C21" w:rsidP="006F5C21">
      <w:pPr>
        <w:ind w:right="27"/>
        <w:rPr>
          <w:szCs w:val="22"/>
        </w:rPr>
      </w:pPr>
    </w:p>
    <w:p w14:paraId="72A49BD2" w14:textId="77777777" w:rsidR="006F5C21" w:rsidRPr="00FE1CF0" w:rsidRDefault="006F5C21" w:rsidP="006F5C21">
      <w:pPr>
        <w:ind w:left="539" w:hanging="539"/>
        <w:rPr>
          <w:szCs w:val="22"/>
        </w:rPr>
      </w:pPr>
      <w:r w:rsidRPr="00FE1CF0">
        <w:rPr>
          <w:szCs w:val="22"/>
        </w:rPr>
        <w:t>Perá nepoužívajte, ak ktorákoľvek časť vyzerá zlomená alebo poškodená.</w:t>
      </w:r>
    </w:p>
    <w:p w14:paraId="2FFACA31" w14:textId="77777777" w:rsidR="006F5C21" w:rsidRPr="004E67D0" w:rsidRDefault="006F5C21" w:rsidP="006F5C21">
      <w:pPr>
        <w:ind w:left="539" w:hanging="539"/>
        <w:rPr>
          <w:szCs w:val="22"/>
        </w:rPr>
      </w:pPr>
    </w:p>
    <w:p w14:paraId="432B79DD" w14:textId="2AF343DC" w:rsidR="004D20BF" w:rsidRPr="00FE1CF0" w:rsidRDefault="00906DC6" w:rsidP="009C01E0">
      <w:pPr>
        <w:keepNext/>
        <w:rPr>
          <w:i/>
          <w:szCs w:val="22"/>
          <w:u w:val="single"/>
        </w:rPr>
      </w:pPr>
      <w:r w:rsidRPr="00FE1CF0">
        <w:rPr>
          <w:i/>
          <w:szCs w:val="22"/>
          <w:u w:val="single"/>
        </w:rPr>
        <w:t xml:space="preserve">Podanie </w:t>
      </w:r>
      <w:r w:rsidR="004D20BF" w:rsidRPr="00FE1CF0">
        <w:rPr>
          <w:i/>
          <w:szCs w:val="22"/>
          <w:u w:val="single"/>
        </w:rPr>
        <w:t>dávky</w:t>
      </w:r>
    </w:p>
    <w:p w14:paraId="75EEF8BC" w14:textId="77777777" w:rsidR="004D20BF" w:rsidRPr="00C96BA7" w:rsidRDefault="004D20BF" w:rsidP="009C01E0">
      <w:pPr>
        <w:keepNext/>
        <w:ind w:left="539" w:hanging="539"/>
        <w:rPr>
          <w:b/>
          <w:szCs w:val="22"/>
          <w:u w:val="single"/>
        </w:rPr>
      </w:pPr>
    </w:p>
    <w:p w14:paraId="6BC94240" w14:textId="77777777" w:rsidR="00CB0F59" w:rsidRPr="00CB0F59" w:rsidRDefault="00CB0F59" w:rsidP="00CB0F59">
      <w:pPr>
        <w:ind w:left="0" w:firstLine="0"/>
        <w:rPr>
          <w:szCs w:val="22"/>
        </w:rPr>
      </w:pPr>
      <w:r w:rsidRPr="00CB0F59">
        <w:rPr>
          <w:szCs w:val="22"/>
        </w:rPr>
        <w:t>Ak používate naplnené pero alebo pero na viacnásobné použitie, naštudujte si jeho podrobný návod na</w:t>
      </w:r>
      <w:r w:rsidR="00C96BA7">
        <w:rPr>
          <w:szCs w:val="22"/>
        </w:rPr>
        <w:t> </w:t>
      </w:r>
      <w:r w:rsidRPr="00CB0F59">
        <w:rPr>
          <w:szCs w:val="22"/>
        </w:rPr>
        <w:t>použitie, ako pero pripraviť a používať, nasledujúce pokyny sú všeobecné.</w:t>
      </w:r>
    </w:p>
    <w:p w14:paraId="22FF7821" w14:textId="77777777" w:rsidR="00CB0F59" w:rsidRPr="00CB0F59" w:rsidRDefault="00CB0F59" w:rsidP="009C01E0">
      <w:pPr>
        <w:keepNext/>
        <w:ind w:left="539" w:hanging="539"/>
        <w:rPr>
          <w:b/>
          <w:szCs w:val="22"/>
          <w:u w:val="single"/>
        </w:rPr>
      </w:pPr>
    </w:p>
    <w:p w14:paraId="3DB04C9A" w14:textId="77777777" w:rsidR="00E94A0C" w:rsidRPr="00CB0F59" w:rsidRDefault="00E94A0C" w:rsidP="00FE1CF0">
      <w:pPr>
        <w:numPr>
          <w:ilvl w:val="0"/>
          <w:numId w:val="87"/>
        </w:numPr>
        <w:tabs>
          <w:tab w:val="left" w:pos="851"/>
        </w:tabs>
        <w:ind w:left="851" w:hanging="284"/>
        <w:rPr>
          <w:szCs w:val="22"/>
        </w:rPr>
      </w:pPr>
      <w:r w:rsidRPr="00CB0F59">
        <w:rPr>
          <w:szCs w:val="22"/>
        </w:rPr>
        <w:t>Umyte si ruky</w:t>
      </w:r>
    </w:p>
    <w:p w14:paraId="2F7775C8" w14:textId="77777777" w:rsidR="00E94A0C" w:rsidRPr="00CB0F59" w:rsidRDefault="00E94A0C" w:rsidP="00FE1CF0">
      <w:pPr>
        <w:tabs>
          <w:tab w:val="left" w:pos="851"/>
        </w:tabs>
        <w:ind w:left="851" w:hanging="284"/>
        <w:rPr>
          <w:szCs w:val="22"/>
        </w:rPr>
      </w:pPr>
    </w:p>
    <w:p w14:paraId="14EE3839" w14:textId="77777777" w:rsidR="004D20BF" w:rsidRPr="00CB0F59" w:rsidRDefault="004D20BF" w:rsidP="00FE1CF0">
      <w:pPr>
        <w:numPr>
          <w:ilvl w:val="0"/>
          <w:numId w:val="87"/>
        </w:numPr>
        <w:tabs>
          <w:tab w:val="left" w:pos="851"/>
        </w:tabs>
        <w:ind w:left="851" w:hanging="284"/>
        <w:rPr>
          <w:szCs w:val="22"/>
        </w:rPr>
      </w:pPr>
      <w:r w:rsidRPr="00CB0F59">
        <w:rPr>
          <w:szCs w:val="22"/>
        </w:rPr>
        <w:t>Vyberte miesto vpichu.</w:t>
      </w:r>
    </w:p>
    <w:p w14:paraId="11EFAFE3" w14:textId="77777777" w:rsidR="007C6F27" w:rsidRPr="00CB0F59" w:rsidRDefault="007C6F27" w:rsidP="00FE1CF0">
      <w:pPr>
        <w:tabs>
          <w:tab w:val="left" w:pos="851"/>
        </w:tabs>
        <w:ind w:left="851" w:hanging="284"/>
        <w:rPr>
          <w:szCs w:val="22"/>
        </w:rPr>
      </w:pPr>
    </w:p>
    <w:p w14:paraId="333B4E63" w14:textId="77777777" w:rsidR="004D20BF" w:rsidRPr="00CB0F59" w:rsidRDefault="004D20BF" w:rsidP="00FE1CF0">
      <w:pPr>
        <w:numPr>
          <w:ilvl w:val="0"/>
          <w:numId w:val="87"/>
        </w:numPr>
        <w:tabs>
          <w:tab w:val="left" w:pos="851"/>
        </w:tabs>
        <w:ind w:left="851" w:hanging="284"/>
        <w:rPr>
          <w:szCs w:val="22"/>
        </w:rPr>
      </w:pPr>
      <w:r w:rsidRPr="00CB0F59">
        <w:rPr>
          <w:szCs w:val="22"/>
        </w:rPr>
        <w:t>Očistite kožu podľa inštrukcie.</w:t>
      </w:r>
    </w:p>
    <w:p w14:paraId="053B0B47" w14:textId="77777777" w:rsidR="004D20BF" w:rsidRPr="004E67D0" w:rsidRDefault="004D20BF" w:rsidP="00FE1CF0">
      <w:pPr>
        <w:tabs>
          <w:tab w:val="left" w:pos="851"/>
        </w:tabs>
        <w:ind w:left="851" w:hanging="284"/>
        <w:rPr>
          <w:szCs w:val="22"/>
        </w:rPr>
      </w:pPr>
    </w:p>
    <w:p w14:paraId="452C5811" w14:textId="77777777" w:rsidR="004D20BF" w:rsidRPr="004E67D0" w:rsidRDefault="004D20BF" w:rsidP="00FE1CF0">
      <w:pPr>
        <w:numPr>
          <w:ilvl w:val="0"/>
          <w:numId w:val="87"/>
        </w:numPr>
        <w:tabs>
          <w:tab w:val="left" w:pos="851"/>
        </w:tabs>
        <w:ind w:left="851" w:hanging="284"/>
        <w:rPr>
          <w:szCs w:val="22"/>
        </w:rPr>
      </w:pPr>
      <w:r w:rsidRPr="004E67D0">
        <w:rPr>
          <w:szCs w:val="22"/>
        </w:rPr>
        <w:t>Stabilizujte kožu tak, že ju buď napnete alebo vytvoríte väčšiu kožnú riasu. Ihlu vbodnite a </w:t>
      </w:r>
      <w:r w:rsidR="00CB0F59">
        <w:rPr>
          <w:szCs w:val="22"/>
        </w:rPr>
        <w:t>vstreknite</w:t>
      </w:r>
      <w:r w:rsidR="00CB0F59" w:rsidRPr="004E67D0">
        <w:rPr>
          <w:szCs w:val="22"/>
        </w:rPr>
        <w:t xml:space="preserve"> </w:t>
      </w:r>
      <w:r w:rsidRPr="004E67D0">
        <w:rPr>
          <w:szCs w:val="22"/>
        </w:rPr>
        <w:t>podľa inštrukcie.</w:t>
      </w:r>
    </w:p>
    <w:p w14:paraId="513B63A2" w14:textId="77777777" w:rsidR="004D20BF" w:rsidRPr="004E67D0" w:rsidRDefault="004D20BF" w:rsidP="00FE1CF0">
      <w:pPr>
        <w:tabs>
          <w:tab w:val="left" w:pos="851"/>
        </w:tabs>
        <w:ind w:left="851" w:hanging="284"/>
        <w:rPr>
          <w:szCs w:val="22"/>
        </w:rPr>
      </w:pPr>
    </w:p>
    <w:p w14:paraId="6E6A276C" w14:textId="77777777" w:rsidR="004D20BF" w:rsidRPr="004E67D0" w:rsidRDefault="004D20BF" w:rsidP="00FE1CF0">
      <w:pPr>
        <w:numPr>
          <w:ilvl w:val="0"/>
          <w:numId w:val="87"/>
        </w:numPr>
        <w:tabs>
          <w:tab w:val="left" w:pos="851"/>
        </w:tabs>
        <w:ind w:left="851" w:hanging="284"/>
        <w:rPr>
          <w:szCs w:val="22"/>
        </w:rPr>
      </w:pPr>
      <w:r w:rsidRPr="004E67D0">
        <w:rPr>
          <w:szCs w:val="22"/>
        </w:rPr>
        <w:t>Vytiahnite ihlu a na miesto vpichu niekoľko sekúnd jemne tlačte. Miesto nemasírujte.</w:t>
      </w:r>
    </w:p>
    <w:p w14:paraId="797757D0" w14:textId="77777777" w:rsidR="004D20BF" w:rsidRPr="004E67D0" w:rsidRDefault="004D20BF" w:rsidP="00FE1CF0">
      <w:pPr>
        <w:tabs>
          <w:tab w:val="left" w:pos="851"/>
        </w:tabs>
        <w:ind w:left="851" w:hanging="284"/>
        <w:rPr>
          <w:szCs w:val="22"/>
        </w:rPr>
      </w:pPr>
    </w:p>
    <w:p w14:paraId="7270B0E2" w14:textId="77777777" w:rsidR="004D20BF" w:rsidRPr="004E67D0" w:rsidRDefault="004D20BF" w:rsidP="00FE1CF0">
      <w:pPr>
        <w:numPr>
          <w:ilvl w:val="0"/>
          <w:numId w:val="87"/>
        </w:numPr>
        <w:tabs>
          <w:tab w:val="left" w:pos="851"/>
        </w:tabs>
        <w:ind w:left="851" w:hanging="284"/>
        <w:rPr>
          <w:szCs w:val="22"/>
        </w:rPr>
      </w:pPr>
      <w:r w:rsidRPr="004E67D0">
        <w:rPr>
          <w:szCs w:val="22"/>
        </w:rPr>
        <w:t>Ihlu a injekčnú striekačku bezpečne znehodnoťte.</w:t>
      </w:r>
      <w:r w:rsidR="00E94A0C">
        <w:rPr>
          <w:szCs w:val="22"/>
        </w:rPr>
        <w:t xml:space="preserve"> Na odskrutkovanie ihly a jej likvidáciu použite vonkajší kryt ihly.</w:t>
      </w:r>
    </w:p>
    <w:p w14:paraId="683EC4B6" w14:textId="77777777" w:rsidR="004D20BF" w:rsidRPr="004E67D0" w:rsidRDefault="004D20BF" w:rsidP="00FE1CF0">
      <w:pPr>
        <w:tabs>
          <w:tab w:val="left" w:pos="851"/>
        </w:tabs>
        <w:ind w:left="851" w:hanging="284"/>
        <w:rPr>
          <w:szCs w:val="22"/>
        </w:rPr>
      </w:pPr>
    </w:p>
    <w:p w14:paraId="4B0D68A3" w14:textId="77777777" w:rsidR="004D20BF" w:rsidRPr="004E67D0" w:rsidRDefault="004D20BF" w:rsidP="00FE1CF0">
      <w:pPr>
        <w:numPr>
          <w:ilvl w:val="0"/>
          <w:numId w:val="87"/>
        </w:numPr>
        <w:tabs>
          <w:tab w:val="left" w:pos="851"/>
        </w:tabs>
        <w:ind w:left="851" w:hanging="284"/>
        <w:rPr>
          <w:szCs w:val="22"/>
        </w:rPr>
      </w:pPr>
      <w:r w:rsidRPr="004E67D0">
        <w:rPr>
          <w:szCs w:val="22"/>
        </w:rPr>
        <w:t>Miesta vpichu sa majú meniť rotačným spôsobom tak, aby sa rovnaké miesto nepoužívalo v priemere viackrát ako raz za mesiac.</w:t>
      </w:r>
    </w:p>
    <w:p w14:paraId="5C740BFB" w14:textId="77777777" w:rsidR="004D20BF" w:rsidRPr="004E67D0" w:rsidRDefault="004D20BF" w:rsidP="0032257E">
      <w:pPr>
        <w:ind w:left="0" w:firstLine="0"/>
        <w:rPr>
          <w:szCs w:val="22"/>
        </w:rPr>
      </w:pPr>
    </w:p>
    <w:p w14:paraId="6AFC830F" w14:textId="77777777" w:rsidR="004D20BF" w:rsidRDefault="00E94A0C" w:rsidP="0032257E">
      <w:pPr>
        <w:ind w:left="0" w:firstLine="0"/>
        <w:rPr>
          <w:szCs w:val="22"/>
        </w:rPr>
      </w:pPr>
      <w:r>
        <w:rPr>
          <w:szCs w:val="22"/>
        </w:rPr>
        <w:t>Všetok nepoužitý liek alebo odpad vzniknutý z lieku sa má zlikvidovať v súlade s národnými požiadavkami.</w:t>
      </w:r>
    </w:p>
    <w:p w14:paraId="743CBF59" w14:textId="77777777" w:rsidR="00E94A0C" w:rsidRDefault="00E94A0C" w:rsidP="0032257E">
      <w:pPr>
        <w:ind w:left="0" w:firstLine="0"/>
        <w:rPr>
          <w:szCs w:val="22"/>
        </w:rPr>
      </w:pPr>
    </w:p>
    <w:p w14:paraId="59859E8F" w14:textId="77777777" w:rsidR="00E94A0C" w:rsidRPr="004E67D0" w:rsidRDefault="00E94A0C" w:rsidP="0032257E">
      <w:pPr>
        <w:ind w:left="0" w:firstLine="0"/>
        <w:rPr>
          <w:szCs w:val="22"/>
        </w:rPr>
      </w:pPr>
    </w:p>
    <w:p w14:paraId="7620BD12" w14:textId="77777777" w:rsidR="004D20BF" w:rsidRPr="004E67D0" w:rsidRDefault="004D20BF" w:rsidP="0032257E">
      <w:pPr>
        <w:rPr>
          <w:szCs w:val="22"/>
        </w:rPr>
      </w:pPr>
      <w:r w:rsidRPr="004E67D0">
        <w:rPr>
          <w:b/>
          <w:szCs w:val="22"/>
        </w:rPr>
        <w:t>7.</w:t>
      </w:r>
      <w:r w:rsidRPr="004E67D0">
        <w:rPr>
          <w:b/>
          <w:szCs w:val="22"/>
        </w:rPr>
        <w:tab/>
        <w:t>DRŽITEĽ ROZHODNUTIA O REGISTRÁCII</w:t>
      </w:r>
    </w:p>
    <w:p w14:paraId="610255AC" w14:textId="77777777" w:rsidR="004D20BF" w:rsidRPr="004E67D0" w:rsidRDefault="004D20BF" w:rsidP="0032257E">
      <w:pPr>
        <w:ind w:left="0" w:firstLine="0"/>
        <w:rPr>
          <w:szCs w:val="22"/>
        </w:rPr>
      </w:pPr>
    </w:p>
    <w:p w14:paraId="319D8452" w14:textId="47FCBF6F" w:rsidR="004D20BF" w:rsidRPr="004E67D0" w:rsidRDefault="004D20BF" w:rsidP="0032257E">
      <w:pPr>
        <w:ind w:left="0" w:firstLine="0"/>
        <w:rPr>
          <w:szCs w:val="22"/>
        </w:rPr>
      </w:pPr>
      <w:r w:rsidRPr="004E67D0">
        <w:rPr>
          <w:szCs w:val="22"/>
        </w:rPr>
        <w:t xml:space="preserve">Eli Lilly Nederland B.V., </w:t>
      </w:r>
      <w:r w:rsidR="00390654">
        <w:t>Orteliuslaan 1000</w:t>
      </w:r>
      <w:r w:rsidR="00227BA7" w:rsidRPr="004E67D0">
        <w:t>, 3528 B</w:t>
      </w:r>
      <w:r w:rsidR="00390654">
        <w:t>D</w:t>
      </w:r>
      <w:r w:rsidR="00227BA7" w:rsidRPr="004E67D0">
        <w:t xml:space="preserve"> Utrecht</w:t>
      </w:r>
      <w:r w:rsidRPr="004E67D0">
        <w:rPr>
          <w:szCs w:val="22"/>
        </w:rPr>
        <w:t>, Holandsko.</w:t>
      </w:r>
    </w:p>
    <w:p w14:paraId="02EA19A8" w14:textId="77777777" w:rsidR="004D20BF" w:rsidRPr="004E67D0" w:rsidRDefault="004D20BF" w:rsidP="0032257E">
      <w:pPr>
        <w:ind w:left="0" w:firstLine="0"/>
        <w:rPr>
          <w:szCs w:val="22"/>
        </w:rPr>
      </w:pPr>
    </w:p>
    <w:p w14:paraId="69E6E9AB" w14:textId="77777777" w:rsidR="004D20BF" w:rsidRPr="004E67D0" w:rsidRDefault="004D20BF" w:rsidP="0032257E">
      <w:pPr>
        <w:ind w:left="0" w:firstLine="0"/>
        <w:rPr>
          <w:szCs w:val="22"/>
        </w:rPr>
      </w:pPr>
    </w:p>
    <w:p w14:paraId="5A9F2255" w14:textId="77777777" w:rsidR="004D20BF" w:rsidRPr="004E67D0" w:rsidRDefault="004D20BF" w:rsidP="0032257E">
      <w:pPr>
        <w:rPr>
          <w:b/>
          <w:szCs w:val="22"/>
        </w:rPr>
      </w:pPr>
      <w:r w:rsidRPr="004E67D0">
        <w:rPr>
          <w:b/>
          <w:szCs w:val="22"/>
        </w:rPr>
        <w:t>8.</w:t>
      </w:r>
      <w:r w:rsidRPr="004E67D0">
        <w:rPr>
          <w:b/>
          <w:szCs w:val="22"/>
        </w:rPr>
        <w:tab/>
        <w:t>REGISTRAČNÉ ČÍSLO</w:t>
      </w:r>
    </w:p>
    <w:p w14:paraId="25F50639" w14:textId="77777777" w:rsidR="004D20BF" w:rsidRPr="004E67D0" w:rsidRDefault="004D20BF" w:rsidP="0032257E">
      <w:pPr>
        <w:ind w:left="0" w:firstLine="0"/>
        <w:rPr>
          <w:szCs w:val="22"/>
        </w:rPr>
      </w:pPr>
    </w:p>
    <w:p w14:paraId="43FC8F66" w14:textId="77777777" w:rsidR="004D20BF" w:rsidRPr="004E67D0" w:rsidRDefault="004D20BF" w:rsidP="0032257E">
      <w:pPr>
        <w:ind w:left="0" w:firstLine="0"/>
        <w:rPr>
          <w:szCs w:val="22"/>
        </w:rPr>
      </w:pPr>
      <w:r w:rsidRPr="004E67D0">
        <w:rPr>
          <w:szCs w:val="22"/>
        </w:rPr>
        <w:t>EU/1/96/007/005</w:t>
      </w:r>
    </w:p>
    <w:p w14:paraId="4B161BF6" w14:textId="77777777" w:rsidR="00E94A0C" w:rsidRDefault="00E94A0C" w:rsidP="00E94A0C">
      <w:pPr>
        <w:tabs>
          <w:tab w:val="left" w:pos="720"/>
        </w:tabs>
        <w:ind w:left="540" w:right="-45" w:hanging="540"/>
        <w:rPr>
          <w:szCs w:val="20"/>
        </w:rPr>
      </w:pPr>
      <w:r>
        <w:t>EU/1/96/007/008</w:t>
      </w:r>
    </w:p>
    <w:p w14:paraId="2A3B9964" w14:textId="77777777" w:rsidR="00E94A0C" w:rsidRDefault="00E94A0C" w:rsidP="00E94A0C">
      <w:pPr>
        <w:tabs>
          <w:tab w:val="left" w:pos="720"/>
        </w:tabs>
        <w:ind w:left="540" w:right="-45" w:hanging="540"/>
      </w:pPr>
      <w:r>
        <w:t>EU/1/96/007/024</w:t>
      </w:r>
    </w:p>
    <w:p w14:paraId="4B784FD1" w14:textId="77777777" w:rsidR="00E94A0C" w:rsidRDefault="00E94A0C" w:rsidP="00E94A0C">
      <w:pPr>
        <w:tabs>
          <w:tab w:val="left" w:pos="720"/>
        </w:tabs>
      </w:pPr>
      <w:r>
        <w:t>EU/1/96/007/033</w:t>
      </w:r>
    </w:p>
    <w:p w14:paraId="619AF17F" w14:textId="77777777" w:rsidR="00E94A0C" w:rsidRDefault="00E94A0C" w:rsidP="00E94A0C">
      <w:pPr>
        <w:tabs>
          <w:tab w:val="left" w:pos="720"/>
        </w:tabs>
      </w:pPr>
      <w:r>
        <w:t>EU/1/96/007/034</w:t>
      </w:r>
    </w:p>
    <w:p w14:paraId="102F768C" w14:textId="77777777" w:rsidR="004D20BF" w:rsidRPr="004E67D0" w:rsidRDefault="004D20BF" w:rsidP="0032257E">
      <w:pPr>
        <w:ind w:left="0" w:firstLine="0"/>
        <w:rPr>
          <w:szCs w:val="22"/>
        </w:rPr>
      </w:pPr>
    </w:p>
    <w:p w14:paraId="07E3916F" w14:textId="77777777" w:rsidR="004D20BF" w:rsidRPr="004E67D0" w:rsidRDefault="004D20BF" w:rsidP="0032257E">
      <w:pPr>
        <w:ind w:left="0" w:firstLine="0"/>
        <w:rPr>
          <w:szCs w:val="22"/>
        </w:rPr>
      </w:pPr>
    </w:p>
    <w:p w14:paraId="404F081F" w14:textId="77777777" w:rsidR="004D20BF" w:rsidRPr="004E67D0" w:rsidRDefault="004D20BF" w:rsidP="0032257E">
      <w:pPr>
        <w:rPr>
          <w:szCs w:val="22"/>
        </w:rPr>
      </w:pPr>
      <w:r w:rsidRPr="004E67D0">
        <w:rPr>
          <w:b/>
          <w:szCs w:val="22"/>
        </w:rPr>
        <w:t>9.</w:t>
      </w:r>
      <w:r w:rsidRPr="004E67D0">
        <w:rPr>
          <w:b/>
          <w:szCs w:val="22"/>
        </w:rPr>
        <w:tab/>
        <w:t>DÁTUM PRVEJ REGISTRÁCIE/ PREDĹŽENIA REGISTRÁCIE</w:t>
      </w:r>
    </w:p>
    <w:p w14:paraId="32F75AF7" w14:textId="77777777" w:rsidR="004D20BF" w:rsidRPr="004E67D0" w:rsidRDefault="004D20BF" w:rsidP="0032257E">
      <w:pPr>
        <w:ind w:left="0" w:firstLine="0"/>
        <w:rPr>
          <w:szCs w:val="22"/>
        </w:rPr>
      </w:pPr>
    </w:p>
    <w:p w14:paraId="56697711" w14:textId="77777777" w:rsidR="004D20BF" w:rsidRPr="004E67D0" w:rsidRDefault="004D20BF" w:rsidP="0032257E">
      <w:pPr>
        <w:ind w:left="0" w:firstLine="0"/>
        <w:rPr>
          <w:szCs w:val="22"/>
        </w:rPr>
      </w:pPr>
      <w:r w:rsidRPr="004E67D0">
        <w:rPr>
          <w:szCs w:val="22"/>
        </w:rPr>
        <w:t>Dátum prvej registrácie: 30. apríla 1996</w:t>
      </w:r>
    </w:p>
    <w:p w14:paraId="2709B001" w14:textId="77777777" w:rsidR="004D20BF" w:rsidRPr="004E67D0" w:rsidRDefault="004D20BF" w:rsidP="0032257E">
      <w:pPr>
        <w:ind w:left="0" w:firstLine="0"/>
        <w:rPr>
          <w:szCs w:val="22"/>
        </w:rPr>
      </w:pPr>
      <w:r w:rsidRPr="004E67D0">
        <w:rPr>
          <w:szCs w:val="22"/>
        </w:rPr>
        <w:t>Dátum posledného predĺženia: 30. apríla 2006</w:t>
      </w:r>
    </w:p>
    <w:p w14:paraId="39B1CE43" w14:textId="77777777" w:rsidR="004D20BF" w:rsidRPr="004E67D0" w:rsidRDefault="004D20BF" w:rsidP="0032257E">
      <w:pPr>
        <w:ind w:left="0" w:firstLine="0"/>
        <w:rPr>
          <w:szCs w:val="22"/>
        </w:rPr>
      </w:pPr>
    </w:p>
    <w:p w14:paraId="7542A725" w14:textId="77777777" w:rsidR="004D20BF" w:rsidRPr="004E67D0" w:rsidRDefault="004D20BF" w:rsidP="0032257E">
      <w:pPr>
        <w:ind w:left="0" w:firstLine="0"/>
        <w:rPr>
          <w:szCs w:val="22"/>
        </w:rPr>
      </w:pPr>
    </w:p>
    <w:p w14:paraId="1913293C" w14:textId="77777777" w:rsidR="004D20BF" w:rsidRPr="004E67D0" w:rsidRDefault="004D20BF" w:rsidP="0032257E">
      <w:pPr>
        <w:rPr>
          <w:b/>
          <w:szCs w:val="22"/>
        </w:rPr>
      </w:pPr>
      <w:r w:rsidRPr="004E67D0">
        <w:rPr>
          <w:b/>
          <w:szCs w:val="22"/>
        </w:rPr>
        <w:t>10.</w:t>
      </w:r>
      <w:r w:rsidRPr="004E67D0">
        <w:rPr>
          <w:b/>
          <w:szCs w:val="22"/>
        </w:rPr>
        <w:tab/>
        <w:t>DÁTUM REVÍZIE TEXTU</w:t>
      </w:r>
    </w:p>
    <w:p w14:paraId="0F21A0C4" w14:textId="77777777" w:rsidR="004D20BF" w:rsidRDefault="004D20BF" w:rsidP="0032257E">
      <w:pPr>
        <w:rPr>
          <w:szCs w:val="22"/>
        </w:rPr>
      </w:pPr>
    </w:p>
    <w:p w14:paraId="18213B00" w14:textId="6C02108A" w:rsidR="00E94A0C" w:rsidRPr="00126B3F" w:rsidRDefault="00E94A0C" w:rsidP="00E94A0C">
      <w:pPr>
        <w:ind w:left="0" w:firstLine="0"/>
        <w:rPr>
          <w:szCs w:val="22"/>
        </w:rPr>
      </w:pPr>
      <w:r w:rsidRPr="00126B3F">
        <w:rPr>
          <w:szCs w:val="22"/>
        </w:rPr>
        <w:t>Podrobné informácie o tomto lieku sú dostupné na internetovej stránke Európskej agentúry pre lieky</w:t>
      </w:r>
      <w:r>
        <w:rPr>
          <w:szCs w:val="22"/>
        </w:rPr>
        <w:t xml:space="preserve"> http</w:t>
      </w:r>
      <w:r w:rsidR="00390654">
        <w:rPr>
          <w:szCs w:val="22"/>
        </w:rPr>
        <w:t>s</w:t>
      </w:r>
      <w:r>
        <w:rPr>
          <w:szCs w:val="22"/>
        </w:rPr>
        <w:t>://www.ema.europa.eu</w:t>
      </w:r>
    </w:p>
    <w:p w14:paraId="4DE12087" w14:textId="77777777" w:rsidR="00E94A0C" w:rsidRPr="004E67D0" w:rsidRDefault="00E94A0C" w:rsidP="0032257E">
      <w:pPr>
        <w:rPr>
          <w:szCs w:val="22"/>
        </w:rPr>
      </w:pPr>
    </w:p>
    <w:p w14:paraId="50A9B75B" w14:textId="77777777" w:rsidR="004D20BF" w:rsidRPr="004E67D0" w:rsidRDefault="004D20BF">
      <w:pPr>
        <w:rPr>
          <w:szCs w:val="22"/>
        </w:rPr>
      </w:pPr>
      <w:r w:rsidRPr="004E67D0">
        <w:rPr>
          <w:b/>
          <w:szCs w:val="22"/>
        </w:rPr>
        <w:br w:type="page"/>
      </w:r>
      <w:bookmarkStart w:id="88" w:name="_MON_1046863113"/>
      <w:bookmarkStart w:id="89" w:name="_MON_1046865540"/>
      <w:bookmarkStart w:id="90" w:name="_MON_1266131030"/>
      <w:bookmarkStart w:id="91" w:name="_MON_1046862617"/>
      <w:bookmarkStart w:id="92" w:name="_MON_1046862712"/>
      <w:bookmarkEnd w:id="88"/>
      <w:bookmarkEnd w:id="89"/>
      <w:bookmarkEnd w:id="90"/>
      <w:bookmarkEnd w:id="91"/>
      <w:bookmarkEnd w:id="92"/>
      <w:r w:rsidRPr="004E67D0">
        <w:rPr>
          <w:b/>
          <w:szCs w:val="22"/>
        </w:rPr>
        <w:lastRenderedPageBreak/>
        <w:t>1.</w:t>
      </w:r>
      <w:r w:rsidRPr="004E67D0">
        <w:rPr>
          <w:b/>
          <w:szCs w:val="22"/>
        </w:rPr>
        <w:tab/>
        <w:t>NÁZOV LIEKU</w:t>
      </w:r>
    </w:p>
    <w:p w14:paraId="19EBEF82" w14:textId="77777777" w:rsidR="004D20BF" w:rsidRPr="004E67D0" w:rsidRDefault="004D20BF" w:rsidP="0032257E">
      <w:pPr>
        <w:ind w:left="0" w:firstLine="0"/>
        <w:rPr>
          <w:szCs w:val="22"/>
        </w:rPr>
      </w:pPr>
    </w:p>
    <w:p w14:paraId="0B5012B7" w14:textId="517F1F52" w:rsidR="004D20BF" w:rsidRPr="004E67D0" w:rsidRDefault="004D20BF" w:rsidP="0032257E">
      <w:pPr>
        <w:ind w:left="0" w:firstLine="0"/>
        <w:rPr>
          <w:szCs w:val="22"/>
        </w:rPr>
      </w:pPr>
      <w:r w:rsidRPr="004E67D0">
        <w:rPr>
          <w:szCs w:val="22"/>
        </w:rPr>
        <w:t>Humalog Mix50 </w:t>
      </w:r>
      <w:r w:rsidR="00A138B4" w:rsidRPr="004E67D0">
        <w:rPr>
          <w:szCs w:val="22"/>
        </w:rPr>
        <w:t>100 jednotiek</w:t>
      </w:r>
      <w:r w:rsidRPr="004E67D0">
        <w:rPr>
          <w:szCs w:val="22"/>
        </w:rPr>
        <w:t>/ml injekčná suspenzia v náplni</w:t>
      </w:r>
    </w:p>
    <w:p w14:paraId="19EAAAB5" w14:textId="14E162CF" w:rsidR="008D5155" w:rsidRPr="004E67D0" w:rsidRDefault="008D5155" w:rsidP="008D5155">
      <w:pPr>
        <w:ind w:left="0" w:firstLine="0"/>
        <w:rPr>
          <w:szCs w:val="22"/>
        </w:rPr>
      </w:pPr>
      <w:r w:rsidRPr="004E67D0">
        <w:rPr>
          <w:szCs w:val="22"/>
        </w:rPr>
        <w:t>Humalog Mix50 100 jednotiek/ml</w:t>
      </w:r>
      <w:r w:rsidR="00D26E01">
        <w:rPr>
          <w:szCs w:val="22"/>
        </w:rPr>
        <w:t xml:space="preserve"> KwikPen</w:t>
      </w:r>
      <w:r w:rsidRPr="004E67D0">
        <w:rPr>
          <w:szCs w:val="22"/>
        </w:rPr>
        <w:t xml:space="preserve"> injekčná suspenzia v</w:t>
      </w:r>
      <w:r>
        <w:rPr>
          <w:szCs w:val="22"/>
        </w:rPr>
        <w:t> naplnenom pere</w:t>
      </w:r>
    </w:p>
    <w:p w14:paraId="5AA3AC62" w14:textId="77777777" w:rsidR="004D20BF" w:rsidRPr="004E67D0" w:rsidRDefault="004D20BF" w:rsidP="0032257E">
      <w:pPr>
        <w:ind w:left="0" w:firstLine="0"/>
        <w:rPr>
          <w:szCs w:val="22"/>
        </w:rPr>
      </w:pPr>
    </w:p>
    <w:p w14:paraId="54190225" w14:textId="77777777" w:rsidR="004D20BF" w:rsidRPr="004E67D0" w:rsidRDefault="004D20BF" w:rsidP="0032257E">
      <w:pPr>
        <w:ind w:left="0" w:firstLine="0"/>
        <w:rPr>
          <w:szCs w:val="22"/>
        </w:rPr>
      </w:pPr>
    </w:p>
    <w:p w14:paraId="5E741769" w14:textId="77777777" w:rsidR="004D20BF" w:rsidRPr="004E67D0" w:rsidRDefault="004D20BF" w:rsidP="0032257E">
      <w:pPr>
        <w:rPr>
          <w:szCs w:val="22"/>
        </w:rPr>
      </w:pPr>
      <w:r w:rsidRPr="004E67D0">
        <w:rPr>
          <w:b/>
          <w:szCs w:val="22"/>
        </w:rPr>
        <w:t>2.</w:t>
      </w:r>
      <w:r w:rsidRPr="004E67D0">
        <w:rPr>
          <w:b/>
          <w:szCs w:val="22"/>
        </w:rPr>
        <w:tab/>
        <w:t>KVALITATÍVNE A KVANTITATÍVNE ZLOŽENIE</w:t>
      </w:r>
    </w:p>
    <w:p w14:paraId="26B30C69" w14:textId="77777777" w:rsidR="0065116F" w:rsidRPr="004E67D0" w:rsidRDefault="0065116F" w:rsidP="0065116F">
      <w:pPr>
        <w:rPr>
          <w:szCs w:val="22"/>
        </w:rPr>
      </w:pPr>
    </w:p>
    <w:p w14:paraId="3DEFD5E3" w14:textId="259866C2" w:rsidR="004D20BF" w:rsidRPr="004E67D0" w:rsidRDefault="00B17996" w:rsidP="0032257E">
      <w:pPr>
        <w:ind w:left="0" w:firstLine="0"/>
        <w:rPr>
          <w:szCs w:val="22"/>
        </w:rPr>
      </w:pPr>
      <w:r w:rsidRPr="004E67D0">
        <w:rPr>
          <w:szCs w:val="22"/>
        </w:rPr>
        <w:t>Jeden</w:t>
      </w:r>
      <w:r w:rsidR="004D20BF" w:rsidRPr="004E67D0">
        <w:rPr>
          <w:szCs w:val="22"/>
        </w:rPr>
        <w:t xml:space="preserve"> ml obsahuje </w:t>
      </w:r>
      <w:r w:rsidR="00A138B4" w:rsidRPr="004E67D0">
        <w:rPr>
          <w:szCs w:val="22"/>
        </w:rPr>
        <w:t>100 jednotiek</w:t>
      </w:r>
      <w:r w:rsidR="004D20BF" w:rsidRPr="004E67D0">
        <w:rPr>
          <w:szCs w:val="22"/>
        </w:rPr>
        <w:t> </w:t>
      </w:r>
      <w:r w:rsidR="00BE2E93">
        <w:rPr>
          <w:szCs w:val="22"/>
        </w:rPr>
        <w:t>inzulínu-lispra</w:t>
      </w:r>
      <w:r w:rsidR="008D5155">
        <w:rPr>
          <w:szCs w:val="22"/>
        </w:rPr>
        <w:t xml:space="preserve">* </w:t>
      </w:r>
      <w:r w:rsidR="004D20BF" w:rsidRPr="004E67D0">
        <w:rPr>
          <w:szCs w:val="22"/>
        </w:rPr>
        <w:t>(zodpovedá 3,5 mg)</w:t>
      </w:r>
    </w:p>
    <w:p w14:paraId="34ED32B8" w14:textId="77777777" w:rsidR="004D20BF" w:rsidRPr="004E67D0" w:rsidRDefault="004D20BF" w:rsidP="0032257E">
      <w:pPr>
        <w:ind w:left="0" w:firstLine="0"/>
        <w:rPr>
          <w:szCs w:val="22"/>
        </w:rPr>
      </w:pPr>
    </w:p>
    <w:p w14:paraId="0ABF7ABD" w14:textId="51410A67" w:rsidR="004D20BF" w:rsidRPr="004E67D0" w:rsidRDefault="004D20BF" w:rsidP="0032257E">
      <w:pPr>
        <w:ind w:left="0" w:firstLine="0"/>
        <w:rPr>
          <w:szCs w:val="22"/>
        </w:rPr>
      </w:pPr>
      <w:r w:rsidRPr="004E67D0">
        <w:rPr>
          <w:szCs w:val="22"/>
        </w:rPr>
        <w:t>Humalog Mix50 tvorí 50</w:t>
      </w:r>
      <w:r w:rsidR="006931DD">
        <w:rPr>
          <w:szCs w:val="22"/>
        </w:rPr>
        <w:t> </w:t>
      </w:r>
      <w:r w:rsidRPr="004E67D0">
        <w:rPr>
          <w:szCs w:val="22"/>
        </w:rPr>
        <w:t>% roztok</w:t>
      </w:r>
      <w:r w:rsidR="006931DD">
        <w:rPr>
          <w:szCs w:val="22"/>
        </w:rPr>
        <w:t>u</w:t>
      </w:r>
      <w:r w:rsidRPr="004E67D0">
        <w:rPr>
          <w:szCs w:val="22"/>
        </w:rPr>
        <w:t xml:space="preserve"> </w:t>
      </w:r>
      <w:r w:rsidR="00BE2E93">
        <w:rPr>
          <w:szCs w:val="22"/>
        </w:rPr>
        <w:t>inzulínu-lispra</w:t>
      </w:r>
      <w:r w:rsidRPr="004E67D0">
        <w:rPr>
          <w:szCs w:val="22"/>
        </w:rPr>
        <w:t xml:space="preserve"> a</w:t>
      </w:r>
      <w:r w:rsidR="006931DD">
        <w:rPr>
          <w:szCs w:val="22"/>
        </w:rPr>
        <w:t> </w:t>
      </w:r>
      <w:r w:rsidRPr="004E67D0">
        <w:rPr>
          <w:szCs w:val="22"/>
        </w:rPr>
        <w:t>50</w:t>
      </w:r>
      <w:r w:rsidR="006931DD">
        <w:rPr>
          <w:szCs w:val="22"/>
        </w:rPr>
        <w:t> </w:t>
      </w:r>
      <w:r w:rsidRPr="004E67D0">
        <w:rPr>
          <w:szCs w:val="22"/>
        </w:rPr>
        <w:t xml:space="preserve">% </w:t>
      </w:r>
      <w:r w:rsidR="006931DD">
        <w:rPr>
          <w:szCs w:val="22"/>
        </w:rPr>
        <w:t xml:space="preserve">protamínovej </w:t>
      </w:r>
      <w:r w:rsidRPr="004E67D0">
        <w:rPr>
          <w:szCs w:val="22"/>
        </w:rPr>
        <w:t>suspenzi</w:t>
      </w:r>
      <w:r w:rsidR="006931DD">
        <w:rPr>
          <w:szCs w:val="22"/>
        </w:rPr>
        <w:t>e</w:t>
      </w:r>
      <w:r w:rsidRPr="004E67D0">
        <w:rPr>
          <w:szCs w:val="22"/>
        </w:rPr>
        <w:t xml:space="preserve"> </w:t>
      </w:r>
      <w:r w:rsidR="00BE2E93">
        <w:rPr>
          <w:szCs w:val="22"/>
        </w:rPr>
        <w:t>inzulínu-lispra</w:t>
      </w:r>
      <w:r w:rsidRPr="004E67D0">
        <w:rPr>
          <w:szCs w:val="22"/>
        </w:rPr>
        <w:t>.</w:t>
      </w:r>
    </w:p>
    <w:p w14:paraId="6ED4597B" w14:textId="77777777" w:rsidR="004D20BF" w:rsidRDefault="004D20BF" w:rsidP="0032257E">
      <w:pPr>
        <w:pStyle w:val="EndnoteText"/>
        <w:tabs>
          <w:tab w:val="clear" w:pos="567"/>
        </w:tabs>
        <w:rPr>
          <w:sz w:val="22"/>
          <w:szCs w:val="22"/>
          <w:lang w:val="sk-SK"/>
        </w:rPr>
      </w:pPr>
    </w:p>
    <w:p w14:paraId="6379C60F" w14:textId="77777777" w:rsidR="006931DD" w:rsidRDefault="006931DD" w:rsidP="006931DD">
      <w:pPr>
        <w:ind w:left="0" w:firstLine="0"/>
        <w:rPr>
          <w:szCs w:val="22"/>
          <w:u w:val="single"/>
        </w:rPr>
      </w:pPr>
      <w:r>
        <w:rPr>
          <w:szCs w:val="22"/>
          <w:u w:val="single"/>
        </w:rPr>
        <w:t>Náplň</w:t>
      </w:r>
    </w:p>
    <w:p w14:paraId="51B00963" w14:textId="77777777" w:rsidR="008A3495" w:rsidRDefault="008A3495" w:rsidP="006931DD">
      <w:pPr>
        <w:ind w:left="0" w:firstLine="0"/>
        <w:rPr>
          <w:szCs w:val="22"/>
          <w:u w:val="single"/>
        </w:rPr>
      </w:pPr>
    </w:p>
    <w:p w14:paraId="6964EFEE" w14:textId="4738F752" w:rsidR="006931DD" w:rsidRDefault="006931DD" w:rsidP="006931DD">
      <w:pPr>
        <w:ind w:left="0" w:firstLine="0"/>
        <w:rPr>
          <w:szCs w:val="22"/>
        </w:rPr>
      </w:pPr>
      <w:r>
        <w:rPr>
          <w:szCs w:val="22"/>
        </w:rPr>
        <w:t xml:space="preserve">Každá náplň obsahuje 300 jednotiek </w:t>
      </w:r>
      <w:r w:rsidR="00BE2E93">
        <w:rPr>
          <w:szCs w:val="22"/>
        </w:rPr>
        <w:t>inzulínu-lispra</w:t>
      </w:r>
      <w:r>
        <w:rPr>
          <w:szCs w:val="22"/>
        </w:rPr>
        <w:t xml:space="preserve"> v 3 ml</w:t>
      </w:r>
      <w:r w:rsidR="00533538">
        <w:rPr>
          <w:szCs w:val="22"/>
        </w:rPr>
        <w:t xml:space="preserve"> suspenzie</w:t>
      </w:r>
      <w:r>
        <w:rPr>
          <w:szCs w:val="22"/>
        </w:rPr>
        <w:t>.</w:t>
      </w:r>
    </w:p>
    <w:p w14:paraId="60557CEA" w14:textId="77777777" w:rsidR="006931DD" w:rsidRDefault="006931DD" w:rsidP="006931DD">
      <w:pPr>
        <w:ind w:left="0" w:firstLine="0"/>
        <w:rPr>
          <w:szCs w:val="22"/>
        </w:rPr>
      </w:pPr>
    </w:p>
    <w:p w14:paraId="4AA5F5B9" w14:textId="77777777" w:rsidR="006931DD" w:rsidRDefault="006931DD" w:rsidP="006931DD">
      <w:pPr>
        <w:ind w:left="0" w:firstLine="0"/>
        <w:rPr>
          <w:szCs w:val="22"/>
          <w:u w:val="single"/>
        </w:rPr>
      </w:pPr>
      <w:r>
        <w:rPr>
          <w:szCs w:val="22"/>
          <w:u w:val="single"/>
        </w:rPr>
        <w:t>KwikPen</w:t>
      </w:r>
    </w:p>
    <w:p w14:paraId="5BD09671" w14:textId="77777777" w:rsidR="008A3495" w:rsidRDefault="008A3495" w:rsidP="006931DD">
      <w:pPr>
        <w:ind w:left="0" w:firstLine="0"/>
        <w:rPr>
          <w:szCs w:val="22"/>
          <w:u w:val="single"/>
        </w:rPr>
      </w:pPr>
    </w:p>
    <w:p w14:paraId="6C285DE4" w14:textId="6F74DFD3" w:rsidR="006931DD" w:rsidRDefault="006931DD" w:rsidP="006931DD">
      <w:pPr>
        <w:ind w:left="0" w:firstLine="0"/>
        <w:rPr>
          <w:szCs w:val="22"/>
        </w:rPr>
      </w:pPr>
      <w:r>
        <w:rPr>
          <w:szCs w:val="22"/>
        </w:rPr>
        <w:t xml:space="preserve">Každé naplnené pero obsahuje 300 jednotiek </w:t>
      </w:r>
      <w:r w:rsidR="00BE2E93">
        <w:rPr>
          <w:szCs w:val="22"/>
        </w:rPr>
        <w:t>inzulínu-lispra</w:t>
      </w:r>
      <w:r>
        <w:rPr>
          <w:szCs w:val="22"/>
        </w:rPr>
        <w:t xml:space="preserve"> v 3 ml </w:t>
      </w:r>
      <w:r w:rsidR="00533538">
        <w:rPr>
          <w:szCs w:val="22"/>
        </w:rPr>
        <w:t>suspenzie</w:t>
      </w:r>
      <w:r>
        <w:rPr>
          <w:szCs w:val="22"/>
        </w:rPr>
        <w:t>.</w:t>
      </w:r>
    </w:p>
    <w:p w14:paraId="63A6E2CC" w14:textId="77777777" w:rsidR="006931DD" w:rsidRDefault="006931DD" w:rsidP="006931DD">
      <w:pPr>
        <w:ind w:left="0" w:firstLine="0"/>
        <w:rPr>
          <w:szCs w:val="22"/>
        </w:rPr>
      </w:pPr>
      <w:r>
        <w:rPr>
          <w:szCs w:val="22"/>
        </w:rPr>
        <w:t>Každý</w:t>
      </w:r>
      <w:r w:rsidRPr="004E67D0">
        <w:rPr>
          <w:szCs w:val="22"/>
        </w:rPr>
        <w:t xml:space="preserve"> KwikPen dávkuje 1 - 60 jednotiek v kroku po 1 jednotke.</w:t>
      </w:r>
    </w:p>
    <w:p w14:paraId="14578667" w14:textId="77777777" w:rsidR="006931DD" w:rsidRDefault="006931DD" w:rsidP="006931DD">
      <w:pPr>
        <w:ind w:left="0" w:firstLine="0"/>
        <w:rPr>
          <w:szCs w:val="22"/>
        </w:rPr>
      </w:pPr>
    </w:p>
    <w:p w14:paraId="7CCBCC2B" w14:textId="77777777" w:rsidR="006931DD" w:rsidRPr="00D91E06" w:rsidRDefault="006931DD" w:rsidP="006931DD">
      <w:pPr>
        <w:ind w:left="0" w:firstLine="0"/>
        <w:rPr>
          <w:szCs w:val="22"/>
        </w:rPr>
      </w:pPr>
      <w:r>
        <w:rPr>
          <w:szCs w:val="22"/>
        </w:rPr>
        <w:t>*vyprodukované v </w:t>
      </w:r>
      <w:r>
        <w:rPr>
          <w:i/>
          <w:szCs w:val="22"/>
        </w:rPr>
        <w:t>E. coli</w:t>
      </w:r>
      <w:r>
        <w:rPr>
          <w:szCs w:val="22"/>
        </w:rPr>
        <w:t xml:space="preserve"> technológiou rekombinantnej DNA.</w:t>
      </w:r>
    </w:p>
    <w:p w14:paraId="31649B03" w14:textId="77777777" w:rsidR="006931DD" w:rsidRPr="003019A2" w:rsidRDefault="006931DD" w:rsidP="007377BC"/>
    <w:p w14:paraId="7B9B92A2" w14:textId="6CA4EE71" w:rsidR="004D20BF" w:rsidRPr="004E67D0" w:rsidRDefault="004D20BF" w:rsidP="0032257E">
      <w:pPr>
        <w:outlineLvl w:val="0"/>
        <w:rPr>
          <w:szCs w:val="22"/>
        </w:rPr>
      </w:pPr>
      <w:r w:rsidRPr="004E67D0">
        <w:rPr>
          <w:szCs w:val="22"/>
        </w:rPr>
        <w:t>Úplný zoznam pomocných látok, pozri časť 6.1.</w:t>
      </w:r>
      <w:r w:rsidR="00B97CDF">
        <w:rPr>
          <w:szCs w:val="22"/>
        </w:rPr>
        <w:fldChar w:fldCharType="begin"/>
      </w:r>
      <w:r w:rsidR="00B97CDF">
        <w:rPr>
          <w:szCs w:val="22"/>
        </w:rPr>
        <w:instrText xml:space="preserve"> DOCVARIABLE vault_nd_c8bc1c65-9852-4a54-94f8-2d89f8eb0812 \* MERGEFORMAT </w:instrText>
      </w:r>
      <w:r w:rsidR="00B97CDF">
        <w:rPr>
          <w:szCs w:val="22"/>
        </w:rPr>
        <w:fldChar w:fldCharType="separate"/>
      </w:r>
      <w:r w:rsidR="00B97CDF">
        <w:rPr>
          <w:szCs w:val="22"/>
        </w:rPr>
        <w:t xml:space="preserve"> </w:t>
      </w:r>
      <w:r w:rsidR="00B97CDF">
        <w:rPr>
          <w:szCs w:val="22"/>
        </w:rPr>
        <w:fldChar w:fldCharType="end"/>
      </w:r>
    </w:p>
    <w:p w14:paraId="1A555B2C" w14:textId="77777777" w:rsidR="004D20BF" w:rsidRPr="004E67D0" w:rsidRDefault="004D20BF" w:rsidP="0032257E">
      <w:pPr>
        <w:ind w:left="0" w:firstLine="0"/>
        <w:rPr>
          <w:szCs w:val="22"/>
        </w:rPr>
      </w:pPr>
    </w:p>
    <w:p w14:paraId="57976673" w14:textId="77777777" w:rsidR="004D20BF" w:rsidRPr="004E67D0" w:rsidRDefault="004D20BF" w:rsidP="0032257E">
      <w:pPr>
        <w:ind w:left="0" w:firstLine="0"/>
        <w:rPr>
          <w:szCs w:val="22"/>
        </w:rPr>
      </w:pPr>
    </w:p>
    <w:p w14:paraId="66421DD8" w14:textId="77777777" w:rsidR="004D20BF" w:rsidRPr="004E67D0" w:rsidRDefault="004D20BF" w:rsidP="0032257E">
      <w:pPr>
        <w:rPr>
          <w:caps/>
          <w:szCs w:val="22"/>
        </w:rPr>
      </w:pPr>
      <w:r w:rsidRPr="004E67D0">
        <w:rPr>
          <w:b/>
          <w:szCs w:val="22"/>
        </w:rPr>
        <w:t>3.</w:t>
      </w:r>
      <w:r w:rsidRPr="004E67D0">
        <w:rPr>
          <w:b/>
          <w:szCs w:val="22"/>
        </w:rPr>
        <w:tab/>
        <w:t>LIEKOVÁ FORMA</w:t>
      </w:r>
    </w:p>
    <w:p w14:paraId="117FE008" w14:textId="77777777" w:rsidR="004D20BF" w:rsidRPr="004E67D0" w:rsidRDefault="004D20BF" w:rsidP="0032257E">
      <w:pPr>
        <w:ind w:left="0" w:firstLine="0"/>
        <w:rPr>
          <w:szCs w:val="22"/>
        </w:rPr>
      </w:pPr>
    </w:p>
    <w:p w14:paraId="71C25058" w14:textId="77777777" w:rsidR="004D20BF" w:rsidRPr="004E67D0" w:rsidRDefault="004D20BF" w:rsidP="0032257E">
      <w:pPr>
        <w:ind w:left="0" w:firstLine="0"/>
        <w:rPr>
          <w:szCs w:val="22"/>
        </w:rPr>
      </w:pPr>
      <w:r w:rsidRPr="004E67D0">
        <w:rPr>
          <w:szCs w:val="22"/>
        </w:rPr>
        <w:t>Injekčná suspenzia.</w:t>
      </w:r>
    </w:p>
    <w:p w14:paraId="46913E13" w14:textId="77777777" w:rsidR="004D20BF" w:rsidRDefault="004D20BF" w:rsidP="0032257E">
      <w:pPr>
        <w:ind w:left="0" w:firstLine="0"/>
        <w:rPr>
          <w:szCs w:val="22"/>
        </w:rPr>
      </w:pPr>
    </w:p>
    <w:p w14:paraId="4D072D5A" w14:textId="77777777" w:rsidR="006931DD" w:rsidRPr="004E67D0" w:rsidRDefault="006931DD" w:rsidP="0032257E">
      <w:pPr>
        <w:ind w:left="0" w:firstLine="0"/>
        <w:rPr>
          <w:szCs w:val="22"/>
        </w:rPr>
      </w:pPr>
      <w:r>
        <w:rPr>
          <w:szCs w:val="22"/>
        </w:rPr>
        <w:t>Biela suspenzia.</w:t>
      </w:r>
    </w:p>
    <w:p w14:paraId="2763B65B" w14:textId="77777777" w:rsidR="004D20BF" w:rsidRPr="004E67D0" w:rsidRDefault="004D20BF" w:rsidP="0032257E">
      <w:pPr>
        <w:ind w:left="0" w:firstLine="0"/>
        <w:rPr>
          <w:szCs w:val="22"/>
        </w:rPr>
      </w:pPr>
    </w:p>
    <w:p w14:paraId="375780AC" w14:textId="77777777" w:rsidR="008A3495" w:rsidRDefault="008A3495" w:rsidP="0032257E">
      <w:pPr>
        <w:rPr>
          <w:b/>
          <w:caps/>
          <w:szCs w:val="22"/>
        </w:rPr>
      </w:pPr>
    </w:p>
    <w:p w14:paraId="32F0287E" w14:textId="77777777" w:rsidR="004D20BF" w:rsidRPr="004E67D0" w:rsidRDefault="004D20BF" w:rsidP="0032257E">
      <w:pPr>
        <w:rPr>
          <w:caps/>
          <w:szCs w:val="22"/>
        </w:rPr>
      </w:pPr>
      <w:r w:rsidRPr="004E67D0">
        <w:rPr>
          <w:b/>
          <w:caps/>
          <w:szCs w:val="22"/>
        </w:rPr>
        <w:t>4.</w:t>
      </w:r>
      <w:r w:rsidRPr="004E67D0">
        <w:rPr>
          <w:b/>
          <w:caps/>
          <w:szCs w:val="22"/>
        </w:rPr>
        <w:tab/>
        <w:t>KLINICKÉ ÚDAJE</w:t>
      </w:r>
    </w:p>
    <w:p w14:paraId="424E33BA" w14:textId="77777777" w:rsidR="004D20BF" w:rsidRPr="004E67D0" w:rsidRDefault="004D20BF" w:rsidP="0032257E">
      <w:pPr>
        <w:rPr>
          <w:szCs w:val="22"/>
        </w:rPr>
      </w:pPr>
    </w:p>
    <w:p w14:paraId="4D234B20" w14:textId="77777777" w:rsidR="004D20BF" w:rsidRPr="004E67D0" w:rsidRDefault="004D20BF" w:rsidP="0032257E">
      <w:pPr>
        <w:rPr>
          <w:szCs w:val="22"/>
        </w:rPr>
      </w:pPr>
      <w:r w:rsidRPr="004E67D0">
        <w:rPr>
          <w:b/>
          <w:szCs w:val="22"/>
        </w:rPr>
        <w:t>4.1</w:t>
      </w:r>
      <w:r w:rsidRPr="004E67D0">
        <w:rPr>
          <w:b/>
          <w:szCs w:val="22"/>
        </w:rPr>
        <w:tab/>
        <w:t>Terapeutické indikácie</w:t>
      </w:r>
    </w:p>
    <w:p w14:paraId="5E05DB52" w14:textId="77777777" w:rsidR="004D20BF" w:rsidRPr="004E67D0" w:rsidRDefault="004D20BF" w:rsidP="0032257E">
      <w:pPr>
        <w:ind w:left="0" w:firstLine="0"/>
        <w:rPr>
          <w:szCs w:val="22"/>
        </w:rPr>
      </w:pPr>
    </w:p>
    <w:p w14:paraId="21BBCAAF" w14:textId="77777777" w:rsidR="004D20BF" w:rsidRPr="004E67D0" w:rsidRDefault="004D20BF" w:rsidP="0032257E">
      <w:pPr>
        <w:ind w:left="0" w:firstLine="0"/>
        <w:rPr>
          <w:szCs w:val="22"/>
        </w:rPr>
      </w:pPr>
      <w:r w:rsidRPr="004E67D0">
        <w:rPr>
          <w:szCs w:val="22"/>
        </w:rPr>
        <w:t>Humalog Mix50 je určený na liečbu pacientov s diabetes mellitus, ktorí potrebujú inzulín na udržanie normálnej glukózovej homeostázy.</w:t>
      </w:r>
    </w:p>
    <w:p w14:paraId="3C5B52A6" w14:textId="77777777" w:rsidR="004D20BF" w:rsidRPr="004E67D0" w:rsidRDefault="004D20BF" w:rsidP="0032257E">
      <w:pPr>
        <w:pStyle w:val="EndnoteText"/>
        <w:tabs>
          <w:tab w:val="clear" w:pos="567"/>
        </w:tabs>
        <w:rPr>
          <w:sz w:val="22"/>
          <w:szCs w:val="22"/>
          <w:lang w:val="sk-SK" w:eastAsia="sk-SK"/>
        </w:rPr>
      </w:pPr>
    </w:p>
    <w:p w14:paraId="167E7131" w14:textId="77777777" w:rsidR="004D20BF" w:rsidRPr="004E67D0" w:rsidRDefault="004D20BF" w:rsidP="0032257E">
      <w:pPr>
        <w:rPr>
          <w:szCs w:val="22"/>
        </w:rPr>
      </w:pPr>
      <w:r w:rsidRPr="004E67D0">
        <w:rPr>
          <w:b/>
          <w:szCs w:val="22"/>
        </w:rPr>
        <w:t>4.2</w:t>
      </w:r>
      <w:r w:rsidRPr="004E67D0">
        <w:rPr>
          <w:b/>
          <w:szCs w:val="22"/>
        </w:rPr>
        <w:tab/>
        <w:t>Dávkovanie a spôsob podávania</w:t>
      </w:r>
    </w:p>
    <w:p w14:paraId="0BC911D6" w14:textId="77777777" w:rsidR="004D20BF" w:rsidRPr="004E67D0" w:rsidRDefault="004D20BF" w:rsidP="0032257E">
      <w:pPr>
        <w:ind w:left="0" w:firstLine="0"/>
        <w:rPr>
          <w:szCs w:val="22"/>
        </w:rPr>
      </w:pPr>
    </w:p>
    <w:p w14:paraId="3BBDF896" w14:textId="77777777" w:rsidR="006931DD" w:rsidRPr="007377BC" w:rsidRDefault="006931DD" w:rsidP="0032257E">
      <w:pPr>
        <w:ind w:left="0" w:firstLine="0"/>
        <w:rPr>
          <w:szCs w:val="22"/>
          <w:u w:val="single"/>
        </w:rPr>
      </w:pPr>
      <w:r w:rsidRPr="007377BC">
        <w:rPr>
          <w:szCs w:val="22"/>
          <w:u w:val="single"/>
        </w:rPr>
        <w:t>Dávkovanie</w:t>
      </w:r>
    </w:p>
    <w:p w14:paraId="01F67507" w14:textId="77777777" w:rsidR="006931DD" w:rsidRDefault="006931DD" w:rsidP="0032257E">
      <w:pPr>
        <w:ind w:left="0" w:firstLine="0"/>
        <w:rPr>
          <w:szCs w:val="22"/>
        </w:rPr>
      </w:pPr>
    </w:p>
    <w:p w14:paraId="66F43B8C" w14:textId="77777777" w:rsidR="004D20BF" w:rsidRPr="004E67D0" w:rsidRDefault="004D20BF" w:rsidP="0032257E">
      <w:pPr>
        <w:ind w:left="0" w:firstLine="0"/>
        <w:rPr>
          <w:szCs w:val="22"/>
        </w:rPr>
      </w:pPr>
      <w:r w:rsidRPr="004E67D0">
        <w:rPr>
          <w:szCs w:val="22"/>
        </w:rPr>
        <w:t>Dávkovanie určí lekár v súlade s potrebami pacienta.</w:t>
      </w:r>
    </w:p>
    <w:p w14:paraId="429D57EE" w14:textId="77777777" w:rsidR="004D20BF" w:rsidRPr="004E67D0" w:rsidRDefault="004D20BF" w:rsidP="0032257E">
      <w:pPr>
        <w:ind w:left="0" w:firstLine="0"/>
        <w:rPr>
          <w:szCs w:val="22"/>
        </w:rPr>
      </w:pPr>
    </w:p>
    <w:p w14:paraId="29432FC9" w14:textId="77777777" w:rsidR="004D20BF" w:rsidRPr="004E67D0" w:rsidRDefault="004D20BF" w:rsidP="0032257E">
      <w:pPr>
        <w:ind w:left="0" w:firstLine="0"/>
        <w:rPr>
          <w:szCs w:val="22"/>
        </w:rPr>
      </w:pPr>
      <w:r w:rsidRPr="004E67D0">
        <w:rPr>
          <w:szCs w:val="22"/>
        </w:rPr>
        <w:t>Humalog Mix50 sa môže podať krátko pred jedlom. V prípade potreby sa Humalog Mix50 môže podať i bezprostredne po jedle. Humalog Mix50 sa aplikuje len subkutánnou injekciou. Humalog Mix50 sa nemá nikdy podať intravenózne.</w:t>
      </w:r>
    </w:p>
    <w:p w14:paraId="118D0232" w14:textId="77777777" w:rsidR="004D20BF" w:rsidRPr="004E67D0" w:rsidRDefault="004D20BF" w:rsidP="0032257E">
      <w:pPr>
        <w:ind w:left="0" w:firstLine="0"/>
        <w:rPr>
          <w:szCs w:val="22"/>
        </w:rPr>
      </w:pPr>
    </w:p>
    <w:p w14:paraId="6999F946" w14:textId="10E11FCF" w:rsidR="004D20BF" w:rsidRPr="004E67D0" w:rsidRDefault="004D20BF" w:rsidP="0032257E">
      <w:pPr>
        <w:ind w:left="0" w:firstLine="0"/>
        <w:rPr>
          <w:szCs w:val="22"/>
        </w:rPr>
      </w:pPr>
      <w:r w:rsidRPr="004E67D0">
        <w:rPr>
          <w:szCs w:val="22"/>
        </w:rPr>
        <w:t>Po subkutánn</w:t>
      </w:r>
      <w:r w:rsidR="00906DC6">
        <w:rPr>
          <w:szCs w:val="22"/>
        </w:rPr>
        <w:t>om</w:t>
      </w:r>
      <w:r w:rsidRPr="004E67D0">
        <w:rPr>
          <w:szCs w:val="22"/>
        </w:rPr>
        <w:t xml:space="preserve"> </w:t>
      </w:r>
      <w:r w:rsidR="00906DC6">
        <w:rPr>
          <w:szCs w:val="22"/>
        </w:rPr>
        <w:t>podaní</w:t>
      </w:r>
      <w:r w:rsidRPr="004E67D0">
        <w:rPr>
          <w:szCs w:val="22"/>
        </w:rPr>
        <w:t xml:space="preserve"> Humalogu Mix50 dochádza k rýchlemu nástupu účinku a skorému dosiahnutiu vrcholu aktivity Humalogu. To umožňuje podanie Humalogu Mix50 v tesnej časovej súvislosti s jedlom. Trvanie účinku zložky suspenzie </w:t>
      </w:r>
      <w:r w:rsidR="00BE2E93">
        <w:rPr>
          <w:szCs w:val="22"/>
        </w:rPr>
        <w:t>inzulínu-lispra</w:t>
      </w:r>
      <w:r w:rsidRPr="004E67D0">
        <w:rPr>
          <w:szCs w:val="22"/>
        </w:rPr>
        <w:t xml:space="preserve"> </w:t>
      </w:r>
      <w:r w:rsidR="009B2756" w:rsidRPr="004E67D0">
        <w:rPr>
          <w:szCs w:val="22"/>
        </w:rPr>
        <w:t>protamín</w:t>
      </w:r>
      <w:r w:rsidRPr="004E67D0">
        <w:rPr>
          <w:szCs w:val="22"/>
        </w:rPr>
        <w:t>Humalogu Mix50 je veľmi podobné účinku bazálneho inzulínu (NPH).</w:t>
      </w:r>
    </w:p>
    <w:p w14:paraId="52FCECB6" w14:textId="77777777" w:rsidR="006931DD" w:rsidRDefault="006931DD" w:rsidP="0032257E">
      <w:pPr>
        <w:ind w:left="0" w:firstLine="0"/>
        <w:rPr>
          <w:szCs w:val="22"/>
        </w:rPr>
      </w:pPr>
    </w:p>
    <w:p w14:paraId="4C11ECBD" w14:textId="77777777" w:rsidR="004D20BF" w:rsidRPr="004E67D0" w:rsidRDefault="004D20BF" w:rsidP="0032257E">
      <w:pPr>
        <w:ind w:left="0" w:firstLine="0"/>
        <w:rPr>
          <w:szCs w:val="22"/>
        </w:rPr>
      </w:pPr>
      <w:r w:rsidRPr="004E67D0">
        <w:rPr>
          <w:szCs w:val="22"/>
        </w:rPr>
        <w:lastRenderedPageBreak/>
        <w:t xml:space="preserve">Časový priebeh aktivity akéhokoľvek inzulínu sa môže významne líšiť u rôznych osôb alebo u jednej osoby v rôznych časových intervaloch. Rovnako ako u všetkých </w:t>
      </w:r>
      <w:r w:rsidR="00541188" w:rsidRPr="004E67D0">
        <w:rPr>
          <w:szCs w:val="22"/>
        </w:rPr>
        <w:t>inzulínových liekov</w:t>
      </w:r>
      <w:r w:rsidRPr="004E67D0">
        <w:rPr>
          <w:szCs w:val="22"/>
        </w:rPr>
        <w:t xml:space="preserve"> závisí trvanie účinku Humalogu Mix50 na dávke, mieste vpichu, krvnom zásobovaní, teplote a fyzickej aktivite.</w:t>
      </w:r>
    </w:p>
    <w:p w14:paraId="66B3FAB4" w14:textId="77777777" w:rsidR="006931DD" w:rsidRDefault="006931DD" w:rsidP="006931DD">
      <w:pPr>
        <w:ind w:left="0" w:firstLine="0"/>
        <w:rPr>
          <w:i/>
          <w:szCs w:val="22"/>
        </w:rPr>
      </w:pPr>
    </w:p>
    <w:p w14:paraId="21A5C8BF" w14:textId="77777777" w:rsidR="006931DD" w:rsidRPr="00FE1CF0" w:rsidRDefault="006931DD" w:rsidP="00C96BA7">
      <w:pPr>
        <w:keepNext/>
        <w:ind w:left="0" w:firstLine="0"/>
        <w:rPr>
          <w:i/>
          <w:szCs w:val="22"/>
          <w:u w:val="single"/>
        </w:rPr>
      </w:pPr>
      <w:r w:rsidRPr="00FE1CF0">
        <w:rPr>
          <w:i/>
          <w:szCs w:val="22"/>
          <w:u w:val="single"/>
        </w:rPr>
        <w:t>Osobitné populácie</w:t>
      </w:r>
    </w:p>
    <w:p w14:paraId="70131CCD" w14:textId="77777777" w:rsidR="006931DD" w:rsidRPr="004E67D0" w:rsidRDefault="006931DD" w:rsidP="006931DD">
      <w:pPr>
        <w:ind w:left="0" w:firstLine="0"/>
        <w:rPr>
          <w:i/>
          <w:szCs w:val="22"/>
        </w:rPr>
      </w:pPr>
    </w:p>
    <w:p w14:paraId="2844E760" w14:textId="77777777" w:rsidR="006931DD" w:rsidRPr="00126B3F" w:rsidRDefault="006931DD" w:rsidP="006931DD">
      <w:pPr>
        <w:ind w:left="0" w:firstLine="0"/>
        <w:rPr>
          <w:i/>
          <w:szCs w:val="22"/>
        </w:rPr>
      </w:pPr>
      <w:r w:rsidRPr="00126B3F">
        <w:rPr>
          <w:i/>
          <w:szCs w:val="22"/>
        </w:rPr>
        <w:t>Porucha funkcie obličiek</w:t>
      </w:r>
    </w:p>
    <w:p w14:paraId="766D0DF0" w14:textId="77777777" w:rsidR="006931DD" w:rsidRPr="004E67D0" w:rsidRDefault="006931DD" w:rsidP="006931DD">
      <w:pPr>
        <w:ind w:left="0" w:firstLine="0"/>
        <w:rPr>
          <w:szCs w:val="22"/>
        </w:rPr>
      </w:pPr>
      <w:r w:rsidRPr="004E67D0">
        <w:rPr>
          <w:szCs w:val="22"/>
        </w:rPr>
        <w:t>Potreba inzulínu sa môže znížiť v prípade výskytu poruchy funkcie obličiek.</w:t>
      </w:r>
    </w:p>
    <w:p w14:paraId="50BC95A4" w14:textId="77777777" w:rsidR="006931DD" w:rsidRPr="004E67D0" w:rsidRDefault="006931DD" w:rsidP="006931DD">
      <w:pPr>
        <w:ind w:left="0" w:firstLine="0"/>
        <w:rPr>
          <w:szCs w:val="22"/>
        </w:rPr>
      </w:pPr>
    </w:p>
    <w:p w14:paraId="6DC58C51" w14:textId="77777777" w:rsidR="006931DD" w:rsidRPr="00126B3F" w:rsidRDefault="006931DD" w:rsidP="006931DD">
      <w:pPr>
        <w:ind w:left="0" w:firstLine="0"/>
        <w:rPr>
          <w:i/>
          <w:szCs w:val="22"/>
        </w:rPr>
      </w:pPr>
      <w:r w:rsidRPr="00126B3F">
        <w:rPr>
          <w:i/>
          <w:szCs w:val="22"/>
        </w:rPr>
        <w:t>Porucha funkcie pečene</w:t>
      </w:r>
    </w:p>
    <w:p w14:paraId="4EA4F42A" w14:textId="77777777" w:rsidR="006931DD" w:rsidRPr="004E67D0" w:rsidRDefault="006931DD" w:rsidP="006931DD">
      <w:pPr>
        <w:ind w:left="0" w:firstLine="0"/>
        <w:rPr>
          <w:szCs w:val="22"/>
        </w:rPr>
      </w:pPr>
      <w:r w:rsidRPr="004E67D0">
        <w:rPr>
          <w:szCs w:val="22"/>
        </w:rPr>
        <w:t xml:space="preserve">Potreba inzulínu sa môže znížiť u pacientov s poruchou funkcie pečene z dôvodu zníženej kapacity </w:t>
      </w:r>
      <w:r w:rsidR="006A7C17">
        <w:rPr>
          <w:szCs w:val="22"/>
        </w:rPr>
        <w:t>pre</w:t>
      </w:r>
      <w:r w:rsidR="006A7C17" w:rsidRPr="004E67D0">
        <w:rPr>
          <w:szCs w:val="22"/>
        </w:rPr>
        <w:t>g</w:t>
      </w:r>
      <w:r w:rsidR="006A7C17">
        <w:rPr>
          <w:szCs w:val="22"/>
        </w:rPr>
        <w:t xml:space="preserve"> </w:t>
      </w:r>
      <w:r w:rsidR="006A7C17" w:rsidRPr="004E67D0">
        <w:rPr>
          <w:szCs w:val="22"/>
        </w:rPr>
        <w:t>lukoneogenéz</w:t>
      </w:r>
      <w:r w:rsidR="006A7C17">
        <w:rPr>
          <w:szCs w:val="22"/>
        </w:rPr>
        <w:t>u</w:t>
      </w:r>
      <w:r w:rsidR="006A7C17" w:rsidRPr="004E67D0">
        <w:rPr>
          <w:szCs w:val="22"/>
        </w:rPr>
        <w:t xml:space="preserve"> </w:t>
      </w:r>
      <w:r w:rsidRPr="004E67D0">
        <w:rPr>
          <w:szCs w:val="22"/>
        </w:rPr>
        <w:t>a zhoršeného odbúravania inzulínu; avšak u pacientov s chronickou poruchou funkcie pečene môže zvýšenie inzulínovej rezistencie viesť k zvýšeniu potreby inzulínu.</w:t>
      </w:r>
    </w:p>
    <w:p w14:paraId="2937C919" w14:textId="77777777" w:rsidR="00FB5C08" w:rsidRPr="004E67D0" w:rsidRDefault="00FB5C08" w:rsidP="0032257E">
      <w:pPr>
        <w:ind w:left="0" w:firstLine="0"/>
        <w:rPr>
          <w:szCs w:val="22"/>
        </w:rPr>
      </w:pPr>
    </w:p>
    <w:p w14:paraId="5C2A95C1" w14:textId="77777777" w:rsidR="00674DFA" w:rsidRPr="004E67D0" w:rsidRDefault="00674DFA" w:rsidP="00674DFA">
      <w:pPr>
        <w:ind w:right="11"/>
        <w:rPr>
          <w:i/>
        </w:rPr>
      </w:pPr>
      <w:r w:rsidRPr="004E67D0">
        <w:rPr>
          <w:i/>
        </w:rPr>
        <w:t>Pediatrická populácia</w:t>
      </w:r>
    </w:p>
    <w:p w14:paraId="68BFE680" w14:textId="77777777" w:rsidR="00674DFA" w:rsidRPr="004E67D0" w:rsidRDefault="00674DFA" w:rsidP="00674DFA">
      <w:pPr>
        <w:ind w:left="0" w:right="11" w:firstLine="0"/>
      </w:pPr>
      <w:r w:rsidRPr="004E67D0">
        <w:t xml:space="preserve">Podávanie Humalogu Mix50 deťom mladším ako 12 rokov sa má zvážiť iba v prípade očakávaného prínosu v porovnaní </w:t>
      </w:r>
      <w:r w:rsidR="00541188" w:rsidRPr="004E67D0">
        <w:t>s r</w:t>
      </w:r>
      <w:r w:rsidR="006931DD">
        <w:t>ozpustným</w:t>
      </w:r>
      <w:r w:rsidR="00541188" w:rsidRPr="004E67D0">
        <w:t xml:space="preserve"> inzulínom</w:t>
      </w:r>
      <w:r w:rsidRPr="004E67D0">
        <w:t>.</w:t>
      </w:r>
    </w:p>
    <w:p w14:paraId="24FAB117" w14:textId="77777777" w:rsidR="00674DFA" w:rsidRDefault="00674DFA" w:rsidP="00FE1CF0">
      <w:pPr>
        <w:rPr>
          <w:b/>
          <w:szCs w:val="22"/>
        </w:rPr>
      </w:pPr>
    </w:p>
    <w:p w14:paraId="40688B1C" w14:textId="77777777" w:rsidR="006931DD" w:rsidRPr="004E67D0" w:rsidRDefault="006931DD">
      <w:pPr>
        <w:keepNext/>
        <w:ind w:left="0" w:firstLine="0"/>
        <w:rPr>
          <w:szCs w:val="22"/>
          <w:u w:val="single"/>
        </w:rPr>
      </w:pPr>
      <w:r w:rsidRPr="004E67D0">
        <w:rPr>
          <w:szCs w:val="22"/>
          <w:u w:val="single"/>
          <w:lang w:bidi="sk-SK"/>
        </w:rPr>
        <w:t>Spôsob podávania</w:t>
      </w:r>
    </w:p>
    <w:p w14:paraId="05AD7D27" w14:textId="77777777" w:rsidR="006931DD" w:rsidRDefault="006931DD" w:rsidP="00FE1CF0">
      <w:pPr>
        <w:pStyle w:val="BodyText3"/>
        <w:keepNext/>
        <w:spacing w:after="0"/>
        <w:ind w:left="0" w:firstLine="0"/>
        <w:rPr>
          <w:sz w:val="22"/>
          <w:szCs w:val="22"/>
          <w:lang w:val="sk-SK"/>
        </w:rPr>
      </w:pPr>
    </w:p>
    <w:p w14:paraId="6BA6FBAF" w14:textId="55AE1E6B" w:rsidR="006931DD" w:rsidRPr="004E67D0" w:rsidRDefault="006931DD" w:rsidP="006931DD">
      <w:pPr>
        <w:ind w:left="0" w:firstLine="0"/>
        <w:rPr>
          <w:szCs w:val="22"/>
        </w:rPr>
      </w:pPr>
      <w:r w:rsidRPr="004E67D0">
        <w:rPr>
          <w:szCs w:val="22"/>
        </w:rPr>
        <w:t>Miestom subkutánneho podania má byť horná časť ramena, stehno, sedací sval alebo brucho. Miesta vpichu sa majú meniť rotačným spôsobom tak, aby sa rovnaké miesto nepoužilo viac ako približne jedenkrát za mesiac</w:t>
      </w:r>
      <w:r w:rsidR="00AD281D" w:rsidRPr="000335E3">
        <w:rPr>
          <w:color w:val="000000"/>
          <w:szCs w:val="22"/>
          <w:lang w:eastAsia="x-none"/>
        </w:rPr>
        <w:t>,</w:t>
      </w:r>
      <w:r w:rsidR="00AD281D" w:rsidRPr="005D57FB">
        <w:rPr>
          <w:bCs/>
          <w:iCs/>
          <w:color w:val="000000"/>
          <w:szCs w:val="22"/>
        </w:rPr>
        <w:t xml:space="preserve"> a tým sa znížilo riziko lipodystrofie a kožnej amyloidózy (pozri časti 4.4 a 4.8)</w:t>
      </w:r>
      <w:r w:rsidRPr="004E67D0">
        <w:rPr>
          <w:szCs w:val="22"/>
        </w:rPr>
        <w:t>.</w:t>
      </w:r>
    </w:p>
    <w:p w14:paraId="00126376" w14:textId="77777777" w:rsidR="006931DD" w:rsidRPr="004E67D0" w:rsidRDefault="006931DD" w:rsidP="006931DD">
      <w:pPr>
        <w:ind w:left="0" w:firstLine="0"/>
        <w:rPr>
          <w:szCs w:val="22"/>
        </w:rPr>
      </w:pPr>
    </w:p>
    <w:p w14:paraId="5C7E5525" w14:textId="3A9E9762" w:rsidR="006931DD" w:rsidRDefault="006931DD" w:rsidP="006931DD">
      <w:pPr>
        <w:ind w:left="0" w:right="11" w:firstLine="0"/>
        <w:rPr>
          <w:szCs w:val="22"/>
        </w:rPr>
      </w:pPr>
      <w:r w:rsidRPr="004E67D0">
        <w:rPr>
          <w:szCs w:val="22"/>
        </w:rPr>
        <w:t xml:space="preserve">Pri </w:t>
      </w:r>
      <w:r w:rsidR="00906DC6">
        <w:rPr>
          <w:szCs w:val="22"/>
        </w:rPr>
        <w:t>podaní</w:t>
      </w:r>
      <w:r w:rsidRPr="004E67D0">
        <w:rPr>
          <w:szCs w:val="22"/>
        </w:rPr>
        <w:t xml:space="preserve"> subkutánnej injekcie Humalogu </w:t>
      </w:r>
      <w:r>
        <w:rPr>
          <w:szCs w:val="22"/>
        </w:rPr>
        <w:t xml:space="preserve">Mix50 </w:t>
      </w:r>
      <w:r w:rsidRPr="004E67D0">
        <w:rPr>
          <w:szCs w:val="22"/>
        </w:rPr>
        <w:t>je potrebné</w:t>
      </w:r>
      <w:r w:rsidR="00533538">
        <w:rPr>
          <w:szCs w:val="22"/>
        </w:rPr>
        <w:t xml:space="preserve"> </w:t>
      </w:r>
      <w:r w:rsidRPr="004E67D0">
        <w:rPr>
          <w:szCs w:val="22"/>
        </w:rPr>
        <w:t xml:space="preserve">uistiť </w:t>
      </w:r>
      <w:r w:rsidR="00533538">
        <w:rPr>
          <w:szCs w:val="22"/>
        </w:rPr>
        <w:t xml:space="preserve">sa </w:t>
      </w:r>
      <w:r w:rsidRPr="004E67D0">
        <w:rPr>
          <w:szCs w:val="22"/>
        </w:rPr>
        <w:t>o tom, že nedošlo k </w:t>
      </w:r>
      <w:r w:rsidR="00906DC6">
        <w:rPr>
          <w:szCs w:val="22"/>
        </w:rPr>
        <w:t>podaniu</w:t>
      </w:r>
      <w:r w:rsidR="00906DC6" w:rsidRPr="004E67D0">
        <w:rPr>
          <w:szCs w:val="22"/>
        </w:rPr>
        <w:t xml:space="preserve"> </w:t>
      </w:r>
      <w:r w:rsidRPr="004E67D0">
        <w:rPr>
          <w:szCs w:val="22"/>
        </w:rPr>
        <w:t xml:space="preserve">do cievy. Po </w:t>
      </w:r>
      <w:r w:rsidR="00906DC6">
        <w:rPr>
          <w:szCs w:val="22"/>
        </w:rPr>
        <w:t>podaní</w:t>
      </w:r>
      <w:r w:rsidRPr="004E67D0">
        <w:rPr>
          <w:szCs w:val="22"/>
        </w:rPr>
        <w:t xml:space="preserve"> injekcie sa miesto vpichu nemá masírovať. Pacient musí byť riadne poučený o správnej (injekčnej) aplikačnej technike.</w:t>
      </w:r>
    </w:p>
    <w:p w14:paraId="75955DE2" w14:textId="77777777" w:rsidR="006931DD" w:rsidRDefault="006931DD" w:rsidP="006931DD">
      <w:pPr>
        <w:ind w:left="0" w:right="11" w:firstLine="0"/>
        <w:rPr>
          <w:szCs w:val="22"/>
        </w:rPr>
      </w:pPr>
    </w:p>
    <w:p w14:paraId="7E3F8EB9" w14:textId="77777777" w:rsidR="006931DD" w:rsidRPr="00D26E01" w:rsidRDefault="006931DD" w:rsidP="006931DD">
      <w:pPr>
        <w:ind w:left="0" w:firstLine="0"/>
        <w:rPr>
          <w:i/>
          <w:szCs w:val="22"/>
          <w:u w:val="single"/>
        </w:rPr>
      </w:pPr>
      <w:r w:rsidRPr="00D26E01">
        <w:rPr>
          <w:i/>
          <w:szCs w:val="22"/>
          <w:u w:val="single"/>
        </w:rPr>
        <w:t>KwikPen</w:t>
      </w:r>
    </w:p>
    <w:p w14:paraId="67535780" w14:textId="77777777" w:rsidR="00D26E01" w:rsidRDefault="00D26E01" w:rsidP="006931DD">
      <w:pPr>
        <w:ind w:left="0" w:firstLine="0"/>
        <w:rPr>
          <w:szCs w:val="22"/>
        </w:rPr>
      </w:pPr>
    </w:p>
    <w:p w14:paraId="0350B2EE" w14:textId="77777777" w:rsidR="006931DD" w:rsidRPr="004E67D0" w:rsidRDefault="006931DD" w:rsidP="006931DD">
      <w:pPr>
        <w:ind w:left="0" w:firstLine="0"/>
        <w:rPr>
          <w:szCs w:val="22"/>
        </w:rPr>
      </w:pPr>
      <w:r w:rsidRPr="004E67D0">
        <w:rPr>
          <w:szCs w:val="22"/>
        </w:rPr>
        <w:t xml:space="preserve">Pero KwikPen dávkuje v každej injekcii </w:t>
      </w:r>
      <w:r>
        <w:rPr>
          <w:szCs w:val="22"/>
        </w:rPr>
        <w:t>1</w:t>
      </w:r>
      <w:r w:rsidRPr="004E67D0">
        <w:rPr>
          <w:szCs w:val="22"/>
        </w:rPr>
        <w:t xml:space="preserve"> - </w:t>
      </w:r>
      <w:r>
        <w:rPr>
          <w:szCs w:val="22"/>
        </w:rPr>
        <w:t>6</w:t>
      </w:r>
      <w:r w:rsidRPr="004E67D0">
        <w:rPr>
          <w:szCs w:val="22"/>
        </w:rPr>
        <w:t xml:space="preserve">0 jednotiek v kroku po </w:t>
      </w:r>
      <w:r>
        <w:rPr>
          <w:szCs w:val="22"/>
        </w:rPr>
        <w:t xml:space="preserve">1 </w:t>
      </w:r>
      <w:r w:rsidRPr="004E67D0">
        <w:rPr>
          <w:szCs w:val="22"/>
        </w:rPr>
        <w:t>jednotk</w:t>
      </w:r>
      <w:r>
        <w:rPr>
          <w:szCs w:val="22"/>
        </w:rPr>
        <w:t>e</w:t>
      </w:r>
      <w:r w:rsidRPr="004E67D0">
        <w:rPr>
          <w:szCs w:val="22"/>
        </w:rPr>
        <w:t>.</w:t>
      </w:r>
      <w:r>
        <w:rPr>
          <w:szCs w:val="22"/>
        </w:rPr>
        <w:t xml:space="preserve"> Potrebná dávka sa nastaví v jednotkách.</w:t>
      </w:r>
      <w:r w:rsidRPr="004E67D0">
        <w:rPr>
          <w:szCs w:val="22"/>
        </w:rPr>
        <w:t xml:space="preserve"> </w:t>
      </w:r>
      <w:r w:rsidRPr="004E67D0">
        <w:rPr>
          <w:b/>
          <w:szCs w:val="22"/>
        </w:rPr>
        <w:t>Počet jednotiek inzulínu sa zobrazí v dávkovacom okienku pera</w:t>
      </w:r>
      <w:r>
        <w:rPr>
          <w:b/>
          <w:szCs w:val="22"/>
        </w:rPr>
        <w:t>.</w:t>
      </w:r>
    </w:p>
    <w:p w14:paraId="49ECF761" w14:textId="77777777" w:rsidR="006931DD" w:rsidRPr="004E67D0" w:rsidRDefault="006931DD" w:rsidP="00FE1CF0">
      <w:pPr>
        <w:rPr>
          <w:b/>
          <w:szCs w:val="22"/>
        </w:rPr>
      </w:pPr>
    </w:p>
    <w:p w14:paraId="22DB1072" w14:textId="77777777" w:rsidR="004D20BF" w:rsidRPr="004E67D0" w:rsidRDefault="004D20BF" w:rsidP="0032257E">
      <w:pPr>
        <w:keepNext/>
        <w:rPr>
          <w:szCs w:val="22"/>
        </w:rPr>
      </w:pPr>
      <w:r w:rsidRPr="004E67D0">
        <w:rPr>
          <w:b/>
          <w:szCs w:val="22"/>
        </w:rPr>
        <w:t>4.3</w:t>
      </w:r>
      <w:r w:rsidRPr="004E67D0">
        <w:rPr>
          <w:b/>
          <w:szCs w:val="22"/>
        </w:rPr>
        <w:tab/>
        <w:t>Kontraindikácie</w:t>
      </w:r>
    </w:p>
    <w:p w14:paraId="4912A57A" w14:textId="77777777" w:rsidR="004D20BF" w:rsidRPr="004E67D0" w:rsidRDefault="004D20BF" w:rsidP="0032257E">
      <w:pPr>
        <w:keepNext/>
        <w:ind w:left="0" w:firstLine="0"/>
        <w:rPr>
          <w:szCs w:val="22"/>
        </w:rPr>
      </w:pPr>
    </w:p>
    <w:p w14:paraId="6B631EC5" w14:textId="77777777" w:rsidR="004D20BF" w:rsidRPr="004E67D0" w:rsidRDefault="004D20BF" w:rsidP="0032257E">
      <w:pPr>
        <w:keepNext/>
        <w:ind w:left="0" w:firstLine="0"/>
        <w:rPr>
          <w:szCs w:val="22"/>
        </w:rPr>
      </w:pPr>
      <w:r w:rsidRPr="004E67D0">
        <w:rPr>
          <w:szCs w:val="22"/>
        </w:rPr>
        <w:t xml:space="preserve">Precitlivenosť na </w:t>
      </w:r>
      <w:r w:rsidR="00491C78">
        <w:rPr>
          <w:szCs w:val="22"/>
        </w:rPr>
        <w:t>liečivo, alebo na ktorúkoľvek z pomocných látok</w:t>
      </w:r>
      <w:r w:rsidR="00434AF3">
        <w:rPr>
          <w:szCs w:val="22"/>
        </w:rPr>
        <w:t xml:space="preserve"> </w:t>
      </w:r>
      <w:r w:rsidR="00491C78">
        <w:rPr>
          <w:szCs w:val="22"/>
        </w:rPr>
        <w:t>uvedených v časti 6.1.</w:t>
      </w:r>
    </w:p>
    <w:p w14:paraId="54A06985" w14:textId="77777777" w:rsidR="006C5FDA" w:rsidRDefault="006C5FDA" w:rsidP="0032257E">
      <w:pPr>
        <w:keepNext/>
        <w:ind w:left="0" w:firstLine="0"/>
        <w:rPr>
          <w:szCs w:val="22"/>
        </w:rPr>
      </w:pPr>
    </w:p>
    <w:p w14:paraId="28FCFA32" w14:textId="77777777" w:rsidR="004D20BF" w:rsidRPr="004E67D0" w:rsidRDefault="004D20BF" w:rsidP="0032257E">
      <w:pPr>
        <w:keepNext/>
        <w:ind w:left="0" w:firstLine="0"/>
        <w:rPr>
          <w:szCs w:val="22"/>
        </w:rPr>
      </w:pPr>
      <w:r w:rsidRPr="004E67D0">
        <w:rPr>
          <w:szCs w:val="22"/>
        </w:rPr>
        <w:t>Hypoglykémia.</w:t>
      </w:r>
    </w:p>
    <w:p w14:paraId="0C1712B4" w14:textId="77777777" w:rsidR="004D20BF" w:rsidRPr="004E67D0" w:rsidRDefault="004D20BF" w:rsidP="0032257E">
      <w:pPr>
        <w:ind w:left="0" w:firstLine="0"/>
        <w:rPr>
          <w:szCs w:val="22"/>
        </w:rPr>
      </w:pPr>
    </w:p>
    <w:p w14:paraId="6C354241" w14:textId="77777777" w:rsidR="004D20BF" w:rsidRPr="004E67D0" w:rsidRDefault="004D20BF" w:rsidP="0032257E">
      <w:pPr>
        <w:rPr>
          <w:szCs w:val="22"/>
        </w:rPr>
      </w:pPr>
      <w:r w:rsidRPr="004E67D0">
        <w:rPr>
          <w:b/>
          <w:szCs w:val="22"/>
        </w:rPr>
        <w:t>4.4</w:t>
      </w:r>
      <w:r w:rsidRPr="004E67D0">
        <w:rPr>
          <w:b/>
          <w:szCs w:val="22"/>
        </w:rPr>
        <w:tab/>
        <w:t>Osobitné upozornenia a opatrenia pri používaní</w:t>
      </w:r>
    </w:p>
    <w:p w14:paraId="523BA0A9" w14:textId="77777777" w:rsidR="009F384C" w:rsidRDefault="009F384C" w:rsidP="009F384C">
      <w:pPr>
        <w:ind w:left="0" w:firstLine="0"/>
        <w:rPr>
          <w:szCs w:val="22"/>
        </w:rPr>
      </w:pPr>
    </w:p>
    <w:p w14:paraId="548F66B5" w14:textId="77777777" w:rsidR="009F384C" w:rsidRDefault="009F384C" w:rsidP="009F384C">
      <w:pPr>
        <w:rPr>
          <w:noProof/>
          <w:u w:val="single"/>
        </w:rPr>
      </w:pPr>
      <w:r>
        <w:rPr>
          <w:noProof/>
          <w:u w:val="single"/>
        </w:rPr>
        <w:t>Sledovateľnosť</w:t>
      </w:r>
    </w:p>
    <w:p w14:paraId="1C641C80" w14:textId="77777777" w:rsidR="008A3495" w:rsidRPr="005971B0" w:rsidRDefault="008A3495" w:rsidP="009F384C">
      <w:pPr>
        <w:rPr>
          <w:noProof/>
          <w:u w:val="single"/>
        </w:rPr>
      </w:pPr>
    </w:p>
    <w:p w14:paraId="47A61FCF" w14:textId="77777777" w:rsidR="009F384C" w:rsidRDefault="009F384C" w:rsidP="009F384C">
      <w:pPr>
        <w:ind w:left="0" w:firstLine="0"/>
      </w:pPr>
      <w:r>
        <w:t>Aby sa zlepšila do</w:t>
      </w:r>
      <w:r w:rsidRPr="00572506">
        <w:rPr>
          <w:noProof/>
        </w:rPr>
        <w:t>sledovateľnos</w:t>
      </w:r>
      <w:r>
        <w:rPr>
          <w:noProof/>
        </w:rPr>
        <w:t>ť</w:t>
      </w:r>
      <w:r>
        <w:t xml:space="preserve"> biologického lieku, má sa zrozumiteľne zaznamenať názov a číslo šarže podaného lieku</w:t>
      </w:r>
      <w:r>
        <w:rPr>
          <w:noProof/>
        </w:rPr>
        <w:t>.</w:t>
      </w:r>
    </w:p>
    <w:p w14:paraId="4B1F22B6" w14:textId="77777777" w:rsidR="004D20BF" w:rsidRPr="004E67D0" w:rsidRDefault="004D20BF" w:rsidP="0032257E">
      <w:pPr>
        <w:ind w:left="0" w:firstLine="0"/>
        <w:rPr>
          <w:szCs w:val="22"/>
        </w:rPr>
      </w:pPr>
    </w:p>
    <w:p w14:paraId="04838A25" w14:textId="77777777" w:rsidR="004D20BF" w:rsidRPr="004E67D0" w:rsidRDefault="004D20BF" w:rsidP="0032257E">
      <w:pPr>
        <w:ind w:left="0" w:firstLine="0"/>
        <w:rPr>
          <w:szCs w:val="22"/>
        </w:rPr>
      </w:pPr>
      <w:r w:rsidRPr="004E67D0">
        <w:rPr>
          <w:szCs w:val="22"/>
        </w:rPr>
        <w:t>Humalog Mix50 sa nesmie za žiadnych okolností podať intravenózne.</w:t>
      </w:r>
    </w:p>
    <w:p w14:paraId="455761BE" w14:textId="77777777" w:rsidR="004D20BF" w:rsidRPr="004E67D0" w:rsidRDefault="004D20BF" w:rsidP="0032257E">
      <w:pPr>
        <w:ind w:left="0" w:firstLine="0"/>
        <w:rPr>
          <w:szCs w:val="22"/>
        </w:rPr>
      </w:pPr>
    </w:p>
    <w:p w14:paraId="444D879F" w14:textId="77777777" w:rsidR="00491C78" w:rsidRDefault="00491C78" w:rsidP="00491C78">
      <w:pPr>
        <w:ind w:left="0" w:firstLine="0"/>
        <w:rPr>
          <w:szCs w:val="22"/>
          <w:u w:val="single"/>
        </w:rPr>
      </w:pPr>
      <w:r w:rsidRPr="00533538">
        <w:rPr>
          <w:szCs w:val="22"/>
          <w:u w:val="single"/>
        </w:rPr>
        <w:t xml:space="preserve">Prechod </w:t>
      </w:r>
      <w:r w:rsidRPr="007377BC">
        <w:rPr>
          <w:szCs w:val="22"/>
          <w:u w:val="single"/>
        </w:rPr>
        <w:t>pacienta</w:t>
      </w:r>
      <w:r w:rsidRPr="00533538">
        <w:rPr>
          <w:szCs w:val="22"/>
          <w:u w:val="single"/>
        </w:rPr>
        <w:t xml:space="preserve"> na iný typ alebo značku inzulínu </w:t>
      </w:r>
    </w:p>
    <w:p w14:paraId="6D58B12E" w14:textId="77777777" w:rsidR="008A3495" w:rsidRPr="00533538" w:rsidRDefault="008A3495" w:rsidP="00491C78">
      <w:pPr>
        <w:ind w:left="0" w:firstLine="0"/>
        <w:rPr>
          <w:szCs w:val="22"/>
          <w:u w:val="single"/>
        </w:rPr>
      </w:pPr>
    </w:p>
    <w:p w14:paraId="7E922A6B" w14:textId="77777777" w:rsidR="004D20BF" w:rsidRPr="004E67D0" w:rsidRDefault="004D20BF" w:rsidP="0032257E">
      <w:pPr>
        <w:ind w:left="0" w:firstLine="0"/>
        <w:rPr>
          <w:szCs w:val="22"/>
        </w:rPr>
      </w:pPr>
      <w:r w:rsidRPr="004E67D0">
        <w:rPr>
          <w:szCs w:val="22"/>
        </w:rPr>
        <w:t>Prechod pacienta na iný typ alebo značku inzulínu sa musí uskutočniť pod prísnym lekárskym dohľadom. Zmeny koncentrácie, značky (výrobcu), typu (regular</w:t>
      </w:r>
      <w:r w:rsidR="00491C78">
        <w:rPr>
          <w:szCs w:val="22"/>
        </w:rPr>
        <w:t>/rozpustný</w:t>
      </w:r>
      <w:r w:rsidRPr="004E67D0">
        <w:rPr>
          <w:szCs w:val="22"/>
        </w:rPr>
        <w:t>, NPH</w:t>
      </w:r>
      <w:r w:rsidR="00491C78">
        <w:rPr>
          <w:szCs w:val="22"/>
        </w:rPr>
        <w:t>/izofán</w:t>
      </w:r>
      <w:r w:rsidRPr="004E67D0">
        <w:rPr>
          <w:szCs w:val="22"/>
        </w:rPr>
        <w:t> a i.), druhu (zvierací, ľudský, analóg ľudského inzulínu) a/alebo spôsobu výroby (rekombinantná DNA oproti inzulínu zvieracieho pôvodu) môžu mať za následok potrebu zmeny dávkovania.</w:t>
      </w:r>
    </w:p>
    <w:p w14:paraId="48723CB0" w14:textId="77777777" w:rsidR="004D20BF" w:rsidRPr="004E67D0" w:rsidRDefault="004D20BF" w:rsidP="0032257E">
      <w:pPr>
        <w:ind w:left="0" w:firstLine="0"/>
        <w:rPr>
          <w:szCs w:val="22"/>
        </w:rPr>
      </w:pPr>
    </w:p>
    <w:p w14:paraId="618F027A" w14:textId="71224B90" w:rsidR="00491C78" w:rsidRDefault="00491C78" w:rsidP="00FE1CF0">
      <w:pPr>
        <w:keepNext/>
        <w:ind w:left="0" w:firstLine="0"/>
        <w:rPr>
          <w:szCs w:val="22"/>
          <w:u w:val="single"/>
        </w:rPr>
      </w:pPr>
      <w:r>
        <w:rPr>
          <w:szCs w:val="22"/>
          <w:u w:val="single"/>
        </w:rPr>
        <w:lastRenderedPageBreak/>
        <w:t>Hypoglykémia a</w:t>
      </w:r>
      <w:r w:rsidR="008A3495">
        <w:rPr>
          <w:szCs w:val="22"/>
          <w:u w:val="single"/>
        </w:rPr>
        <w:t> </w:t>
      </w:r>
      <w:r>
        <w:rPr>
          <w:szCs w:val="22"/>
          <w:u w:val="single"/>
        </w:rPr>
        <w:t>hyperglykémia</w:t>
      </w:r>
    </w:p>
    <w:p w14:paraId="465EFAA8" w14:textId="77777777" w:rsidR="008A3495" w:rsidRPr="00AB19A0" w:rsidRDefault="008A3495" w:rsidP="00FE1CF0">
      <w:pPr>
        <w:keepNext/>
        <w:ind w:left="0" w:firstLine="0"/>
        <w:rPr>
          <w:szCs w:val="22"/>
          <w:u w:val="single"/>
        </w:rPr>
      </w:pPr>
    </w:p>
    <w:p w14:paraId="44C2CDEE" w14:textId="77777777" w:rsidR="004D20BF" w:rsidRPr="004E67D0" w:rsidRDefault="004D20BF" w:rsidP="0032257E">
      <w:pPr>
        <w:ind w:left="0" w:firstLine="0"/>
        <w:rPr>
          <w:szCs w:val="22"/>
        </w:rPr>
      </w:pPr>
      <w:r w:rsidRPr="004E67D0">
        <w:rPr>
          <w:szCs w:val="22"/>
        </w:rPr>
        <w:t>Dlhotrvajúci diabetes, intenzifikovaná inzulínová terapia, diabetická neuropatia alebo užívanie liekov, ako sú beta-blokátory, môžu zmeniť alebo zmierniť skoré varovné príznaky hypoglykémie.</w:t>
      </w:r>
    </w:p>
    <w:p w14:paraId="00630792" w14:textId="77777777" w:rsidR="004D20BF" w:rsidRPr="004E67D0" w:rsidRDefault="004D20BF" w:rsidP="0032257E">
      <w:pPr>
        <w:ind w:left="0" w:firstLine="0"/>
        <w:rPr>
          <w:szCs w:val="22"/>
        </w:rPr>
      </w:pPr>
    </w:p>
    <w:p w14:paraId="722612ED" w14:textId="77777777" w:rsidR="004D20BF" w:rsidRPr="004E67D0" w:rsidRDefault="004D20BF" w:rsidP="0032257E">
      <w:pPr>
        <w:ind w:left="0" w:firstLine="0"/>
        <w:rPr>
          <w:szCs w:val="22"/>
        </w:rPr>
      </w:pPr>
      <w:r w:rsidRPr="004E67D0">
        <w:rPr>
          <w:szCs w:val="22"/>
        </w:rPr>
        <w:t>Malý počet pacientov, ktorí mali hypoglykemické reakcie po prevode z inzulínu zvieracieho pôvodu na ľudský inzulín, uvádzalo, že skoré varovné príznaky hypoglykémie boli menej výrazné alebo odlišné od tých, ktoré zažili pri použití predchádzajúceho inzulínu. Nekontrolované hypoglykemické alebo hyperglykemické reakcie môžu spôsobiť stratu vedomia, kómu alebo smrť.</w:t>
      </w:r>
    </w:p>
    <w:p w14:paraId="39B0F25B" w14:textId="77777777" w:rsidR="004D20BF" w:rsidRPr="004E67D0" w:rsidRDefault="004D20BF" w:rsidP="0032257E">
      <w:pPr>
        <w:ind w:left="0" w:firstLine="0"/>
        <w:rPr>
          <w:szCs w:val="22"/>
        </w:rPr>
      </w:pPr>
    </w:p>
    <w:p w14:paraId="544E5045" w14:textId="77777777" w:rsidR="004D20BF" w:rsidRPr="004E67D0" w:rsidRDefault="004D20BF" w:rsidP="0032257E">
      <w:pPr>
        <w:ind w:left="0" w:firstLine="0"/>
        <w:rPr>
          <w:szCs w:val="22"/>
        </w:rPr>
      </w:pPr>
      <w:r w:rsidRPr="004E67D0">
        <w:rPr>
          <w:szCs w:val="22"/>
        </w:rPr>
        <w:t>Použitie nedostatočných dávok alebo prerušenie liečby, najmä u inzulín-dependentných diabetikov, môže viesť k hyperglykémii a diabetickej ketoacidóze; stavom, ktoré môžu byť letálne.</w:t>
      </w:r>
    </w:p>
    <w:p w14:paraId="5B6A3E48" w14:textId="77777777" w:rsidR="004D20BF" w:rsidRPr="004E67D0" w:rsidRDefault="004D20BF" w:rsidP="0032257E">
      <w:pPr>
        <w:ind w:left="0" w:firstLine="0"/>
        <w:rPr>
          <w:szCs w:val="22"/>
        </w:rPr>
      </w:pPr>
    </w:p>
    <w:p w14:paraId="692DA300" w14:textId="77777777" w:rsidR="00AD281D" w:rsidRPr="005D57FB" w:rsidRDefault="00AD281D" w:rsidP="00AD281D">
      <w:pPr>
        <w:pStyle w:val="BodyText"/>
        <w:tabs>
          <w:tab w:val="clear" w:pos="567"/>
        </w:tabs>
        <w:spacing w:line="240" w:lineRule="auto"/>
        <w:rPr>
          <w:b w:val="0"/>
          <w:i w:val="0"/>
          <w:sz w:val="22"/>
          <w:szCs w:val="22"/>
          <w:u w:val="single"/>
          <w:lang w:val="sk-SK"/>
        </w:rPr>
      </w:pPr>
      <w:r w:rsidRPr="005D57FB">
        <w:rPr>
          <w:b w:val="0"/>
          <w:i w:val="0"/>
          <w:sz w:val="22"/>
          <w:szCs w:val="22"/>
          <w:u w:val="single"/>
          <w:lang w:val="sk-SK"/>
        </w:rPr>
        <w:t>Injekčná technika</w:t>
      </w:r>
    </w:p>
    <w:p w14:paraId="16D3224D" w14:textId="77777777" w:rsidR="00AD281D" w:rsidRPr="005D57FB" w:rsidRDefault="00AD281D" w:rsidP="00AD281D">
      <w:pPr>
        <w:pStyle w:val="BodyText"/>
        <w:tabs>
          <w:tab w:val="clear" w:pos="567"/>
        </w:tabs>
        <w:spacing w:line="240" w:lineRule="auto"/>
        <w:rPr>
          <w:b w:val="0"/>
          <w:i w:val="0"/>
          <w:sz w:val="22"/>
          <w:szCs w:val="22"/>
          <w:u w:val="single"/>
          <w:lang w:val="sk-SK"/>
        </w:rPr>
      </w:pPr>
    </w:p>
    <w:p w14:paraId="6D55553F" w14:textId="77777777" w:rsidR="00AD281D" w:rsidRDefault="00AD281D" w:rsidP="00AD281D">
      <w:pPr>
        <w:pStyle w:val="BodyText"/>
        <w:tabs>
          <w:tab w:val="clear" w:pos="567"/>
        </w:tabs>
        <w:spacing w:line="240" w:lineRule="auto"/>
        <w:rPr>
          <w:b w:val="0"/>
          <w:bCs/>
          <w:i w:val="0"/>
          <w:iCs/>
          <w:color w:val="000000"/>
          <w:sz w:val="22"/>
          <w:szCs w:val="22"/>
          <w:lang w:val="sk-SK"/>
        </w:rPr>
      </w:pPr>
      <w:r w:rsidRPr="005D57FB">
        <w:rPr>
          <w:b w:val="0"/>
          <w:bCs/>
          <w:i w:val="0"/>
          <w:iCs/>
          <w:color w:val="000000"/>
          <w:sz w:val="22"/>
          <w:szCs w:val="22"/>
          <w:lang w:val="sk-SK"/>
        </w:rPr>
        <w:t>Pacienti musia byť poučení o tom, aby miesto podania injekcie neustále menili, čím sa zníži riziko vzniku lipodystrofie a kožnej amyloidózy. Na miestach s týmito reakciami existuje potenciálne riziko oneskorenej absorpcie inzulínu a zhoršenej kontroly glykémie po podaní inzulínových injekcií. V prípade náhlej zmeny miesta podania injekcie na nepostihnutú oblasť bol hlásený vznik hypoglykémie. Po zmene miesta podania injekcie sa odporúča monitorovanie hladiny glukózy v krvi a je možné zvážiť úpravu dávky antidiabetík.</w:t>
      </w:r>
    </w:p>
    <w:p w14:paraId="07374B47" w14:textId="77777777" w:rsidR="00AD281D" w:rsidRDefault="00AD281D" w:rsidP="00AD281D">
      <w:pPr>
        <w:pStyle w:val="BodyText"/>
        <w:tabs>
          <w:tab w:val="clear" w:pos="567"/>
        </w:tabs>
        <w:spacing w:line="240" w:lineRule="auto"/>
        <w:rPr>
          <w:b w:val="0"/>
          <w:bCs/>
          <w:i w:val="0"/>
          <w:iCs/>
          <w:color w:val="000000"/>
          <w:sz w:val="22"/>
          <w:szCs w:val="22"/>
          <w:lang w:val="sk-SK"/>
        </w:rPr>
      </w:pPr>
    </w:p>
    <w:p w14:paraId="15E43A7B" w14:textId="7DB4413A" w:rsidR="00491C78" w:rsidRDefault="00491C78" w:rsidP="00AD281D">
      <w:pPr>
        <w:pStyle w:val="BodyText"/>
        <w:tabs>
          <w:tab w:val="clear" w:pos="567"/>
        </w:tabs>
        <w:spacing w:line="240" w:lineRule="auto"/>
        <w:rPr>
          <w:b w:val="0"/>
          <w:i w:val="0"/>
          <w:sz w:val="22"/>
          <w:szCs w:val="22"/>
          <w:u w:val="single"/>
          <w:lang w:val="sk-SK"/>
        </w:rPr>
      </w:pPr>
      <w:r w:rsidRPr="00126B3F">
        <w:rPr>
          <w:b w:val="0"/>
          <w:i w:val="0"/>
          <w:sz w:val="22"/>
          <w:szCs w:val="22"/>
          <w:u w:val="single"/>
          <w:lang w:val="sk-SK"/>
        </w:rPr>
        <w:t>Potreba inzulínu a úprava dávky</w:t>
      </w:r>
    </w:p>
    <w:p w14:paraId="6FA450DB" w14:textId="77777777" w:rsidR="008A3495" w:rsidRPr="00126B3F" w:rsidRDefault="008A3495" w:rsidP="00491C78">
      <w:pPr>
        <w:pStyle w:val="BodyText"/>
        <w:tabs>
          <w:tab w:val="clear" w:pos="567"/>
        </w:tabs>
        <w:spacing w:line="240" w:lineRule="auto"/>
        <w:rPr>
          <w:b w:val="0"/>
          <w:i w:val="0"/>
          <w:sz w:val="22"/>
          <w:szCs w:val="22"/>
          <w:u w:val="single"/>
          <w:lang w:val="sk-SK"/>
        </w:rPr>
      </w:pPr>
    </w:p>
    <w:p w14:paraId="0DBEC90A" w14:textId="77777777" w:rsidR="004D20BF" w:rsidRPr="004E67D0" w:rsidRDefault="004D20BF" w:rsidP="0032257E">
      <w:pPr>
        <w:ind w:left="0" w:firstLine="0"/>
        <w:rPr>
          <w:szCs w:val="22"/>
        </w:rPr>
      </w:pPr>
      <w:r w:rsidRPr="004E67D0">
        <w:rPr>
          <w:szCs w:val="22"/>
        </w:rPr>
        <w:t>Potreba inzulínu sa môže zvýšiť počas ochorenia alebo vplyvom emocionálnych stresov.</w:t>
      </w:r>
    </w:p>
    <w:p w14:paraId="6B333243" w14:textId="77777777" w:rsidR="004D20BF" w:rsidRPr="004E67D0" w:rsidRDefault="004D20BF" w:rsidP="0032257E">
      <w:pPr>
        <w:ind w:left="0" w:firstLine="0"/>
        <w:rPr>
          <w:szCs w:val="22"/>
        </w:rPr>
      </w:pPr>
    </w:p>
    <w:p w14:paraId="261C25EF" w14:textId="77777777" w:rsidR="004D20BF" w:rsidRPr="004E67D0" w:rsidRDefault="004D20BF" w:rsidP="0032257E">
      <w:pPr>
        <w:ind w:left="0" w:firstLine="0"/>
        <w:rPr>
          <w:szCs w:val="22"/>
        </w:rPr>
      </w:pPr>
      <w:r w:rsidRPr="004E67D0">
        <w:rPr>
          <w:szCs w:val="22"/>
        </w:rPr>
        <w:t>Úprava dávky môže byť rovnako potrebná, pokiaľ pacienti vykonávajú zvýšenú fyzickú aktivitu alebo menia svoju zvyčajnú diétu. Cvičenie ihneď po požití potravy môže zvýšiť riziko hypoglykémie.</w:t>
      </w:r>
    </w:p>
    <w:p w14:paraId="20E80364" w14:textId="77777777" w:rsidR="004D20BF" w:rsidRPr="004E67D0" w:rsidRDefault="004D20BF" w:rsidP="0032257E">
      <w:pPr>
        <w:ind w:left="0" w:firstLine="0"/>
        <w:rPr>
          <w:szCs w:val="22"/>
        </w:rPr>
      </w:pPr>
    </w:p>
    <w:p w14:paraId="7FD6C454" w14:textId="4BB9BFA9" w:rsidR="0032257E" w:rsidRDefault="0032257E" w:rsidP="0032257E">
      <w:pPr>
        <w:pStyle w:val="BodyTextIndent"/>
        <w:spacing w:after="0"/>
        <w:ind w:left="0" w:firstLine="0"/>
        <w:rPr>
          <w:sz w:val="22"/>
          <w:szCs w:val="22"/>
          <w:u w:val="single"/>
          <w:lang w:val="sk-SK"/>
        </w:rPr>
      </w:pPr>
      <w:r w:rsidRPr="004E67D0">
        <w:rPr>
          <w:sz w:val="22"/>
          <w:szCs w:val="22"/>
          <w:u w:val="single"/>
          <w:lang w:val="sk-SK"/>
        </w:rPr>
        <w:t xml:space="preserve">Kombinácia Humalogu </w:t>
      </w:r>
      <w:r w:rsidR="00467A98" w:rsidRPr="004E67D0">
        <w:rPr>
          <w:sz w:val="22"/>
          <w:szCs w:val="22"/>
          <w:u w:val="single"/>
          <w:lang w:val="sk-SK"/>
        </w:rPr>
        <w:t>Mix50 </w:t>
      </w:r>
      <w:r w:rsidRPr="004E67D0">
        <w:rPr>
          <w:sz w:val="22"/>
          <w:szCs w:val="22"/>
          <w:u w:val="single"/>
          <w:lang w:val="sk-SK"/>
        </w:rPr>
        <w:t>a</w:t>
      </w:r>
      <w:r w:rsidR="008A3495">
        <w:rPr>
          <w:sz w:val="22"/>
          <w:szCs w:val="22"/>
          <w:u w:val="single"/>
          <w:lang w:val="sk-SK"/>
        </w:rPr>
        <w:t> </w:t>
      </w:r>
      <w:r w:rsidRPr="004E67D0">
        <w:rPr>
          <w:sz w:val="22"/>
          <w:szCs w:val="22"/>
          <w:u w:val="single"/>
          <w:lang w:val="sk-SK"/>
        </w:rPr>
        <w:t>pioglitazónu</w:t>
      </w:r>
    </w:p>
    <w:p w14:paraId="6D36C2C6" w14:textId="77777777" w:rsidR="008A3495" w:rsidRPr="004E67D0" w:rsidRDefault="008A3495" w:rsidP="0032257E">
      <w:pPr>
        <w:pStyle w:val="BodyTextIndent"/>
        <w:spacing w:after="0"/>
        <w:ind w:left="0" w:firstLine="0"/>
        <w:rPr>
          <w:sz w:val="22"/>
          <w:szCs w:val="22"/>
          <w:u w:val="single"/>
          <w:lang w:val="sk-SK"/>
        </w:rPr>
      </w:pPr>
    </w:p>
    <w:p w14:paraId="68DB144C" w14:textId="77777777" w:rsidR="0032257E" w:rsidRPr="004E67D0" w:rsidRDefault="0032257E" w:rsidP="0032257E">
      <w:pPr>
        <w:ind w:left="0" w:firstLine="0"/>
        <w:rPr>
          <w:szCs w:val="22"/>
        </w:rPr>
      </w:pPr>
      <w:r w:rsidRPr="004E67D0">
        <w:rPr>
          <w:szCs w:val="22"/>
        </w:rPr>
        <w:t>V prípadoch, keď sa použil pioglitazón v kombinácii s inzulínom, boli zaznamenané prípady srdcového zlyhania, najmä u pacientov s rizikovými faktormi pre vznik srdcového zlyhania. Treba mať na zreteli tieto fakty v prípade, že sa zvažuje liečba kombináciou pioglitazónu a</w:t>
      </w:r>
      <w:r w:rsidR="00467A98" w:rsidRPr="004E67D0">
        <w:rPr>
          <w:szCs w:val="22"/>
        </w:rPr>
        <w:t> </w:t>
      </w:r>
      <w:r w:rsidRPr="004E67D0">
        <w:rPr>
          <w:szCs w:val="22"/>
        </w:rPr>
        <w:t>Humalogu</w:t>
      </w:r>
      <w:r w:rsidR="00467A98" w:rsidRPr="004E67D0">
        <w:rPr>
          <w:szCs w:val="22"/>
        </w:rPr>
        <w:t xml:space="preserve"> Mix50</w:t>
      </w:r>
      <w:r w:rsidRPr="004E67D0">
        <w:rPr>
          <w:szCs w:val="22"/>
        </w:rPr>
        <w:t>. Ak pacient používa danú kombináciu, je u neho potrebné sledovať</w:t>
      </w:r>
      <w:r w:rsidR="00D461AB" w:rsidRPr="004E67D0">
        <w:rPr>
          <w:szCs w:val="22"/>
        </w:rPr>
        <w:t xml:space="preserve"> prejavy</w:t>
      </w:r>
      <w:r w:rsidRPr="004E67D0">
        <w:rPr>
          <w:szCs w:val="22"/>
        </w:rPr>
        <w:t xml:space="preserve"> a symptómy srdcového zlyhania, priberanie na hmotnosti a edém. Ak sa zistí akékoľvek zhoršenie srdcových symptómov, pioglitazón sa musí prestať podávať.</w:t>
      </w:r>
    </w:p>
    <w:p w14:paraId="37A696E1" w14:textId="77777777" w:rsidR="00932727" w:rsidRPr="004E67D0" w:rsidRDefault="00932727" w:rsidP="00932727">
      <w:pPr>
        <w:ind w:left="0" w:firstLine="0"/>
        <w:rPr>
          <w:szCs w:val="22"/>
          <w:u w:val="single"/>
        </w:rPr>
      </w:pPr>
    </w:p>
    <w:p w14:paraId="0CF70577" w14:textId="2FFA830C" w:rsidR="00950255" w:rsidRDefault="00533538" w:rsidP="00950255">
      <w:pPr>
        <w:ind w:left="0" w:firstLine="0"/>
        <w:rPr>
          <w:szCs w:val="22"/>
          <w:u w:val="single"/>
        </w:rPr>
      </w:pPr>
      <w:r>
        <w:rPr>
          <w:szCs w:val="22"/>
          <w:u w:val="single"/>
        </w:rPr>
        <w:t xml:space="preserve">Zabránenie </w:t>
      </w:r>
      <w:r w:rsidR="00950255" w:rsidRPr="004E67D0">
        <w:rPr>
          <w:szCs w:val="22"/>
          <w:u w:val="single"/>
        </w:rPr>
        <w:t>chybám v</w:t>
      </w:r>
      <w:r w:rsidR="008A3495">
        <w:rPr>
          <w:szCs w:val="22"/>
          <w:u w:val="single"/>
        </w:rPr>
        <w:t> </w:t>
      </w:r>
      <w:r>
        <w:rPr>
          <w:szCs w:val="22"/>
          <w:u w:val="single"/>
        </w:rPr>
        <w:t>liečbe</w:t>
      </w:r>
    </w:p>
    <w:p w14:paraId="7B9963E5" w14:textId="77777777" w:rsidR="008A3495" w:rsidRPr="004E67D0" w:rsidRDefault="008A3495" w:rsidP="00950255">
      <w:pPr>
        <w:ind w:left="0" w:firstLine="0"/>
        <w:rPr>
          <w:szCs w:val="22"/>
          <w:u w:val="single"/>
        </w:rPr>
      </w:pPr>
    </w:p>
    <w:p w14:paraId="469A34D6" w14:textId="77777777" w:rsidR="00950255" w:rsidRPr="004E67D0" w:rsidRDefault="00950255" w:rsidP="00950255">
      <w:pPr>
        <w:ind w:left="0" w:firstLine="0"/>
        <w:rPr>
          <w:szCs w:val="22"/>
        </w:rPr>
      </w:pPr>
      <w:r w:rsidRPr="004E67D0">
        <w:rPr>
          <w:szCs w:val="22"/>
        </w:rPr>
        <w:t xml:space="preserve">Pacientov treba poučiť, aby si vždy pred každou injekciou skontrolovali inzulínový štítok, aby sa predišlo neúmyselnej zámene medzi dvomi rôznymi silami Humalogu KwikPen alebo inými inzulínovými liekmi. </w:t>
      </w:r>
    </w:p>
    <w:p w14:paraId="24E9DE45" w14:textId="77777777" w:rsidR="00950255" w:rsidRPr="004E67D0" w:rsidRDefault="00950255" w:rsidP="00950255">
      <w:pPr>
        <w:ind w:left="0" w:firstLine="0"/>
        <w:rPr>
          <w:szCs w:val="22"/>
        </w:rPr>
      </w:pPr>
      <w:r w:rsidRPr="004E67D0">
        <w:rPr>
          <w:szCs w:val="22"/>
        </w:rPr>
        <w:t>Pacienti si majú vizuálne overiť množstvo navolených jednotiek v dávkovacom okienku pera. Preto je potrebné, aby pacienti, ktorí si sami podávajú injekciu, boli schopní prečítať hodnoty v dávkovacom okienku pera. Nevidiaci pacienti, alebo tí so slabým zrakom majú byť poučení, aby im pri dávkovaní vždy pomohla ďalšia osoba s dobrým z</w:t>
      </w:r>
      <w:r w:rsidR="00644A8A">
        <w:rPr>
          <w:szCs w:val="22"/>
        </w:rPr>
        <w:t>r</w:t>
      </w:r>
      <w:r w:rsidRPr="004E67D0">
        <w:rPr>
          <w:szCs w:val="22"/>
        </w:rPr>
        <w:t>akom a vyškolená na používanie inzulínovej pomôcky.</w:t>
      </w:r>
    </w:p>
    <w:p w14:paraId="3B00BF74" w14:textId="77777777" w:rsidR="00950255" w:rsidRDefault="00950255" w:rsidP="00950255">
      <w:pPr>
        <w:ind w:left="0" w:firstLine="0"/>
        <w:rPr>
          <w:szCs w:val="22"/>
        </w:rPr>
      </w:pPr>
    </w:p>
    <w:p w14:paraId="26BD9C6F" w14:textId="77777777" w:rsidR="00950255" w:rsidRDefault="00950255" w:rsidP="00950255">
      <w:pPr>
        <w:ind w:left="0" w:firstLine="0"/>
        <w:rPr>
          <w:szCs w:val="22"/>
          <w:u w:val="single"/>
        </w:rPr>
      </w:pPr>
      <w:r w:rsidRPr="00126B3F">
        <w:rPr>
          <w:szCs w:val="22"/>
          <w:u w:val="single"/>
        </w:rPr>
        <w:t>Pomocné látky</w:t>
      </w:r>
    </w:p>
    <w:p w14:paraId="53271940" w14:textId="77777777" w:rsidR="008A3495" w:rsidRPr="00126B3F" w:rsidRDefault="008A3495" w:rsidP="00950255">
      <w:pPr>
        <w:ind w:left="0" w:firstLine="0"/>
        <w:rPr>
          <w:szCs w:val="22"/>
          <w:u w:val="single"/>
        </w:rPr>
      </w:pPr>
    </w:p>
    <w:p w14:paraId="1E009EAB" w14:textId="77777777" w:rsidR="00950255" w:rsidRPr="004E67D0" w:rsidRDefault="00950255" w:rsidP="00950255">
      <w:pPr>
        <w:ind w:left="0" w:firstLine="0"/>
        <w:rPr>
          <w:szCs w:val="22"/>
        </w:rPr>
      </w:pPr>
      <w:r>
        <w:rPr>
          <w:szCs w:val="22"/>
        </w:rPr>
        <w:t xml:space="preserve">Tento liek obsahuje menej ako 1mmol sodíka (23 mg) v jednej dávke, t.j. </w:t>
      </w:r>
      <w:r w:rsidR="002A4CA7">
        <w:rPr>
          <w:szCs w:val="22"/>
        </w:rPr>
        <w:t>v podstate</w:t>
      </w:r>
      <w:r>
        <w:rPr>
          <w:szCs w:val="22"/>
        </w:rPr>
        <w:t xml:space="preserve"> zanedbateľné množstvo sodíka.</w:t>
      </w:r>
    </w:p>
    <w:p w14:paraId="18D3C79C" w14:textId="77777777" w:rsidR="004D20BF" w:rsidRPr="004E67D0" w:rsidRDefault="004D20BF" w:rsidP="0032257E">
      <w:pPr>
        <w:ind w:left="0" w:firstLine="0"/>
        <w:rPr>
          <w:szCs w:val="22"/>
        </w:rPr>
      </w:pPr>
    </w:p>
    <w:p w14:paraId="0F9D7C13" w14:textId="77777777" w:rsidR="004D20BF" w:rsidRPr="004E67D0" w:rsidRDefault="004D20BF" w:rsidP="007377BC">
      <w:pPr>
        <w:keepNext/>
        <w:rPr>
          <w:szCs w:val="22"/>
        </w:rPr>
      </w:pPr>
      <w:r w:rsidRPr="004E67D0">
        <w:rPr>
          <w:b/>
          <w:szCs w:val="22"/>
        </w:rPr>
        <w:lastRenderedPageBreak/>
        <w:t>4.5</w:t>
      </w:r>
      <w:r w:rsidRPr="004E67D0">
        <w:rPr>
          <w:b/>
          <w:szCs w:val="22"/>
        </w:rPr>
        <w:tab/>
        <w:t>Liekové a iné interakcie</w:t>
      </w:r>
    </w:p>
    <w:p w14:paraId="27AD948F" w14:textId="77777777" w:rsidR="004D20BF" w:rsidRPr="004E67D0" w:rsidRDefault="004D20BF" w:rsidP="007377BC">
      <w:pPr>
        <w:keepNext/>
        <w:ind w:left="0" w:firstLine="0"/>
        <w:rPr>
          <w:szCs w:val="22"/>
        </w:rPr>
      </w:pPr>
    </w:p>
    <w:p w14:paraId="4928F981" w14:textId="77777777" w:rsidR="004D20BF" w:rsidRPr="004E67D0" w:rsidRDefault="004D20BF" w:rsidP="0032257E">
      <w:pPr>
        <w:ind w:left="0" w:firstLine="0"/>
        <w:rPr>
          <w:szCs w:val="22"/>
        </w:rPr>
      </w:pPr>
      <w:r w:rsidRPr="004E67D0">
        <w:rPr>
          <w:szCs w:val="22"/>
        </w:rPr>
        <w:t>Potreba inzulínu sa môže zvýšiť látkami s hyperglykemickým účinkom, ako je perorálna antikoncepcia, kortikosteroidy alebo hormonálna substitúcia počas liečby porúch štítnej žľazy, danazol, beta</w:t>
      </w:r>
      <w:r w:rsidRPr="004E67D0">
        <w:rPr>
          <w:szCs w:val="22"/>
          <w:vertAlign w:val="subscript"/>
        </w:rPr>
        <w:t>2</w:t>
      </w:r>
      <w:r w:rsidRPr="004E67D0">
        <w:rPr>
          <w:szCs w:val="22"/>
        </w:rPr>
        <w:t>-mimetiká (ritodrín, salbutamol, terbutalín).</w:t>
      </w:r>
    </w:p>
    <w:p w14:paraId="43F8B59C" w14:textId="77777777" w:rsidR="004D20BF" w:rsidRPr="004E67D0" w:rsidRDefault="004D20BF" w:rsidP="0032257E">
      <w:pPr>
        <w:ind w:left="0" w:firstLine="0"/>
        <w:rPr>
          <w:szCs w:val="22"/>
        </w:rPr>
      </w:pPr>
    </w:p>
    <w:p w14:paraId="375C0328" w14:textId="77777777" w:rsidR="004D20BF" w:rsidRPr="004E67D0" w:rsidRDefault="004D20BF" w:rsidP="0032257E">
      <w:pPr>
        <w:ind w:left="0" w:firstLine="0"/>
        <w:rPr>
          <w:szCs w:val="22"/>
        </w:rPr>
      </w:pPr>
      <w:r w:rsidRPr="004E67D0">
        <w:rPr>
          <w:szCs w:val="22"/>
        </w:rPr>
        <w:t>Potreba inzulínu sa môže znížiť pri podávaní liekov s hypoglykemickým účinkom ako sú perorálne antidiabetiká, salicyláty (napr. kyselina acetylsalicylová), sulfónamidy, niektoré antidepresíva (inhibítory monoaminooxidázy, selektívne inhibítory spätného vychytávania sérotonínu), niektoré inhibítory angiotenzín konvertujúceho enzýmu (kaptopril, enalapril), blokátory receptorov angiotenzínu II, beta-blokátory, oktreotid alebo alkohol.</w:t>
      </w:r>
    </w:p>
    <w:p w14:paraId="5FF1D512" w14:textId="77777777" w:rsidR="004D20BF" w:rsidRPr="004E67D0" w:rsidRDefault="004D20BF" w:rsidP="0032257E">
      <w:pPr>
        <w:ind w:left="0" w:firstLine="0"/>
        <w:rPr>
          <w:szCs w:val="22"/>
        </w:rPr>
      </w:pPr>
    </w:p>
    <w:p w14:paraId="5B87EE93" w14:textId="77777777" w:rsidR="004D20BF" w:rsidRPr="004E67D0" w:rsidRDefault="004D20BF" w:rsidP="0032257E">
      <w:pPr>
        <w:ind w:left="0" w:firstLine="0"/>
        <w:rPr>
          <w:szCs w:val="22"/>
        </w:rPr>
      </w:pPr>
      <w:r w:rsidRPr="004E67D0">
        <w:rPr>
          <w:szCs w:val="22"/>
        </w:rPr>
        <w:t>Miešanie Humalogu Mix50 s inými inzulínmi sa neskúmalo.</w:t>
      </w:r>
    </w:p>
    <w:p w14:paraId="08D871D8" w14:textId="77777777" w:rsidR="004D20BF" w:rsidRPr="004E67D0" w:rsidRDefault="004D20BF" w:rsidP="0032257E">
      <w:pPr>
        <w:ind w:left="0" w:firstLine="0"/>
        <w:rPr>
          <w:szCs w:val="22"/>
        </w:rPr>
      </w:pPr>
    </w:p>
    <w:p w14:paraId="72942948" w14:textId="77777777" w:rsidR="004D20BF" w:rsidRPr="004E67D0" w:rsidRDefault="004D20BF" w:rsidP="0032257E">
      <w:pPr>
        <w:ind w:left="0" w:firstLine="0"/>
        <w:rPr>
          <w:szCs w:val="22"/>
        </w:rPr>
      </w:pPr>
      <w:r w:rsidRPr="004E67D0">
        <w:rPr>
          <w:szCs w:val="22"/>
        </w:rPr>
        <w:t xml:space="preserve">Užívanie iných liekov podávaných </w:t>
      </w:r>
      <w:r w:rsidR="000A01D4" w:rsidRPr="004E67D0">
        <w:rPr>
          <w:szCs w:val="22"/>
        </w:rPr>
        <w:t>súbežne</w:t>
      </w:r>
      <w:r w:rsidRPr="004E67D0">
        <w:rPr>
          <w:szCs w:val="22"/>
        </w:rPr>
        <w:t xml:space="preserve"> s Humalogom Mix50 sa má konzultovať s</w:t>
      </w:r>
      <w:r w:rsidR="00ED6EB4" w:rsidRPr="004E67D0">
        <w:rPr>
          <w:szCs w:val="22"/>
        </w:rPr>
        <w:t> </w:t>
      </w:r>
      <w:r w:rsidRPr="004E67D0">
        <w:rPr>
          <w:szCs w:val="22"/>
        </w:rPr>
        <w:t>lekárom</w:t>
      </w:r>
      <w:r w:rsidR="00ED6EB4" w:rsidRPr="004E67D0">
        <w:rPr>
          <w:szCs w:val="22"/>
        </w:rPr>
        <w:t xml:space="preserve"> (pozri časť 4.4)</w:t>
      </w:r>
      <w:r w:rsidRPr="004E67D0">
        <w:rPr>
          <w:szCs w:val="22"/>
        </w:rPr>
        <w:t>.</w:t>
      </w:r>
    </w:p>
    <w:p w14:paraId="3900A9BD" w14:textId="77777777" w:rsidR="004D20BF" w:rsidRPr="004E67D0" w:rsidRDefault="004D20BF" w:rsidP="0032257E">
      <w:pPr>
        <w:ind w:left="0" w:firstLine="0"/>
        <w:rPr>
          <w:szCs w:val="22"/>
        </w:rPr>
      </w:pPr>
    </w:p>
    <w:p w14:paraId="697C97CA" w14:textId="77777777" w:rsidR="004D20BF" w:rsidRPr="004E67D0" w:rsidRDefault="004D20BF" w:rsidP="0032257E">
      <w:pPr>
        <w:keepNext/>
        <w:rPr>
          <w:szCs w:val="22"/>
        </w:rPr>
      </w:pPr>
      <w:r w:rsidRPr="004E67D0">
        <w:rPr>
          <w:b/>
          <w:szCs w:val="22"/>
        </w:rPr>
        <w:t>4.6</w:t>
      </w:r>
      <w:r w:rsidRPr="004E67D0">
        <w:rPr>
          <w:b/>
          <w:szCs w:val="22"/>
        </w:rPr>
        <w:tab/>
      </w:r>
      <w:r w:rsidR="00ED6EB4" w:rsidRPr="004E67D0">
        <w:rPr>
          <w:b/>
          <w:szCs w:val="22"/>
        </w:rPr>
        <w:t>Fertilita, g</w:t>
      </w:r>
      <w:r w:rsidRPr="004E67D0">
        <w:rPr>
          <w:b/>
          <w:szCs w:val="22"/>
        </w:rPr>
        <w:t>ravidita a laktácia</w:t>
      </w:r>
    </w:p>
    <w:p w14:paraId="6BD8224E" w14:textId="77777777" w:rsidR="004D20BF" w:rsidRPr="004E67D0" w:rsidRDefault="004D20BF" w:rsidP="0032257E">
      <w:pPr>
        <w:keepNext/>
        <w:ind w:left="0" w:firstLine="0"/>
        <w:rPr>
          <w:szCs w:val="22"/>
        </w:rPr>
      </w:pPr>
    </w:p>
    <w:p w14:paraId="5DA90930" w14:textId="77777777" w:rsidR="00950255" w:rsidRDefault="00950255" w:rsidP="00950255">
      <w:pPr>
        <w:ind w:left="0" w:firstLine="0"/>
        <w:rPr>
          <w:szCs w:val="22"/>
          <w:u w:val="single"/>
        </w:rPr>
      </w:pPr>
      <w:r>
        <w:rPr>
          <w:szCs w:val="22"/>
          <w:u w:val="single"/>
        </w:rPr>
        <w:t>Gravidita</w:t>
      </w:r>
    </w:p>
    <w:p w14:paraId="38D26435" w14:textId="77777777" w:rsidR="008A3495" w:rsidRPr="00AB19A0" w:rsidRDefault="008A3495" w:rsidP="00950255">
      <w:pPr>
        <w:ind w:left="0" w:firstLine="0"/>
        <w:rPr>
          <w:szCs w:val="22"/>
          <w:u w:val="single"/>
        </w:rPr>
      </w:pPr>
    </w:p>
    <w:p w14:paraId="7A5B2310" w14:textId="3882363B" w:rsidR="004D20BF" w:rsidRPr="004E67D0" w:rsidRDefault="004D20BF" w:rsidP="0032257E">
      <w:pPr>
        <w:keepNext/>
        <w:ind w:left="0" w:firstLine="0"/>
        <w:rPr>
          <w:szCs w:val="22"/>
        </w:rPr>
      </w:pPr>
      <w:r w:rsidRPr="004E67D0">
        <w:rPr>
          <w:szCs w:val="22"/>
        </w:rPr>
        <w:t xml:space="preserve">Údaje o veľkom počte gravidných žien užívajúcich </w:t>
      </w:r>
      <w:r w:rsidR="00D375C5">
        <w:rPr>
          <w:szCs w:val="22"/>
        </w:rPr>
        <w:t>inzulín-lispro</w:t>
      </w:r>
      <w:r w:rsidRPr="004E67D0">
        <w:rPr>
          <w:szCs w:val="22"/>
        </w:rPr>
        <w:t xml:space="preserve"> </w:t>
      </w:r>
      <w:r w:rsidR="000A01D4" w:rsidRPr="004E67D0">
        <w:rPr>
          <w:szCs w:val="22"/>
        </w:rPr>
        <w:t>nenaznačujú</w:t>
      </w:r>
      <w:r w:rsidRPr="004E67D0">
        <w:rPr>
          <w:szCs w:val="22"/>
        </w:rPr>
        <w:t xml:space="preserve"> žiadne nežiaduce účinky na graviditu alebo na zdravie plodu/novorodenca.</w:t>
      </w:r>
    </w:p>
    <w:p w14:paraId="155D068A" w14:textId="77777777" w:rsidR="004D20BF" w:rsidRPr="004E67D0" w:rsidRDefault="004D20BF" w:rsidP="0032257E">
      <w:pPr>
        <w:keepNext/>
        <w:ind w:left="0" w:firstLine="0"/>
        <w:rPr>
          <w:szCs w:val="22"/>
        </w:rPr>
      </w:pPr>
    </w:p>
    <w:p w14:paraId="2CD09B00" w14:textId="77777777" w:rsidR="004D20BF" w:rsidRPr="004E67D0" w:rsidRDefault="004D20BF" w:rsidP="0032257E">
      <w:pPr>
        <w:ind w:left="0" w:firstLine="0"/>
        <w:rPr>
          <w:szCs w:val="22"/>
        </w:rPr>
      </w:pPr>
      <w:r w:rsidRPr="004E67D0">
        <w:rPr>
          <w:szCs w:val="22"/>
        </w:rPr>
        <w:t>Udržanie dobrej kontroly glykémie počas gravidity je základnou požiadavkou liečby diabetu u pacientky liečenej inzulínom pri inzulín-dependentnom alebo gestačnom diabete. Potreba inzulínu sa zvyčajne znižuje počas prvého trimestra a zvyšuje počas druhého a tretieho trimestra. Pacientky s diabetom majú byť poučené o tom, aby informovali svojho lekára v prípade gravidity alebo ak graviditu zvažujú. Starostlivé monitorovanie glykémie, rovnako ako aj celkového zdravotného stavu, je základnou požiadavkou u gravidných s diabetom.</w:t>
      </w:r>
    </w:p>
    <w:p w14:paraId="59D711AF" w14:textId="77777777" w:rsidR="004D20BF" w:rsidRPr="004E67D0" w:rsidRDefault="004D20BF" w:rsidP="0032257E">
      <w:pPr>
        <w:ind w:left="0" w:firstLine="0"/>
        <w:rPr>
          <w:szCs w:val="22"/>
        </w:rPr>
      </w:pPr>
    </w:p>
    <w:p w14:paraId="2ACE59BE" w14:textId="77777777" w:rsidR="00950255" w:rsidRDefault="00950255" w:rsidP="00950255">
      <w:pPr>
        <w:ind w:left="0" w:firstLine="0"/>
        <w:rPr>
          <w:szCs w:val="22"/>
          <w:u w:val="single"/>
        </w:rPr>
      </w:pPr>
      <w:r>
        <w:rPr>
          <w:szCs w:val="22"/>
          <w:u w:val="single"/>
        </w:rPr>
        <w:t>Dojčenie</w:t>
      </w:r>
    </w:p>
    <w:p w14:paraId="49558878" w14:textId="77777777" w:rsidR="008A3495" w:rsidRPr="00AB19A0" w:rsidRDefault="008A3495" w:rsidP="00950255">
      <w:pPr>
        <w:ind w:left="0" w:firstLine="0"/>
        <w:rPr>
          <w:szCs w:val="22"/>
          <w:u w:val="single"/>
        </w:rPr>
      </w:pPr>
    </w:p>
    <w:p w14:paraId="71613124" w14:textId="77777777" w:rsidR="004D20BF" w:rsidRPr="004E67D0" w:rsidRDefault="004D20BF" w:rsidP="0032257E">
      <w:pPr>
        <w:ind w:left="0" w:firstLine="0"/>
        <w:rPr>
          <w:szCs w:val="22"/>
        </w:rPr>
      </w:pPr>
      <w:r w:rsidRPr="004E67D0">
        <w:rPr>
          <w:szCs w:val="22"/>
        </w:rPr>
        <w:t>U dojčiacich diabetičiek môže vzniknúť potreba úpravy dávky inzulínu, diéty alebo oboje.</w:t>
      </w:r>
    </w:p>
    <w:p w14:paraId="38A73235" w14:textId="77777777" w:rsidR="004D20BF" w:rsidRDefault="004D20BF" w:rsidP="0032257E">
      <w:pPr>
        <w:ind w:left="0" w:firstLine="0"/>
        <w:rPr>
          <w:szCs w:val="22"/>
        </w:rPr>
      </w:pPr>
    </w:p>
    <w:p w14:paraId="013DE61D" w14:textId="77777777" w:rsidR="00950255" w:rsidRDefault="00950255" w:rsidP="00950255">
      <w:pPr>
        <w:ind w:left="0" w:firstLine="0"/>
        <w:rPr>
          <w:szCs w:val="22"/>
          <w:u w:val="single"/>
        </w:rPr>
      </w:pPr>
      <w:r>
        <w:rPr>
          <w:szCs w:val="22"/>
          <w:u w:val="single"/>
        </w:rPr>
        <w:t>Fertilita</w:t>
      </w:r>
    </w:p>
    <w:p w14:paraId="3EB18542" w14:textId="77777777" w:rsidR="008A3495" w:rsidRDefault="008A3495" w:rsidP="00950255">
      <w:pPr>
        <w:ind w:left="0" w:firstLine="0"/>
        <w:rPr>
          <w:szCs w:val="22"/>
          <w:u w:val="single"/>
        </w:rPr>
      </w:pPr>
    </w:p>
    <w:p w14:paraId="3B51FA96" w14:textId="76674B39" w:rsidR="00743560" w:rsidRPr="00757C59" w:rsidRDefault="00743560" w:rsidP="00743560">
      <w:pPr>
        <w:ind w:left="0" w:firstLine="0"/>
        <w:rPr>
          <w:szCs w:val="22"/>
        </w:rPr>
      </w:pPr>
      <w:r w:rsidRPr="00757C59">
        <w:rPr>
          <w:szCs w:val="22"/>
        </w:rPr>
        <w:t xml:space="preserve">V štúdiách na zvieratách </w:t>
      </w:r>
      <w:r w:rsidR="00D375C5">
        <w:rPr>
          <w:szCs w:val="22"/>
        </w:rPr>
        <w:t>inzulín-lispro</w:t>
      </w:r>
      <w:r w:rsidRPr="00757C59">
        <w:rPr>
          <w:szCs w:val="22"/>
        </w:rPr>
        <w:t xml:space="preserve"> nepreukázal vplyv na zhoršenie fertility (pozri časť 5.3).</w:t>
      </w:r>
    </w:p>
    <w:p w14:paraId="530727FB" w14:textId="77777777" w:rsidR="007C5D45" w:rsidRPr="004E67D0" w:rsidRDefault="007C5D45" w:rsidP="007C5D45">
      <w:pPr>
        <w:ind w:left="0" w:firstLine="0"/>
        <w:rPr>
          <w:szCs w:val="22"/>
        </w:rPr>
      </w:pPr>
    </w:p>
    <w:p w14:paraId="549599B4" w14:textId="77777777" w:rsidR="004D20BF" w:rsidRPr="004E67D0" w:rsidRDefault="004D20BF" w:rsidP="0032257E">
      <w:pPr>
        <w:rPr>
          <w:szCs w:val="22"/>
        </w:rPr>
      </w:pPr>
      <w:r w:rsidRPr="004E67D0">
        <w:rPr>
          <w:b/>
          <w:szCs w:val="22"/>
        </w:rPr>
        <w:t>4.7</w:t>
      </w:r>
      <w:r w:rsidRPr="004E67D0">
        <w:rPr>
          <w:b/>
          <w:szCs w:val="22"/>
        </w:rPr>
        <w:tab/>
        <w:t>Ovplyvnenie schopnosti viesť vozidlá a obsluhovať stroje</w:t>
      </w:r>
    </w:p>
    <w:p w14:paraId="0A368036" w14:textId="77777777" w:rsidR="004D20BF" w:rsidRPr="004E67D0" w:rsidRDefault="004D20BF" w:rsidP="0032257E">
      <w:pPr>
        <w:ind w:left="0" w:firstLine="0"/>
        <w:rPr>
          <w:szCs w:val="22"/>
        </w:rPr>
      </w:pPr>
    </w:p>
    <w:p w14:paraId="67E147B8" w14:textId="77777777" w:rsidR="004D20BF" w:rsidRPr="004E67D0" w:rsidRDefault="004D20BF" w:rsidP="0032257E">
      <w:pPr>
        <w:ind w:left="0" w:firstLine="0"/>
        <w:rPr>
          <w:szCs w:val="22"/>
        </w:rPr>
      </w:pPr>
      <w:r w:rsidRPr="004E67D0">
        <w:rPr>
          <w:szCs w:val="22"/>
        </w:rPr>
        <w:t>Schopnosť pacienta koncentrovať sa a reagovať môže byť porušená v dôsledku hypoglykémie. To môže byť riskantné v situáciách špeciálne vyžadujúcich vyššie uvedené schopnosti (napr. vedenie auta alebo obsluha strojov).</w:t>
      </w:r>
    </w:p>
    <w:p w14:paraId="48894F36" w14:textId="77777777" w:rsidR="004D20BF" w:rsidRPr="004E67D0" w:rsidRDefault="004D20BF" w:rsidP="0032257E">
      <w:pPr>
        <w:ind w:left="0" w:firstLine="0"/>
        <w:rPr>
          <w:szCs w:val="22"/>
        </w:rPr>
      </w:pPr>
    </w:p>
    <w:p w14:paraId="56B09DA3" w14:textId="77777777" w:rsidR="004D20BF" w:rsidRPr="004E67D0" w:rsidRDefault="004D20BF" w:rsidP="0032257E">
      <w:pPr>
        <w:ind w:left="0" w:firstLine="0"/>
        <w:rPr>
          <w:szCs w:val="22"/>
        </w:rPr>
      </w:pPr>
      <w:r w:rsidRPr="004E67D0">
        <w:rPr>
          <w:szCs w:val="22"/>
        </w:rPr>
        <w:t>Pacient má byť poučený o potrebe zabrániť hypoglykémii počas vedenia vozidla, čo je obzvlášť dôležité u tých osôb, ktoré majú zníženú alebo chýbajúcu vnímavosť varovných príznakov hypoglykémie alebo majú časté hypoglykemické epizódy. Za týchto okolností sa musí starostlivo zvážiť vhodnosť vedenia vozidiel.</w:t>
      </w:r>
    </w:p>
    <w:p w14:paraId="509C59F2" w14:textId="77777777" w:rsidR="004D20BF" w:rsidRPr="004E67D0" w:rsidRDefault="004D20BF" w:rsidP="0032257E">
      <w:pPr>
        <w:ind w:left="0" w:firstLine="0"/>
        <w:rPr>
          <w:szCs w:val="22"/>
        </w:rPr>
      </w:pPr>
    </w:p>
    <w:p w14:paraId="193369B1" w14:textId="77777777" w:rsidR="004D20BF" w:rsidRPr="004E67D0" w:rsidRDefault="004D20BF" w:rsidP="0032257E">
      <w:pPr>
        <w:ind w:left="0" w:firstLine="0"/>
        <w:rPr>
          <w:b/>
          <w:szCs w:val="22"/>
        </w:rPr>
      </w:pPr>
      <w:r w:rsidRPr="004E67D0">
        <w:rPr>
          <w:b/>
          <w:szCs w:val="22"/>
        </w:rPr>
        <w:t>4.8</w:t>
      </w:r>
      <w:r w:rsidRPr="004E67D0">
        <w:rPr>
          <w:b/>
          <w:szCs w:val="22"/>
        </w:rPr>
        <w:tab/>
        <w:t>Nežiaduce účinky</w:t>
      </w:r>
    </w:p>
    <w:p w14:paraId="646A576F" w14:textId="77777777" w:rsidR="004D20BF" w:rsidRPr="004E67D0" w:rsidRDefault="004D20BF" w:rsidP="0032257E">
      <w:pPr>
        <w:ind w:left="0" w:firstLine="0"/>
        <w:rPr>
          <w:szCs w:val="22"/>
        </w:rPr>
      </w:pPr>
    </w:p>
    <w:p w14:paraId="5EA916A3" w14:textId="77777777" w:rsidR="00950255" w:rsidRDefault="00950255" w:rsidP="00950255">
      <w:pPr>
        <w:ind w:left="0" w:firstLine="0"/>
        <w:rPr>
          <w:szCs w:val="22"/>
          <w:u w:val="single"/>
        </w:rPr>
      </w:pPr>
      <w:r>
        <w:rPr>
          <w:szCs w:val="22"/>
          <w:u w:val="single"/>
        </w:rPr>
        <w:t>Súhrn bezpečnostného profilu</w:t>
      </w:r>
    </w:p>
    <w:p w14:paraId="17D658D6" w14:textId="77777777" w:rsidR="00950255" w:rsidRDefault="00950255" w:rsidP="0032257E">
      <w:pPr>
        <w:ind w:left="0" w:firstLine="0"/>
        <w:rPr>
          <w:szCs w:val="22"/>
        </w:rPr>
      </w:pPr>
    </w:p>
    <w:p w14:paraId="151AD99E" w14:textId="77777777" w:rsidR="004D20BF" w:rsidRPr="004E67D0" w:rsidRDefault="004D20BF" w:rsidP="0032257E">
      <w:pPr>
        <w:ind w:left="0" w:firstLine="0"/>
        <w:rPr>
          <w:szCs w:val="22"/>
        </w:rPr>
      </w:pPr>
      <w:r w:rsidRPr="004E67D0">
        <w:rPr>
          <w:szCs w:val="22"/>
        </w:rPr>
        <w:t xml:space="preserve">Najčastejším nežiaducim účinkom inzulínovej terapie u pacienta s diabetom je hypoglykémia. Závažná hypoglykémia môže viesť ku strate vedomia a v extrémnych prípadoch ku smrti. Frekvencia </w:t>
      </w:r>
      <w:r w:rsidRPr="004E67D0">
        <w:rPr>
          <w:szCs w:val="22"/>
        </w:rPr>
        <w:lastRenderedPageBreak/>
        <w:t>výskytu hypoglykémie nie je uvedená, pretože hypoglykémia je výsledkom pôsobenia nielen dávky inzulínu ale aj iných faktorov, napr. diéta pacienta a fyzická aktivita.</w:t>
      </w:r>
    </w:p>
    <w:p w14:paraId="421B4E00" w14:textId="77777777" w:rsidR="004D20BF" w:rsidRDefault="004D20BF" w:rsidP="0032257E">
      <w:pPr>
        <w:ind w:left="0" w:firstLine="0"/>
        <w:rPr>
          <w:szCs w:val="22"/>
        </w:rPr>
      </w:pPr>
    </w:p>
    <w:p w14:paraId="2C8C3A68" w14:textId="77777777" w:rsidR="00950255" w:rsidRPr="00FE1CF0" w:rsidRDefault="00950255">
      <w:pPr>
        <w:keepNext/>
        <w:ind w:left="0" w:firstLine="0"/>
        <w:rPr>
          <w:szCs w:val="22"/>
          <w:u w:val="single"/>
        </w:rPr>
      </w:pPr>
      <w:r w:rsidRPr="00FE1CF0">
        <w:rPr>
          <w:szCs w:val="22"/>
          <w:u w:val="single"/>
        </w:rPr>
        <w:t xml:space="preserve">Tabuľkový zoznam nežiaducich </w:t>
      </w:r>
      <w:r w:rsidR="00743560" w:rsidRPr="00FE1CF0">
        <w:rPr>
          <w:szCs w:val="22"/>
          <w:u w:val="single"/>
        </w:rPr>
        <w:t>účinkov</w:t>
      </w:r>
    </w:p>
    <w:p w14:paraId="1AA96A8C" w14:textId="77777777" w:rsidR="00950255" w:rsidRDefault="00950255" w:rsidP="00FE1CF0">
      <w:pPr>
        <w:keepNext/>
        <w:ind w:left="0" w:firstLine="0"/>
        <w:rPr>
          <w:szCs w:val="22"/>
        </w:rPr>
      </w:pPr>
    </w:p>
    <w:p w14:paraId="70692A43" w14:textId="77ACF048" w:rsidR="00950255" w:rsidRDefault="00950255" w:rsidP="00950255">
      <w:pPr>
        <w:keepNext/>
        <w:autoSpaceDE w:val="0"/>
        <w:autoSpaceDN w:val="0"/>
        <w:adjustRightInd w:val="0"/>
        <w:ind w:left="0" w:firstLine="0"/>
        <w:rPr>
          <w:szCs w:val="22"/>
        </w:rPr>
      </w:pPr>
      <w:r>
        <w:rPr>
          <w:szCs w:val="22"/>
        </w:rPr>
        <w:t xml:space="preserve">Nasledujúce nežiaduce účinky </w:t>
      </w:r>
      <w:r w:rsidRPr="003178E9">
        <w:rPr>
          <w:szCs w:val="22"/>
        </w:rPr>
        <w:t>z klinických skúšaní sú zoradené podľa triedy orgánových systémov MedDRA</w:t>
      </w:r>
      <w:r>
        <w:rPr>
          <w:szCs w:val="22"/>
        </w:rPr>
        <w:t xml:space="preserve"> postupne s klesajúcou incidenciou (</w:t>
      </w:r>
      <w:r w:rsidRPr="003178E9">
        <w:rPr>
          <w:szCs w:val="22"/>
        </w:rPr>
        <w:t>veľmi časté</w:t>
      </w:r>
      <w:r>
        <w:rPr>
          <w:szCs w:val="22"/>
        </w:rPr>
        <w:t>:</w:t>
      </w:r>
      <w:r w:rsidRPr="003178E9">
        <w:rPr>
          <w:szCs w:val="22"/>
        </w:rPr>
        <w:t xml:space="preserve"> ≥ 1/10; časté</w:t>
      </w:r>
      <w:r>
        <w:rPr>
          <w:szCs w:val="22"/>
        </w:rPr>
        <w:t>:</w:t>
      </w:r>
      <w:r w:rsidRPr="003178E9">
        <w:rPr>
          <w:szCs w:val="22"/>
        </w:rPr>
        <w:t xml:space="preserve"> ≥ 1/100 až &lt; 1/10; menej časté</w:t>
      </w:r>
      <w:r>
        <w:rPr>
          <w:szCs w:val="22"/>
        </w:rPr>
        <w:t>:</w:t>
      </w:r>
      <w:r w:rsidRPr="003178E9">
        <w:rPr>
          <w:szCs w:val="22"/>
        </w:rPr>
        <w:t xml:space="preserve"> ≥ 1/1000 až</w:t>
      </w:r>
      <w:r>
        <w:rPr>
          <w:szCs w:val="22"/>
        </w:rPr>
        <w:t xml:space="preserve"> &lt; 1/100</w:t>
      </w:r>
      <w:r w:rsidRPr="003178E9">
        <w:rPr>
          <w:szCs w:val="22"/>
        </w:rPr>
        <w:t>; zriedkavé</w:t>
      </w:r>
      <w:r>
        <w:rPr>
          <w:szCs w:val="22"/>
        </w:rPr>
        <w:t>:</w:t>
      </w:r>
      <w:r w:rsidRPr="003178E9">
        <w:rPr>
          <w:szCs w:val="22"/>
        </w:rPr>
        <w:t xml:space="preserve"> ≥ 1/10 000 až &lt; 1/1000; veľmi zriedkavé</w:t>
      </w:r>
      <w:r>
        <w:rPr>
          <w:szCs w:val="22"/>
        </w:rPr>
        <w:t>:</w:t>
      </w:r>
      <w:r w:rsidRPr="003178E9">
        <w:rPr>
          <w:szCs w:val="22"/>
        </w:rPr>
        <w:t xml:space="preserve"> &lt; 1/10 000)</w:t>
      </w:r>
      <w:r w:rsidR="00AD281D" w:rsidRPr="00AD281D">
        <w:rPr>
          <w:szCs w:val="22"/>
        </w:rPr>
        <w:t xml:space="preserve"> </w:t>
      </w:r>
      <w:r w:rsidR="00AD281D" w:rsidRPr="005D57FB">
        <w:rPr>
          <w:szCs w:val="22"/>
        </w:rPr>
        <w:t>; neznáme (nedá sa odhadnúť z dostupných údajov)</w:t>
      </w:r>
      <w:r w:rsidRPr="003178E9">
        <w:rPr>
          <w:szCs w:val="22"/>
        </w:rPr>
        <w:t>.</w:t>
      </w:r>
    </w:p>
    <w:p w14:paraId="0D874F65" w14:textId="77777777" w:rsidR="00950255" w:rsidRDefault="00950255" w:rsidP="00950255">
      <w:pPr>
        <w:keepNext/>
        <w:autoSpaceDE w:val="0"/>
        <w:autoSpaceDN w:val="0"/>
        <w:adjustRightInd w:val="0"/>
        <w:ind w:left="0" w:firstLine="0"/>
        <w:rPr>
          <w:szCs w:val="22"/>
        </w:rPr>
      </w:pPr>
    </w:p>
    <w:p w14:paraId="1AFD7D55" w14:textId="336A5F4E" w:rsidR="00950255" w:rsidRDefault="00950255" w:rsidP="00950255">
      <w:pPr>
        <w:keepNext/>
        <w:autoSpaceDE w:val="0"/>
        <w:autoSpaceDN w:val="0"/>
        <w:adjustRightInd w:val="0"/>
        <w:ind w:left="0" w:firstLine="0"/>
        <w:rPr>
          <w:szCs w:val="22"/>
        </w:rPr>
      </w:pPr>
      <w:r>
        <w:rPr>
          <w:szCs w:val="22"/>
        </w:rPr>
        <w:t>V rámci aždej frekvencie sú nežiaduce účinky uvedené postupne s klesajúcou závažnosťou.</w:t>
      </w:r>
    </w:p>
    <w:p w14:paraId="12D6F8DF" w14:textId="5C164C11" w:rsidR="00AD281D" w:rsidRDefault="00AD281D" w:rsidP="00950255">
      <w:pPr>
        <w:keepNext/>
        <w:autoSpaceDE w:val="0"/>
        <w:autoSpaceDN w:val="0"/>
        <w:adjustRightInd w:val="0"/>
        <w:ind w:left="0" w:firstLine="0"/>
        <w:rPr>
          <w:szCs w:val="22"/>
        </w:rPr>
      </w:pPr>
    </w:p>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285"/>
        <w:gridCol w:w="941"/>
        <w:gridCol w:w="1369"/>
        <w:gridCol w:w="1133"/>
        <w:gridCol w:w="1133"/>
        <w:gridCol w:w="1058"/>
      </w:tblGrid>
      <w:tr w:rsidR="00AD281D" w14:paraId="40A35834" w14:textId="77777777" w:rsidTr="00132AA7">
        <w:trPr>
          <w:trHeight w:val="335"/>
        </w:trPr>
        <w:tc>
          <w:tcPr>
            <w:tcW w:w="1300" w:type="pct"/>
            <w:tcBorders>
              <w:top w:val="single" w:sz="4" w:space="0" w:color="auto"/>
              <w:left w:val="single" w:sz="4" w:space="0" w:color="auto"/>
              <w:bottom w:val="single" w:sz="4" w:space="0" w:color="auto"/>
              <w:right w:val="single" w:sz="4" w:space="0" w:color="auto"/>
            </w:tcBorders>
            <w:hideMark/>
          </w:tcPr>
          <w:p w14:paraId="30F9BE88" w14:textId="77777777" w:rsidR="00AD281D" w:rsidRDefault="00AD281D" w:rsidP="00AD281D">
            <w:pPr>
              <w:keepNext/>
              <w:widowControl w:val="0"/>
              <w:spacing w:before="100" w:beforeAutospacing="1" w:after="51"/>
              <w:ind w:left="0" w:firstLine="0"/>
              <w:rPr>
                <w:szCs w:val="22"/>
                <w:lang w:eastAsia="en-GB"/>
              </w:rPr>
            </w:pPr>
            <w:r>
              <w:rPr>
                <w:b/>
                <w:bCs/>
                <w:szCs w:val="22"/>
                <w:lang w:eastAsia="en-GB"/>
              </w:rPr>
              <w:t>Trieda orgánových systémov MedDRA</w:t>
            </w:r>
          </w:p>
        </w:tc>
        <w:tc>
          <w:tcPr>
            <w:tcW w:w="687" w:type="pct"/>
            <w:tcBorders>
              <w:top w:val="single" w:sz="4" w:space="0" w:color="auto"/>
              <w:left w:val="single" w:sz="4" w:space="0" w:color="auto"/>
              <w:bottom w:val="single" w:sz="4" w:space="0" w:color="auto"/>
              <w:right w:val="single" w:sz="4" w:space="0" w:color="auto"/>
            </w:tcBorders>
            <w:hideMark/>
          </w:tcPr>
          <w:p w14:paraId="780F2E6F" w14:textId="77777777" w:rsidR="00AD281D" w:rsidRDefault="00AD281D" w:rsidP="00AD281D">
            <w:pPr>
              <w:keepNext/>
              <w:widowControl w:val="0"/>
              <w:spacing w:before="100" w:beforeAutospacing="1" w:after="51"/>
              <w:ind w:left="0" w:firstLine="0"/>
              <w:rPr>
                <w:szCs w:val="22"/>
                <w:lang w:eastAsia="en-GB"/>
              </w:rPr>
            </w:pPr>
            <w:r>
              <w:rPr>
                <w:b/>
                <w:bCs/>
                <w:szCs w:val="22"/>
                <w:lang w:eastAsia="en-GB"/>
              </w:rPr>
              <w:t>veľmi časté</w:t>
            </w:r>
          </w:p>
        </w:tc>
        <w:tc>
          <w:tcPr>
            <w:tcW w:w="503" w:type="pct"/>
            <w:tcBorders>
              <w:top w:val="single" w:sz="4" w:space="0" w:color="auto"/>
              <w:left w:val="single" w:sz="4" w:space="0" w:color="auto"/>
              <w:bottom w:val="single" w:sz="4" w:space="0" w:color="auto"/>
              <w:right w:val="single" w:sz="4" w:space="0" w:color="auto"/>
            </w:tcBorders>
            <w:hideMark/>
          </w:tcPr>
          <w:p w14:paraId="79756004" w14:textId="77777777" w:rsidR="00AD281D" w:rsidRDefault="00AD281D" w:rsidP="00AD281D">
            <w:pPr>
              <w:widowControl w:val="0"/>
              <w:spacing w:before="100" w:beforeAutospacing="1" w:after="51"/>
              <w:ind w:left="0" w:firstLine="0"/>
              <w:rPr>
                <w:szCs w:val="22"/>
                <w:lang w:eastAsia="en-GB"/>
              </w:rPr>
            </w:pPr>
            <w:r>
              <w:rPr>
                <w:b/>
                <w:bCs/>
                <w:szCs w:val="22"/>
                <w:lang w:eastAsia="en-GB"/>
              </w:rPr>
              <w:t>časté</w:t>
            </w:r>
          </w:p>
        </w:tc>
        <w:tc>
          <w:tcPr>
            <w:tcW w:w="732" w:type="pct"/>
            <w:tcBorders>
              <w:top w:val="single" w:sz="4" w:space="0" w:color="auto"/>
              <w:left w:val="single" w:sz="4" w:space="0" w:color="auto"/>
              <w:bottom w:val="single" w:sz="4" w:space="0" w:color="auto"/>
              <w:right w:val="single" w:sz="4" w:space="0" w:color="auto"/>
            </w:tcBorders>
            <w:hideMark/>
          </w:tcPr>
          <w:p w14:paraId="26F177DC" w14:textId="77777777" w:rsidR="00AD281D" w:rsidRDefault="00AD281D" w:rsidP="00AD281D">
            <w:pPr>
              <w:widowControl w:val="0"/>
              <w:spacing w:before="100" w:beforeAutospacing="1" w:after="51"/>
              <w:ind w:left="0" w:firstLine="0"/>
              <w:rPr>
                <w:szCs w:val="22"/>
                <w:lang w:eastAsia="en-GB"/>
              </w:rPr>
            </w:pPr>
            <w:r>
              <w:rPr>
                <w:b/>
                <w:bCs/>
                <w:szCs w:val="22"/>
                <w:lang w:eastAsia="en-GB"/>
              </w:rPr>
              <w:t>menej časté</w:t>
            </w:r>
          </w:p>
        </w:tc>
        <w:tc>
          <w:tcPr>
            <w:tcW w:w="606" w:type="pct"/>
            <w:tcBorders>
              <w:top w:val="single" w:sz="4" w:space="0" w:color="auto"/>
              <w:left w:val="single" w:sz="4" w:space="0" w:color="auto"/>
              <w:bottom w:val="single" w:sz="4" w:space="0" w:color="auto"/>
              <w:right w:val="single" w:sz="4" w:space="0" w:color="auto"/>
            </w:tcBorders>
            <w:hideMark/>
          </w:tcPr>
          <w:p w14:paraId="188FF6E2" w14:textId="77777777" w:rsidR="00AD281D" w:rsidRDefault="00AD281D" w:rsidP="00AD281D">
            <w:pPr>
              <w:widowControl w:val="0"/>
              <w:spacing w:before="100" w:beforeAutospacing="1" w:after="51"/>
              <w:ind w:left="0" w:firstLine="0"/>
              <w:rPr>
                <w:szCs w:val="22"/>
                <w:lang w:eastAsia="en-GB"/>
              </w:rPr>
            </w:pPr>
            <w:r>
              <w:rPr>
                <w:b/>
                <w:bCs/>
                <w:szCs w:val="22"/>
                <w:lang w:eastAsia="en-GB"/>
              </w:rPr>
              <w:t>zriedkavé</w:t>
            </w:r>
          </w:p>
        </w:tc>
        <w:tc>
          <w:tcPr>
            <w:tcW w:w="606" w:type="pct"/>
            <w:tcBorders>
              <w:top w:val="single" w:sz="4" w:space="0" w:color="auto"/>
              <w:left w:val="single" w:sz="4" w:space="0" w:color="auto"/>
              <w:bottom w:val="single" w:sz="4" w:space="0" w:color="auto"/>
              <w:right w:val="single" w:sz="4" w:space="0" w:color="auto"/>
            </w:tcBorders>
            <w:hideMark/>
          </w:tcPr>
          <w:p w14:paraId="65FF0C46" w14:textId="77777777" w:rsidR="00AD281D" w:rsidRDefault="00AD281D" w:rsidP="00AD281D">
            <w:pPr>
              <w:widowControl w:val="0"/>
              <w:spacing w:before="100" w:beforeAutospacing="1" w:after="51"/>
              <w:ind w:left="0" w:firstLine="0"/>
              <w:rPr>
                <w:szCs w:val="22"/>
                <w:lang w:eastAsia="en-GB"/>
              </w:rPr>
            </w:pPr>
            <w:r>
              <w:rPr>
                <w:b/>
                <w:bCs/>
                <w:szCs w:val="22"/>
                <w:lang w:eastAsia="en-GB"/>
              </w:rPr>
              <w:t>veľmi zriedkavé</w:t>
            </w:r>
          </w:p>
        </w:tc>
        <w:tc>
          <w:tcPr>
            <w:tcW w:w="566" w:type="pct"/>
            <w:tcBorders>
              <w:top w:val="single" w:sz="4" w:space="0" w:color="auto"/>
              <w:left w:val="single" w:sz="4" w:space="0" w:color="auto"/>
              <w:bottom w:val="single" w:sz="4" w:space="0" w:color="auto"/>
              <w:right w:val="single" w:sz="4" w:space="0" w:color="auto"/>
            </w:tcBorders>
          </w:tcPr>
          <w:p w14:paraId="0486C0E9" w14:textId="765D88E4" w:rsidR="00AD281D" w:rsidRDefault="00F908BB" w:rsidP="00AD281D">
            <w:pPr>
              <w:widowControl w:val="0"/>
              <w:spacing w:before="100" w:beforeAutospacing="1" w:after="51"/>
              <w:ind w:left="0" w:firstLine="0"/>
              <w:rPr>
                <w:b/>
                <w:bCs/>
                <w:szCs w:val="22"/>
                <w:lang w:eastAsia="en-GB"/>
              </w:rPr>
            </w:pPr>
            <w:r>
              <w:rPr>
                <w:b/>
                <w:bCs/>
                <w:szCs w:val="22"/>
                <w:lang w:eastAsia="en-GB"/>
              </w:rPr>
              <w:t>neznáme</w:t>
            </w:r>
          </w:p>
        </w:tc>
      </w:tr>
      <w:tr w:rsidR="00AD281D" w14:paraId="7EFCA8D9" w14:textId="77777777" w:rsidTr="00132AA7">
        <w:trPr>
          <w:trHeight w:val="326"/>
        </w:trPr>
        <w:tc>
          <w:tcPr>
            <w:tcW w:w="5000" w:type="pct"/>
            <w:gridSpan w:val="7"/>
            <w:tcBorders>
              <w:top w:val="single" w:sz="4" w:space="0" w:color="auto"/>
              <w:left w:val="single" w:sz="4" w:space="0" w:color="auto"/>
              <w:bottom w:val="single" w:sz="4" w:space="0" w:color="auto"/>
              <w:right w:val="single" w:sz="4" w:space="0" w:color="auto"/>
            </w:tcBorders>
            <w:hideMark/>
          </w:tcPr>
          <w:p w14:paraId="557B8726" w14:textId="77777777" w:rsidR="00AD281D" w:rsidRDefault="00AD281D" w:rsidP="00AD281D">
            <w:pPr>
              <w:keepNext/>
              <w:widowControl w:val="0"/>
              <w:ind w:left="0" w:firstLine="0"/>
              <w:rPr>
                <w:b/>
                <w:szCs w:val="22"/>
                <w:lang w:eastAsia="en-GB"/>
              </w:rPr>
            </w:pPr>
            <w:r>
              <w:rPr>
                <w:b/>
                <w:szCs w:val="22"/>
                <w:lang w:eastAsia="en-GB"/>
              </w:rPr>
              <w:t xml:space="preserve">Poruchy imunitného systému </w:t>
            </w:r>
          </w:p>
        </w:tc>
      </w:tr>
      <w:tr w:rsidR="00AD281D" w14:paraId="5FA37B17" w14:textId="77777777" w:rsidTr="00132AA7">
        <w:trPr>
          <w:trHeight w:val="335"/>
        </w:trPr>
        <w:tc>
          <w:tcPr>
            <w:tcW w:w="1300" w:type="pct"/>
            <w:tcBorders>
              <w:top w:val="single" w:sz="4" w:space="0" w:color="auto"/>
              <w:left w:val="single" w:sz="4" w:space="0" w:color="auto"/>
              <w:bottom w:val="single" w:sz="4" w:space="0" w:color="auto"/>
              <w:right w:val="single" w:sz="4" w:space="0" w:color="auto"/>
            </w:tcBorders>
            <w:hideMark/>
          </w:tcPr>
          <w:p w14:paraId="3DE68A30" w14:textId="77777777" w:rsidR="00AD281D" w:rsidRDefault="00AD281D" w:rsidP="00AD281D">
            <w:pPr>
              <w:keepNext/>
              <w:widowControl w:val="0"/>
              <w:spacing w:before="100" w:beforeAutospacing="1" w:after="51"/>
              <w:ind w:left="0" w:firstLine="0"/>
              <w:rPr>
                <w:szCs w:val="22"/>
                <w:lang w:eastAsia="en-GB"/>
              </w:rPr>
            </w:pPr>
            <w:r>
              <w:rPr>
                <w:szCs w:val="22"/>
                <w:lang w:eastAsia="en-GB"/>
              </w:rPr>
              <w:t>alergia v mieste podania</w:t>
            </w:r>
          </w:p>
        </w:tc>
        <w:tc>
          <w:tcPr>
            <w:tcW w:w="687" w:type="pct"/>
            <w:tcBorders>
              <w:top w:val="single" w:sz="4" w:space="0" w:color="auto"/>
              <w:left w:val="single" w:sz="4" w:space="0" w:color="auto"/>
              <w:bottom w:val="single" w:sz="4" w:space="0" w:color="auto"/>
              <w:right w:val="single" w:sz="4" w:space="0" w:color="auto"/>
            </w:tcBorders>
          </w:tcPr>
          <w:p w14:paraId="505028EE" w14:textId="77777777" w:rsidR="00AD281D" w:rsidRDefault="00AD281D" w:rsidP="00AD281D">
            <w:pPr>
              <w:keepNext/>
              <w:widowControl w:val="0"/>
              <w:ind w:left="0" w:firstLine="0"/>
              <w:jc w:val="center"/>
              <w:rPr>
                <w:szCs w:val="22"/>
                <w:lang w:eastAsia="en-GB"/>
              </w:rPr>
            </w:pPr>
          </w:p>
        </w:tc>
        <w:tc>
          <w:tcPr>
            <w:tcW w:w="503" w:type="pct"/>
            <w:tcBorders>
              <w:top w:val="single" w:sz="4" w:space="0" w:color="auto"/>
              <w:left w:val="single" w:sz="4" w:space="0" w:color="auto"/>
              <w:bottom w:val="single" w:sz="4" w:space="0" w:color="auto"/>
              <w:right w:val="single" w:sz="4" w:space="0" w:color="auto"/>
            </w:tcBorders>
            <w:hideMark/>
          </w:tcPr>
          <w:p w14:paraId="2E3F15F8" w14:textId="77777777" w:rsidR="00AD281D" w:rsidRDefault="00AD281D" w:rsidP="00AD281D">
            <w:pPr>
              <w:widowControl w:val="0"/>
              <w:ind w:left="0" w:firstLine="0"/>
              <w:jc w:val="center"/>
              <w:rPr>
                <w:szCs w:val="22"/>
                <w:lang w:eastAsia="en-GB"/>
              </w:rPr>
            </w:pPr>
            <w:r>
              <w:rPr>
                <w:szCs w:val="22"/>
                <w:lang w:eastAsia="en-GB"/>
              </w:rPr>
              <w:t>X</w:t>
            </w:r>
          </w:p>
        </w:tc>
        <w:tc>
          <w:tcPr>
            <w:tcW w:w="732" w:type="pct"/>
            <w:tcBorders>
              <w:top w:val="single" w:sz="4" w:space="0" w:color="auto"/>
              <w:left w:val="single" w:sz="4" w:space="0" w:color="auto"/>
              <w:bottom w:val="single" w:sz="4" w:space="0" w:color="auto"/>
              <w:right w:val="single" w:sz="4" w:space="0" w:color="auto"/>
            </w:tcBorders>
          </w:tcPr>
          <w:p w14:paraId="453A86F6" w14:textId="77777777" w:rsidR="00AD281D" w:rsidRDefault="00AD281D" w:rsidP="00AD281D">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tcPr>
          <w:p w14:paraId="71586A39" w14:textId="77777777" w:rsidR="00AD281D" w:rsidRDefault="00AD281D" w:rsidP="00AD281D">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tcPr>
          <w:p w14:paraId="67F00B42" w14:textId="77777777" w:rsidR="00AD281D" w:rsidRDefault="00AD281D" w:rsidP="00AD281D">
            <w:pPr>
              <w:widowControl w:val="0"/>
              <w:ind w:left="0" w:firstLine="0"/>
              <w:jc w:val="center"/>
              <w:rPr>
                <w:szCs w:val="22"/>
                <w:lang w:eastAsia="en-GB"/>
              </w:rPr>
            </w:pPr>
          </w:p>
        </w:tc>
        <w:tc>
          <w:tcPr>
            <w:tcW w:w="566" w:type="pct"/>
            <w:tcBorders>
              <w:top w:val="single" w:sz="4" w:space="0" w:color="auto"/>
              <w:left w:val="single" w:sz="4" w:space="0" w:color="auto"/>
              <w:bottom w:val="single" w:sz="4" w:space="0" w:color="auto"/>
              <w:right w:val="single" w:sz="4" w:space="0" w:color="auto"/>
            </w:tcBorders>
          </w:tcPr>
          <w:p w14:paraId="7EECDB3C" w14:textId="77777777" w:rsidR="00AD281D" w:rsidRDefault="00AD281D" w:rsidP="00AD281D">
            <w:pPr>
              <w:widowControl w:val="0"/>
              <w:ind w:left="0" w:firstLine="0"/>
              <w:jc w:val="center"/>
              <w:rPr>
                <w:szCs w:val="22"/>
                <w:lang w:eastAsia="en-GB"/>
              </w:rPr>
            </w:pPr>
          </w:p>
        </w:tc>
      </w:tr>
      <w:tr w:rsidR="00AD281D" w14:paraId="5FC4BF1C" w14:textId="77777777" w:rsidTr="00132AA7">
        <w:trPr>
          <w:trHeight w:val="335"/>
        </w:trPr>
        <w:tc>
          <w:tcPr>
            <w:tcW w:w="1300" w:type="pct"/>
            <w:tcBorders>
              <w:top w:val="single" w:sz="4" w:space="0" w:color="auto"/>
              <w:left w:val="single" w:sz="4" w:space="0" w:color="auto"/>
              <w:bottom w:val="single" w:sz="4" w:space="0" w:color="auto"/>
              <w:right w:val="single" w:sz="4" w:space="0" w:color="auto"/>
            </w:tcBorders>
            <w:hideMark/>
          </w:tcPr>
          <w:p w14:paraId="1DB60995" w14:textId="77777777" w:rsidR="00AD281D" w:rsidRDefault="00AD281D" w:rsidP="00AD281D">
            <w:pPr>
              <w:keepNext/>
              <w:widowControl w:val="0"/>
              <w:spacing w:before="100" w:beforeAutospacing="1" w:after="51"/>
              <w:ind w:left="0" w:firstLine="0"/>
              <w:rPr>
                <w:szCs w:val="22"/>
                <w:lang w:eastAsia="en-GB"/>
              </w:rPr>
            </w:pPr>
            <w:r>
              <w:rPr>
                <w:szCs w:val="22"/>
                <w:lang w:eastAsia="en-GB"/>
              </w:rPr>
              <w:t>systémová alergia</w:t>
            </w:r>
          </w:p>
        </w:tc>
        <w:tc>
          <w:tcPr>
            <w:tcW w:w="687" w:type="pct"/>
            <w:tcBorders>
              <w:top w:val="single" w:sz="4" w:space="0" w:color="auto"/>
              <w:left w:val="single" w:sz="4" w:space="0" w:color="auto"/>
              <w:bottom w:val="single" w:sz="4" w:space="0" w:color="auto"/>
              <w:right w:val="single" w:sz="4" w:space="0" w:color="auto"/>
            </w:tcBorders>
          </w:tcPr>
          <w:p w14:paraId="6B9A6601" w14:textId="77777777" w:rsidR="00AD281D" w:rsidRDefault="00AD281D" w:rsidP="00AD281D">
            <w:pPr>
              <w:keepNext/>
              <w:widowControl w:val="0"/>
              <w:ind w:left="0" w:firstLine="0"/>
              <w:jc w:val="center"/>
              <w:rPr>
                <w:szCs w:val="22"/>
                <w:lang w:eastAsia="en-GB"/>
              </w:rPr>
            </w:pPr>
          </w:p>
        </w:tc>
        <w:tc>
          <w:tcPr>
            <w:tcW w:w="503" w:type="pct"/>
            <w:tcBorders>
              <w:top w:val="single" w:sz="4" w:space="0" w:color="auto"/>
              <w:left w:val="single" w:sz="4" w:space="0" w:color="auto"/>
              <w:bottom w:val="single" w:sz="4" w:space="0" w:color="auto"/>
              <w:right w:val="single" w:sz="4" w:space="0" w:color="auto"/>
            </w:tcBorders>
          </w:tcPr>
          <w:p w14:paraId="1D481C24" w14:textId="77777777" w:rsidR="00AD281D" w:rsidRDefault="00AD281D" w:rsidP="00AD281D">
            <w:pPr>
              <w:widowControl w:val="0"/>
              <w:ind w:left="0" w:firstLine="0"/>
              <w:jc w:val="center"/>
              <w:rPr>
                <w:szCs w:val="22"/>
                <w:lang w:eastAsia="en-GB"/>
              </w:rPr>
            </w:pPr>
          </w:p>
        </w:tc>
        <w:tc>
          <w:tcPr>
            <w:tcW w:w="732" w:type="pct"/>
            <w:tcBorders>
              <w:top w:val="single" w:sz="4" w:space="0" w:color="auto"/>
              <w:left w:val="single" w:sz="4" w:space="0" w:color="auto"/>
              <w:bottom w:val="single" w:sz="4" w:space="0" w:color="auto"/>
              <w:right w:val="single" w:sz="4" w:space="0" w:color="auto"/>
            </w:tcBorders>
          </w:tcPr>
          <w:p w14:paraId="726C5A94" w14:textId="77777777" w:rsidR="00AD281D" w:rsidRDefault="00AD281D" w:rsidP="00AD281D">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hideMark/>
          </w:tcPr>
          <w:p w14:paraId="41DBE73C" w14:textId="77777777" w:rsidR="00AD281D" w:rsidRDefault="00AD281D" w:rsidP="00AD281D">
            <w:pPr>
              <w:widowControl w:val="0"/>
              <w:ind w:left="0" w:firstLine="0"/>
              <w:jc w:val="center"/>
              <w:rPr>
                <w:szCs w:val="22"/>
                <w:lang w:eastAsia="en-GB"/>
              </w:rPr>
            </w:pPr>
            <w:r>
              <w:rPr>
                <w:szCs w:val="22"/>
                <w:lang w:eastAsia="en-GB"/>
              </w:rPr>
              <w:t>X</w:t>
            </w:r>
          </w:p>
        </w:tc>
        <w:tc>
          <w:tcPr>
            <w:tcW w:w="606" w:type="pct"/>
            <w:tcBorders>
              <w:top w:val="single" w:sz="4" w:space="0" w:color="auto"/>
              <w:left w:val="single" w:sz="4" w:space="0" w:color="auto"/>
              <w:bottom w:val="single" w:sz="4" w:space="0" w:color="auto"/>
              <w:right w:val="single" w:sz="4" w:space="0" w:color="auto"/>
            </w:tcBorders>
          </w:tcPr>
          <w:p w14:paraId="2C42D239" w14:textId="77777777" w:rsidR="00AD281D" w:rsidRDefault="00AD281D" w:rsidP="00AD281D">
            <w:pPr>
              <w:widowControl w:val="0"/>
              <w:ind w:left="0" w:firstLine="0"/>
              <w:jc w:val="center"/>
              <w:rPr>
                <w:szCs w:val="22"/>
                <w:lang w:eastAsia="en-GB"/>
              </w:rPr>
            </w:pPr>
          </w:p>
        </w:tc>
        <w:tc>
          <w:tcPr>
            <w:tcW w:w="566" w:type="pct"/>
            <w:tcBorders>
              <w:top w:val="single" w:sz="4" w:space="0" w:color="auto"/>
              <w:left w:val="single" w:sz="4" w:space="0" w:color="auto"/>
              <w:bottom w:val="single" w:sz="4" w:space="0" w:color="auto"/>
              <w:right w:val="single" w:sz="4" w:space="0" w:color="auto"/>
            </w:tcBorders>
          </w:tcPr>
          <w:p w14:paraId="1A879DFD" w14:textId="77777777" w:rsidR="00AD281D" w:rsidRDefault="00AD281D" w:rsidP="00AD281D">
            <w:pPr>
              <w:widowControl w:val="0"/>
              <w:ind w:left="0" w:firstLine="0"/>
              <w:jc w:val="center"/>
              <w:rPr>
                <w:szCs w:val="22"/>
                <w:lang w:eastAsia="en-GB"/>
              </w:rPr>
            </w:pPr>
          </w:p>
        </w:tc>
      </w:tr>
      <w:tr w:rsidR="00AD281D" w14:paraId="6FB3C785" w14:textId="77777777" w:rsidTr="00132AA7">
        <w:trPr>
          <w:trHeight w:val="115"/>
        </w:trPr>
        <w:tc>
          <w:tcPr>
            <w:tcW w:w="5000" w:type="pct"/>
            <w:gridSpan w:val="7"/>
            <w:tcBorders>
              <w:top w:val="single" w:sz="4" w:space="0" w:color="auto"/>
              <w:left w:val="single" w:sz="4" w:space="0" w:color="auto"/>
              <w:bottom w:val="single" w:sz="4" w:space="0" w:color="auto"/>
              <w:right w:val="single" w:sz="4" w:space="0" w:color="auto"/>
            </w:tcBorders>
            <w:hideMark/>
          </w:tcPr>
          <w:p w14:paraId="19E48AF6" w14:textId="77777777" w:rsidR="00AD281D" w:rsidRDefault="00AD281D" w:rsidP="00AD281D">
            <w:pPr>
              <w:keepNext/>
              <w:widowControl w:val="0"/>
              <w:ind w:left="0" w:firstLine="0"/>
              <w:rPr>
                <w:b/>
                <w:szCs w:val="22"/>
                <w:lang w:eastAsia="en-GB"/>
              </w:rPr>
            </w:pPr>
            <w:r>
              <w:rPr>
                <w:b/>
                <w:szCs w:val="22"/>
                <w:lang w:eastAsia="en-GB"/>
              </w:rPr>
              <w:t>Poruchy kože a podkožného tkaniva</w:t>
            </w:r>
          </w:p>
        </w:tc>
      </w:tr>
      <w:tr w:rsidR="00AD281D" w14:paraId="5FAA0EFB" w14:textId="77777777" w:rsidTr="00132AA7">
        <w:trPr>
          <w:trHeight w:val="115"/>
        </w:trPr>
        <w:tc>
          <w:tcPr>
            <w:tcW w:w="1300" w:type="pct"/>
            <w:tcBorders>
              <w:top w:val="single" w:sz="4" w:space="0" w:color="auto"/>
              <w:left w:val="single" w:sz="4" w:space="0" w:color="auto"/>
              <w:bottom w:val="single" w:sz="4" w:space="0" w:color="auto"/>
              <w:right w:val="single" w:sz="4" w:space="0" w:color="auto"/>
            </w:tcBorders>
            <w:hideMark/>
          </w:tcPr>
          <w:p w14:paraId="5EFA3672" w14:textId="77777777" w:rsidR="00AD281D" w:rsidRDefault="00AD281D" w:rsidP="00AD281D">
            <w:pPr>
              <w:keepNext/>
              <w:widowControl w:val="0"/>
              <w:spacing w:before="100" w:beforeAutospacing="1" w:after="51"/>
              <w:ind w:left="0" w:firstLine="0"/>
              <w:rPr>
                <w:szCs w:val="22"/>
                <w:lang w:eastAsia="en-GB"/>
              </w:rPr>
            </w:pPr>
            <w:r>
              <w:rPr>
                <w:szCs w:val="22"/>
                <w:lang w:eastAsia="en-GB"/>
              </w:rPr>
              <w:t>lipodystrofia</w:t>
            </w:r>
          </w:p>
        </w:tc>
        <w:tc>
          <w:tcPr>
            <w:tcW w:w="687" w:type="pct"/>
            <w:tcBorders>
              <w:top w:val="single" w:sz="4" w:space="0" w:color="auto"/>
              <w:left w:val="single" w:sz="4" w:space="0" w:color="auto"/>
              <w:bottom w:val="single" w:sz="4" w:space="0" w:color="auto"/>
              <w:right w:val="single" w:sz="4" w:space="0" w:color="auto"/>
            </w:tcBorders>
          </w:tcPr>
          <w:p w14:paraId="40079A71" w14:textId="77777777" w:rsidR="00AD281D" w:rsidRDefault="00AD281D" w:rsidP="00AD281D">
            <w:pPr>
              <w:keepNext/>
              <w:widowControl w:val="0"/>
              <w:ind w:left="0" w:firstLine="0"/>
              <w:jc w:val="center"/>
              <w:rPr>
                <w:szCs w:val="22"/>
                <w:lang w:eastAsia="en-GB"/>
              </w:rPr>
            </w:pPr>
          </w:p>
        </w:tc>
        <w:tc>
          <w:tcPr>
            <w:tcW w:w="503" w:type="pct"/>
            <w:tcBorders>
              <w:top w:val="single" w:sz="4" w:space="0" w:color="auto"/>
              <w:left w:val="single" w:sz="4" w:space="0" w:color="auto"/>
              <w:bottom w:val="single" w:sz="4" w:space="0" w:color="auto"/>
              <w:right w:val="single" w:sz="4" w:space="0" w:color="auto"/>
            </w:tcBorders>
          </w:tcPr>
          <w:p w14:paraId="7EBCB185" w14:textId="77777777" w:rsidR="00AD281D" w:rsidRDefault="00AD281D" w:rsidP="00AD281D">
            <w:pPr>
              <w:widowControl w:val="0"/>
              <w:ind w:left="0" w:firstLine="0"/>
              <w:jc w:val="center"/>
              <w:rPr>
                <w:szCs w:val="22"/>
                <w:lang w:eastAsia="en-GB"/>
              </w:rPr>
            </w:pPr>
          </w:p>
        </w:tc>
        <w:tc>
          <w:tcPr>
            <w:tcW w:w="732" w:type="pct"/>
            <w:tcBorders>
              <w:top w:val="single" w:sz="4" w:space="0" w:color="auto"/>
              <w:left w:val="single" w:sz="4" w:space="0" w:color="auto"/>
              <w:bottom w:val="single" w:sz="4" w:space="0" w:color="auto"/>
              <w:right w:val="single" w:sz="4" w:space="0" w:color="auto"/>
            </w:tcBorders>
            <w:hideMark/>
          </w:tcPr>
          <w:p w14:paraId="27F33EAB" w14:textId="77777777" w:rsidR="00AD281D" w:rsidRDefault="00AD281D" w:rsidP="00AD281D">
            <w:pPr>
              <w:widowControl w:val="0"/>
              <w:ind w:left="0" w:firstLine="0"/>
              <w:jc w:val="center"/>
              <w:rPr>
                <w:szCs w:val="22"/>
                <w:lang w:eastAsia="en-GB"/>
              </w:rPr>
            </w:pPr>
            <w:r>
              <w:rPr>
                <w:szCs w:val="22"/>
                <w:lang w:eastAsia="en-GB"/>
              </w:rPr>
              <w:t>X</w:t>
            </w:r>
          </w:p>
        </w:tc>
        <w:tc>
          <w:tcPr>
            <w:tcW w:w="606" w:type="pct"/>
            <w:tcBorders>
              <w:top w:val="single" w:sz="4" w:space="0" w:color="auto"/>
              <w:left w:val="single" w:sz="4" w:space="0" w:color="auto"/>
              <w:bottom w:val="single" w:sz="4" w:space="0" w:color="auto"/>
              <w:right w:val="single" w:sz="4" w:space="0" w:color="auto"/>
            </w:tcBorders>
          </w:tcPr>
          <w:p w14:paraId="39B7E9A2" w14:textId="77777777" w:rsidR="00AD281D" w:rsidRDefault="00AD281D" w:rsidP="00AD281D">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tcPr>
          <w:p w14:paraId="5F8AB894" w14:textId="77777777" w:rsidR="00AD281D" w:rsidRDefault="00AD281D" w:rsidP="00AD281D">
            <w:pPr>
              <w:widowControl w:val="0"/>
              <w:ind w:left="0" w:firstLine="0"/>
              <w:jc w:val="center"/>
              <w:rPr>
                <w:szCs w:val="22"/>
                <w:lang w:eastAsia="en-GB"/>
              </w:rPr>
            </w:pPr>
          </w:p>
        </w:tc>
        <w:tc>
          <w:tcPr>
            <w:tcW w:w="566" w:type="pct"/>
            <w:tcBorders>
              <w:top w:val="single" w:sz="4" w:space="0" w:color="auto"/>
              <w:left w:val="single" w:sz="4" w:space="0" w:color="auto"/>
              <w:bottom w:val="single" w:sz="4" w:space="0" w:color="auto"/>
              <w:right w:val="single" w:sz="4" w:space="0" w:color="auto"/>
            </w:tcBorders>
          </w:tcPr>
          <w:p w14:paraId="67D7DF9A" w14:textId="77777777" w:rsidR="00AD281D" w:rsidRDefault="00AD281D" w:rsidP="00AD281D">
            <w:pPr>
              <w:widowControl w:val="0"/>
              <w:ind w:left="0" w:firstLine="0"/>
              <w:jc w:val="center"/>
              <w:rPr>
                <w:szCs w:val="22"/>
                <w:lang w:eastAsia="en-GB"/>
              </w:rPr>
            </w:pPr>
          </w:p>
        </w:tc>
      </w:tr>
      <w:tr w:rsidR="00F908BB" w14:paraId="46D584B8" w14:textId="77777777" w:rsidTr="00132AA7">
        <w:trPr>
          <w:trHeight w:val="115"/>
        </w:trPr>
        <w:tc>
          <w:tcPr>
            <w:tcW w:w="1300" w:type="pct"/>
            <w:tcBorders>
              <w:top w:val="single" w:sz="4" w:space="0" w:color="auto"/>
              <w:left w:val="single" w:sz="4" w:space="0" w:color="auto"/>
              <w:bottom w:val="single" w:sz="4" w:space="0" w:color="auto"/>
              <w:right w:val="single" w:sz="4" w:space="0" w:color="auto"/>
            </w:tcBorders>
          </w:tcPr>
          <w:p w14:paraId="09F8FEBA" w14:textId="66AF77D8" w:rsidR="00F908BB" w:rsidRDefault="00F908BB" w:rsidP="00AD281D">
            <w:pPr>
              <w:keepNext/>
              <w:widowControl w:val="0"/>
              <w:spacing w:before="100" w:beforeAutospacing="1" w:after="51"/>
              <w:ind w:left="0" w:firstLine="0"/>
              <w:rPr>
                <w:szCs w:val="22"/>
                <w:lang w:eastAsia="en-GB"/>
              </w:rPr>
            </w:pPr>
            <w:r>
              <w:rPr>
                <w:szCs w:val="22"/>
                <w:lang w:eastAsia="en-GB"/>
              </w:rPr>
              <w:t>kožná amyloidóza</w:t>
            </w:r>
          </w:p>
        </w:tc>
        <w:tc>
          <w:tcPr>
            <w:tcW w:w="687" w:type="pct"/>
            <w:tcBorders>
              <w:top w:val="single" w:sz="4" w:space="0" w:color="auto"/>
              <w:left w:val="single" w:sz="4" w:space="0" w:color="auto"/>
              <w:bottom w:val="single" w:sz="4" w:space="0" w:color="auto"/>
              <w:right w:val="single" w:sz="4" w:space="0" w:color="auto"/>
            </w:tcBorders>
          </w:tcPr>
          <w:p w14:paraId="3050D946" w14:textId="77777777" w:rsidR="00F908BB" w:rsidRDefault="00F908BB" w:rsidP="00AD281D">
            <w:pPr>
              <w:keepNext/>
              <w:widowControl w:val="0"/>
              <w:ind w:left="0" w:firstLine="0"/>
              <w:jc w:val="center"/>
              <w:rPr>
                <w:szCs w:val="22"/>
                <w:lang w:eastAsia="en-GB"/>
              </w:rPr>
            </w:pPr>
          </w:p>
        </w:tc>
        <w:tc>
          <w:tcPr>
            <w:tcW w:w="503" w:type="pct"/>
            <w:tcBorders>
              <w:top w:val="single" w:sz="4" w:space="0" w:color="auto"/>
              <w:left w:val="single" w:sz="4" w:space="0" w:color="auto"/>
              <w:bottom w:val="single" w:sz="4" w:space="0" w:color="auto"/>
              <w:right w:val="single" w:sz="4" w:space="0" w:color="auto"/>
            </w:tcBorders>
          </w:tcPr>
          <w:p w14:paraId="28AC12A5" w14:textId="77777777" w:rsidR="00F908BB" w:rsidRDefault="00F908BB" w:rsidP="00AD281D">
            <w:pPr>
              <w:widowControl w:val="0"/>
              <w:ind w:left="0" w:firstLine="0"/>
              <w:jc w:val="center"/>
              <w:rPr>
                <w:szCs w:val="22"/>
                <w:lang w:eastAsia="en-GB"/>
              </w:rPr>
            </w:pPr>
          </w:p>
        </w:tc>
        <w:tc>
          <w:tcPr>
            <w:tcW w:w="732" w:type="pct"/>
            <w:tcBorders>
              <w:top w:val="single" w:sz="4" w:space="0" w:color="auto"/>
              <w:left w:val="single" w:sz="4" w:space="0" w:color="auto"/>
              <w:bottom w:val="single" w:sz="4" w:space="0" w:color="auto"/>
              <w:right w:val="single" w:sz="4" w:space="0" w:color="auto"/>
            </w:tcBorders>
          </w:tcPr>
          <w:p w14:paraId="6C5410F7" w14:textId="77777777" w:rsidR="00F908BB" w:rsidRDefault="00F908BB" w:rsidP="00AD281D">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tcPr>
          <w:p w14:paraId="701BC971" w14:textId="77777777" w:rsidR="00F908BB" w:rsidRDefault="00F908BB" w:rsidP="00AD281D">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tcPr>
          <w:p w14:paraId="750BDBAC" w14:textId="77777777" w:rsidR="00F908BB" w:rsidRDefault="00F908BB" w:rsidP="00AD281D">
            <w:pPr>
              <w:widowControl w:val="0"/>
              <w:ind w:left="0" w:firstLine="0"/>
              <w:jc w:val="center"/>
              <w:rPr>
                <w:szCs w:val="22"/>
                <w:lang w:eastAsia="en-GB"/>
              </w:rPr>
            </w:pPr>
          </w:p>
        </w:tc>
        <w:tc>
          <w:tcPr>
            <w:tcW w:w="566" w:type="pct"/>
            <w:tcBorders>
              <w:top w:val="single" w:sz="4" w:space="0" w:color="auto"/>
              <w:left w:val="single" w:sz="4" w:space="0" w:color="auto"/>
              <w:bottom w:val="single" w:sz="4" w:space="0" w:color="auto"/>
              <w:right w:val="single" w:sz="4" w:space="0" w:color="auto"/>
            </w:tcBorders>
          </w:tcPr>
          <w:p w14:paraId="62F75DC7" w14:textId="74957660" w:rsidR="00F908BB" w:rsidRDefault="00F908BB" w:rsidP="00AD281D">
            <w:pPr>
              <w:widowControl w:val="0"/>
              <w:ind w:left="0" w:firstLine="0"/>
              <w:jc w:val="center"/>
              <w:rPr>
                <w:szCs w:val="22"/>
                <w:lang w:eastAsia="en-GB"/>
              </w:rPr>
            </w:pPr>
            <w:r>
              <w:rPr>
                <w:szCs w:val="22"/>
                <w:lang w:eastAsia="en-GB"/>
              </w:rPr>
              <w:t>X</w:t>
            </w:r>
          </w:p>
        </w:tc>
      </w:tr>
    </w:tbl>
    <w:p w14:paraId="5E7105D6" w14:textId="77777777" w:rsidR="00AD281D" w:rsidRDefault="00AD281D" w:rsidP="00950255">
      <w:pPr>
        <w:keepNext/>
        <w:autoSpaceDE w:val="0"/>
        <w:autoSpaceDN w:val="0"/>
        <w:adjustRightInd w:val="0"/>
        <w:ind w:left="0" w:firstLine="0"/>
        <w:rPr>
          <w:szCs w:val="22"/>
        </w:rPr>
      </w:pPr>
    </w:p>
    <w:p w14:paraId="5B9A8F82" w14:textId="77777777" w:rsidR="00950255" w:rsidRPr="00126B3F" w:rsidRDefault="00950255" w:rsidP="00950255">
      <w:pPr>
        <w:ind w:left="0" w:firstLine="0"/>
        <w:rPr>
          <w:szCs w:val="22"/>
          <w:u w:val="single"/>
        </w:rPr>
      </w:pPr>
      <w:r>
        <w:rPr>
          <w:szCs w:val="22"/>
          <w:u w:val="single"/>
        </w:rPr>
        <w:t>Opis vybraných nežiaducich účinkov</w:t>
      </w:r>
    </w:p>
    <w:p w14:paraId="53806716" w14:textId="77777777" w:rsidR="00950255" w:rsidRPr="004E67D0" w:rsidRDefault="00950255" w:rsidP="00950255">
      <w:pPr>
        <w:ind w:left="0" w:firstLine="0"/>
        <w:rPr>
          <w:szCs w:val="22"/>
        </w:rPr>
      </w:pPr>
    </w:p>
    <w:p w14:paraId="7FFF904E" w14:textId="77777777" w:rsidR="008A3495" w:rsidRDefault="00950255" w:rsidP="0032257E">
      <w:pPr>
        <w:ind w:left="0" w:firstLine="0"/>
        <w:rPr>
          <w:i/>
          <w:szCs w:val="22"/>
          <w:u w:val="single"/>
        </w:rPr>
      </w:pPr>
      <w:r w:rsidRPr="00FE1CF0">
        <w:rPr>
          <w:i/>
          <w:szCs w:val="22"/>
          <w:u w:val="single"/>
        </w:rPr>
        <w:t>Alergia v mieste podania</w:t>
      </w:r>
    </w:p>
    <w:p w14:paraId="0A4FEDF6" w14:textId="77777777" w:rsidR="00D26E01" w:rsidRPr="00FE1CF0" w:rsidRDefault="00D26E01" w:rsidP="0032257E">
      <w:pPr>
        <w:ind w:left="0" w:firstLine="0"/>
        <w:rPr>
          <w:i/>
          <w:szCs w:val="22"/>
          <w:u w:val="single"/>
        </w:rPr>
      </w:pPr>
    </w:p>
    <w:p w14:paraId="37689FF4" w14:textId="1166A2CB" w:rsidR="00950255" w:rsidRDefault="004D20BF" w:rsidP="0032257E">
      <w:pPr>
        <w:ind w:left="0" w:firstLine="0"/>
        <w:rPr>
          <w:szCs w:val="22"/>
        </w:rPr>
      </w:pPr>
      <w:r w:rsidRPr="004E67D0">
        <w:rPr>
          <w:szCs w:val="22"/>
        </w:rPr>
        <w:t>Často sa u</w:t>
      </w:r>
      <w:r w:rsidR="00D26E01">
        <w:rPr>
          <w:szCs w:val="22"/>
        </w:rPr>
        <w:t> </w:t>
      </w:r>
      <w:r w:rsidRPr="004E67D0">
        <w:rPr>
          <w:szCs w:val="22"/>
        </w:rPr>
        <w:t>pacientov objavuje lokálna precitlivenosť. V</w:t>
      </w:r>
      <w:r w:rsidR="00D26E01">
        <w:rPr>
          <w:szCs w:val="22"/>
        </w:rPr>
        <w:t> </w:t>
      </w:r>
      <w:r w:rsidRPr="004E67D0">
        <w:rPr>
          <w:szCs w:val="22"/>
        </w:rPr>
        <w:t>mieste aplikácie inzulínu sa môže vyskytnúť začervenanie, opuch a</w:t>
      </w:r>
      <w:r w:rsidR="00D26E01">
        <w:rPr>
          <w:szCs w:val="22"/>
        </w:rPr>
        <w:t> </w:t>
      </w:r>
      <w:r w:rsidRPr="004E67D0">
        <w:rPr>
          <w:szCs w:val="22"/>
        </w:rPr>
        <w:t>svrbenie. Tento stav obvykle ustúpi počas niekoľkých dní alebo týždňov. V</w:t>
      </w:r>
      <w:r w:rsidR="00D26E01">
        <w:rPr>
          <w:szCs w:val="22"/>
        </w:rPr>
        <w:t> </w:t>
      </w:r>
      <w:r w:rsidRPr="004E67D0">
        <w:rPr>
          <w:szCs w:val="22"/>
        </w:rPr>
        <w:t xml:space="preserve">niektorých prípadoch môže byť tento stav zapríčinený inými faktormi ako inzulínom, napríklad iritáciou kože dezinfekčným prostriedkom alebo nesprávnou injekčnou technikou. </w:t>
      </w:r>
    </w:p>
    <w:p w14:paraId="43CD2636" w14:textId="77777777" w:rsidR="00950255" w:rsidRDefault="00950255" w:rsidP="0032257E">
      <w:pPr>
        <w:ind w:left="0" w:firstLine="0"/>
        <w:rPr>
          <w:szCs w:val="22"/>
        </w:rPr>
      </w:pPr>
    </w:p>
    <w:p w14:paraId="303FC5E7" w14:textId="77777777" w:rsidR="00950255" w:rsidRPr="00313E09" w:rsidRDefault="00950255" w:rsidP="00950255">
      <w:pPr>
        <w:ind w:left="0" w:firstLine="0"/>
        <w:rPr>
          <w:i/>
          <w:szCs w:val="22"/>
          <w:u w:val="single"/>
        </w:rPr>
      </w:pPr>
      <w:r w:rsidRPr="00313E09">
        <w:rPr>
          <w:i/>
          <w:szCs w:val="22"/>
          <w:u w:val="single"/>
        </w:rPr>
        <w:t>Systémová alergia</w:t>
      </w:r>
    </w:p>
    <w:p w14:paraId="1997F20E" w14:textId="77777777" w:rsidR="00D26E01" w:rsidRDefault="00D26E01" w:rsidP="0032257E">
      <w:pPr>
        <w:ind w:left="0" w:firstLine="0"/>
        <w:rPr>
          <w:szCs w:val="22"/>
        </w:rPr>
      </w:pPr>
    </w:p>
    <w:p w14:paraId="752DD355" w14:textId="77777777" w:rsidR="004D20BF" w:rsidRPr="004E67D0" w:rsidRDefault="004D20BF" w:rsidP="0032257E">
      <w:pPr>
        <w:ind w:left="0" w:firstLine="0"/>
        <w:rPr>
          <w:szCs w:val="22"/>
        </w:rPr>
      </w:pPr>
      <w:r w:rsidRPr="004E67D0">
        <w:rPr>
          <w:szCs w:val="22"/>
        </w:rPr>
        <w:t>Systémová alergia, ktorá je zriedkavá, ale potenciálne závažnejšia, je generalizovanou alergiou na inzulín. Môže spôsobiť vyrážky po celom tele, dýchavičnosť, pískanie, pokles krvného tlaku, zrýchlený pulz alebo potenie. Ťažké stavy generalizovanej alergie môžu ohrozovať život.</w:t>
      </w:r>
    </w:p>
    <w:p w14:paraId="7A115252" w14:textId="77777777" w:rsidR="004D20BF" w:rsidRPr="004E67D0" w:rsidRDefault="004D20BF" w:rsidP="0032257E">
      <w:pPr>
        <w:ind w:left="0" w:firstLine="0"/>
        <w:rPr>
          <w:szCs w:val="22"/>
        </w:rPr>
      </w:pPr>
    </w:p>
    <w:p w14:paraId="7B1B6CF5" w14:textId="77777777" w:rsidR="00E0124F" w:rsidRPr="00A20ACB" w:rsidRDefault="00E0124F" w:rsidP="00E0124F">
      <w:pPr>
        <w:ind w:left="0" w:firstLine="0"/>
        <w:rPr>
          <w:i/>
          <w:iCs/>
          <w:szCs w:val="22"/>
          <w:u w:val="single"/>
        </w:rPr>
      </w:pPr>
      <w:r w:rsidRPr="00A20ACB">
        <w:rPr>
          <w:i/>
          <w:iCs/>
          <w:szCs w:val="22"/>
          <w:u w:val="single"/>
        </w:rPr>
        <w:t>Poruchy kože a podkožného tkaniva</w:t>
      </w:r>
    </w:p>
    <w:p w14:paraId="1592AE00" w14:textId="0AF1D8EB" w:rsidR="00E0124F" w:rsidRPr="00B44B07" w:rsidRDefault="00E0124F" w:rsidP="00E0124F">
      <w:pPr>
        <w:ind w:left="0" w:firstLine="0"/>
        <w:rPr>
          <w:i/>
          <w:iCs/>
          <w:szCs w:val="22"/>
        </w:rPr>
      </w:pPr>
      <w:r w:rsidRPr="00B44B07">
        <w:rPr>
          <w:i/>
          <w:iCs/>
          <w:szCs w:val="22"/>
        </w:rPr>
        <w:t xml:space="preserve"> </w:t>
      </w:r>
    </w:p>
    <w:p w14:paraId="3729EE46" w14:textId="77777777" w:rsidR="00E0124F" w:rsidRPr="00B44B07" w:rsidRDefault="00E0124F" w:rsidP="00E0124F">
      <w:pPr>
        <w:ind w:left="0" w:firstLine="0"/>
        <w:rPr>
          <w:szCs w:val="22"/>
        </w:rPr>
      </w:pPr>
      <w:r w:rsidRPr="00B44B07">
        <w:rPr>
          <w:szCs w:val="22"/>
        </w:rPr>
        <w:t>V mieste podania injekcie sa môže vyskytnúť lipodystrofia a kožná amyloidóza, čím sa môže oneskoriť lokálna absorpcia inzulínu. Pravidelné striedanie miesta podanie injekcie v danej oblasti môže pomôcť pri zmiernení týchto reakcií alebo môže týmto reakciám zabrániť (pozri časť 4.4).</w:t>
      </w:r>
    </w:p>
    <w:p w14:paraId="1EE31EB1" w14:textId="77777777" w:rsidR="004D20BF" w:rsidRPr="004E67D0" w:rsidRDefault="004D20BF" w:rsidP="0032257E">
      <w:pPr>
        <w:ind w:left="0" w:firstLine="0"/>
        <w:rPr>
          <w:szCs w:val="22"/>
        </w:rPr>
      </w:pPr>
    </w:p>
    <w:p w14:paraId="0A1D2D91" w14:textId="77777777" w:rsidR="00950255" w:rsidRPr="00313E09" w:rsidRDefault="00950255" w:rsidP="00950255">
      <w:pPr>
        <w:ind w:left="0" w:firstLine="0"/>
        <w:rPr>
          <w:i/>
          <w:szCs w:val="22"/>
          <w:u w:val="single"/>
        </w:rPr>
      </w:pPr>
      <w:r w:rsidRPr="00313E09">
        <w:rPr>
          <w:i/>
          <w:szCs w:val="22"/>
          <w:u w:val="single"/>
        </w:rPr>
        <w:t>Edém</w:t>
      </w:r>
    </w:p>
    <w:p w14:paraId="1C69CF2C" w14:textId="77777777" w:rsidR="00D26E01" w:rsidRDefault="00D26E01" w:rsidP="0032257E">
      <w:pPr>
        <w:ind w:left="0" w:firstLine="0"/>
        <w:rPr>
          <w:szCs w:val="22"/>
        </w:rPr>
      </w:pPr>
    </w:p>
    <w:p w14:paraId="223D8701" w14:textId="77777777" w:rsidR="00860781" w:rsidRPr="004E67D0" w:rsidRDefault="00860781" w:rsidP="0032257E">
      <w:pPr>
        <w:ind w:left="0" w:firstLine="0"/>
        <w:rPr>
          <w:szCs w:val="22"/>
        </w:rPr>
      </w:pPr>
      <w:r w:rsidRPr="004E67D0">
        <w:rPr>
          <w:szCs w:val="22"/>
        </w:rPr>
        <w:t>Prípady edémov počas inzulínovej liečby boli hlásené najmä vtedy,</w:t>
      </w:r>
      <w:r w:rsidR="00B81518">
        <w:rPr>
          <w:szCs w:val="22"/>
        </w:rPr>
        <w:t xml:space="preserve"> </w:t>
      </w:r>
      <w:r w:rsidRPr="004E67D0">
        <w:rPr>
          <w:szCs w:val="22"/>
        </w:rPr>
        <w:t xml:space="preserve">keď v dôsledku intenzívnejšej </w:t>
      </w:r>
      <w:r w:rsidR="00073AF3" w:rsidRPr="004E67D0">
        <w:rPr>
          <w:szCs w:val="22"/>
        </w:rPr>
        <w:t>inzulínoterapie</w:t>
      </w:r>
      <w:r w:rsidRPr="004E67D0">
        <w:rPr>
          <w:szCs w:val="22"/>
        </w:rPr>
        <w:t xml:space="preserve"> došlo k zlepšeniu predchádzajúcej zlej metabolickej kompenzácie.</w:t>
      </w:r>
    </w:p>
    <w:p w14:paraId="2D70F7CC" w14:textId="77777777" w:rsidR="00860781" w:rsidRPr="004E67D0" w:rsidRDefault="00860781" w:rsidP="0032257E">
      <w:pPr>
        <w:ind w:left="0" w:firstLine="0"/>
        <w:rPr>
          <w:szCs w:val="22"/>
        </w:rPr>
      </w:pPr>
    </w:p>
    <w:p w14:paraId="61DF1D0E" w14:textId="77777777" w:rsidR="00B76F69" w:rsidRDefault="00B76F69" w:rsidP="00B76F69">
      <w:pPr>
        <w:autoSpaceDE w:val="0"/>
        <w:autoSpaceDN w:val="0"/>
        <w:adjustRightInd w:val="0"/>
        <w:ind w:left="0" w:firstLine="0"/>
        <w:rPr>
          <w:szCs w:val="22"/>
          <w:u w:val="single"/>
        </w:rPr>
      </w:pPr>
      <w:r w:rsidRPr="004E67D0">
        <w:rPr>
          <w:szCs w:val="22"/>
          <w:u w:val="single"/>
        </w:rPr>
        <w:t>Hlásenie podozrení na nežiaduce reakcie</w:t>
      </w:r>
    </w:p>
    <w:p w14:paraId="476A9B05" w14:textId="77777777" w:rsidR="008A3495" w:rsidRPr="004E67D0" w:rsidRDefault="008A3495" w:rsidP="00B76F69">
      <w:pPr>
        <w:autoSpaceDE w:val="0"/>
        <w:autoSpaceDN w:val="0"/>
        <w:adjustRightInd w:val="0"/>
        <w:ind w:left="0" w:firstLine="0"/>
        <w:rPr>
          <w:szCs w:val="22"/>
          <w:u w:val="single"/>
        </w:rPr>
      </w:pPr>
    </w:p>
    <w:p w14:paraId="5FC9EF19" w14:textId="77777777" w:rsidR="00B76F69" w:rsidRPr="004E67D0" w:rsidRDefault="00B76F69" w:rsidP="00B76F69">
      <w:pPr>
        <w:autoSpaceDE w:val="0"/>
        <w:autoSpaceDN w:val="0"/>
        <w:adjustRightInd w:val="0"/>
        <w:ind w:left="0" w:firstLine="0"/>
        <w:rPr>
          <w:szCs w:val="22"/>
        </w:rPr>
      </w:pPr>
      <w:r w:rsidRPr="004E67D0">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951981" w:rsidRPr="004E67D0">
        <w:rPr>
          <w:szCs w:val="22"/>
        </w:rPr>
        <w:t xml:space="preserve">na </w:t>
      </w:r>
      <w:r w:rsidRPr="004E67D0">
        <w:rPr>
          <w:szCs w:val="22"/>
          <w:highlight w:val="lightGray"/>
        </w:rPr>
        <w:t>národné</w:t>
      </w:r>
      <w:r w:rsidR="00951981" w:rsidRPr="004E67D0">
        <w:rPr>
          <w:szCs w:val="22"/>
          <w:highlight w:val="lightGray"/>
        </w:rPr>
        <w:t xml:space="preserve"> centrum</w:t>
      </w:r>
      <w:r w:rsidRPr="004E67D0">
        <w:rPr>
          <w:szCs w:val="22"/>
          <w:highlight w:val="lightGray"/>
        </w:rPr>
        <w:t xml:space="preserve"> hlásenia uvedené v </w:t>
      </w:r>
      <w:hyperlink r:id="rId17" w:history="1">
        <w:r w:rsidRPr="004E67D0">
          <w:rPr>
            <w:rStyle w:val="Hyperlink"/>
            <w:szCs w:val="22"/>
            <w:highlight w:val="lightGray"/>
          </w:rPr>
          <w:t>Prílohe V</w:t>
        </w:r>
      </w:hyperlink>
      <w:r w:rsidRPr="004E67D0">
        <w:rPr>
          <w:szCs w:val="22"/>
        </w:rPr>
        <w:t>.</w:t>
      </w:r>
    </w:p>
    <w:p w14:paraId="60E67B94" w14:textId="77777777" w:rsidR="00B76F69" w:rsidRPr="004E67D0" w:rsidRDefault="00B76F69" w:rsidP="0032257E">
      <w:pPr>
        <w:ind w:left="0" w:firstLine="0"/>
        <w:rPr>
          <w:szCs w:val="22"/>
        </w:rPr>
      </w:pPr>
    </w:p>
    <w:p w14:paraId="051FD362" w14:textId="77777777" w:rsidR="004D20BF" w:rsidRPr="004E67D0" w:rsidRDefault="004D20BF" w:rsidP="00225B07">
      <w:pPr>
        <w:keepNext/>
        <w:rPr>
          <w:szCs w:val="22"/>
        </w:rPr>
      </w:pPr>
      <w:r w:rsidRPr="004E67D0">
        <w:rPr>
          <w:b/>
          <w:szCs w:val="22"/>
        </w:rPr>
        <w:lastRenderedPageBreak/>
        <w:t>4.9</w:t>
      </w:r>
      <w:r w:rsidRPr="004E67D0">
        <w:rPr>
          <w:b/>
          <w:szCs w:val="22"/>
        </w:rPr>
        <w:tab/>
        <w:t>Predávkovanie</w:t>
      </w:r>
    </w:p>
    <w:p w14:paraId="30FCF852" w14:textId="77777777" w:rsidR="004D20BF" w:rsidRPr="004E67D0" w:rsidRDefault="004D20BF" w:rsidP="00225B07">
      <w:pPr>
        <w:keepNext/>
        <w:ind w:left="0" w:firstLine="0"/>
        <w:rPr>
          <w:szCs w:val="22"/>
        </w:rPr>
      </w:pPr>
    </w:p>
    <w:p w14:paraId="73CF3196" w14:textId="77777777" w:rsidR="004D20BF" w:rsidRPr="004E67D0" w:rsidRDefault="004D20BF" w:rsidP="0032257E">
      <w:pPr>
        <w:ind w:left="0" w:firstLine="0"/>
        <w:rPr>
          <w:szCs w:val="22"/>
        </w:rPr>
      </w:pPr>
      <w:r w:rsidRPr="004E67D0">
        <w:rPr>
          <w:szCs w:val="22"/>
        </w:rPr>
        <w:t>Inzulín nemá špecifickú definíciu predávkovania, pretože koncentrácia glukózy v sére je výsledkom komplexných interakcií medzi hladinou inzulínu, dostupnosťou glukózy a ostatnými metabolickými procesmi. Hypoglykémia sa môže objaviť ako dôsledok nadbytku inzulínovej aktivity v pomere k príjmu potravy a výdaju energie.</w:t>
      </w:r>
    </w:p>
    <w:p w14:paraId="6EAE327D" w14:textId="77777777" w:rsidR="004D20BF" w:rsidRPr="004E67D0" w:rsidRDefault="004D20BF" w:rsidP="0032257E">
      <w:pPr>
        <w:ind w:left="0" w:firstLine="0"/>
        <w:rPr>
          <w:szCs w:val="22"/>
        </w:rPr>
      </w:pPr>
    </w:p>
    <w:p w14:paraId="2BD3CDF0" w14:textId="77777777" w:rsidR="004D20BF" w:rsidRPr="004E67D0" w:rsidRDefault="004D20BF" w:rsidP="0032257E">
      <w:pPr>
        <w:ind w:left="0" w:firstLine="0"/>
        <w:rPr>
          <w:szCs w:val="22"/>
        </w:rPr>
      </w:pPr>
      <w:r w:rsidRPr="004E67D0">
        <w:rPr>
          <w:szCs w:val="22"/>
        </w:rPr>
        <w:t>Hypoglykémia môže byť spojená s nevšímavosťou, zmätenosťou, palpitáciami, bolesťami hlavy, potením a vracaním.</w:t>
      </w:r>
    </w:p>
    <w:p w14:paraId="779032A5" w14:textId="77777777" w:rsidR="004D20BF" w:rsidRPr="004E67D0" w:rsidRDefault="004D20BF" w:rsidP="0032257E">
      <w:pPr>
        <w:ind w:left="0" w:firstLine="0"/>
        <w:rPr>
          <w:szCs w:val="22"/>
        </w:rPr>
      </w:pPr>
    </w:p>
    <w:p w14:paraId="71F3E890" w14:textId="77777777" w:rsidR="004D20BF" w:rsidRPr="004E67D0" w:rsidRDefault="004D20BF" w:rsidP="0032257E">
      <w:pPr>
        <w:ind w:left="0" w:firstLine="0"/>
        <w:rPr>
          <w:szCs w:val="22"/>
        </w:rPr>
      </w:pPr>
      <w:r w:rsidRPr="004E67D0">
        <w:rPr>
          <w:szCs w:val="22"/>
        </w:rPr>
        <w:t>Mierne epizódy hypoglykémie reagujú na perorálne podanie glukózy, iného cukru, príp. produktu obsahujúceho sacharidy.</w:t>
      </w:r>
    </w:p>
    <w:p w14:paraId="352DC9A2" w14:textId="77777777" w:rsidR="004D20BF" w:rsidRPr="004E67D0" w:rsidRDefault="004D20BF" w:rsidP="0032257E">
      <w:pPr>
        <w:ind w:left="0" w:firstLine="0"/>
        <w:rPr>
          <w:szCs w:val="22"/>
        </w:rPr>
      </w:pPr>
    </w:p>
    <w:p w14:paraId="389D264A" w14:textId="1F12E6E2" w:rsidR="004D20BF" w:rsidRPr="004E67D0" w:rsidRDefault="004D20BF" w:rsidP="0032257E">
      <w:pPr>
        <w:ind w:left="0" w:firstLine="0"/>
        <w:rPr>
          <w:szCs w:val="22"/>
        </w:rPr>
      </w:pPr>
      <w:r w:rsidRPr="004E67D0">
        <w:rPr>
          <w:szCs w:val="22"/>
        </w:rPr>
        <w:t xml:space="preserve">Korekcia stredne ťažkej hypoglykémie sa môže uskutočniť intramuskulárnou alebo subkutánnou </w:t>
      </w:r>
      <w:r w:rsidR="00F43A44">
        <w:rPr>
          <w:szCs w:val="22"/>
        </w:rPr>
        <w:t>podaním</w:t>
      </w:r>
      <w:r w:rsidRPr="004E67D0">
        <w:rPr>
          <w:szCs w:val="22"/>
        </w:rPr>
        <w:t xml:space="preserve"> glukagónu a následným perorálnym podaním sacharidov, pokiaľ sa pacient dostatočne zotaví. Pacienti, ktorí nereagujú na glukagón, musia dostať infúziu glukózy intravenózne.</w:t>
      </w:r>
    </w:p>
    <w:p w14:paraId="7FD2C7EF" w14:textId="77777777" w:rsidR="004D20BF" w:rsidRPr="004E67D0" w:rsidRDefault="004D20BF" w:rsidP="0032257E">
      <w:pPr>
        <w:ind w:left="0" w:firstLine="0"/>
        <w:rPr>
          <w:szCs w:val="22"/>
        </w:rPr>
      </w:pPr>
    </w:p>
    <w:p w14:paraId="544D20F9" w14:textId="77777777" w:rsidR="004D20BF" w:rsidRPr="004E67D0" w:rsidRDefault="004D20BF" w:rsidP="0032257E">
      <w:pPr>
        <w:ind w:left="0" w:firstLine="0"/>
        <w:rPr>
          <w:szCs w:val="22"/>
        </w:rPr>
      </w:pPr>
      <w:r w:rsidRPr="004E67D0">
        <w:rPr>
          <w:szCs w:val="22"/>
        </w:rPr>
        <w:t>Pokiaľ je pacient v kóme, glukagón sa má aplikovať intramuskulárne alebo subkutánne. Pokiaľ však glukagón nie je k dispozícii alebo pacient na jeho podanie nereaguje, musí sa podať roztok glukózy intravenózne. Akonáhle sa pacient preberie z bezvedomia, musí sa najesť.</w:t>
      </w:r>
    </w:p>
    <w:p w14:paraId="2DF6C1C1" w14:textId="77777777" w:rsidR="004D20BF" w:rsidRPr="004E67D0" w:rsidRDefault="004D20BF" w:rsidP="0032257E">
      <w:pPr>
        <w:ind w:left="0" w:firstLine="0"/>
        <w:rPr>
          <w:szCs w:val="22"/>
        </w:rPr>
      </w:pPr>
    </w:p>
    <w:p w14:paraId="6E73E606" w14:textId="77777777" w:rsidR="004D20BF" w:rsidRPr="004E67D0" w:rsidRDefault="004D20BF" w:rsidP="0032257E">
      <w:pPr>
        <w:ind w:left="0" w:firstLine="0"/>
        <w:rPr>
          <w:szCs w:val="22"/>
        </w:rPr>
      </w:pPr>
      <w:r w:rsidRPr="004E67D0">
        <w:rPr>
          <w:szCs w:val="22"/>
        </w:rPr>
        <w:t>Po zdanlivej úprave klinického stavu môže byť potrebný trvalý príjem sacharidov a sledovanie pacienta, pretože hypoglykémia sa môže opakovať.</w:t>
      </w:r>
    </w:p>
    <w:p w14:paraId="6F4C5702" w14:textId="77777777" w:rsidR="004D20BF" w:rsidRPr="004E67D0" w:rsidRDefault="004D20BF" w:rsidP="0032257E">
      <w:pPr>
        <w:ind w:left="0" w:firstLine="0"/>
        <w:rPr>
          <w:szCs w:val="22"/>
        </w:rPr>
      </w:pPr>
    </w:p>
    <w:p w14:paraId="5EB2D80B" w14:textId="77777777" w:rsidR="004D20BF" w:rsidRPr="004E67D0" w:rsidRDefault="004D20BF" w:rsidP="0032257E">
      <w:pPr>
        <w:ind w:left="0" w:firstLine="0"/>
        <w:rPr>
          <w:szCs w:val="22"/>
        </w:rPr>
      </w:pPr>
    </w:p>
    <w:p w14:paraId="0E1702A1" w14:textId="77777777" w:rsidR="004D20BF" w:rsidRPr="004E67D0" w:rsidRDefault="004D20BF" w:rsidP="0032257E">
      <w:pPr>
        <w:rPr>
          <w:szCs w:val="22"/>
        </w:rPr>
      </w:pPr>
      <w:r w:rsidRPr="004E67D0">
        <w:rPr>
          <w:b/>
          <w:szCs w:val="22"/>
        </w:rPr>
        <w:t>5.</w:t>
      </w:r>
      <w:r w:rsidRPr="004E67D0">
        <w:rPr>
          <w:b/>
          <w:szCs w:val="22"/>
        </w:rPr>
        <w:tab/>
        <w:t>FARMAKOLOGICKÉ VLASTNOSTI</w:t>
      </w:r>
    </w:p>
    <w:p w14:paraId="23CC8BCB" w14:textId="77777777" w:rsidR="004D20BF" w:rsidRPr="004E67D0" w:rsidRDefault="004D20BF" w:rsidP="0032257E">
      <w:pPr>
        <w:rPr>
          <w:szCs w:val="22"/>
        </w:rPr>
      </w:pPr>
    </w:p>
    <w:p w14:paraId="791BB226" w14:textId="77777777" w:rsidR="004D20BF" w:rsidRPr="004E67D0" w:rsidRDefault="004D20BF" w:rsidP="0032257E">
      <w:pPr>
        <w:rPr>
          <w:szCs w:val="22"/>
        </w:rPr>
      </w:pPr>
      <w:r w:rsidRPr="004E67D0">
        <w:rPr>
          <w:b/>
          <w:szCs w:val="22"/>
        </w:rPr>
        <w:t>5.1</w:t>
      </w:r>
      <w:r w:rsidRPr="004E67D0">
        <w:rPr>
          <w:b/>
          <w:szCs w:val="22"/>
        </w:rPr>
        <w:tab/>
        <w:t>Farmakodynamické vlastnosti</w:t>
      </w:r>
    </w:p>
    <w:p w14:paraId="368E5FFB" w14:textId="77777777" w:rsidR="004D20BF" w:rsidRPr="004E67D0" w:rsidRDefault="004D20BF" w:rsidP="0032257E">
      <w:pPr>
        <w:ind w:left="0" w:firstLine="0"/>
        <w:rPr>
          <w:szCs w:val="22"/>
        </w:rPr>
      </w:pPr>
    </w:p>
    <w:p w14:paraId="0F04E38C" w14:textId="77777777" w:rsidR="004D20BF" w:rsidRPr="004E67D0" w:rsidRDefault="004D20BF" w:rsidP="0032257E">
      <w:pPr>
        <w:ind w:left="0" w:firstLine="0"/>
        <w:rPr>
          <w:szCs w:val="22"/>
        </w:rPr>
      </w:pPr>
      <w:r w:rsidRPr="004E67D0">
        <w:rPr>
          <w:szCs w:val="22"/>
        </w:rPr>
        <w:t xml:space="preserve">Farmakoterapeutická skupina: </w:t>
      </w:r>
      <w:r w:rsidR="00950255">
        <w:rPr>
          <w:szCs w:val="22"/>
        </w:rPr>
        <w:t>antidiabetiká, i</w:t>
      </w:r>
      <w:r w:rsidRPr="004E67D0">
        <w:rPr>
          <w:szCs w:val="22"/>
        </w:rPr>
        <w:t>nzulíny a</w:t>
      </w:r>
      <w:r w:rsidR="00533538">
        <w:rPr>
          <w:szCs w:val="22"/>
        </w:rPr>
        <w:t> </w:t>
      </w:r>
      <w:r w:rsidRPr="004E67D0">
        <w:rPr>
          <w:szCs w:val="22"/>
        </w:rPr>
        <w:t>analógy</w:t>
      </w:r>
      <w:r w:rsidR="00533538">
        <w:rPr>
          <w:szCs w:val="22"/>
        </w:rPr>
        <w:t xml:space="preserve"> na injekciu</w:t>
      </w:r>
      <w:r w:rsidRPr="004E67D0">
        <w:rPr>
          <w:szCs w:val="22"/>
        </w:rPr>
        <w:t>, strednodobo pôsobiace v kombinácii s </w:t>
      </w:r>
      <w:r w:rsidR="00073AF3" w:rsidRPr="004E67D0">
        <w:rPr>
          <w:szCs w:val="22"/>
        </w:rPr>
        <w:t>rýchlo pôsobiacimi</w:t>
      </w:r>
      <w:r w:rsidRPr="004E67D0">
        <w:rPr>
          <w:szCs w:val="22"/>
        </w:rPr>
        <w:t xml:space="preserve"> inzulínmi, ATC kód: A10A D04</w:t>
      </w:r>
    </w:p>
    <w:p w14:paraId="499A30A6" w14:textId="77777777" w:rsidR="004D20BF" w:rsidRPr="004E67D0" w:rsidRDefault="004D20BF" w:rsidP="0032257E">
      <w:pPr>
        <w:ind w:left="0" w:firstLine="0"/>
        <w:rPr>
          <w:szCs w:val="22"/>
        </w:rPr>
      </w:pPr>
    </w:p>
    <w:p w14:paraId="3B493263" w14:textId="33302CEA" w:rsidR="004D20BF" w:rsidRPr="004E67D0" w:rsidRDefault="004D20BF" w:rsidP="0032257E">
      <w:pPr>
        <w:ind w:left="0" w:firstLine="0"/>
        <w:rPr>
          <w:szCs w:val="22"/>
        </w:rPr>
      </w:pPr>
      <w:r w:rsidRPr="004E67D0">
        <w:rPr>
          <w:szCs w:val="22"/>
        </w:rPr>
        <w:t xml:space="preserve">Primárnym účinkom </w:t>
      </w:r>
      <w:r w:rsidR="00BE2E93">
        <w:rPr>
          <w:szCs w:val="22"/>
        </w:rPr>
        <w:t>inzulínu-lispra</w:t>
      </w:r>
      <w:r w:rsidRPr="004E67D0">
        <w:rPr>
          <w:szCs w:val="22"/>
        </w:rPr>
        <w:t xml:space="preserve"> je regulácia glukózového metabolizmu.</w:t>
      </w:r>
    </w:p>
    <w:p w14:paraId="021ED0E4" w14:textId="77777777" w:rsidR="004D20BF" w:rsidRPr="004E67D0" w:rsidRDefault="004D20BF" w:rsidP="0032257E">
      <w:pPr>
        <w:ind w:left="0" w:firstLine="0"/>
        <w:rPr>
          <w:szCs w:val="22"/>
        </w:rPr>
      </w:pPr>
    </w:p>
    <w:p w14:paraId="734074E5" w14:textId="77777777" w:rsidR="004D20BF" w:rsidRPr="004E67D0" w:rsidRDefault="004D20BF" w:rsidP="0032257E">
      <w:pPr>
        <w:ind w:left="0" w:firstLine="0"/>
        <w:rPr>
          <w:szCs w:val="22"/>
        </w:rPr>
      </w:pPr>
      <w:r w:rsidRPr="004E67D0">
        <w:rPr>
          <w:szCs w:val="22"/>
        </w:rPr>
        <w:t>Inzulín má navyše ďalšie anabolické a </w:t>
      </w:r>
      <w:r w:rsidR="00073AF3" w:rsidRPr="004E67D0">
        <w:rPr>
          <w:szCs w:val="22"/>
        </w:rPr>
        <w:t>antikatabolické</w:t>
      </w:r>
      <w:r w:rsidRPr="004E67D0">
        <w:rPr>
          <w:szCs w:val="22"/>
        </w:rPr>
        <w:t xml:space="preserve"> vlastnosti na mnoho rôznych tkanív. V svalovom tkanive tieto účinky zahŕňajú zvýšenie syntézy glykogénu, mastných kyselín, glycerolu a proteínov a vychytávanie aminokyselín a zároveň zníženie glykogenolýzy, glukoneogenézy, ketogenézy, lipolýzy, proteínového katabolizmu a tvorby aminokyselín.</w:t>
      </w:r>
    </w:p>
    <w:p w14:paraId="0AD16CA2" w14:textId="77777777" w:rsidR="004D20BF" w:rsidRPr="004E67D0" w:rsidRDefault="004D20BF" w:rsidP="0032257E">
      <w:pPr>
        <w:ind w:left="0" w:firstLine="0"/>
        <w:rPr>
          <w:szCs w:val="22"/>
        </w:rPr>
      </w:pPr>
    </w:p>
    <w:p w14:paraId="1F413B93" w14:textId="79CC665D" w:rsidR="005F120E" w:rsidRPr="004E67D0" w:rsidRDefault="004D20BF" w:rsidP="0032257E">
      <w:pPr>
        <w:ind w:left="0" w:firstLine="0"/>
        <w:rPr>
          <w:szCs w:val="22"/>
        </w:rPr>
      </w:pPr>
      <w:r w:rsidRPr="004E67D0">
        <w:rPr>
          <w:szCs w:val="22"/>
        </w:rPr>
        <w:t xml:space="preserve">Rýchly nástup účinku </w:t>
      </w:r>
      <w:r w:rsidR="00BE2E93">
        <w:rPr>
          <w:szCs w:val="22"/>
        </w:rPr>
        <w:t>inzulínu-lispra</w:t>
      </w:r>
      <w:r w:rsidRPr="004E67D0">
        <w:rPr>
          <w:szCs w:val="22"/>
        </w:rPr>
        <w:t xml:space="preserve"> (približne 15 minút) umožňuje jeho podanie v tesnej časovej súvislosti s jedlom (v rozmedzí 0 až 15 minút pred jedlom) v porovnaní s r</w:t>
      </w:r>
      <w:r w:rsidR="00950255">
        <w:rPr>
          <w:szCs w:val="22"/>
        </w:rPr>
        <w:t>ozpustný</w:t>
      </w:r>
      <w:r w:rsidRPr="004E67D0">
        <w:rPr>
          <w:szCs w:val="22"/>
        </w:rPr>
        <w:t xml:space="preserve"> inzulínom (30 až 45 minút pred jedlom). Po subkutánn</w:t>
      </w:r>
      <w:r w:rsidR="00906DC6">
        <w:rPr>
          <w:szCs w:val="22"/>
        </w:rPr>
        <w:t>om</w:t>
      </w:r>
      <w:r w:rsidRPr="004E67D0">
        <w:rPr>
          <w:szCs w:val="22"/>
        </w:rPr>
        <w:t xml:space="preserve"> </w:t>
      </w:r>
      <w:r w:rsidR="00906DC6">
        <w:rPr>
          <w:szCs w:val="22"/>
        </w:rPr>
        <w:t>podaní</w:t>
      </w:r>
      <w:r w:rsidRPr="004E67D0">
        <w:rPr>
          <w:szCs w:val="22"/>
        </w:rPr>
        <w:t xml:space="preserve"> Humalogu Mix50 dochádza k rýchlemu nástupu účinku a skorému dosiahnutiu vrcholu aktivity </w:t>
      </w:r>
      <w:r w:rsidR="00BE2E93">
        <w:rPr>
          <w:szCs w:val="22"/>
        </w:rPr>
        <w:t>inzulínu-lispra</w:t>
      </w:r>
      <w:r w:rsidRPr="004E67D0">
        <w:rPr>
          <w:szCs w:val="22"/>
        </w:rPr>
        <w:t>. Profil účinku Humalogu BASAL je veľmi podobný účinku bazálneho inzulínu (NPH) a pretrváva počas približne 15 hodín.</w:t>
      </w:r>
    </w:p>
    <w:p w14:paraId="24973D23" w14:textId="77777777" w:rsidR="005F120E" w:rsidRPr="004E67D0" w:rsidRDefault="005F120E" w:rsidP="0032257E">
      <w:pPr>
        <w:ind w:left="0" w:firstLine="0"/>
        <w:rPr>
          <w:szCs w:val="22"/>
        </w:rPr>
      </w:pPr>
    </w:p>
    <w:p w14:paraId="59112D2C" w14:textId="77777777" w:rsidR="004D20BF" w:rsidRPr="004E67D0" w:rsidRDefault="004D20BF" w:rsidP="005F120E">
      <w:pPr>
        <w:keepNext/>
        <w:ind w:left="0" w:firstLine="0"/>
        <w:rPr>
          <w:szCs w:val="22"/>
        </w:rPr>
      </w:pPr>
      <w:r w:rsidRPr="004E67D0">
        <w:rPr>
          <w:szCs w:val="22"/>
        </w:rPr>
        <w:lastRenderedPageBreak/>
        <w:t>Na nasledujúcom obrázku je zobrazená farmakodynamika Humalogu Mix50 a BASAL.</w:t>
      </w:r>
    </w:p>
    <w:p w14:paraId="02FED970" w14:textId="77777777" w:rsidR="004D20BF" w:rsidRPr="004E67D0" w:rsidRDefault="004D20BF" w:rsidP="005F120E">
      <w:pPr>
        <w:keepNext/>
        <w:ind w:left="0" w:firstLine="0"/>
        <w:rPr>
          <w:b/>
          <w:szCs w:val="22"/>
        </w:rPr>
      </w:pPr>
    </w:p>
    <w:tbl>
      <w:tblPr>
        <w:tblW w:w="0" w:type="auto"/>
        <w:tblLayout w:type="fixed"/>
        <w:tblLook w:val="0000" w:firstRow="0" w:lastRow="0" w:firstColumn="0" w:lastColumn="0" w:noHBand="0" w:noVBand="0"/>
      </w:tblPr>
      <w:tblGrid>
        <w:gridCol w:w="2376"/>
        <w:gridCol w:w="5954"/>
      </w:tblGrid>
      <w:tr w:rsidR="004D20BF" w:rsidRPr="004E67D0" w14:paraId="13C47726" w14:textId="77777777" w:rsidTr="00971582">
        <w:tc>
          <w:tcPr>
            <w:tcW w:w="2376" w:type="dxa"/>
          </w:tcPr>
          <w:p w14:paraId="05E8591C" w14:textId="77777777" w:rsidR="004D20BF" w:rsidRPr="004E67D0" w:rsidRDefault="004D20BF" w:rsidP="0032257E">
            <w:pPr>
              <w:ind w:right="-45"/>
              <w:rPr>
                <w:szCs w:val="22"/>
              </w:rPr>
            </w:pPr>
          </w:p>
          <w:p w14:paraId="3DAF3C39" w14:textId="77777777" w:rsidR="004D20BF" w:rsidRPr="004E67D0" w:rsidRDefault="004D20BF" w:rsidP="0032257E">
            <w:pPr>
              <w:ind w:right="-45"/>
              <w:rPr>
                <w:szCs w:val="22"/>
              </w:rPr>
            </w:pPr>
          </w:p>
          <w:p w14:paraId="06A63842" w14:textId="77777777" w:rsidR="004D20BF" w:rsidRPr="004E67D0" w:rsidRDefault="004D20BF" w:rsidP="0032257E">
            <w:pPr>
              <w:ind w:right="-45"/>
              <w:rPr>
                <w:szCs w:val="22"/>
              </w:rPr>
            </w:pPr>
          </w:p>
          <w:p w14:paraId="31C8F333" w14:textId="77777777" w:rsidR="004D20BF" w:rsidRPr="004E67D0" w:rsidRDefault="004D20BF" w:rsidP="0032257E">
            <w:pPr>
              <w:ind w:right="-45"/>
              <w:rPr>
                <w:szCs w:val="22"/>
              </w:rPr>
            </w:pPr>
          </w:p>
          <w:p w14:paraId="0526C05A" w14:textId="77777777" w:rsidR="004D20BF" w:rsidRPr="004E67D0" w:rsidRDefault="004D20BF" w:rsidP="0032257E">
            <w:pPr>
              <w:ind w:right="-45"/>
              <w:rPr>
                <w:szCs w:val="22"/>
              </w:rPr>
            </w:pPr>
          </w:p>
          <w:p w14:paraId="3AADE17C" w14:textId="77777777" w:rsidR="004D20BF" w:rsidRPr="004E67D0" w:rsidRDefault="004D20BF" w:rsidP="0032257E">
            <w:pPr>
              <w:ind w:right="-45"/>
              <w:rPr>
                <w:szCs w:val="22"/>
              </w:rPr>
            </w:pPr>
          </w:p>
          <w:p w14:paraId="3BB03301" w14:textId="77777777" w:rsidR="004D20BF" w:rsidRPr="004E67D0" w:rsidRDefault="004D20BF" w:rsidP="0032257E">
            <w:pPr>
              <w:ind w:right="-45"/>
              <w:rPr>
                <w:szCs w:val="22"/>
              </w:rPr>
            </w:pPr>
          </w:p>
          <w:p w14:paraId="71A188D9" w14:textId="77777777" w:rsidR="004D20BF" w:rsidRPr="004E67D0" w:rsidRDefault="004D20BF" w:rsidP="0032257E">
            <w:pPr>
              <w:ind w:right="-45"/>
              <w:rPr>
                <w:szCs w:val="22"/>
              </w:rPr>
            </w:pPr>
          </w:p>
          <w:p w14:paraId="5D0BE4B7" w14:textId="77777777" w:rsidR="004D20BF" w:rsidRPr="004E67D0" w:rsidRDefault="004D20BF" w:rsidP="0032257E">
            <w:pPr>
              <w:ind w:left="0" w:right="-45" w:firstLine="0"/>
              <w:rPr>
                <w:szCs w:val="22"/>
              </w:rPr>
            </w:pPr>
            <w:r w:rsidRPr="004E67D0">
              <w:rPr>
                <w:szCs w:val="22"/>
              </w:rPr>
              <w:t xml:space="preserve">Hypoglykemická </w:t>
            </w:r>
            <w:r w:rsidRPr="004E67D0">
              <w:rPr>
                <w:szCs w:val="22"/>
              </w:rPr>
              <w:br/>
              <w:t>aktivita</w:t>
            </w:r>
          </w:p>
        </w:tc>
        <w:tc>
          <w:tcPr>
            <w:tcW w:w="5954" w:type="dxa"/>
          </w:tcPr>
          <w:p w14:paraId="2C52324C" w14:textId="77777777" w:rsidR="004D20BF" w:rsidRPr="004E67D0" w:rsidRDefault="00B10B63" w:rsidP="0032257E">
            <w:pPr>
              <w:ind w:right="-45"/>
              <w:rPr>
                <w:szCs w:val="22"/>
              </w:rPr>
            </w:pPr>
            <w:r w:rsidRPr="004E67D0">
              <w:rPr>
                <w:szCs w:val="22"/>
              </w:rPr>
              <w:object w:dxaOrig="3691" w:dyaOrig="3781" w14:anchorId="19089136">
                <v:shape id="_x0000_i1026" type="#_x0000_t75" style="width:179pt;height:184.3pt" o:ole="" fillcolor="window">
                  <v:imagedata r:id="rId18" o:title=""/>
                </v:shape>
                <o:OLEObject Type="Embed" ProgID="Word.Picture.8" ShapeID="_x0000_i1026" DrawAspect="Content" ObjectID="_1836626582" r:id="rId19"/>
              </w:object>
            </w:r>
          </w:p>
          <w:p w14:paraId="443FFFB9" w14:textId="77777777" w:rsidR="004D20BF" w:rsidRPr="004E67D0" w:rsidRDefault="00B81518" w:rsidP="0032257E">
            <w:pPr>
              <w:ind w:right="-45"/>
              <w:rPr>
                <w:szCs w:val="22"/>
              </w:rPr>
            </w:pPr>
            <w:r>
              <w:rPr>
                <w:szCs w:val="22"/>
              </w:rPr>
              <w:t xml:space="preserve">         </w:t>
            </w:r>
            <w:r w:rsidR="004D20BF" w:rsidRPr="004E67D0">
              <w:rPr>
                <w:szCs w:val="22"/>
              </w:rPr>
              <w:t xml:space="preserve"> Čas, hodiny</w:t>
            </w:r>
          </w:p>
          <w:p w14:paraId="66422CFB" w14:textId="77777777" w:rsidR="004D20BF" w:rsidRPr="004E67D0" w:rsidRDefault="004D20BF" w:rsidP="0032257E">
            <w:pPr>
              <w:ind w:right="-45"/>
              <w:rPr>
                <w:szCs w:val="22"/>
              </w:rPr>
            </w:pPr>
          </w:p>
        </w:tc>
      </w:tr>
    </w:tbl>
    <w:p w14:paraId="731B97BC" w14:textId="77777777" w:rsidR="004D20BF" w:rsidRPr="004E67D0" w:rsidRDefault="004D20BF" w:rsidP="0032257E">
      <w:pPr>
        <w:ind w:left="0" w:firstLine="0"/>
        <w:rPr>
          <w:szCs w:val="22"/>
        </w:rPr>
      </w:pPr>
    </w:p>
    <w:p w14:paraId="04990A93" w14:textId="77777777" w:rsidR="004D20BF" w:rsidRPr="004E67D0" w:rsidRDefault="004D20BF" w:rsidP="0032257E">
      <w:pPr>
        <w:ind w:left="0" w:firstLine="0"/>
        <w:rPr>
          <w:szCs w:val="22"/>
        </w:rPr>
      </w:pPr>
      <w:r w:rsidRPr="004E67D0">
        <w:rPr>
          <w:szCs w:val="22"/>
        </w:rPr>
        <w:t>Graf zobrazuje relatívne množstvo glukózy v závislosti na čase potrebné na udržanie celkovej plazmatickej glukózovej koncentrácie testovaného jedinca blízko hladinám nalačno a je indikátorom efektu týchto inzulínov na glukózový metabolizmus v závislosti na čase.</w:t>
      </w:r>
    </w:p>
    <w:p w14:paraId="7E3765DE" w14:textId="77777777" w:rsidR="004D20BF" w:rsidRPr="004E67D0" w:rsidRDefault="004D20BF" w:rsidP="0032257E">
      <w:pPr>
        <w:ind w:left="0" w:firstLine="0"/>
        <w:rPr>
          <w:szCs w:val="22"/>
        </w:rPr>
      </w:pPr>
    </w:p>
    <w:p w14:paraId="2E4BE5E4" w14:textId="1587ACF0" w:rsidR="004D20BF" w:rsidRPr="004E67D0" w:rsidRDefault="004D20BF" w:rsidP="0032257E">
      <w:pPr>
        <w:ind w:left="0" w:firstLine="0"/>
        <w:rPr>
          <w:szCs w:val="22"/>
        </w:rPr>
      </w:pPr>
      <w:r w:rsidRPr="004E67D0">
        <w:rPr>
          <w:szCs w:val="22"/>
        </w:rPr>
        <w:t xml:space="preserve">Glukodynamická odpoveď na </w:t>
      </w:r>
      <w:r w:rsidR="00D375C5">
        <w:rPr>
          <w:szCs w:val="22"/>
        </w:rPr>
        <w:t>inzulín-lispro</w:t>
      </w:r>
      <w:r w:rsidRPr="004E67D0">
        <w:rPr>
          <w:szCs w:val="22"/>
        </w:rPr>
        <w:t xml:space="preserve"> nie je ovplyvnená poškodením funkcie pečene alebo obličiek. Glukodynamické rozdiely medzi </w:t>
      </w:r>
      <w:r w:rsidR="00D375C5">
        <w:rPr>
          <w:szCs w:val="22"/>
        </w:rPr>
        <w:t>inzulínom-lispro</w:t>
      </w:r>
      <w:r w:rsidRPr="004E67D0">
        <w:rPr>
          <w:szCs w:val="22"/>
        </w:rPr>
        <w:t xml:space="preserve"> a rozpustným ľudským inzulínom merané v priebehu glukózového clampu boli udržané v širokom spektre renálnych funkcií.</w:t>
      </w:r>
    </w:p>
    <w:p w14:paraId="30BF3991" w14:textId="77777777" w:rsidR="004D20BF" w:rsidRPr="004E67D0" w:rsidRDefault="004D20BF" w:rsidP="0032257E">
      <w:pPr>
        <w:ind w:left="0" w:firstLine="0"/>
        <w:rPr>
          <w:szCs w:val="22"/>
        </w:rPr>
      </w:pPr>
    </w:p>
    <w:p w14:paraId="33102C12" w14:textId="11022864" w:rsidR="004D20BF" w:rsidRPr="004E67D0" w:rsidRDefault="004D20BF" w:rsidP="0032257E">
      <w:pPr>
        <w:ind w:left="0" w:firstLine="0"/>
        <w:rPr>
          <w:szCs w:val="22"/>
        </w:rPr>
      </w:pPr>
      <w:r w:rsidRPr="004E67D0">
        <w:rPr>
          <w:szCs w:val="22"/>
        </w:rPr>
        <w:t xml:space="preserve">Bolo preukázané, že </w:t>
      </w:r>
      <w:r w:rsidR="00D375C5">
        <w:rPr>
          <w:szCs w:val="22"/>
        </w:rPr>
        <w:t>inzulín-lispro</w:t>
      </w:r>
      <w:r w:rsidRPr="004E67D0">
        <w:rPr>
          <w:szCs w:val="22"/>
        </w:rPr>
        <w:t xml:space="preserve"> je molárne ekvipotentný s ľudským inzulínom, ale jeho účinok nastupuje rýchlejšie a má kratšiu dobu trvania.</w:t>
      </w:r>
    </w:p>
    <w:p w14:paraId="0E777174" w14:textId="77777777" w:rsidR="004D20BF" w:rsidRPr="004E67D0" w:rsidRDefault="004D20BF" w:rsidP="0032257E">
      <w:pPr>
        <w:ind w:left="0" w:firstLine="0"/>
        <w:rPr>
          <w:szCs w:val="22"/>
        </w:rPr>
      </w:pPr>
    </w:p>
    <w:p w14:paraId="17482A7D" w14:textId="77777777" w:rsidR="004D20BF" w:rsidRPr="004E67D0" w:rsidRDefault="004D20BF" w:rsidP="0032257E">
      <w:pPr>
        <w:rPr>
          <w:szCs w:val="22"/>
        </w:rPr>
      </w:pPr>
      <w:r w:rsidRPr="004E67D0">
        <w:rPr>
          <w:b/>
          <w:szCs w:val="22"/>
        </w:rPr>
        <w:t>5.2</w:t>
      </w:r>
      <w:r w:rsidRPr="004E67D0">
        <w:rPr>
          <w:b/>
          <w:szCs w:val="22"/>
        </w:rPr>
        <w:tab/>
        <w:t>Farmakokinetické vlastnosti</w:t>
      </w:r>
    </w:p>
    <w:p w14:paraId="4692AB7E" w14:textId="77777777" w:rsidR="004D20BF" w:rsidRPr="004E67D0" w:rsidRDefault="004D20BF" w:rsidP="0032257E">
      <w:pPr>
        <w:ind w:left="0" w:firstLine="0"/>
        <w:rPr>
          <w:szCs w:val="22"/>
        </w:rPr>
      </w:pPr>
    </w:p>
    <w:p w14:paraId="03C9CF74" w14:textId="5A39EDD6" w:rsidR="004D20BF" w:rsidRPr="004E67D0" w:rsidRDefault="004D20BF" w:rsidP="0032257E">
      <w:pPr>
        <w:ind w:left="0" w:firstLine="0"/>
        <w:rPr>
          <w:szCs w:val="22"/>
        </w:rPr>
      </w:pPr>
      <w:r w:rsidRPr="004E67D0">
        <w:rPr>
          <w:szCs w:val="22"/>
        </w:rPr>
        <w:t xml:space="preserve">Podľa farmakokinetických vlastností je </w:t>
      </w:r>
      <w:r w:rsidR="00D375C5">
        <w:rPr>
          <w:szCs w:val="22"/>
        </w:rPr>
        <w:t>inzulín-lispro</w:t>
      </w:r>
      <w:r w:rsidRPr="004E67D0">
        <w:rPr>
          <w:szCs w:val="22"/>
        </w:rPr>
        <w:t xml:space="preserve"> zlúčenina, ktorá sa rýchlo vstrebáva a dosahuje maximálne hladiny v krvi 30 až 70 minút po subkutánnom podaní. Farmakokinetika suspenzie </w:t>
      </w:r>
      <w:r w:rsidR="00BE2E93">
        <w:rPr>
          <w:szCs w:val="22"/>
        </w:rPr>
        <w:t>inzulínu-lispra</w:t>
      </w:r>
      <w:r w:rsidRPr="004E67D0">
        <w:rPr>
          <w:szCs w:val="22"/>
        </w:rPr>
        <w:t> izofán</w:t>
      </w:r>
      <w:r w:rsidR="00BE2E93">
        <w:rPr>
          <w:szCs w:val="22"/>
        </w:rPr>
        <w:t>u</w:t>
      </w:r>
      <w:r w:rsidRPr="004E67D0">
        <w:rPr>
          <w:szCs w:val="22"/>
        </w:rPr>
        <w:t xml:space="preserve"> je zhodná so strednodobo pôsobiacimi inzulínmi ako je NPH. Farmakokinetika Humalogu Mix50 reprezentuje individuálne farmakokinetické vlastnosti jeho dvoch zložiek. Ak vezmeme do úvahy klinický význam týchto kinetík, je vhodnejšie vyšetriť krivky utilizácie glukózy. (pozri časť 5.1).</w:t>
      </w:r>
    </w:p>
    <w:p w14:paraId="70283DF9" w14:textId="77777777" w:rsidR="004D20BF" w:rsidRPr="004E67D0" w:rsidRDefault="004D20BF" w:rsidP="0032257E">
      <w:pPr>
        <w:ind w:left="0" w:firstLine="0"/>
        <w:rPr>
          <w:szCs w:val="22"/>
        </w:rPr>
      </w:pPr>
    </w:p>
    <w:p w14:paraId="52DE796F" w14:textId="237A9B63" w:rsidR="004D20BF" w:rsidRPr="004E67D0" w:rsidRDefault="00D375C5" w:rsidP="0032257E">
      <w:pPr>
        <w:ind w:left="0" w:firstLine="0"/>
        <w:rPr>
          <w:szCs w:val="22"/>
        </w:rPr>
      </w:pPr>
      <w:r>
        <w:rPr>
          <w:szCs w:val="22"/>
        </w:rPr>
        <w:t>Inzulín-lispro</w:t>
      </w:r>
      <w:r w:rsidR="004D20BF" w:rsidRPr="004E67D0">
        <w:rPr>
          <w:szCs w:val="22"/>
        </w:rPr>
        <w:t xml:space="preserve"> je u pacientov s renálnou insuficienciou absorbovaný rýchlejšie ako rozpustný ľudský inzulín. U pacientov s diabetom typu 2 v celom širokom spektre renálnych funkcií boli farmakokinetické diferencie medzi </w:t>
      </w:r>
      <w:r>
        <w:rPr>
          <w:szCs w:val="22"/>
        </w:rPr>
        <w:t>inzulínom-lispro</w:t>
      </w:r>
      <w:r w:rsidR="004D20BF" w:rsidRPr="004E67D0">
        <w:rPr>
          <w:szCs w:val="22"/>
        </w:rPr>
        <w:t xml:space="preserve"> a rozpustným ľudským inzulínom všeobecne udržané a ukázali sa nezávislými na renálnych funkciách. </w:t>
      </w:r>
      <w:r>
        <w:rPr>
          <w:szCs w:val="22"/>
        </w:rPr>
        <w:t>Inzulín-lispro</w:t>
      </w:r>
      <w:r w:rsidR="004D20BF" w:rsidRPr="004E67D0">
        <w:rPr>
          <w:szCs w:val="22"/>
        </w:rPr>
        <w:t xml:space="preserve"> je u pacientov s poškodenou funkciou pečene absorbovaný a eliminovaný rýchlejšie v porovnaní s rozpustným ľudským inzulínom.</w:t>
      </w:r>
    </w:p>
    <w:p w14:paraId="3BE57A74" w14:textId="77777777" w:rsidR="004D20BF" w:rsidRPr="004E67D0" w:rsidRDefault="004D20BF" w:rsidP="0032257E">
      <w:pPr>
        <w:pStyle w:val="EndnoteText"/>
        <w:tabs>
          <w:tab w:val="clear" w:pos="567"/>
        </w:tabs>
        <w:rPr>
          <w:sz w:val="22"/>
          <w:szCs w:val="22"/>
          <w:lang w:val="sk-SK"/>
        </w:rPr>
      </w:pPr>
    </w:p>
    <w:p w14:paraId="6D9799E4" w14:textId="77777777" w:rsidR="004D20BF" w:rsidRPr="004E67D0" w:rsidRDefault="004D20BF" w:rsidP="0032257E">
      <w:pPr>
        <w:rPr>
          <w:szCs w:val="22"/>
        </w:rPr>
      </w:pPr>
      <w:r w:rsidRPr="004E67D0">
        <w:rPr>
          <w:b/>
          <w:szCs w:val="22"/>
        </w:rPr>
        <w:t>5.3</w:t>
      </w:r>
      <w:r w:rsidRPr="004E67D0">
        <w:rPr>
          <w:b/>
          <w:szCs w:val="22"/>
        </w:rPr>
        <w:tab/>
        <w:t>Predklinické údaje o bezpečnosti</w:t>
      </w:r>
    </w:p>
    <w:p w14:paraId="6BF7B34A" w14:textId="77777777" w:rsidR="004D20BF" w:rsidRPr="004E67D0" w:rsidRDefault="004D20BF" w:rsidP="0032257E">
      <w:pPr>
        <w:ind w:left="0" w:firstLine="0"/>
        <w:rPr>
          <w:szCs w:val="22"/>
        </w:rPr>
      </w:pPr>
    </w:p>
    <w:p w14:paraId="18A61AA4" w14:textId="2F0FCB18" w:rsidR="004D20BF" w:rsidRPr="004E67D0" w:rsidRDefault="004D20BF" w:rsidP="0032257E">
      <w:pPr>
        <w:ind w:left="0" w:firstLine="0"/>
        <w:rPr>
          <w:szCs w:val="22"/>
        </w:rPr>
      </w:pPr>
      <w:r w:rsidRPr="004E67D0">
        <w:rPr>
          <w:szCs w:val="22"/>
        </w:rPr>
        <w:t xml:space="preserve">Pri testoch uskutočnených </w:t>
      </w:r>
      <w:r w:rsidRPr="004E67D0">
        <w:rPr>
          <w:i/>
          <w:szCs w:val="22"/>
        </w:rPr>
        <w:t>in vitro</w:t>
      </w:r>
      <w:r w:rsidRPr="004E67D0">
        <w:rPr>
          <w:szCs w:val="22"/>
        </w:rPr>
        <w:t xml:space="preserve"> zahŕňajúcich väzbu na inzulínové receptory a účinky na rastúce bunky, sa </w:t>
      </w:r>
      <w:r w:rsidR="00D375C5">
        <w:rPr>
          <w:szCs w:val="22"/>
        </w:rPr>
        <w:t>inzulín-lispro</w:t>
      </w:r>
      <w:r w:rsidRPr="004E67D0">
        <w:rPr>
          <w:szCs w:val="22"/>
        </w:rPr>
        <w:t xml:space="preserve"> správal spôsobom, ktorý veľmi pripomínal ľudský inzulín. Štúdie tiež preukázali, že disociácia väzby </w:t>
      </w:r>
      <w:r w:rsidR="00BE2E93">
        <w:rPr>
          <w:szCs w:val="22"/>
        </w:rPr>
        <w:t>inzulínu-lispra</w:t>
      </w:r>
      <w:r w:rsidRPr="004E67D0">
        <w:rPr>
          <w:szCs w:val="22"/>
        </w:rPr>
        <w:t xml:space="preserve"> na inzulínový receptor je totožná s ľudským inzulínom. Akútne, jeden mesiac a dvanásť mesiacov trvajúce toxikologické štúdie nepreukázali žiadne významné </w:t>
      </w:r>
      <w:r w:rsidR="00492E53" w:rsidRPr="004E67D0">
        <w:rPr>
          <w:szCs w:val="22"/>
        </w:rPr>
        <w:t>nálezy toxicity</w:t>
      </w:r>
      <w:r w:rsidRPr="004E67D0">
        <w:rPr>
          <w:szCs w:val="22"/>
        </w:rPr>
        <w:t>.</w:t>
      </w:r>
    </w:p>
    <w:p w14:paraId="3758C9B0" w14:textId="77777777" w:rsidR="004D20BF" w:rsidRPr="004E67D0" w:rsidRDefault="004D20BF" w:rsidP="0032257E">
      <w:pPr>
        <w:ind w:left="0" w:firstLine="0"/>
        <w:rPr>
          <w:szCs w:val="22"/>
        </w:rPr>
      </w:pPr>
    </w:p>
    <w:p w14:paraId="643E430C" w14:textId="0BEF335C" w:rsidR="004D20BF" w:rsidRPr="004E67D0" w:rsidRDefault="004D20BF" w:rsidP="0032257E">
      <w:pPr>
        <w:ind w:left="0" w:firstLine="0"/>
        <w:rPr>
          <w:szCs w:val="22"/>
        </w:rPr>
      </w:pPr>
      <w:r w:rsidRPr="004E67D0">
        <w:rPr>
          <w:szCs w:val="22"/>
        </w:rPr>
        <w:t xml:space="preserve">V štúdiách na zvieratách </w:t>
      </w:r>
      <w:r w:rsidR="00D375C5">
        <w:rPr>
          <w:szCs w:val="22"/>
        </w:rPr>
        <w:t>inzulín-lispro</w:t>
      </w:r>
      <w:r w:rsidRPr="004E67D0">
        <w:rPr>
          <w:szCs w:val="22"/>
        </w:rPr>
        <w:t xml:space="preserve"> nespôsoboval poškodenie plodnosti, prejavy embryotoxicity alebo teratogenicity.</w:t>
      </w:r>
    </w:p>
    <w:p w14:paraId="439F0298" w14:textId="77777777" w:rsidR="004D20BF" w:rsidRPr="004E67D0" w:rsidRDefault="004D20BF" w:rsidP="0032257E">
      <w:pPr>
        <w:ind w:left="0" w:firstLine="0"/>
        <w:rPr>
          <w:szCs w:val="22"/>
        </w:rPr>
      </w:pPr>
    </w:p>
    <w:p w14:paraId="463355E3" w14:textId="77777777" w:rsidR="004D20BF" w:rsidRPr="004E67D0" w:rsidRDefault="004D20BF" w:rsidP="0032257E">
      <w:pPr>
        <w:ind w:left="0" w:firstLine="0"/>
        <w:rPr>
          <w:szCs w:val="22"/>
        </w:rPr>
      </w:pPr>
    </w:p>
    <w:p w14:paraId="3A72C90C" w14:textId="77777777" w:rsidR="004D20BF" w:rsidRPr="004E67D0" w:rsidRDefault="004D20BF" w:rsidP="00225B07">
      <w:pPr>
        <w:keepNext/>
        <w:rPr>
          <w:b/>
          <w:szCs w:val="22"/>
        </w:rPr>
      </w:pPr>
      <w:r w:rsidRPr="004E67D0">
        <w:rPr>
          <w:b/>
          <w:szCs w:val="22"/>
        </w:rPr>
        <w:lastRenderedPageBreak/>
        <w:t>6.</w:t>
      </w:r>
      <w:r w:rsidRPr="004E67D0">
        <w:rPr>
          <w:b/>
          <w:szCs w:val="22"/>
        </w:rPr>
        <w:tab/>
        <w:t>FARMACEUTICKÉ INFORMÁCIE</w:t>
      </w:r>
    </w:p>
    <w:p w14:paraId="60979432" w14:textId="77777777" w:rsidR="004D20BF" w:rsidRPr="004E67D0" w:rsidRDefault="004D20BF" w:rsidP="00225B07">
      <w:pPr>
        <w:keepNext/>
        <w:rPr>
          <w:szCs w:val="22"/>
        </w:rPr>
      </w:pPr>
    </w:p>
    <w:p w14:paraId="321D1CE7" w14:textId="77777777" w:rsidR="004D20BF" w:rsidRPr="004E67D0" w:rsidRDefault="004D20BF" w:rsidP="0032257E">
      <w:pPr>
        <w:rPr>
          <w:szCs w:val="22"/>
        </w:rPr>
      </w:pPr>
      <w:r w:rsidRPr="004E67D0">
        <w:rPr>
          <w:b/>
          <w:szCs w:val="22"/>
        </w:rPr>
        <w:t>6.1</w:t>
      </w:r>
      <w:r w:rsidRPr="004E67D0">
        <w:rPr>
          <w:b/>
          <w:szCs w:val="22"/>
        </w:rPr>
        <w:tab/>
        <w:t>Zoznam pomocných látok</w:t>
      </w:r>
    </w:p>
    <w:p w14:paraId="21EAA27C" w14:textId="77777777" w:rsidR="004D20BF" w:rsidRPr="004E67D0" w:rsidRDefault="004D20BF" w:rsidP="0032257E">
      <w:pPr>
        <w:ind w:left="0" w:firstLine="0"/>
        <w:rPr>
          <w:szCs w:val="22"/>
        </w:rPr>
      </w:pPr>
    </w:p>
    <w:p w14:paraId="41683D59" w14:textId="77777777" w:rsidR="004D20BF" w:rsidRPr="004E67D0" w:rsidRDefault="00950255" w:rsidP="0032257E">
      <w:pPr>
        <w:ind w:left="0" w:firstLine="0"/>
        <w:rPr>
          <w:szCs w:val="22"/>
        </w:rPr>
      </w:pPr>
      <w:r>
        <w:rPr>
          <w:szCs w:val="22"/>
        </w:rPr>
        <w:t>p</w:t>
      </w:r>
      <w:r w:rsidR="004D20BF" w:rsidRPr="004E67D0">
        <w:rPr>
          <w:szCs w:val="22"/>
        </w:rPr>
        <w:t>rotamíniumsulfát</w:t>
      </w:r>
    </w:p>
    <w:p w14:paraId="5706520D" w14:textId="77777777" w:rsidR="004D20BF" w:rsidRPr="004E67D0" w:rsidRDefault="00950255" w:rsidP="0032257E">
      <w:pPr>
        <w:ind w:left="0" w:firstLine="0"/>
        <w:rPr>
          <w:szCs w:val="22"/>
        </w:rPr>
      </w:pPr>
      <w:r>
        <w:rPr>
          <w:szCs w:val="22"/>
        </w:rPr>
        <w:t>m</w:t>
      </w:r>
      <w:r w:rsidR="004D20BF" w:rsidRPr="004E67D0">
        <w:rPr>
          <w:szCs w:val="22"/>
        </w:rPr>
        <w:t>etakrezol</w:t>
      </w:r>
      <w:r w:rsidR="004D20BF" w:rsidRPr="004E67D0">
        <w:rPr>
          <w:rStyle w:val="CommentReference"/>
          <w:vanish/>
          <w:sz w:val="22"/>
          <w:szCs w:val="22"/>
        </w:rPr>
        <w:t xml:space="preserve"> </w:t>
      </w:r>
    </w:p>
    <w:p w14:paraId="2886AAF2" w14:textId="77777777" w:rsidR="004D20BF" w:rsidRPr="004E67D0" w:rsidRDefault="00950255" w:rsidP="0032257E">
      <w:pPr>
        <w:ind w:left="0" w:firstLine="0"/>
        <w:rPr>
          <w:szCs w:val="22"/>
        </w:rPr>
      </w:pPr>
      <w:r>
        <w:rPr>
          <w:szCs w:val="22"/>
        </w:rPr>
        <w:t>f</w:t>
      </w:r>
      <w:r w:rsidR="004D20BF" w:rsidRPr="004E67D0">
        <w:rPr>
          <w:szCs w:val="22"/>
        </w:rPr>
        <w:t>enol </w:t>
      </w:r>
    </w:p>
    <w:p w14:paraId="5158C0CF" w14:textId="77777777" w:rsidR="004D20BF" w:rsidRPr="004E67D0" w:rsidRDefault="00950255" w:rsidP="0032257E">
      <w:pPr>
        <w:ind w:left="0" w:firstLine="0"/>
        <w:rPr>
          <w:szCs w:val="22"/>
        </w:rPr>
      </w:pPr>
      <w:r>
        <w:rPr>
          <w:szCs w:val="22"/>
        </w:rPr>
        <w:t>g</w:t>
      </w:r>
      <w:r w:rsidR="004D20BF" w:rsidRPr="004E67D0">
        <w:rPr>
          <w:szCs w:val="22"/>
        </w:rPr>
        <w:t>lycerol</w:t>
      </w:r>
    </w:p>
    <w:p w14:paraId="54E99632" w14:textId="77777777" w:rsidR="004D20BF" w:rsidRPr="004E67D0" w:rsidRDefault="00950255" w:rsidP="0032257E">
      <w:pPr>
        <w:ind w:left="0" w:firstLine="0"/>
        <w:rPr>
          <w:szCs w:val="22"/>
        </w:rPr>
      </w:pPr>
      <w:r>
        <w:rPr>
          <w:szCs w:val="22"/>
        </w:rPr>
        <w:t>h</w:t>
      </w:r>
      <w:r w:rsidR="004D20BF" w:rsidRPr="004E67D0">
        <w:rPr>
          <w:szCs w:val="22"/>
        </w:rPr>
        <w:t>eptahydrát hydrogénfosforečnanu sodného</w:t>
      </w:r>
    </w:p>
    <w:p w14:paraId="2033E391" w14:textId="77777777" w:rsidR="004D20BF" w:rsidRPr="004E67D0" w:rsidRDefault="00950255" w:rsidP="0032257E">
      <w:pPr>
        <w:ind w:left="0" w:firstLine="0"/>
        <w:rPr>
          <w:szCs w:val="22"/>
        </w:rPr>
      </w:pPr>
      <w:r>
        <w:rPr>
          <w:szCs w:val="22"/>
        </w:rPr>
        <w:t>o</w:t>
      </w:r>
      <w:r w:rsidR="004D20BF" w:rsidRPr="004E67D0">
        <w:rPr>
          <w:szCs w:val="22"/>
        </w:rPr>
        <w:t>xid zinočnatý</w:t>
      </w:r>
    </w:p>
    <w:p w14:paraId="01ADFEA2" w14:textId="72920984" w:rsidR="004D20BF" w:rsidRPr="004E67D0" w:rsidRDefault="00950255" w:rsidP="0032257E">
      <w:pPr>
        <w:ind w:left="0" w:firstLine="0"/>
        <w:rPr>
          <w:szCs w:val="22"/>
        </w:rPr>
      </w:pPr>
      <w:r>
        <w:rPr>
          <w:szCs w:val="22"/>
        </w:rPr>
        <w:t>v</w:t>
      </w:r>
      <w:r w:rsidR="004D20BF" w:rsidRPr="004E67D0">
        <w:rPr>
          <w:szCs w:val="22"/>
        </w:rPr>
        <w:t>oda na injekci</w:t>
      </w:r>
      <w:r w:rsidR="00926AAC">
        <w:rPr>
          <w:szCs w:val="22"/>
        </w:rPr>
        <w:t>e</w:t>
      </w:r>
    </w:p>
    <w:p w14:paraId="0B0E2EDF" w14:textId="77777777" w:rsidR="004D20BF" w:rsidRPr="004E67D0" w:rsidRDefault="00950255" w:rsidP="0032257E">
      <w:pPr>
        <w:ind w:left="0" w:firstLine="0"/>
        <w:rPr>
          <w:szCs w:val="22"/>
        </w:rPr>
      </w:pPr>
      <w:r>
        <w:rPr>
          <w:szCs w:val="22"/>
        </w:rPr>
        <w:t>k</w:t>
      </w:r>
      <w:r w:rsidR="004D20BF" w:rsidRPr="004E67D0">
        <w:rPr>
          <w:szCs w:val="22"/>
        </w:rPr>
        <w:t>yselina chlorovodíková a hydroxid sodný môžu byť použité na úpravu pH.</w:t>
      </w:r>
    </w:p>
    <w:p w14:paraId="3A28E653" w14:textId="77777777" w:rsidR="004D20BF" w:rsidRPr="004E67D0" w:rsidRDefault="004D20BF" w:rsidP="0032257E">
      <w:pPr>
        <w:ind w:left="0" w:firstLine="0"/>
        <w:rPr>
          <w:szCs w:val="22"/>
        </w:rPr>
      </w:pPr>
    </w:p>
    <w:p w14:paraId="4E18C94C" w14:textId="77777777" w:rsidR="004D20BF" w:rsidRPr="004E67D0" w:rsidRDefault="004D20BF" w:rsidP="0032257E">
      <w:pPr>
        <w:rPr>
          <w:szCs w:val="22"/>
        </w:rPr>
      </w:pPr>
      <w:r w:rsidRPr="004E67D0">
        <w:rPr>
          <w:b/>
          <w:szCs w:val="22"/>
        </w:rPr>
        <w:t>6.2</w:t>
      </w:r>
      <w:r w:rsidRPr="004E67D0">
        <w:rPr>
          <w:b/>
          <w:szCs w:val="22"/>
        </w:rPr>
        <w:tab/>
        <w:t>Inkompatibility</w:t>
      </w:r>
    </w:p>
    <w:p w14:paraId="27EF3A48" w14:textId="77777777" w:rsidR="004D20BF" w:rsidRPr="004E67D0" w:rsidRDefault="004D20BF" w:rsidP="0032257E">
      <w:pPr>
        <w:ind w:left="0" w:firstLine="0"/>
        <w:rPr>
          <w:szCs w:val="22"/>
        </w:rPr>
      </w:pPr>
    </w:p>
    <w:p w14:paraId="1F9BB58C" w14:textId="77777777" w:rsidR="004D20BF" w:rsidRPr="004E67D0" w:rsidRDefault="004D20BF" w:rsidP="0032257E">
      <w:pPr>
        <w:ind w:left="0" w:firstLine="0"/>
        <w:rPr>
          <w:szCs w:val="22"/>
        </w:rPr>
      </w:pPr>
      <w:r w:rsidRPr="004E67D0">
        <w:rPr>
          <w:szCs w:val="22"/>
        </w:rPr>
        <w:t>Miešanie Humalogu Mix50 s inými inzulínmi sa neskúmalo. Pre nedostatok štúdií kompatibility nesmie byť tento liek miešaný s inými liekmi.</w:t>
      </w:r>
    </w:p>
    <w:p w14:paraId="33908A16" w14:textId="77777777" w:rsidR="004D20BF" w:rsidRPr="004E67D0" w:rsidRDefault="004D20BF" w:rsidP="0032257E">
      <w:pPr>
        <w:pStyle w:val="EndnoteText"/>
        <w:tabs>
          <w:tab w:val="clear" w:pos="567"/>
        </w:tabs>
        <w:rPr>
          <w:sz w:val="22"/>
          <w:szCs w:val="22"/>
          <w:lang w:val="sk-SK" w:eastAsia="sk-SK"/>
        </w:rPr>
      </w:pPr>
    </w:p>
    <w:p w14:paraId="4B0E39BF" w14:textId="77777777" w:rsidR="004D20BF" w:rsidRPr="004E67D0" w:rsidRDefault="004D20BF" w:rsidP="00313E09">
      <w:pPr>
        <w:keepNext/>
        <w:rPr>
          <w:szCs w:val="22"/>
        </w:rPr>
      </w:pPr>
      <w:r w:rsidRPr="004E67D0">
        <w:rPr>
          <w:b/>
          <w:szCs w:val="22"/>
        </w:rPr>
        <w:t>6.3</w:t>
      </w:r>
      <w:r w:rsidRPr="004E67D0">
        <w:rPr>
          <w:b/>
          <w:szCs w:val="22"/>
        </w:rPr>
        <w:tab/>
        <w:t>Čas použiteľnosti</w:t>
      </w:r>
    </w:p>
    <w:p w14:paraId="7BCA205C" w14:textId="77777777" w:rsidR="004D20BF" w:rsidRPr="004E67D0" w:rsidRDefault="004D20BF" w:rsidP="00313E09">
      <w:pPr>
        <w:keepNext/>
        <w:ind w:left="0" w:firstLine="0"/>
        <w:rPr>
          <w:szCs w:val="22"/>
        </w:rPr>
      </w:pPr>
    </w:p>
    <w:p w14:paraId="144870AC" w14:textId="77777777" w:rsidR="007377BC" w:rsidRDefault="002D72BE" w:rsidP="00313E09">
      <w:pPr>
        <w:pStyle w:val="EndnoteText"/>
        <w:keepNext/>
        <w:tabs>
          <w:tab w:val="clear" w:pos="567"/>
        </w:tabs>
        <w:rPr>
          <w:i/>
          <w:sz w:val="22"/>
          <w:szCs w:val="22"/>
          <w:u w:val="single"/>
          <w:lang w:val="sk-SK"/>
        </w:rPr>
      </w:pPr>
      <w:r w:rsidRPr="00AB19A0">
        <w:rPr>
          <w:sz w:val="22"/>
          <w:szCs w:val="22"/>
          <w:u w:val="single"/>
        </w:rPr>
        <w:t>Pred použitím</w:t>
      </w:r>
      <w:r w:rsidRPr="004E67D0" w:rsidDel="002D72BE">
        <w:rPr>
          <w:i/>
          <w:sz w:val="22"/>
          <w:szCs w:val="22"/>
          <w:u w:val="single"/>
          <w:lang w:val="sk-SK"/>
        </w:rPr>
        <w:t xml:space="preserve"> </w:t>
      </w:r>
    </w:p>
    <w:p w14:paraId="3A1724B7" w14:textId="77777777" w:rsidR="008A3495" w:rsidRPr="00313E09" w:rsidRDefault="008A3495" w:rsidP="00313E09">
      <w:pPr>
        <w:keepNext/>
      </w:pPr>
    </w:p>
    <w:p w14:paraId="24E85D18" w14:textId="77777777" w:rsidR="004D20BF" w:rsidRPr="004E67D0" w:rsidRDefault="004D20BF" w:rsidP="00313E09">
      <w:pPr>
        <w:pStyle w:val="EndnoteText"/>
        <w:keepNext/>
        <w:tabs>
          <w:tab w:val="clear" w:pos="567"/>
        </w:tabs>
        <w:rPr>
          <w:sz w:val="22"/>
          <w:szCs w:val="22"/>
          <w:lang w:val="sk-SK"/>
        </w:rPr>
      </w:pPr>
      <w:r w:rsidRPr="004E67D0">
        <w:rPr>
          <w:sz w:val="22"/>
          <w:szCs w:val="22"/>
          <w:lang w:val="sk-SK"/>
        </w:rPr>
        <w:t>3 roky</w:t>
      </w:r>
    </w:p>
    <w:p w14:paraId="014828AE" w14:textId="77777777" w:rsidR="004D20BF" w:rsidRPr="004E67D0" w:rsidRDefault="004D20BF" w:rsidP="00313E09">
      <w:pPr>
        <w:keepNext/>
        <w:ind w:left="0" w:firstLine="0"/>
        <w:rPr>
          <w:szCs w:val="22"/>
        </w:rPr>
      </w:pPr>
    </w:p>
    <w:p w14:paraId="484D4F36" w14:textId="77777777" w:rsidR="004D20BF" w:rsidRDefault="004D20BF" w:rsidP="00313E09">
      <w:pPr>
        <w:keepNext/>
        <w:ind w:left="0" w:firstLine="0"/>
        <w:rPr>
          <w:szCs w:val="22"/>
          <w:u w:val="single"/>
        </w:rPr>
      </w:pPr>
      <w:r w:rsidRPr="007377BC">
        <w:rPr>
          <w:szCs w:val="22"/>
          <w:u w:val="single"/>
        </w:rPr>
        <w:t>Po vložení náplne do pera</w:t>
      </w:r>
      <w:r w:rsidRPr="002D72BE">
        <w:rPr>
          <w:szCs w:val="22"/>
          <w:u w:val="single"/>
        </w:rPr>
        <w:t xml:space="preserve"> </w:t>
      </w:r>
      <w:r w:rsidR="002D72BE">
        <w:rPr>
          <w:szCs w:val="22"/>
          <w:u w:val="single"/>
        </w:rPr>
        <w:t>/ po vložení náplne do pera</w:t>
      </w:r>
    </w:p>
    <w:p w14:paraId="58E4A6B4" w14:textId="77777777" w:rsidR="008A3495" w:rsidRPr="002D72BE" w:rsidRDefault="008A3495" w:rsidP="00313E09">
      <w:pPr>
        <w:keepNext/>
        <w:ind w:left="0" w:firstLine="0"/>
        <w:rPr>
          <w:szCs w:val="22"/>
          <w:u w:val="single"/>
        </w:rPr>
      </w:pPr>
    </w:p>
    <w:p w14:paraId="56DC35C2" w14:textId="77777777" w:rsidR="004D20BF" w:rsidRPr="004E67D0" w:rsidRDefault="004D20BF" w:rsidP="00313E09">
      <w:pPr>
        <w:keepNext/>
        <w:ind w:left="0" w:firstLine="0"/>
        <w:rPr>
          <w:szCs w:val="22"/>
        </w:rPr>
      </w:pPr>
      <w:r w:rsidRPr="004E67D0">
        <w:rPr>
          <w:szCs w:val="22"/>
        </w:rPr>
        <w:t>28 dní</w:t>
      </w:r>
    </w:p>
    <w:p w14:paraId="590742AB" w14:textId="77777777" w:rsidR="000719DE" w:rsidRPr="004E67D0" w:rsidRDefault="000719DE" w:rsidP="0032257E">
      <w:pPr>
        <w:keepNext/>
        <w:rPr>
          <w:b/>
          <w:szCs w:val="22"/>
        </w:rPr>
      </w:pPr>
    </w:p>
    <w:p w14:paraId="0695893E" w14:textId="77777777" w:rsidR="004D20BF" w:rsidRPr="004E67D0" w:rsidRDefault="004D20BF" w:rsidP="0032257E">
      <w:pPr>
        <w:keepNext/>
        <w:rPr>
          <w:szCs w:val="22"/>
        </w:rPr>
      </w:pPr>
      <w:r w:rsidRPr="004E67D0">
        <w:rPr>
          <w:b/>
          <w:szCs w:val="22"/>
        </w:rPr>
        <w:t>6.4</w:t>
      </w:r>
      <w:r w:rsidRPr="004E67D0">
        <w:rPr>
          <w:b/>
          <w:szCs w:val="22"/>
        </w:rPr>
        <w:tab/>
        <w:t>Špeciálne upozornenia na uchovávanie</w:t>
      </w:r>
    </w:p>
    <w:p w14:paraId="31BED150" w14:textId="77777777" w:rsidR="004D20BF" w:rsidRDefault="004D20BF" w:rsidP="0032257E">
      <w:pPr>
        <w:keepNext/>
        <w:ind w:left="0" w:firstLine="0"/>
        <w:rPr>
          <w:szCs w:val="22"/>
        </w:rPr>
      </w:pPr>
    </w:p>
    <w:p w14:paraId="0070AFFA" w14:textId="77777777" w:rsidR="002D72BE" w:rsidRPr="004E67D0" w:rsidRDefault="002D72BE" w:rsidP="002D72BE">
      <w:pPr>
        <w:ind w:left="0" w:firstLine="0"/>
        <w:rPr>
          <w:szCs w:val="22"/>
        </w:rPr>
      </w:pPr>
      <w:r w:rsidRPr="004E67D0">
        <w:rPr>
          <w:szCs w:val="22"/>
        </w:rPr>
        <w:t>Neuchovávajte v mrazničke. Nevystavujte nadmernému teplu alebo priamemu slnečnému svetlu.</w:t>
      </w:r>
    </w:p>
    <w:p w14:paraId="7E1BA8FD" w14:textId="77777777" w:rsidR="007377BC" w:rsidRDefault="007377BC" w:rsidP="0032257E">
      <w:pPr>
        <w:ind w:left="0" w:firstLine="0"/>
        <w:rPr>
          <w:szCs w:val="22"/>
          <w:u w:val="single"/>
        </w:rPr>
      </w:pPr>
    </w:p>
    <w:p w14:paraId="062EE155" w14:textId="77777777" w:rsidR="004D20BF" w:rsidRDefault="002D72BE" w:rsidP="0032257E">
      <w:pPr>
        <w:ind w:left="0" w:firstLine="0"/>
        <w:rPr>
          <w:szCs w:val="22"/>
          <w:u w:val="single"/>
        </w:rPr>
      </w:pPr>
      <w:r w:rsidRPr="00AB19A0">
        <w:rPr>
          <w:szCs w:val="22"/>
          <w:u w:val="single"/>
        </w:rPr>
        <w:t>Pred použitím</w:t>
      </w:r>
    </w:p>
    <w:p w14:paraId="4F873CCA" w14:textId="77777777" w:rsidR="008A3495" w:rsidRPr="004E67D0" w:rsidRDefault="008A3495" w:rsidP="0032257E">
      <w:pPr>
        <w:ind w:left="0" w:firstLine="0"/>
        <w:rPr>
          <w:i/>
          <w:szCs w:val="22"/>
          <w:u w:val="single"/>
        </w:rPr>
      </w:pPr>
    </w:p>
    <w:p w14:paraId="1233F318" w14:textId="77777777" w:rsidR="002D72BE" w:rsidRDefault="004D20BF" w:rsidP="0032257E">
      <w:pPr>
        <w:ind w:left="0" w:firstLine="0"/>
        <w:rPr>
          <w:szCs w:val="22"/>
        </w:rPr>
      </w:pPr>
      <w:r w:rsidRPr="004E67D0">
        <w:rPr>
          <w:szCs w:val="22"/>
        </w:rPr>
        <w:t>Uchovávajte v chladničke pri teplote (2</w:t>
      </w:r>
      <w:r w:rsidRPr="004E67D0">
        <w:rPr>
          <w:szCs w:val="22"/>
        </w:rPr>
        <w:sym w:font="Symbol" w:char="F0B0"/>
      </w:r>
      <w:r w:rsidRPr="004E67D0">
        <w:rPr>
          <w:szCs w:val="22"/>
        </w:rPr>
        <w:t>C – 8</w:t>
      </w:r>
      <w:r w:rsidRPr="004E67D0">
        <w:rPr>
          <w:szCs w:val="22"/>
        </w:rPr>
        <w:sym w:font="Symbol" w:char="F0B0"/>
      </w:r>
      <w:r w:rsidRPr="004E67D0">
        <w:rPr>
          <w:szCs w:val="22"/>
        </w:rPr>
        <w:t xml:space="preserve">C). </w:t>
      </w:r>
    </w:p>
    <w:p w14:paraId="6E018DCC" w14:textId="77777777" w:rsidR="004D20BF" w:rsidRPr="004E67D0" w:rsidRDefault="004D20BF" w:rsidP="0032257E">
      <w:pPr>
        <w:ind w:left="0" w:firstLine="0"/>
        <w:rPr>
          <w:szCs w:val="22"/>
        </w:rPr>
      </w:pPr>
    </w:p>
    <w:p w14:paraId="4CA9C026" w14:textId="77777777" w:rsidR="004D20BF" w:rsidRPr="007377BC" w:rsidRDefault="004D20BF" w:rsidP="0032257E">
      <w:pPr>
        <w:ind w:left="0" w:firstLine="0"/>
        <w:rPr>
          <w:szCs w:val="22"/>
          <w:u w:val="single"/>
        </w:rPr>
      </w:pPr>
      <w:r w:rsidRPr="007377BC">
        <w:rPr>
          <w:szCs w:val="22"/>
          <w:u w:val="single"/>
        </w:rPr>
        <w:t>Po vložení náplne do pera</w:t>
      </w:r>
      <w:r w:rsidR="002D72BE">
        <w:rPr>
          <w:szCs w:val="22"/>
          <w:u w:val="single"/>
        </w:rPr>
        <w:t xml:space="preserve"> / po vložení náplne do pera</w:t>
      </w:r>
    </w:p>
    <w:p w14:paraId="273D4128" w14:textId="77777777" w:rsidR="002D72BE" w:rsidRDefault="002D72BE" w:rsidP="0032257E">
      <w:pPr>
        <w:ind w:left="0" w:firstLine="0"/>
        <w:rPr>
          <w:szCs w:val="22"/>
        </w:rPr>
      </w:pPr>
    </w:p>
    <w:p w14:paraId="73F95CB7" w14:textId="77777777" w:rsidR="002D72BE" w:rsidRPr="00313E09" w:rsidRDefault="002D72BE" w:rsidP="002D72BE">
      <w:pPr>
        <w:ind w:left="0" w:firstLine="0"/>
        <w:rPr>
          <w:i/>
          <w:szCs w:val="22"/>
          <w:u w:val="single"/>
        </w:rPr>
      </w:pPr>
      <w:r w:rsidRPr="00313E09">
        <w:rPr>
          <w:i/>
          <w:szCs w:val="22"/>
          <w:u w:val="single"/>
        </w:rPr>
        <w:t>Náplň</w:t>
      </w:r>
    </w:p>
    <w:p w14:paraId="4066D9BB" w14:textId="77777777" w:rsidR="00FA6BE1" w:rsidRDefault="00FA6BE1" w:rsidP="002D72BE">
      <w:pPr>
        <w:ind w:left="0" w:firstLine="0"/>
        <w:rPr>
          <w:szCs w:val="22"/>
        </w:rPr>
      </w:pPr>
    </w:p>
    <w:p w14:paraId="44BBC183" w14:textId="1C035E2C" w:rsidR="002D72BE" w:rsidRPr="004E67D0" w:rsidRDefault="004D20BF" w:rsidP="002D72BE">
      <w:pPr>
        <w:ind w:left="0" w:firstLine="0"/>
        <w:rPr>
          <w:szCs w:val="22"/>
        </w:rPr>
      </w:pPr>
      <w:r w:rsidRPr="004E67D0">
        <w:rPr>
          <w:szCs w:val="22"/>
        </w:rPr>
        <w:t>Uchovávajte pri teplote do 30°C.</w:t>
      </w:r>
      <w:r w:rsidR="002D72BE">
        <w:rPr>
          <w:szCs w:val="22"/>
        </w:rPr>
        <w:t xml:space="preserve"> </w:t>
      </w:r>
      <w:r w:rsidRPr="004E67D0">
        <w:rPr>
          <w:szCs w:val="22"/>
        </w:rPr>
        <w:t>Neuchovávajte v</w:t>
      </w:r>
      <w:r w:rsidR="00FA6BE1">
        <w:rPr>
          <w:szCs w:val="22"/>
        </w:rPr>
        <w:t> </w:t>
      </w:r>
      <w:r w:rsidRPr="004E67D0">
        <w:rPr>
          <w:szCs w:val="22"/>
        </w:rPr>
        <w:t xml:space="preserve">chladničke. </w:t>
      </w:r>
      <w:r w:rsidR="002D72BE" w:rsidRPr="004E67D0">
        <w:rPr>
          <w:szCs w:val="22"/>
        </w:rPr>
        <w:t xml:space="preserve">Pero </w:t>
      </w:r>
      <w:r w:rsidR="002D72BE">
        <w:rPr>
          <w:szCs w:val="22"/>
        </w:rPr>
        <w:t>s</w:t>
      </w:r>
      <w:r w:rsidR="00FA6BE1">
        <w:rPr>
          <w:szCs w:val="22"/>
        </w:rPr>
        <w:t> </w:t>
      </w:r>
      <w:r w:rsidR="002D72BE">
        <w:rPr>
          <w:szCs w:val="22"/>
        </w:rPr>
        <w:t xml:space="preserve">vloženou náplňou sa nemá uchovávať </w:t>
      </w:r>
      <w:r w:rsidR="002D72BE" w:rsidRPr="004E67D0">
        <w:rPr>
          <w:szCs w:val="22"/>
        </w:rPr>
        <w:t>s</w:t>
      </w:r>
      <w:r w:rsidR="00FA6BE1">
        <w:rPr>
          <w:szCs w:val="22"/>
        </w:rPr>
        <w:t> </w:t>
      </w:r>
      <w:r w:rsidR="002D72BE" w:rsidRPr="004E67D0">
        <w:rPr>
          <w:szCs w:val="22"/>
        </w:rPr>
        <w:t>nasadenou ihlou.</w:t>
      </w:r>
    </w:p>
    <w:p w14:paraId="71FB8B9D" w14:textId="77777777" w:rsidR="002D72BE" w:rsidRDefault="002D72BE" w:rsidP="002D72BE">
      <w:pPr>
        <w:ind w:left="0" w:firstLine="0"/>
        <w:rPr>
          <w:i/>
          <w:szCs w:val="22"/>
          <w:u w:val="single"/>
        </w:rPr>
      </w:pPr>
    </w:p>
    <w:p w14:paraId="5A27FBBF" w14:textId="77777777" w:rsidR="002D72BE" w:rsidRPr="00313E09" w:rsidRDefault="002D72BE" w:rsidP="002D72BE">
      <w:pPr>
        <w:ind w:left="0" w:firstLine="0"/>
        <w:rPr>
          <w:i/>
          <w:szCs w:val="22"/>
          <w:u w:val="single"/>
        </w:rPr>
      </w:pPr>
      <w:r w:rsidRPr="00313E09">
        <w:rPr>
          <w:i/>
          <w:szCs w:val="22"/>
          <w:u w:val="single"/>
        </w:rPr>
        <w:t>KwikPen</w:t>
      </w:r>
    </w:p>
    <w:p w14:paraId="4AF1B603" w14:textId="77777777" w:rsidR="00FA6BE1" w:rsidRDefault="00FA6BE1" w:rsidP="002D72BE">
      <w:pPr>
        <w:ind w:left="0" w:firstLine="0"/>
        <w:rPr>
          <w:szCs w:val="22"/>
        </w:rPr>
      </w:pPr>
    </w:p>
    <w:p w14:paraId="35E072F2" w14:textId="77777777" w:rsidR="004D20BF" w:rsidRDefault="002D72BE" w:rsidP="002D72BE">
      <w:pPr>
        <w:ind w:left="0" w:firstLine="0"/>
        <w:rPr>
          <w:szCs w:val="22"/>
        </w:rPr>
      </w:pPr>
      <w:r w:rsidRPr="004E67D0">
        <w:rPr>
          <w:szCs w:val="22"/>
        </w:rPr>
        <w:t>Uchovávajte pri teplote do 30 °C. Neuchovávajte v chladničke. N</w:t>
      </w:r>
      <w:r>
        <w:rPr>
          <w:szCs w:val="22"/>
        </w:rPr>
        <w:t>aplnené perá sa nemajú uchovávať s nasadenou ihlou</w:t>
      </w:r>
      <w:r w:rsidRPr="004E67D0">
        <w:rPr>
          <w:szCs w:val="22"/>
        </w:rPr>
        <w:t>.</w:t>
      </w:r>
    </w:p>
    <w:p w14:paraId="7EA6904B" w14:textId="77777777" w:rsidR="002D72BE" w:rsidRPr="004E67D0" w:rsidRDefault="002D72BE" w:rsidP="002D72BE">
      <w:pPr>
        <w:ind w:left="0" w:firstLine="0"/>
        <w:rPr>
          <w:szCs w:val="22"/>
        </w:rPr>
      </w:pPr>
    </w:p>
    <w:p w14:paraId="56FA7A0A" w14:textId="77777777" w:rsidR="004D20BF" w:rsidRPr="004E67D0" w:rsidRDefault="004D20BF" w:rsidP="0032257E">
      <w:pPr>
        <w:rPr>
          <w:szCs w:val="22"/>
        </w:rPr>
      </w:pPr>
      <w:r w:rsidRPr="004E67D0">
        <w:rPr>
          <w:b/>
          <w:szCs w:val="22"/>
        </w:rPr>
        <w:t>6.5</w:t>
      </w:r>
      <w:r w:rsidRPr="004E67D0">
        <w:rPr>
          <w:b/>
          <w:szCs w:val="22"/>
        </w:rPr>
        <w:tab/>
        <w:t>Druh obalu a obsah balenia</w:t>
      </w:r>
      <w:r w:rsidR="00ED6EB4" w:rsidRPr="004E67D0">
        <w:rPr>
          <w:b/>
          <w:szCs w:val="22"/>
        </w:rPr>
        <w:t xml:space="preserve"> </w:t>
      </w:r>
    </w:p>
    <w:p w14:paraId="6228C7F1" w14:textId="77777777" w:rsidR="004D20BF" w:rsidRPr="004E67D0" w:rsidRDefault="004D20BF" w:rsidP="0032257E">
      <w:pPr>
        <w:ind w:left="0" w:firstLine="0"/>
        <w:rPr>
          <w:szCs w:val="22"/>
        </w:rPr>
      </w:pPr>
    </w:p>
    <w:p w14:paraId="518B617C" w14:textId="77777777" w:rsidR="002D72BE" w:rsidRDefault="002D72BE" w:rsidP="0032257E">
      <w:pPr>
        <w:ind w:left="0" w:firstLine="0"/>
        <w:rPr>
          <w:szCs w:val="22"/>
          <w:u w:val="single"/>
        </w:rPr>
      </w:pPr>
      <w:r>
        <w:rPr>
          <w:szCs w:val="22"/>
          <w:u w:val="single"/>
        </w:rPr>
        <w:t>Náplň</w:t>
      </w:r>
    </w:p>
    <w:p w14:paraId="6B27B254" w14:textId="77777777" w:rsidR="008A3495" w:rsidRDefault="008A3495" w:rsidP="0032257E">
      <w:pPr>
        <w:ind w:left="0" w:firstLine="0"/>
        <w:rPr>
          <w:szCs w:val="22"/>
          <w:u w:val="single"/>
        </w:rPr>
      </w:pPr>
    </w:p>
    <w:p w14:paraId="6CF12A03" w14:textId="77777777" w:rsidR="004D20BF" w:rsidRPr="004E67D0" w:rsidRDefault="004D20BF" w:rsidP="0032257E">
      <w:pPr>
        <w:ind w:left="0" w:firstLine="0"/>
        <w:rPr>
          <w:szCs w:val="22"/>
        </w:rPr>
      </w:pPr>
      <w:r w:rsidRPr="004E67D0">
        <w:rPr>
          <w:szCs w:val="22"/>
        </w:rPr>
        <w:t>Suspenzia sa plní do náplní z kremičitého skla typu I, ktoré sú utesnené butylovým alebo halobutylovým diskovým uzáverom s piestom a zabezpečené alumíniovým tesnením. Na ošetrenie piestu a/alebo skla náplne sa môže použiť dimetikón alebo silikónová emulzia.</w:t>
      </w:r>
    </w:p>
    <w:p w14:paraId="7AE5ABB3" w14:textId="77777777" w:rsidR="004D20BF" w:rsidRPr="004E67D0" w:rsidRDefault="004D20BF" w:rsidP="0032257E">
      <w:pPr>
        <w:ind w:left="0" w:firstLine="0"/>
        <w:rPr>
          <w:szCs w:val="22"/>
        </w:rPr>
      </w:pPr>
    </w:p>
    <w:p w14:paraId="57F8E08C" w14:textId="77777777" w:rsidR="004D20BF" w:rsidRPr="004E67D0" w:rsidRDefault="002D72BE" w:rsidP="0032257E">
      <w:pPr>
        <w:ind w:left="0" w:firstLine="0"/>
        <w:rPr>
          <w:szCs w:val="22"/>
        </w:rPr>
      </w:pPr>
      <w:r>
        <w:rPr>
          <w:szCs w:val="22"/>
        </w:rPr>
        <w:t>3</w:t>
      </w:r>
      <w:r w:rsidRPr="004E67D0">
        <w:rPr>
          <w:szCs w:val="22"/>
        </w:rPr>
        <w:t xml:space="preserve"> ml </w:t>
      </w:r>
      <w:r>
        <w:rPr>
          <w:szCs w:val="22"/>
        </w:rPr>
        <w:t xml:space="preserve">náplň: v balení po 5 alebo 10. </w:t>
      </w:r>
      <w:r w:rsidR="004D20BF" w:rsidRPr="004E67D0">
        <w:rPr>
          <w:szCs w:val="22"/>
        </w:rPr>
        <w:t>N</w:t>
      </w:r>
      <w:r w:rsidR="00452F59" w:rsidRPr="004E67D0">
        <w:rPr>
          <w:szCs w:val="22"/>
        </w:rPr>
        <w:t>a trh nemusia byť uvedené</w:t>
      </w:r>
      <w:r w:rsidR="004D20BF" w:rsidRPr="004E67D0">
        <w:rPr>
          <w:szCs w:val="22"/>
        </w:rPr>
        <w:t xml:space="preserve"> všetky veľkosti balenia</w:t>
      </w:r>
      <w:r w:rsidR="00452F59" w:rsidRPr="004E67D0">
        <w:rPr>
          <w:szCs w:val="22"/>
        </w:rPr>
        <w:t>.</w:t>
      </w:r>
    </w:p>
    <w:p w14:paraId="01CB31B5" w14:textId="77777777" w:rsidR="004D20BF" w:rsidRDefault="004D20BF" w:rsidP="0032257E">
      <w:pPr>
        <w:pStyle w:val="EndnoteText"/>
        <w:tabs>
          <w:tab w:val="clear" w:pos="567"/>
        </w:tabs>
        <w:rPr>
          <w:sz w:val="22"/>
          <w:szCs w:val="22"/>
          <w:lang w:val="sk-SK"/>
        </w:rPr>
      </w:pPr>
    </w:p>
    <w:p w14:paraId="6B3E8DDF" w14:textId="77777777" w:rsidR="002D72BE" w:rsidRDefault="002D72BE" w:rsidP="002D72BE">
      <w:pPr>
        <w:ind w:left="0" w:firstLine="0"/>
        <w:rPr>
          <w:szCs w:val="22"/>
          <w:u w:val="single"/>
        </w:rPr>
      </w:pPr>
      <w:r>
        <w:rPr>
          <w:szCs w:val="22"/>
          <w:u w:val="single"/>
        </w:rPr>
        <w:t>KwikPen</w:t>
      </w:r>
    </w:p>
    <w:p w14:paraId="59D588CB" w14:textId="77777777" w:rsidR="008A3495" w:rsidRDefault="008A3495" w:rsidP="002D72BE">
      <w:pPr>
        <w:ind w:left="0" w:firstLine="0"/>
        <w:rPr>
          <w:szCs w:val="22"/>
          <w:u w:val="single"/>
        </w:rPr>
      </w:pPr>
    </w:p>
    <w:p w14:paraId="6FEDA9FC" w14:textId="77777777" w:rsidR="002D72BE" w:rsidRPr="004E67D0" w:rsidRDefault="002D72BE" w:rsidP="002D72BE">
      <w:pPr>
        <w:ind w:left="0" w:firstLine="0"/>
        <w:rPr>
          <w:szCs w:val="22"/>
        </w:rPr>
      </w:pPr>
      <w:r>
        <w:rPr>
          <w:szCs w:val="22"/>
        </w:rPr>
        <w:t>Suspenzia</w:t>
      </w:r>
      <w:r w:rsidRPr="004E67D0">
        <w:rPr>
          <w:szCs w:val="22"/>
        </w:rPr>
        <w:t xml:space="preserve"> sa plní do náplní z kremičitého skla typu I s butylovým alebo halobutylovým diskovým uzáverom s piestom, uzávery sú zabezpečené alumíniovým tesnením. Na ošetrenie piestu a/alebo skla náplne sa môže použiť dimetikón alebo silikónová emulzia. Náplne s objemom 3 ml sú uzatvorené v dávkovači na jednorazové použitie, ktoré sa nazýva „KwikPen“. Ihly nie sú súčasťou balenia.</w:t>
      </w:r>
    </w:p>
    <w:p w14:paraId="0B9F2B60" w14:textId="77777777" w:rsidR="002D72BE" w:rsidRPr="004E67D0" w:rsidRDefault="002D72BE" w:rsidP="002D72BE">
      <w:pPr>
        <w:ind w:left="0" w:firstLine="0"/>
        <w:rPr>
          <w:szCs w:val="22"/>
        </w:rPr>
      </w:pPr>
    </w:p>
    <w:p w14:paraId="744FBB0B" w14:textId="77777777" w:rsidR="002D72BE" w:rsidRPr="004E67D0" w:rsidRDefault="002D72BE" w:rsidP="002D72BE">
      <w:pPr>
        <w:ind w:left="0" w:firstLine="0"/>
        <w:rPr>
          <w:szCs w:val="22"/>
        </w:rPr>
      </w:pPr>
      <w:r>
        <w:rPr>
          <w:szCs w:val="22"/>
        </w:rPr>
        <w:t xml:space="preserve">3 ml KwikPen: v balení po 5 alebo v multibalení po 10 (2 balenia po 5). </w:t>
      </w:r>
      <w:r w:rsidRPr="004E67D0">
        <w:rPr>
          <w:szCs w:val="22"/>
        </w:rPr>
        <w:t>Na trh nemusia byť uvedené všetky veľkosti balenia.</w:t>
      </w:r>
    </w:p>
    <w:p w14:paraId="31C7858A" w14:textId="77777777" w:rsidR="004D20BF" w:rsidRPr="004E67D0" w:rsidRDefault="004D20BF" w:rsidP="0032257E">
      <w:pPr>
        <w:ind w:left="0" w:firstLine="0"/>
        <w:rPr>
          <w:szCs w:val="22"/>
        </w:rPr>
      </w:pPr>
    </w:p>
    <w:p w14:paraId="4E5AD261" w14:textId="77777777" w:rsidR="004D20BF" w:rsidRPr="004E67D0" w:rsidRDefault="004D20BF" w:rsidP="00313E09">
      <w:pPr>
        <w:keepNext/>
        <w:rPr>
          <w:szCs w:val="22"/>
        </w:rPr>
      </w:pPr>
      <w:r w:rsidRPr="004E67D0">
        <w:rPr>
          <w:b/>
          <w:szCs w:val="22"/>
        </w:rPr>
        <w:t>6.6</w:t>
      </w:r>
      <w:r w:rsidRPr="004E67D0">
        <w:rPr>
          <w:b/>
          <w:szCs w:val="22"/>
        </w:rPr>
        <w:tab/>
        <w:t>Špeciálne opatrenia na likvidáciu a iné zaobchádzanie s liekom</w:t>
      </w:r>
    </w:p>
    <w:p w14:paraId="43EB5700" w14:textId="77777777" w:rsidR="004D20BF" w:rsidRPr="004E67D0" w:rsidRDefault="004D20BF" w:rsidP="00313E09">
      <w:pPr>
        <w:keepNext/>
        <w:ind w:left="0" w:firstLine="0"/>
        <w:rPr>
          <w:szCs w:val="22"/>
        </w:rPr>
      </w:pPr>
    </w:p>
    <w:p w14:paraId="36756E9F" w14:textId="77777777" w:rsidR="00932727" w:rsidRPr="004E67D0" w:rsidRDefault="00932727" w:rsidP="00313E09">
      <w:pPr>
        <w:keepNext/>
        <w:ind w:left="0" w:firstLine="0"/>
        <w:rPr>
          <w:szCs w:val="22"/>
          <w:u w:val="single"/>
        </w:rPr>
      </w:pPr>
      <w:r w:rsidRPr="004E67D0">
        <w:rPr>
          <w:szCs w:val="22"/>
          <w:u w:val="single"/>
        </w:rPr>
        <w:t>Návod na použitie a zaobchádzanie</w:t>
      </w:r>
    </w:p>
    <w:p w14:paraId="52219883" w14:textId="77777777" w:rsidR="002D72BE" w:rsidRDefault="002D72BE" w:rsidP="00313E09">
      <w:pPr>
        <w:keepNext/>
        <w:ind w:left="0" w:firstLine="0"/>
        <w:rPr>
          <w:szCs w:val="22"/>
        </w:rPr>
      </w:pPr>
    </w:p>
    <w:p w14:paraId="6DE4AFC1" w14:textId="77777777" w:rsidR="00932727" w:rsidRPr="004E67D0" w:rsidRDefault="00932727" w:rsidP="00313E09">
      <w:pPr>
        <w:keepNext/>
        <w:ind w:left="0" w:firstLine="0"/>
        <w:rPr>
          <w:szCs w:val="22"/>
        </w:rPr>
      </w:pPr>
      <w:r w:rsidRPr="004E67D0">
        <w:rPr>
          <w:szCs w:val="22"/>
        </w:rPr>
        <w:t xml:space="preserve">Aby sa zabránilo možnému prenosu choroby, každú náplň </w:t>
      </w:r>
      <w:r w:rsidR="002D72BE">
        <w:rPr>
          <w:szCs w:val="22"/>
        </w:rPr>
        <w:t xml:space="preserve">alebo pero </w:t>
      </w:r>
      <w:r w:rsidRPr="004E67D0">
        <w:rPr>
          <w:szCs w:val="22"/>
        </w:rPr>
        <w:t>smie používať len jeden pacient, a to aj vtedy, ak by si vymenil ihlu na injekčnom pere.</w:t>
      </w:r>
      <w:r w:rsidR="002D72BE" w:rsidRPr="002D72BE">
        <w:rPr>
          <w:szCs w:val="22"/>
        </w:rPr>
        <w:t xml:space="preserve"> </w:t>
      </w:r>
      <w:r w:rsidR="002D72BE">
        <w:rPr>
          <w:szCs w:val="22"/>
        </w:rPr>
        <w:t>Pacient má po každej injekcii použitú ihlu zlikvidovať.</w:t>
      </w:r>
    </w:p>
    <w:p w14:paraId="79377AF7" w14:textId="77777777" w:rsidR="00932727" w:rsidRPr="004E67D0" w:rsidRDefault="00932727" w:rsidP="00313E09">
      <w:pPr>
        <w:keepNext/>
        <w:ind w:left="0" w:firstLine="0"/>
        <w:rPr>
          <w:szCs w:val="22"/>
        </w:rPr>
      </w:pPr>
    </w:p>
    <w:p w14:paraId="60755FAC" w14:textId="77777777" w:rsidR="004A081A" w:rsidRPr="004E67D0" w:rsidRDefault="004A081A" w:rsidP="00313E09">
      <w:pPr>
        <w:keepNext/>
        <w:ind w:left="0" w:firstLine="0"/>
        <w:rPr>
          <w:szCs w:val="22"/>
        </w:rPr>
      </w:pPr>
      <w:r>
        <w:rPr>
          <w:szCs w:val="22"/>
        </w:rPr>
        <w:t xml:space="preserve">Humalog Mix50 často kontrolujte a nepoužívajte, pokiaľ inzulín tvorí zhluky alebo pokiaľ pevné biele častice ostávajú prilepené na dne či stenách náplne, ktorá tým získava </w:t>
      </w:r>
      <w:r w:rsidR="00533538">
        <w:rPr>
          <w:szCs w:val="22"/>
        </w:rPr>
        <w:t>matný</w:t>
      </w:r>
      <w:r>
        <w:rPr>
          <w:szCs w:val="22"/>
        </w:rPr>
        <w:t xml:space="preserve"> vzhľad.</w:t>
      </w:r>
    </w:p>
    <w:p w14:paraId="7A7C1E2E" w14:textId="77777777" w:rsidR="004D20BF" w:rsidRPr="004E67D0" w:rsidRDefault="004D20BF" w:rsidP="0032257E">
      <w:pPr>
        <w:ind w:left="0" w:firstLine="0"/>
        <w:rPr>
          <w:b/>
          <w:szCs w:val="22"/>
          <w:u w:val="single"/>
        </w:rPr>
      </w:pPr>
    </w:p>
    <w:p w14:paraId="069EC586" w14:textId="77777777" w:rsidR="004D20BF" w:rsidRPr="00FA6BE1" w:rsidRDefault="004D20BF" w:rsidP="00225B07">
      <w:pPr>
        <w:keepNext/>
        <w:rPr>
          <w:i/>
          <w:szCs w:val="22"/>
          <w:u w:val="single"/>
        </w:rPr>
      </w:pPr>
      <w:r w:rsidRPr="00FA6BE1">
        <w:rPr>
          <w:i/>
          <w:szCs w:val="22"/>
          <w:u w:val="single"/>
        </w:rPr>
        <w:t>Príprava dávky</w:t>
      </w:r>
    </w:p>
    <w:p w14:paraId="140C4E12" w14:textId="77777777" w:rsidR="00C250D6" w:rsidRPr="004E67D0" w:rsidRDefault="00C250D6" w:rsidP="00225B07">
      <w:pPr>
        <w:keepNext/>
        <w:rPr>
          <w:szCs w:val="22"/>
          <w:u w:val="single"/>
        </w:rPr>
      </w:pPr>
    </w:p>
    <w:p w14:paraId="371BB858" w14:textId="77777777" w:rsidR="004A081A" w:rsidRDefault="004D20BF" w:rsidP="0032257E">
      <w:pPr>
        <w:ind w:left="0" w:firstLine="0"/>
        <w:rPr>
          <w:szCs w:val="22"/>
        </w:rPr>
      </w:pPr>
      <w:r w:rsidRPr="00533538">
        <w:rPr>
          <w:szCs w:val="22"/>
        </w:rPr>
        <w:t xml:space="preserve">Bezprostredne pred použitím </w:t>
      </w:r>
      <w:r w:rsidR="004A081A" w:rsidRPr="00533538">
        <w:rPr>
          <w:szCs w:val="22"/>
        </w:rPr>
        <w:t xml:space="preserve">náplne a KwikPeny </w:t>
      </w:r>
      <w:r w:rsidR="00533538">
        <w:rPr>
          <w:szCs w:val="22"/>
        </w:rPr>
        <w:t>obsahujúce</w:t>
      </w:r>
      <w:r w:rsidR="004A081A" w:rsidRPr="00533538">
        <w:rPr>
          <w:szCs w:val="22"/>
        </w:rPr>
        <w:t xml:space="preserve"> Humalog Mix50 prevaľujte v dlaniach desaťkrát a následne otáčajte o 180° desaťkrát, aby sa inzulín </w:t>
      </w:r>
      <w:r w:rsidR="00644A8A" w:rsidRPr="00533538">
        <w:rPr>
          <w:szCs w:val="22"/>
        </w:rPr>
        <w:t xml:space="preserve">premiešal </w:t>
      </w:r>
      <w:r w:rsidR="004A081A" w:rsidRPr="00533538">
        <w:rPr>
          <w:szCs w:val="22"/>
        </w:rPr>
        <w:t xml:space="preserve">a dosiahol </w:t>
      </w:r>
      <w:r w:rsidR="00557672">
        <w:rPr>
          <w:szCs w:val="22"/>
        </w:rPr>
        <w:t>rovnomerný zákal alebo mliečne zafarbenie</w:t>
      </w:r>
      <w:r w:rsidR="004A081A" w:rsidRPr="00533538">
        <w:rPr>
          <w:szCs w:val="22"/>
        </w:rPr>
        <w:t>. Ak ho nem</w:t>
      </w:r>
      <w:r w:rsidR="00557672">
        <w:rPr>
          <w:szCs w:val="22"/>
        </w:rPr>
        <w:t>ajú</w:t>
      </w:r>
      <w:r w:rsidR="004A081A" w:rsidRPr="00533538">
        <w:rPr>
          <w:szCs w:val="22"/>
        </w:rPr>
        <w:t xml:space="preserve">, opakujte predošlý proces, kým sa obsah </w:t>
      </w:r>
      <w:r w:rsidR="00644A8A" w:rsidRPr="00533538">
        <w:rPr>
          <w:szCs w:val="22"/>
        </w:rPr>
        <w:t>ne</w:t>
      </w:r>
      <w:r w:rsidR="004A081A" w:rsidRPr="00533538">
        <w:rPr>
          <w:szCs w:val="22"/>
        </w:rPr>
        <w:t xml:space="preserve">premieša. Náplne obsahujú malý sklenený korálik, ktorý </w:t>
      </w:r>
      <w:r w:rsidR="00CB0F59">
        <w:rPr>
          <w:szCs w:val="22"/>
        </w:rPr>
        <w:t>uľahčuje premiešanie</w:t>
      </w:r>
      <w:r w:rsidR="004A081A" w:rsidRPr="00533538">
        <w:rPr>
          <w:szCs w:val="22"/>
        </w:rPr>
        <w:t xml:space="preserve">. </w:t>
      </w:r>
    </w:p>
    <w:p w14:paraId="3D7BDD76" w14:textId="77777777" w:rsidR="004D20BF" w:rsidRPr="004E67D0" w:rsidRDefault="004D20BF" w:rsidP="0032257E">
      <w:pPr>
        <w:ind w:left="0" w:firstLine="0"/>
        <w:rPr>
          <w:szCs w:val="22"/>
        </w:rPr>
      </w:pPr>
      <w:r w:rsidRPr="004A081A">
        <w:rPr>
          <w:szCs w:val="22"/>
        </w:rPr>
        <w:t>Netraste rázne, pretože to môže spôsobiť spenenie, ktoré by mohlo ovplyvniť správne odmeranie dávky.</w:t>
      </w:r>
    </w:p>
    <w:p w14:paraId="53EBDB5F" w14:textId="77777777" w:rsidR="004D20BF" w:rsidRPr="004E67D0" w:rsidRDefault="004D20BF" w:rsidP="0032257E">
      <w:pPr>
        <w:ind w:left="0" w:firstLine="0"/>
        <w:rPr>
          <w:szCs w:val="22"/>
        </w:rPr>
      </w:pPr>
    </w:p>
    <w:p w14:paraId="1A4BADBF" w14:textId="77777777" w:rsidR="004A081A" w:rsidRPr="00313E09" w:rsidRDefault="004D20BF" w:rsidP="0032257E">
      <w:pPr>
        <w:ind w:left="0" w:firstLine="0"/>
        <w:rPr>
          <w:i/>
          <w:iCs/>
          <w:szCs w:val="22"/>
        </w:rPr>
      </w:pPr>
      <w:r w:rsidRPr="00313E09">
        <w:rPr>
          <w:i/>
          <w:iCs/>
          <w:szCs w:val="22"/>
        </w:rPr>
        <w:t>Nápl</w:t>
      </w:r>
      <w:r w:rsidR="004A081A" w:rsidRPr="00313E09">
        <w:rPr>
          <w:i/>
          <w:iCs/>
          <w:szCs w:val="22"/>
        </w:rPr>
        <w:t>ň</w:t>
      </w:r>
    </w:p>
    <w:p w14:paraId="645530E1" w14:textId="77777777" w:rsidR="004A081A" w:rsidRPr="004A081A" w:rsidRDefault="004A081A" w:rsidP="004A081A">
      <w:pPr>
        <w:pStyle w:val="BodyTextIndent"/>
        <w:spacing w:after="0"/>
        <w:ind w:left="0" w:firstLine="0"/>
        <w:rPr>
          <w:sz w:val="22"/>
          <w:szCs w:val="22"/>
          <w:lang w:val="sk-SK"/>
        </w:rPr>
      </w:pPr>
      <w:r w:rsidRPr="007377BC">
        <w:rPr>
          <w:sz w:val="22"/>
          <w:szCs w:val="22"/>
        </w:rPr>
        <w:t>Náplne Humalogu Mix50</w:t>
      </w:r>
      <w:r w:rsidR="004D20BF" w:rsidRPr="007377BC">
        <w:rPr>
          <w:sz w:val="22"/>
          <w:szCs w:val="22"/>
        </w:rPr>
        <w:t xml:space="preserve"> </w:t>
      </w:r>
      <w:r w:rsidRPr="004A081A">
        <w:rPr>
          <w:sz w:val="22"/>
          <w:szCs w:val="22"/>
          <w:lang w:val="sk-SK"/>
        </w:rPr>
        <w:t>sa m</w:t>
      </w:r>
      <w:r>
        <w:rPr>
          <w:sz w:val="22"/>
          <w:szCs w:val="22"/>
          <w:lang w:val="sk-SK"/>
        </w:rPr>
        <w:t>ajú</w:t>
      </w:r>
      <w:r w:rsidRPr="004A081A">
        <w:rPr>
          <w:sz w:val="22"/>
          <w:szCs w:val="22"/>
          <w:lang w:val="sk-SK"/>
        </w:rPr>
        <w:t xml:space="preserve"> používať s Lilly perom na opakované použitie, nepoužívajte </w:t>
      </w:r>
      <w:r>
        <w:rPr>
          <w:sz w:val="22"/>
          <w:szCs w:val="22"/>
          <w:lang w:val="sk-SK"/>
        </w:rPr>
        <w:t>ich</w:t>
      </w:r>
      <w:r w:rsidRPr="004A081A">
        <w:rPr>
          <w:sz w:val="22"/>
          <w:szCs w:val="22"/>
          <w:lang w:val="sk-SK"/>
        </w:rPr>
        <w:t xml:space="preserve"> so žiadnym iným perom, nakoľko presnosť dávky v iných perách nebola stanovená. </w:t>
      </w:r>
    </w:p>
    <w:p w14:paraId="3341264B" w14:textId="77777777" w:rsidR="004A081A" w:rsidRDefault="004A081A" w:rsidP="004A081A">
      <w:pPr>
        <w:pStyle w:val="BodyTextIndent"/>
        <w:spacing w:after="0"/>
        <w:ind w:left="0" w:firstLine="0"/>
        <w:rPr>
          <w:sz w:val="22"/>
          <w:szCs w:val="22"/>
          <w:lang w:val="sk-SK"/>
        </w:rPr>
      </w:pPr>
    </w:p>
    <w:p w14:paraId="6566DD11" w14:textId="77777777" w:rsidR="004A081A" w:rsidRDefault="004A081A" w:rsidP="004A081A">
      <w:pPr>
        <w:ind w:left="0" w:firstLine="0"/>
        <w:rPr>
          <w:szCs w:val="22"/>
        </w:rPr>
      </w:pPr>
      <w:r>
        <w:rPr>
          <w:szCs w:val="22"/>
        </w:rPr>
        <w:t>Postupujte presne podľa návodu na použitie každého pera pri vkladaní náplne, pripájaní ihly a podávaní injekcie inzulínu.</w:t>
      </w:r>
    </w:p>
    <w:p w14:paraId="363BBC81" w14:textId="77777777" w:rsidR="004A081A" w:rsidRDefault="004A081A" w:rsidP="004A081A">
      <w:pPr>
        <w:ind w:left="539" w:hanging="539"/>
        <w:rPr>
          <w:szCs w:val="22"/>
          <w:u w:val="single"/>
        </w:rPr>
      </w:pPr>
    </w:p>
    <w:p w14:paraId="2CBB66D9" w14:textId="77777777" w:rsidR="004A081A" w:rsidRPr="00313E09" w:rsidRDefault="004A081A" w:rsidP="004A081A">
      <w:pPr>
        <w:ind w:left="539" w:hanging="539"/>
        <w:rPr>
          <w:i/>
          <w:iCs/>
          <w:szCs w:val="22"/>
        </w:rPr>
      </w:pPr>
      <w:r w:rsidRPr="00313E09">
        <w:rPr>
          <w:i/>
          <w:iCs/>
          <w:szCs w:val="22"/>
        </w:rPr>
        <w:t xml:space="preserve">KwikPen </w:t>
      </w:r>
    </w:p>
    <w:p w14:paraId="2C655F56" w14:textId="77777777" w:rsidR="004A081A" w:rsidRPr="004E67D0" w:rsidRDefault="004A081A" w:rsidP="004A081A">
      <w:pPr>
        <w:keepNext/>
        <w:ind w:left="0" w:right="28" w:firstLine="0"/>
        <w:rPr>
          <w:szCs w:val="22"/>
        </w:rPr>
      </w:pPr>
      <w:r w:rsidRPr="004E67D0">
        <w:rPr>
          <w:szCs w:val="22"/>
        </w:rPr>
        <w:t xml:space="preserve">Pred použitím </w:t>
      </w:r>
      <w:r>
        <w:rPr>
          <w:szCs w:val="22"/>
        </w:rPr>
        <w:t xml:space="preserve">naplneného </w:t>
      </w:r>
      <w:r w:rsidRPr="004E67D0">
        <w:rPr>
          <w:szCs w:val="22"/>
        </w:rPr>
        <w:t xml:space="preserve">pera </w:t>
      </w:r>
      <w:r>
        <w:rPr>
          <w:szCs w:val="22"/>
        </w:rPr>
        <w:t>j</w:t>
      </w:r>
      <w:r w:rsidRPr="004E67D0">
        <w:rPr>
          <w:szCs w:val="22"/>
        </w:rPr>
        <w:t xml:space="preserve">e potrebné si starostlivo </w:t>
      </w:r>
      <w:r w:rsidRPr="00764DF3">
        <w:rPr>
          <w:szCs w:val="22"/>
        </w:rPr>
        <w:t xml:space="preserve">prečítať </w:t>
      </w:r>
      <w:r w:rsidR="00764DF3" w:rsidRPr="00006C56">
        <w:rPr>
          <w:szCs w:val="22"/>
        </w:rPr>
        <w:t xml:space="preserve">návod na použitie </w:t>
      </w:r>
      <w:r w:rsidRPr="00764DF3">
        <w:rPr>
          <w:szCs w:val="22"/>
        </w:rPr>
        <w:t xml:space="preserve">v písomnej informácii. Naplnené pero sa musí používať podľa odporúčaní </w:t>
      </w:r>
      <w:r w:rsidRPr="00006C56">
        <w:rPr>
          <w:szCs w:val="22"/>
        </w:rPr>
        <w:t>v návode na použitie.</w:t>
      </w:r>
    </w:p>
    <w:p w14:paraId="48072B2D" w14:textId="77777777" w:rsidR="004A081A" w:rsidRPr="004E67D0" w:rsidRDefault="004A081A" w:rsidP="004A081A">
      <w:pPr>
        <w:ind w:right="27"/>
        <w:rPr>
          <w:szCs w:val="22"/>
        </w:rPr>
      </w:pPr>
    </w:p>
    <w:p w14:paraId="56103B62" w14:textId="77777777" w:rsidR="004A081A" w:rsidRPr="00313E09" w:rsidRDefault="004A081A" w:rsidP="004A081A">
      <w:pPr>
        <w:ind w:left="539" w:hanging="539"/>
        <w:rPr>
          <w:szCs w:val="22"/>
        </w:rPr>
      </w:pPr>
      <w:r w:rsidRPr="00313E09">
        <w:rPr>
          <w:szCs w:val="22"/>
        </w:rPr>
        <w:t>Perá nepoužívajte, ak ktorákoľvek časť vyzerá zlomená alebo poškodená.</w:t>
      </w:r>
    </w:p>
    <w:p w14:paraId="47C2F6DE" w14:textId="77777777" w:rsidR="004A081A" w:rsidRPr="004E67D0" w:rsidRDefault="004A081A" w:rsidP="004A081A">
      <w:pPr>
        <w:ind w:left="539" w:hanging="539"/>
        <w:rPr>
          <w:szCs w:val="22"/>
        </w:rPr>
      </w:pPr>
    </w:p>
    <w:p w14:paraId="1D857B71" w14:textId="48408A09" w:rsidR="004D20BF" w:rsidRPr="00FA6BE1" w:rsidRDefault="00906DC6" w:rsidP="0032257E">
      <w:pPr>
        <w:ind w:left="539" w:hanging="539"/>
        <w:rPr>
          <w:szCs w:val="22"/>
          <w:u w:val="single"/>
        </w:rPr>
      </w:pPr>
      <w:r w:rsidRPr="00313E09">
        <w:rPr>
          <w:i/>
          <w:szCs w:val="22"/>
          <w:u w:val="single"/>
        </w:rPr>
        <w:t xml:space="preserve">Podanie </w:t>
      </w:r>
      <w:r w:rsidR="004D20BF" w:rsidRPr="00313E09">
        <w:rPr>
          <w:i/>
          <w:szCs w:val="22"/>
          <w:u w:val="single"/>
        </w:rPr>
        <w:t>dávky</w:t>
      </w:r>
    </w:p>
    <w:p w14:paraId="24DD5AE5" w14:textId="77777777" w:rsidR="00C96BA7" w:rsidRPr="00CB0F59" w:rsidRDefault="00C96BA7" w:rsidP="00C96BA7">
      <w:pPr>
        <w:ind w:left="0" w:firstLine="0"/>
        <w:rPr>
          <w:szCs w:val="22"/>
        </w:rPr>
      </w:pPr>
      <w:r w:rsidRPr="00CB0F59">
        <w:rPr>
          <w:szCs w:val="22"/>
        </w:rPr>
        <w:t>Ak používate naplnené pero alebo pero na viacnásobné použitie, naštudujte si jeho podrobný návod na</w:t>
      </w:r>
      <w:r>
        <w:rPr>
          <w:szCs w:val="22"/>
        </w:rPr>
        <w:t> </w:t>
      </w:r>
      <w:r w:rsidRPr="00CB0F59">
        <w:rPr>
          <w:szCs w:val="22"/>
        </w:rPr>
        <w:t>použitie, ako pero pripraviť a používať, nasledujúce pokyny sú všeobecné.</w:t>
      </w:r>
    </w:p>
    <w:p w14:paraId="5AF4C98C" w14:textId="77777777" w:rsidR="00C96BA7" w:rsidRPr="004E67D0" w:rsidRDefault="00C96BA7" w:rsidP="0032257E">
      <w:pPr>
        <w:ind w:left="539" w:hanging="539"/>
        <w:rPr>
          <w:szCs w:val="22"/>
        </w:rPr>
      </w:pPr>
    </w:p>
    <w:p w14:paraId="7BE4EF33" w14:textId="77777777" w:rsidR="004D20BF" w:rsidRPr="004E67D0" w:rsidRDefault="004D20BF" w:rsidP="00313E09">
      <w:pPr>
        <w:numPr>
          <w:ilvl w:val="0"/>
          <w:numId w:val="65"/>
        </w:numPr>
        <w:tabs>
          <w:tab w:val="left" w:pos="851"/>
        </w:tabs>
        <w:ind w:left="851" w:hanging="284"/>
        <w:rPr>
          <w:szCs w:val="22"/>
        </w:rPr>
      </w:pPr>
      <w:r w:rsidRPr="004E67D0">
        <w:rPr>
          <w:szCs w:val="22"/>
        </w:rPr>
        <w:t>Umyte si ruky.</w:t>
      </w:r>
    </w:p>
    <w:p w14:paraId="18B97496" w14:textId="77777777" w:rsidR="004D20BF" w:rsidRPr="004E67D0" w:rsidRDefault="004D20BF" w:rsidP="00313E09">
      <w:pPr>
        <w:tabs>
          <w:tab w:val="left" w:pos="851"/>
        </w:tabs>
        <w:ind w:left="851" w:hanging="284"/>
        <w:rPr>
          <w:szCs w:val="22"/>
        </w:rPr>
      </w:pPr>
    </w:p>
    <w:p w14:paraId="1DBA581D" w14:textId="77777777" w:rsidR="004D20BF" w:rsidRPr="004E67D0" w:rsidRDefault="004D20BF" w:rsidP="00313E09">
      <w:pPr>
        <w:numPr>
          <w:ilvl w:val="0"/>
          <w:numId w:val="65"/>
        </w:numPr>
        <w:tabs>
          <w:tab w:val="left" w:pos="851"/>
        </w:tabs>
        <w:ind w:left="851" w:hanging="284"/>
        <w:rPr>
          <w:szCs w:val="22"/>
        </w:rPr>
      </w:pPr>
      <w:r w:rsidRPr="004E67D0">
        <w:rPr>
          <w:szCs w:val="22"/>
        </w:rPr>
        <w:t>Vyberte miesto vpichu.</w:t>
      </w:r>
    </w:p>
    <w:p w14:paraId="10D31E2A" w14:textId="77777777" w:rsidR="004D20BF" w:rsidRPr="004E67D0" w:rsidRDefault="004D20BF" w:rsidP="00313E09">
      <w:pPr>
        <w:tabs>
          <w:tab w:val="left" w:pos="851"/>
        </w:tabs>
        <w:ind w:left="851" w:hanging="284"/>
        <w:rPr>
          <w:szCs w:val="22"/>
        </w:rPr>
      </w:pPr>
    </w:p>
    <w:p w14:paraId="0E38EBA1" w14:textId="77777777" w:rsidR="004D20BF" w:rsidRPr="004E67D0" w:rsidRDefault="004D20BF" w:rsidP="00313E09">
      <w:pPr>
        <w:numPr>
          <w:ilvl w:val="0"/>
          <w:numId w:val="65"/>
        </w:numPr>
        <w:tabs>
          <w:tab w:val="left" w:pos="851"/>
        </w:tabs>
        <w:ind w:left="851" w:hanging="284"/>
        <w:rPr>
          <w:szCs w:val="22"/>
        </w:rPr>
      </w:pPr>
      <w:r w:rsidRPr="004E67D0">
        <w:rPr>
          <w:szCs w:val="22"/>
        </w:rPr>
        <w:t>Očistite kožu podľa inštrukcie.</w:t>
      </w:r>
    </w:p>
    <w:p w14:paraId="38B44612" w14:textId="77777777" w:rsidR="004D20BF" w:rsidRPr="004E67D0" w:rsidRDefault="004D20BF" w:rsidP="00313E09">
      <w:pPr>
        <w:tabs>
          <w:tab w:val="left" w:pos="851"/>
        </w:tabs>
        <w:ind w:left="851" w:hanging="284"/>
        <w:rPr>
          <w:szCs w:val="22"/>
        </w:rPr>
      </w:pPr>
    </w:p>
    <w:p w14:paraId="76F0FE6C" w14:textId="77777777" w:rsidR="004D20BF" w:rsidRPr="004E67D0" w:rsidRDefault="004D20BF" w:rsidP="00313E09">
      <w:pPr>
        <w:numPr>
          <w:ilvl w:val="0"/>
          <w:numId w:val="65"/>
        </w:numPr>
        <w:tabs>
          <w:tab w:val="left" w:pos="851"/>
        </w:tabs>
        <w:ind w:left="851" w:hanging="284"/>
        <w:rPr>
          <w:szCs w:val="22"/>
        </w:rPr>
      </w:pPr>
      <w:r w:rsidRPr="004E67D0">
        <w:rPr>
          <w:szCs w:val="22"/>
        </w:rPr>
        <w:t>Stabilizujte kožu tak, že ju buď napnete alebo vytvoríte väčšiu kožnú riasu. Ihlu vpichnite podľa inštrukcie.</w:t>
      </w:r>
    </w:p>
    <w:p w14:paraId="165D65EE" w14:textId="77777777" w:rsidR="004D20BF" w:rsidRPr="004E67D0" w:rsidRDefault="004D20BF" w:rsidP="00313E09">
      <w:pPr>
        <w:tabs>
          <w:tab w:val="left" w:pos="851"/>
        </w:tabs>
        <w:ind w:left="851" w:hanging="284"/>
        <w:rPr>
          <w:szCs w:val="22"/>
        </w:rPr>
      </w:pPr>
    </w:p>
    <w:p w14:paraId="181C1622" w14:textId="77777777" w:rsidR="004D20BF" w:rsidRPr="004E67D0" w:rsidRDefault="004D20BF" w:rsidP="00313E09">
      <w:pPr>
        <w:numPr>
          <w:ilvl w:val="0"/>
          <w:numId w:val="65"/>
        </w:numPr>
        <w:tabs>
          <w:tab w:val="left" w:pos="851"/>
        </w:tabs>
        <w:ind w:left="851" w:hanging="284"/>
        <w:rPr>
          <w:szCs w:val="22"/>
        </w:rPr>
      </w:pPr>
      <w:r w:rsidRPr="004E67D0">
        <w:rPr>
          <w:szCs w:val="22"/>
        </w:rPr>
        <w:lastRenderedPageBreak/>
        <w:t>Vytiahnite ihlu a miesto vpichu niekoľko sekúnd jemne tlačte. Miesto nemasírujte.</w:t>
      </w:r>
    </w:p>
    <w:p w14:paraId="0889D273" w14:textId="77777777" w:rsidR="004D20BF" w:rsidRPr="004E67D0" w:rsidRDefault="004D20BF" w:rsidP="00313E09">
      <w:pPr>
        <w:tabs>
          <w:tab w:val="left" w:pos="851"/>
        </w:tabs>
        <w:ind w:left="851" w:hanging="284"/>
        <w:rPr>
          <w:szCs w:val="22"/>
        </w:rPr>
      </w:pPr>
    </w:p>
    <w:p w14:paraId="2A5B2CD1" w14:textId="77777777" w:rsidR="004D20BF" w:rsidRPr="004E67D0" w:rsidRDefault="004D20BF" w:rsidP="00313E09">
      <w:pPr>
        <w:numPr>
          <w:ilvl w:val="0"/>
          <w:numId w:val="65"/>
        </w:numPr>
        <w:tabs>
          <w:tab w:val="left" w:pos="851"/>
        </w:tabs>
        <w:ind w:left="851" w:hanging="284"/>
        <w:rPr>
          <w:szCs w:val="22"/>
        </w:rPr>
      </w:pPr>
      <w:r w:rsidRPr="004E67D0">
        <w:rPr>
          <w:szCs w:val="22"/>
        </w:rPr>
        <w:t>Pomocou vonkajšieho ochranného krytu ihlu odskrutkujte a bezpečne znehodnoťte.</w:t>
      </w:r>
    </w:p>
    <w:p w14:paraId="06D319C2" w14:textId="77777777" w:rsidR="004D20BF" w:rsidRPr="004E67D0" w:rsidRDefault="004D20BF" w:rsidP="00313E09">
      <w:pPr>
        <w:tabs>
          <w:tab w:val="left" w:pos="851"/>
        </w:tabs>
        <w:ind w:left="851" w:hanging="284"/>
        <w:rPr>
          <w:szCs w:val="22"/>
        </w:rPr>
      </w:pPr>
    </w:p>
    <w:p w14:paraId="6B8FD40E" w14:textId="77777777" w:rsidR="004D20BF" w:rsidRPr="004E67D0" w:rsidRDefault="004D20BF" w:rsidP="00313E09">
      <w:pPr>
        <w:numPr>
          <w:ilvl w:val="0"/>
          <w:numId w:val="65"/>
        </w:numPr>
        <w:tabs>
          <w:tab w:val="left" w:pos="851"/>
        </w:tabs>
        <w:ind w:left="851" w:hanging="284"/>
        <w:rPr>
          <w:szCs w:val="22"/>
        </w:rPr>
      </w:pPr>
      <w:r w:rsidRPr="004E67D0">
        <w:rPr>
          <w:szCs w:val="22"/>
        </w:rPr>
        <w:t>Miesta vpichu sa majú meniť rotačným spôsobom tak, aby rovnaké miesto nebolo použité v priemere viackrát ako raz za mesiac.</w:t>
      </w:r>
    </w:p>
    <w:p w14:paraId="07C72037" w14:textId="77777777" w:rsidR="004D20BF" w:rsidRDefault="004D20BF" w:rsidP="00313E09">
      <w:pPr>
        <w:tabs>
          <w:tab w:val="left" w:pos="851"/>
        </w:tabs>
        <w:ind w:left="851" w:hanging="284"/>
        <w:rPr>
          <w:szCs w:val="22"/>
        </w:rPr>
      </w:pPr>
    </w:p>
    <w:p w14:paraId="7D2B8CA8" w14:textId="77777777" w:rsidR="00D24B30" w:rsidRDefault="00D24B30" w:rsidP="00D24B30">
      <w:pPr>
        <w:ind w:left="0" w:firstLine="0"/>
        <w:rPr>
          <w:szCs w:val="22"/>
        </w:rPr>
      </w:pPr>
      <w:r>
        <w:rPr>
          <w:szCs w:val="22"/>
        </w:rPr>
        <w:t>Všetok nepoužitý liek alebo odpad vzniknutý z lieku sa má zlikvidovať v súlade s národnými požiadavkami.</w:t>
      </w:r>
    </w:p>
    <w:p w14:paraId="0AC00F75" w14:textId="77777777" w:rsidR="00D24B30" w:rsidRPr="004E67D0" w:rsidRDefault="00D24B30" w:rsidP="0032257E">
      <w:pPr>
        <w:ind w:left="0" w:firstLine="0"/>
        <w:rPr>
          <w:szCs w:val="22"/>
        </w:rPr>
      </w:pPr>
    </w:p>
    <w:p w14:paraId="051DA9E3" w14:textId="77777777" w:rsidR="004D20BF" w:rsidRPr="004E67D0" w:rsidRDefault="004D20BF" w:rsidP="0032257E">
      <w:pPr>
        <w:ind w:left="0" w:firstLine="0"/>
        <w:rPr>
          <w:szCs w:val="22"/>
        </w:rPr>
      </w:pPr>
    </w:p>
    <w:p w14:paraId="5E0B2DA6" w14:textId="77777777" w:rsidR="004D20BF" w:rsidRPr="004E67D0" w:rsidRDefault="004D20BF" w:rsidP="0032257E">
      <w:pPr>
        <w:rPr>
          <w:szCs w:val="22"/>
        </w:rPr>
      </w:pPr>
      <w:r w:rsidRPr="004E67D0">
        <w:rPr>
          <w:b/>
          <w:szCs w:val="22"/>
        </w:rPr>
        <w:t>7.</w:t>
      </w:r>
      <w:r w:rsidRPr="004E67D0">
        <w:rPr>
          <w:b/>
          <w:szCs w:val="22"/>
        </w:rPr>
        <w:tab/>
        <w:t>DRŽITEĽ ROZHODNUTIA O REGISTRÁCII</w:t>
      </w:r>
    </w:p>
    <w:p w14:paraId="6DE31E61" w14:textId="77777777" w:rsidR="004D20BF" w:rsidRPr="004E67D0" w:rsidRDefault="004D20BF" w:rsidP="0032257E">
      <w:pPr>
        <w:ind w:left="0" w:firstLine="0"/>
        <w:rPr>
          <w:szCs w:val="22"/>
        </w:rPr>
      </w:pPr>
    </w:p>
    <w:p w14:paraId="3D1170B7" w14:textId="55E89B12" w:rsidR="004D20BF" w:rsidRPr="004E67D0" w:rsidRDefault="004D20BF" w:rsidP="0032257E">
      <w:pPr>
        <w:ind w:left="0" w:firstLine="0"/>
        <w:rPr>
          <w:szCs w:val="22"/>
        </w:rPr>
      </w:pPr>
      <w:r w:rsidRPr="004E67D0">
        <w:rPr>
          <w:szCs w:val="22"/>
        </w:rPr>
        <w:t xml:space="preserve">Eli Lilly Nederland B.V., </w:t>
      </w:r>
      <w:r w:rsidR="00390654">
        <w:t>Orteliuslaan 1000</w:t>
      </w:r>
      <w:r w:rsidR="00227BA7" w:rsidRPr="004E67D0">
        <w:t>, 3528 B</w:t>
      </w:r>
      <w:r w:rsidR="00390654">
        <w:t>D</w:t>
      </w:r>
      <w:r w:rsidR="00227BA7" w:rsidRPr="004E67D0">
        <w:t xml:space="preserve"> Utrecht</w:t>
      </w:r>
      <w:r w:rsidRPr="004E67D0">
        <w:rPr>
          <w:szCs w:val="22"/>
        </w:rPr>
        <w:t>, Holandsko.</w:t>
      </w:r>
    </w:p>
    <w:p w14:paraId="611DF186" w14:textId="77777777" w:rsidR="004D20BF" w:rsidRPr="004E67D0" w:rsidRDefault="004D20BF" w:rsidP="0032257E">
      <w:pPr>
        <w:ind w:left="0" w:firstLine="0"/>
        <w:rPr>
          <w:szCs w:val="22"/>
        </w:rPr>
      </w:pPr>
    </w:p>
    <w:p w14:paraId="54C781BD" w14:textId="77777777" w:rsidR="004D20BF" w:rsidRPr="004E67D0" w:rsidRDefault="004D20BF" w:rsidP="0032257E">
      <w:pPr>
        <w:ind w:left="0" w:firstLine="0"/>
        <w:rPr>
          <w:szCs w:val="22"/>
        </w:rPr>
      </w:pPr>
    </w:p>
    <w:p w14:paraId="04C90442" w14:textId="77777777" w:rsidR="004D20BF" w:rsidRPr="004E67D0" w:rsidRDefault="004D20BF" w:rsidP="0032257E">
      <w:pPr>
        <w:rPr>
          <w:b/>
          <w:szCs w:val="22"/>
        </w:rPr>
      </w:pPr>
      <w:r w:rsidRPr="004E67D0">
        <w:rPr>
          <w:b/>
          <w:szCs w:val="22"/>
        </w:rPr>
        <w:t>8.</w:t>
      </w:r>
      <w:r w:rsidRPr="004E67D0">
        <w:rPr>
          <w:b/>
          <w:szCs w:val="22"/>
        </w:rPr>
        <w:tab/>
        <w:t>REGISTRAČNÉ ČÍSLA</w:t>
      </w:r>
    </w:p>
    <w:p w14:paraId="2EB50E3A" w14:textId="77777777" w:rsidR="004D20BF" w:rsidRPr="004E67D0" w:rsidRDefault="004D20BF" w:rsidP="0032257E">
      <w:pPr>
        <w:ind w:left="0" w:firstLine="0"/>
        <w:rPr>
          <w:szCs w:val="22"/>
        </w:rPr>
      </w:pPr>
    </w:p>
    <w:p w14:paraId="72EF8E06" w14:textId="77777777" w:rsidR="004D20BF" w:rsidRPr="004E67D0" w:rsidRDefault="004D20BF" w:rsidP="0032257E">
      <w:pPr>
        <w:ind w:left="0" w:firstLine="0"/>
        <w:rPr>
          <w:szCs w:val="22"/>
        </w:rPr>
      </w:pPr>
      <w:r w:rsidRPr="004E67D0">
        <w:rPr>
          <w:szCs w:val="22"/>
        </w:rPr>
        <w:t>EU/1/96/007/006</w:t>
      </w:r>
      <w:r w:rsidRPr="004E67D0">
        <w:rPr>
          <w:szCs w:val="22"/>
        </w:rPr>
        <w:tab/>
      </w:r>
      <w:r w:rsidRPr="004E67D0">
        <w:rPr>
          <w:szCs w:val="22"/>
        </w:rPr>
        <w:tab/>
      </w:r>
    </w:p>
    <w:p w14:paraId="6B287CE7" w14:textId="77777777" w:rsidR="004D20BF" w:rsidRPr="004E67D0" w:rsidRDefault="004D20BF" w:rsidP="0032257E">
      <w:pPr>
        <w:ind w:left="0" w:firstLine="0"/>
        <w:rPr>
          <w:szCs w:val="22"/>
        </w:rPr>
      </w:pPr>
      <w:r w:rsidRPr="004E67D0">
        <w:rPr>
          <w:szCs w:val="22"/>
        </w:rPr>
        <w:t>EU/1/96/007/025</w:t>
      </w:r>
      <w:r w:rsidRPr="004E67D0">
        <w:rPr>
          <w:szCs w:val="22"/>
        </w:rPr>
        <w:tab/>
      </w:r>
      <w:r w:rsidRPr="004E67D0">
        <w:rPr>
          <w:szCs w:val="22"/>
        </w:rPr>
        <w:tab/>
      </w:r>
    </w:p>
    <w:p w14:paraId="0B4CAC86" w14:textId="77777777" w:rsidR="00D24B30" w:rsidRPr="003019A2" w:rsidRDefault="00D24B30" w:rsidP="00D24B30">
      <w:pPr>
        <w:pStyle w:val="EndnoteText"/>
        <w:tabs>
          <w:tab w:val="clear" w:pos="567"/>
          <w:tab w:val="left" w:pos="720"/>
        </w:tabs>
        <w:rPr>
          <w:sz w:val="22"/>
          <w:szCs w:val="22"/>
        </w:rPr>
      </w:pPr>
      <w:r w:rsidRPr="00006C56">
        <w:rPr>
          <w:sz w:val="22"/>
          <w:szCs w:val="22"/>
        </w:rPr>
        <w:t>EU/1/96/007/035</w:t>
      </w:r>
    </w:p>
    <w:p w14:paraId="178334DF" w14:textId="77777777" w:rsidR="00D24B30" w:rsidRPr="00B07B21" w:rsidRDefault="00D24B30" w:rsidP="00D24B30">
      <w:pPr>
        <w:tabs>
          <w:tab w:val="left" w:pos="720"/>
        </w:tabs>
        <w:rPr>
          <w:szCs w:val="22"/>
        </w:rPr>
      </w:pPr>
      <w:r w:rsidRPr="003019A2">
        <w:rPr>
          <w:szCs w:val="22"/>
        </w:rPr>
        <w:t>EU/1/96/007/036</w:t>
      </w:r>
    </w:p>
    <w:p w14:paraId="1F901E96" w14:textId="77777777" w:rsidR="004D20BF" w:rsidRPr="004E67D0" w:rsidRDefault="004D20BF" w:rsidP="0032257E">
      <w:pPr>
        <w:ind w:left="0" w:firstLine="0"/>
        <w:rPr>
          <w:szCs w:val="22"/>
        </w:rPr>
      </w:pPr>
    </w:p>
    <w:p w14:paraId="76F23695" w14:textId="77777777" w:rsidR="004D20BF" w:rsidRPr="004E67D0" w:rsidRDefault="004D20BF" w:rsidP="0032257E">
      <w:pPr>
        <w:ind w:left="0" w:firstLine="0"/>
        <w:rPr>
          <w:szCs w:val="22"/>
        </w:rPr>
      </w:pPr>
    </w:p>
    <w:p w14:paraId="4524E704" w14:textId="77777777" w:rsidR="004D20BF" w:rsidRPr="004E67D0" w:rsidRDefault="004D20BF" w:rsidP="0032257E">
      <w:pPr>
        <w:rPr>
          <w:szCs w:val="22"/>
        </w:rPr>
      </w:pPr>
      <w:r w:rsidRPr="004E67D0">
        <w:rPr>
          <w:b/>
          <w:szCs w:val="22"/>
        </w:rPr>
        <w:t>9.</w:t>
      </w:r>
      <w:r w:rsidRPr="004E67D0">
        <w:rPr>
          <w:b/>
          <w:szCs w:val="22"/>
        </w:rPr>
        <w:tab/>
        <w:t>DÁTUM PRVEJ REGISTRÁCIE/ PREDĹŽENIA REGISTRÁCIE</w:t>
      </w:r>
    </w:p>
    <w:p w14:paraId="33BF6C14" w14:textId="77777777" w:rsidR="004D20BF" w:rsidRPr="004E67D0" w:rsidRDefault="004D20BF" w:rsidP="0032257E">
      <w:pPr>
        <w:ind w:left="0" w:firstLine="0"/>
        <w:rPr>
          <w:szCs w:val="22"/>
        </w:rPr>
      </w:pPr>
    </w:p>
    <w:p w14:paraId="51A21D1F" w14:textId="77777777" w:rsidR="004D20BF" w:rsidRPr="004E67D0" w:rsidRDefault="004D20BF" w:rsidP="0032257E">
      <w:pPr>
        <w:ind w:left="0" w:firstLine="0"/>
        <w:rPr>
          <w:szCs w:val="22"/>
        </w:rPr>
      </w:pPr>
      <w:r w:rsidRPr="004E67D0">
        <w:rPr>
          <w:szCs w:val="22"/>
        </w:rPr>
        <w:t>Dátum prvej registrácie: 30. apríla 1996</w:t>
      </w:r>
    </w:p>
    <w:p w14:paraId="534410A4" w14:textId="77777777" w:rsidR="004D20BF" w:rsidRPr="004E67D0" w:rsidRDefault="004D20BF" w:rsidP="0032257E">
      <w:pPr>
        <w:ind w:left="0" w:firstLine="0"/>
        <w:rPr>
          <w:szCs w:val="22"/>
        </w:rPr>
      </w:pPr>
      <w:r w:rsidRPr="004E67D0">
        <w:rPr>
          <w:szCs w:val="22"/>
        </w:rPr>
        <w:t>Dátum posledného predĺženia: 30. apríla 2006</w:t>
      </w:r>
    </w:p>
    <w:p w14:paraId="753F505F" w14:textId="77777777" w:rsidR="004D20BF" w:rsidRDefault="004D20BF" w:rsidP="0032257E">
      <w:pPr>
        <w:autoSpaceDE w:val="0"/>
        <w:autoSpaceDN w:val="0"/>
        <w:adjustRightInd w:val="0"/>
        <w:ind w:left="0" w:firstLine="0"/>
        <w:rPr>
          <w:szCs w:val="22"/>
        </w:rPr>
      </w:pPr>
    </w:p>
    <w:p w14:paraId="18FB42D4" w14:textId="77777777" w:rsidR="00C96BA7" w:rsidRPr="004E67D0" w:rsidRDefault="00C96BA7" w:rsidP="0032257E">
      <w:pPr>
        <w:autoSpaceDE w:val="0"/>
        <w:autoSpaceDN w:val="0"/>
        <w:adjustRightInd w:val="0"/>
        <w:ind w:left="0" w:firstLine="0"/>
        <w:rPr>
          <w:szCs w:val="22"/>
        </w:rPr>
      </w:pPr>
    </w:p>
    <w:p w14:paraId="7A3F6B4C" w14:textId="77777777" w:rsidR="004D20BF" w:rsidRDefault="004D20BF" w:rsidP="0032257E">
      <w:pPr>
        <w:rPr>
          <w:b/>
          <w:szCs w:val="22"/>
        </w:rPr>
      </w:pPr>
      <w:r w:rsidRPr="004E67D0">
        <w:rPr>
          <w:b/>
          <w:szCs w:val="22"/>
        </w:rPr>
        <w:t>10.</w:t>
      </w:r>
      <w:r w:rsidRPr="004E67D0">
        <w:rPr>
          <w:b/>
          <w:szCs w:val="22"/>
        </w:rPr>
        <w:tab/>
        <w:t>DÁTUM REVÍZIE TEXTU</w:t>
      </w:r>
    </w:p>
    <w:p w14:paraId="6E0429DC" w14:textId="77777777" w:rsidR="00D24B30" w:rsidRPr="004E67D0" w:rsidRDefault="00D24B30" w:rsidP="0032257E">
      <w:pPr>
        <w:rPr>
          <w:szCs w:val="22"/>
        </w:rPr>
      </w:pPr>
    </w:p>
    <w:p w14:paraId="30C6C273" w14:textId="74D8E8BB" w:rsidR="00D24B30" w:rsidRPr="00126B3F" w:rsidRDefault="00D24B30" w:rsidP="00D24B30">
      <w:pPr>
        <w:ind w:left="0" w:firstLine="0"/>
        <w:rPr>
          <w:szCs w:val="22"/>
        </w:rPr>
      </w:pPr>
      <w:r w:rsidRPr="00126B3F">
        <w:rPr>
          <w:szCs w:val="22"/>
        </w:rPr>
        <w:t>Podrobné informácie o tomto lieku sú dostupné na internetovej stránke Európskej agentúry pre lieky</w:t>
      </w:r>
      <w:r>
        <w:rPr>
          <w:szCs w:val="22"/>
        </w:rPr>
        <w:t xml:space="preserve"> http</w:t>
      </w:r>
      <w:r w:rsidR="00390654">
        <w:rPr>
          <w:szCs w:val="22"/>
        </w:rPr>
        <w:t>s</w:t>
      </w:r>
      <w:r>
        <w:rPr>
          <w:szCs w:val="22"/>
        </w:rPr>
        <w:t>://www.ema.europa.eu</w:t>
      </w:r>
    </w:p>
    <w:p w14:paraId="541E9469" w14:textId="77777777" w:rsidR="003106DE" w:rsidRPr="004E67D0" w:rsidRDefault="004D20BF" w:rsidP="00A60052">
      <w:pPr>
        <w:ind w:left="0" w:firstLine="0"/>
        <w:rPr>
          <w:szCs w:val="22"/>
        </w:rPr>
      </w:pPr>
      <w:r w:rsidRPr="004E67D0">
        <w:rPr>
          <w:szCs w:val="22"/>
        </w:rPr>
        <w:br w:type="page"/>
      </w:r>
      <w:bookmarkStart w:id="93" w:name="_Hlk494854125"/>
      <w:r w:rsidR="003106DE" w:rsidRPr="004E67D0">
        <w:rPr>
          <w:b/>
          <w:szCs w:val="22"/>
        </w:rPr>
        <w:lastRenderedPageBreak/>
        <w:t>1.</w:t>
      </w:r>
      <w:r w:rsidR="003106DE" w:rsidRPr="004E67D0">
        <w:rPr>
          <w:b/>
          <w:szCs w:val="22"/>
        </w:rPr>
        <w:tab/>
        <w:t>NÁZOV LIEKU</w:t>
      </w:r>
    </w:p>
    <w:p w14:paraId="343069CB" w14:textId="77777777" w:rsidR="003106DE" w:rsidRPr="004E67D0" w:rsidRDefault="003106DE" w:rsidP="003106DE">
      <w:pPr>
        <w:ind w:left="0" w:firstLine="0"/>
        <w:rPr>
          <w:szCs w:val="22"/>
        </w:rPr>
      </w:pPr>
    </w:p>
    <w:p w14:paraId="40576EEE" w14:textId="6EFC631E" w:rsidR="003106DE" w:rsidRPr="004E67D0" w:rsidRDefault="003106DE" w:rsidP="003106DE">
      <w:pPr>
        <w:ind w:left="0" w:firstLine="0"/>
        <w:rPr>
          <w:szCs w:val="22"/>
        </w:rPr>
      </w:pPr>
      <w:r w:rsidRPr="004E67D0">
        <w:rPr>
          <w:szCs w:val="22"/>
        </w:rPr>
        <w:t>Humalog 200 jednotiek/ml</w:t>
      </w:r>
      <w:r w:rsidR="005E2F60" w:rsidRPr="004E67D0">
        <w:rPr>
          <w:szCs w:val="22"/>
        </w:rPr>
        <w:t xml:space="preserve"> KwikPen</w:t>
      </w:r>
      <w:r w:rsidRPr="004E67D0">
        <w:rPr>
          <w:szCs w:val="22"/>
        </w:rPr>
        <w:t xml:space="preserve"> injekčný roztok v naplnenom pere.</w:t>
      </w:r>
    </w:p>
    <w:p w14:paraId="754786A9" w14:textId="77777777" w:rsidR="003106DE" w:rsidRPr="004E67D0" w:rsidRDefault="003106DE" w:rsidP="003106DE">
      <w:pPr>
        <w:ind w:left="0" w:firstLine="0"/>
        <w:rPr>
          <w:szCs w:val="22"/>
        </w:rPr>
      </w:pPr>
    </w:p>
    <w:p w14:paraId="5405F84E" w14:textId="77777777" w:rsidR="003106DE" w:rsidRPr="004E67D0" w:rsidRDefault="003106DE" w:rsidP="003106DE">
      <w:pPr>
        <w:ind w:left="0" w:firstLine="0"/>
        <w:rPr>
          <w:szCs w:val="22"/>
        </w:rPr>
      </w:pPr>
    </w:p>
    <w:p w14:paraId="0413AC5F" w14:textId="77777777" w:rsidR="003106DE" w:rsidRPr="004E67D0" w:rsidRDefault="003106DE" w:rsidP="003106DE">
      <w:pPr>
        <w:rPr>
          <w:szCs w:val="22"/>
        </w:rPr>
      </w:pPr>
      <w:r w:rsidRPr="004E67D0">
        <w:rPr>
          <w:b/>
          <w:szCs w:val="22"/>
        </w:rPr>
        <w:t>2.</w:t>
      </w:r>
      <w:r w:rsidRPr="004E67D0">
        <w:rPr>
          <w:b/>
          <w:szCs w:val="22"/>
        </w:rPr>
        <w:tab/>
        <w:t>KVALITATÍVNE A KVANTITATÍVNE ZLOŽENIE</w:t>
      </w:r>
    </w:p>
    <w:p w14:paraId="01C8586F" w14:textId="77777777" w:rsidR="003106DE" w:rsidRPr="004E67D0" w:rsidRDefault="003106DE" w:rsidP="003106DE">
      <w:pPr>
        <w:ind w:left="0" w:firstLine="0"/>
        <w:rPr>
          <w:szCs w:val="22"/>
        </w:rPr>
      </w:pPr>
    </w:p>
    <w:p w14:paraId="7DF55C55" w14:textId="63736CA8" w:rsidR="00EA3584" w:rsidRDefault="003106DE" w:rsidP="003106DE">
      <w:pPr>
        <w:ind w:left="0" w:firstLine="0"/>
        <w:rPr>
          <w:szCs w:val="22"/>
        </w:rPr>
      </w:pPr>
      <w:r w:rsidRPr="004E67D0">
        <w:rPr>
          <w:szCs w:val="22"/>
        </w:rPr>
        <w:t xml:space="preserve">Jeden ml obsahuje 200 jednotiek </w:t>
      </w:r>
      <w:r w:rsidR="00BE2E93">
        <w:rPr>
          <w:szCs w:val="22"/>
        </w:rPr>
        <w:t>inzulínu-lispra</w:t>
      </w:r>
      <w:r w:rsidRPr="004E67D0">
        <w:rPr>
          <w:szCs w:val="22"/>
        </w:rPr>
        <w:t>*</w:t>
      </w:r>
      <w:r w:rsidR="00EA3584">
        <w:rPr>
          <w:szCs w:val="22"/>
        </w:rPr>
        <w:t xml:space="preserve"> </w:t>
      </w:r>
      <w:r w:rsidR="00EA3584" w:rsidRPr="004E67D0">
        <w:rPr>
          <w:szCs w:val="22"/>
        </w:rPr>
        <w:t>(zodpovedá 6,9 mg)</w:t>
      </w:r>
      <w:r w:rsidRPr="004E67D0">
        <w:rPr>
          <w:szCs w:val="22"/>
        </w:rPr>
        <w:t>.</w:t>
      </w:r>
    </w:p>
    <w:p w14:paraId="48E42A0F" w14:textId="77777777" w:rsidR="00EA3584" w:rsidRDefault="00EA3584" w:rsidP="003106DE">
      <w:pPr>
        <w:ind w:left="0" w:firstLine="0"/>
        <w:rPr>
          <w:szCs w:val="22"/>
        </w:rPr>
      </w:pPr>
    </w:p>
    <w:p w14:paraId="742E51B2" w14:textId="5E1C657C" w:rsidR="003106DE" w:rsidRPr="004E67D0" w:rsidRDefault="003106DE" w:rsidP="003106DE">
      <w:pPr>
        <w:ind w:left="0" w:firstLine="0"/>
        <w:rPr>
          <w:szCs w:val="22"/>
        </w:rPr>
      </w:pPr>
      <w:r w:rsidRPr="004E67D0">
        <w:rPr>
          <w:szCs w:val="22"/>
        </w:rPr>
        <w:t>Každé</w:t>
      </w:r>
      <w:r w:rsidR="00EA3584">
        <w:rPr>
          <w:szCs w:val="22"/>
        </w:rPr>
        <w:t xml:space="preserve"> naplnené</w:t>
      </w:r>
      <w:r w:rsidRPr="004E67D0">
        <w:rPr>
          <w:szCs w:val="22"/>
        </w:rPr>
        <w:t xml:space="preserve"> pero obsahuje 600 jednotiek </w:t>
      </w:r>
      <w:r w:rsidR="00BE2E93">
        <w:rPr>
          <w:szCs w:val="22"/>
        </w:rPr>
        <w:t>inzulínu-lispra</w:t>
      </w:r>
      <w:r w:rsidRPr="004E67D0">
        <w:rPr>
          <w:szCs w:val="22"/>
        </w:rPr>
        <w:t xml:space="preserve"> v 3 ml roztoku.</w:t>
      </w:r>
    </w:p>
    <w:p w14:paraId="3001081C" w14:textId="77777777" w:rsidR="003106DE" w:rsidRPr="004E67D0" w:rsidRDefault="003106DE" w:rsidP="003106DE">
      <w:pPr>
        <w:ind w:left="0" w:firstLine="0"/>
        <w:rPr>
          <w:szCs w:val="22"/>
        </w:rPr>
      </w:pPr>
    </w:p>
    <w:p w14:paraId="32A0EA1F" w14:textId="77777777" w:rsidR="005E2F60" w:rsidRPr="004E67D0" w:rsidRDefault="005E2F60" w:rsidP="005E2F60">
      <w:pPr>
        <w:ind w:left="0" w:firstLine="0"/>
        <w:rPr>
          <w:szCs w:val="22"/>
        </w:rPr>
      </w:pPr>
      <w:r w:rsidRPr="004E67D0">
        <w:rPr>
          <w:szCs w:val="22"/>
        </w:rPr>
        <w:t>Každé pero KwikPen podá 1-</w:t>
      </w:r>
      <w:r w:rsidR="00EA3584" w:rsidRPr="004E67D0">
        <w:rPr>
          <w:szCs w:val="22"/>
        </w:rPr>
        <w:t>60</w:t>
      </w:r>
      <w:r w:rsidR="00EA3584">
        <w:rPr>
          <w:szCs w:val="22"/>
        </w:rPr>
        <w:t> </w:t>
      </w:r>
      <w:r w:rsidRPr="004E67D0">
        <w:rPr>
          <w:szCs w:val="22"/>
        </w:rPr>
        <w:t xml:space="preserve">jednotiek v kroku po </w:t>
      </w:r>
      <w:r w:rsidR="00EA3584" w:rsidRPr="004E67D0">
        <w:rPr>
          <w:szCs w:val="22"/>
        </w:rPr>
        <w:t>1</w:t>
      </w:r>
      <w:r w:rsidR="00EA3584">
        <w:rPr>
          <w:szCs w:val="22"/>
        </w:rPr>
        <w:t> </w:t>
      </w:r>
      <w:r w:rsidRPr="004E67D0">
        <w:rPr>
          <w:szCs w:val="22"/>
        </w:rPr>
        <w:t>jednotke.</w:t>
      </w:r>
    </w:p>
    <w:p w14:paraId="624279D5" w14:textId="77777777" w:rsidR="005E2F60" w:rsidRPr="004E67D0" w:rsidRDefault="005E2F60" w:rsidP="003106DE">
      <w:pPr>
        <w:ind w:left="0" w:firstLine="0"/>
        <w:rPr>
          <w:szCs w:val="22"/>
        </w:rPr>
      </w:pPr>
    </w:p>
    <w:p w14:paraId="2B48C0AA" w14:textId="4DD013D7" w:rsidR="003106DE" w:rsidRPr="004E67D0" w:rsidRDefault="003106DE" w:rsidP="003106DE">
      <w:pPr>
        <w:outlineLvl w:val="0"/>
        <w:rPr>
          <w:szCs w:val="22"/>
        </w:rPr>
      </w:pPr>
      <w:r w:rsidRPr="004E67D0">
        <w:rPr>
          <w:szCs w:val="22"/>
        </w:rPr>
        <w:t xml:space="preserve">*produkovaného v </w:t>
      </w:r>
      <w:r w:rsidRPr="00006C56">
        <w:rPr>
          <w:i/>
          <w:szCs w:val="22"/>
        </w:rPr>
        <w:t>E. coli</w:t>
      </w:r>
      <w:r w:rsidRPr="004E67D0">
        <w:rPr>
          <w:szCs w:val="22"/>
        </w:rPr>
        <w:t xml:space="preserve"> technológiou rekombinantnej DNA.</w:t>
      </w:r>
      <w:r w:rsidR="00B97CDF">
        <w:rPr>
          <w:szCs w:val="22"/>
        </w:rPr>
        <w:fldChar w:fldCharType="begin"/>
      </w:r>
      <w:r w:rsidR="00B97CDF">
        <w:rPr>
          <w:szCs w:val="22"/>
        </w:rPr>
        <w:instrText xml:space="preserve"> DOCVARIABLE vault_nd_c8e2b0fa-daa8-44b7-b998-319d5cf9dbac \* MERGEFORMAT </w:instrText>
      </w:r>
      <w:r w:rsidR="00B97CDF">
        <w:rPr>
          <w:szCs w:val="22"/>
        </w:rPr>
        <w:fldChar w:fldCharType="separate"/>
      </w:r>
      <w:r w:rsidR="00B97CDF">
        <w:rPr>
          <w:szCs w:val="22"/>
        </w:rPr>
        <w:t xml:space="preserve"> </w:t>
      </w:r>
      <w:r w:rsidR="00B97CDF">
        <w:rPr>
          <w:szCs w:val="22"/>
        </w:rPr>
        <w:fldChar w:fldCharType="end"/>
      </w:r>
    </w:p>
    <w:p w14:paraId="2113FCE5" w14:textId="77777777" w:rsidR="005E2F60" w:rsidRPr="004E67D0" w:rsidRDefault="005E2F60" w:rsidP="003106DE">
      <w:pPr>
        <w:outlineLvl w:val="0"/>
        <w:rPr>
          <w:szCs w:val="22"/>
        </w:rPr>
      </w:pPr>
    </w:p>
    <w:p w14:paraId="16D9AD71" w14:textId="29FAC17C" w:rsidR="003106DE" w:rsidRPr="004E67D0" w:rsidRDefault="003106DE" w:rsidP="003106DE">
      <w:pPr>
        <w:outlineLvl w:val="0"/>
        <w:rPr>
          <w:szCs w:val="22"/>
        </w:rPr>
      </w:pPr>
      <w:r w:rsidRPr="004E67D0">
        <w:rPr>
          <w:szCs w:val="22"/>
        </w:rPr>
        <w:t>Úplný zoznam pomocných látok, pozri časť 6.1.</w:t>
      </w:r>
      <w:r w:rsidR="00B97CDF">
        <w:rPr>
          <w:szCs w:val="22"/>
        </w:rPr>
        <w:fldChar w:fldCharType="begin"/>
      </w:r>
      <w:r w:rsidR="00B97CDF">
        <w:rPr>
          <w:szCs w:val="22"/>
        </w:rPr>
        <w:instrText xml:space="preserve"> DOCVARIABLE vault_nd_ca5346f5-e56c-432b-8738-3b466dffeeb6 \* MERGEFORMAT </w:instrText>
      </w:r>
      <w:r w:rsidR="00B97CDF">
        <w:rPr>
          <w:szCs w:val="22"/>
        </w:rPr>
        <w:fldChar w:fldCharType="separate"/>
      </w:r>
      <w:r w:rsidR="00B97CDF">
        <w:rPr>
          <w:szCs w:val="22"/>
        </w:rPr>
        <w:t xml:space="preserve"> </w:t>
      </w:r>
      <w:r w:rsidR="00B97CDF">
        <w:rPr>
          <w:szCs w:val="22"/>
        </w:rPr>
        <w:fldChar w:fldCharType="end"/>
      </w:r>
    </w:p>
    <w:p w14:paraId="37DF9022" w14:textId="77777777" w:rsidR="003106DE" w:rsidRPr="004E67D0" w:rsidRDefault="003106DE" w:rsidP="003106DE">
      <w:pPr>
        <w:ind w:left="0" w:firstLine="0"/>
        <w:rPr>
          <w:szCs w:val="22"/>
        </w:rPr>
      </w:pPr>
    </w:p>
    <w:p w14:paraId="16A93827" w14:textId="77777777" w:rsidR="003106DE" w:rsidRPr="004E67D0" w:rsidRDefault="003106DE" w:rsidP="003106DE">
      <w:pPr>
        <w:ind w:left="0" w:firstLine="0"/>
        <w:rPr>
          <w:szCs w:val="22"/>
        </w:rPr>
      </w:pPr>
    </w:p>
    <w:p w14:paraId="74DBF4CD" w14:textId="77777777" w:rsidR="003106DE" w:rsidRPr="004E67D0" w:rsidRDefault="003106DE" w:rsidP="003106DE">
      <w:pPr>
        <w:rPr>
          <w:caps/>
          <w:szCs w:val="22"/>
        </w:rPr>
      </w:pPr>
      <w:r w:rsidRPr="004E67D0">
        <w:rPr>
          <w:b/>
          <w:szCs w:val="22"/>
        </w:rPr>
        <w:t>3.</w:t>
      </w:r>
      <w:r w:rsidRPr="004E67D0">
        <w:rPr>
          <w:b/>
          <w:szCs w:val="22"/>
        </w:rPr>
        <w:tab/>
        <w:t>LIEKOVÁ FORMA</w:t>
      </w:r>
    </w:p>
    <w:p w14:paraId="354B4500" w14:textId="77777777" w:rsidR="003106DE" w:rsidRPr="004E67D0" w:rsidRDefault="003106DE" w:rsidP="003106DE">
      <w:pPr>
        <w:ind w:left="0" w:firstLine="0"/>
        <w:rPr>
          <w:szCs w:val="22"/>
        </w:rPr>
      </w:pPr>
    </w:p>
    <w:p w14:paraId="23A2D377" w14:textId="77777777" w:rsidR="003106DE" w:rsidRPr="004E67D0" w:rsidRDefault="003106DE" w:rsidP="003106DE">
      <w:pPr>
        <w:pStyle w:val="BodyText"/>
        <w:tabs>
          <w:tab w:val="clear" w:pos="567"/>
        </w:tabs>
        <w:spacing w:line="240" w:lineRule="auto"/>
        <w:rPr>
          <w:b w:val="0"/>
          <w:i w:val="0"/>
          <w:sz w:val="22"/>
          <w:szCs w:val="22"/>
          <w:lang w:val="sk-SK"/>
        </w:rPr>
      </w:pPr>
      <w:r w:rsidRPr="004E67D0">
        <w:rPr>
          <w:b w:val="0"/>
          <w:i w:val="0"/>
          <w:sz w:val="22"/>
          <w:szCs w:val="22"/>
          <w:lang w:val="sk-SK"/>
        </w:rPr>
        <w:t xml:space="preserve">Injekčný roztok. </w:t>
      </w:r>
    </w:p>
    <w:p w14:paraId="38973421" w14:textId="77777777" w:rsidR="005E2F60" w:rsidRPr="004E67D0" w:rsidRDefault="005E2F60" w:rsidP="003106DE">
      <w:pPr>
        <w:pStyle w:val="BodyText"/>
        <w:tabs>
          <w:tab w:val="clear" w:pos="567"/>
        </w:tabs>
        <w:spacing w:line="240" w:lineRule="auto"/>
        <w:rPr>
          <w:b w:val="0"/>
          <w:i w:val="0"/>
          <w:sz w:val="22"/>
          <w:szCs w:val="22"/>
          <w:lang w:val="sk-SK"/>
        </w:rPr>
      </w:pPr>
    </w:p>
    <w:p w14:paraId="1BB79CCC" w14:textId="77777777" w:rsidR="003106DE" w:rsidRPr="004E67D0" w:rsidRDefault="003106DE" w:rsidP="003106DE">
      <w:pPr>
        <w:pStyle w:val="BodyText"/>
        <w:tabs>
          <w:tab w:val="clear" w:pos="567"/>
        </w:tabs>
        <w:spacing w:line="240" w:lineRule="auto"/>
        <w:rPr>
          <w:b w:val="0"/>
          <w:i w:val="0"/>
          <w:sz w:val="22"/>
          <w:szCs w:val="22"/>
          <w:lang w:val="sk-SK"/>
        </w:rPr>
      </w:pPr>
      <w:r w:rsidRPr="004E67D0">
        <w:rPr>
          <w:b w:val="0"/>
          <w:i w:val="0"/>
          <w:sz w:val="22"/>
          <w:szCs w:val="22"/>
          <w:lang w:val="sk-SK"/>
        </w:rPr>
        <w:t>Číry, bezfarebný vodný roztok.</w:t>
      </w:r>
    </w:p>
    <w:p w14:paraId="6E070A89" w14:textId="77777777" w:rsidR="003106DE" w:rsidRPr="004E67D0" w:rsidRDefault="003106DE" w:rsidP="003106DE">
      <w:pPr>
        <w:pStyle w:val="BodyText"/>
        <w:tabs>
          <w:tab w:val="clear" w:pos="567"/>
        </w:tabs>
        <w:spacing w:line="240" w:lineRule="auto"/>
        <w:rPr>
          <w:b w:val="0"/>
          <w:i w:val="0"/>
          <w:sz w:val="22"/>
          <w:szCs w:val="22"/>
          <w:lang w:val="sk-SK"/>
        </w:rPr>
      </w:pPr>
    </w:p>
    <w:p w14:paraId="1F2C0E1A" w14:textId="77777777" w:rsidR="003106DE" w:rsidRPr="004E67D0" w:rsidRDefault="003106DE" w:rsidP="003106DE">
      <w:pPr>
        <w:ind w:left="0" w:firstLine="0"/>
        <w:rPr>
          <w:szCs w:val="22"/>
        </w:rPr>
      </w:pPr>
    </w:p>
    <w:p w14:paraId="7825B74F" w14:textId="77777777" w:rsidR="003106DE" w:rsidRPr="004E67D0" w:rsidRDefault="003106DE" w:rsidP="003106DE">
      <w:pPr>
        <w:rPr>
          <w:caps/>
          <w:szCs w:val="22"/>
        </w:rPr>
      </w:pPr>
      <w:r w:rsidRPr="004E67D0">
        <w:rPr>
          <w:b/>
          <w:caps/>
          <w:szCs w:val="22"/>
        </w:rPr>
        <w:t>4.</w:t>
      </w:r>
      <w:r w:rsidRPr="004E67D0">
        <w:rPr>
          <w:b/>
          <w:caps/>
          <w:szCs w:val="22"/>
        </w:rPr>
        <w:tab/>
        <w:t>KLINICKÉ ÚDAJE</w:t>
      </w:r>
    </w:p>
    <w:p w14:paraId="59F656EC" w14:textId="77777777" w:rsidR="003106DE" w:rsidRPr="004E67D0" w:rsidRDefault="003106DE" w:rsidP="003106DE">
      <w:pPr>
        <w:pStyle w:val="EndnoteText"/>
        <w:tabs>
          <w:tab w:val="clear" w:pos="567"/>
        </w:tabs>
        <w:rPr>
          <w:sz w:val="22"/>
          <w:szCs w:val="22"/>
          <w:lang w:val="sk-SK" w:eastAsia="sk-SK"/>
        </w:rPr>
      </w:pPr>
    </w:p>
    <w:p w14:paraId="5A717413" w14:textId="77777777" w:rsidR="003106DE" w:rsidRPr="004E67D0" w:rsidRDefault="003106DE" w:rsidP="003106DE">
      <w:pPr>
        <w:rPr>
          <w:szCs w:val="22"/>
        </w:rPr>
      </w:pPr>
      <w:r w:rsidRPr="004E67D0">
        <w:rPr>
          <w:b/>
          <w:szCs w:val="22"/>
        </w:rPr>
        <w:t>4.1</w:t>
      </w:r>
      <w:r w:rsidRPr="004E67D0">
        <w:rPr>
          <w:b/>
          <w:szCs w:val="22"/>
        </w:rPr>
        <w:tab/>
        <w:t>Terapeutické indikácie</w:t>
      </w:r>
    </w:p>
    <w:p w14:paraId="4D7EDCA9" w14:textId="77777777" w:rsidR="003106DE" w:rsidRPr="004E67D0" w:rsidRDefault="003106DE" w:rsidP="003106DE">
      <w:pPr>
        <w:ind w:left="0" w:firstLine="0"/>
        <w:rPr>
          <w:szCs w:val="22"/>
        </w:rPr>
      </w:pPr>
    </w:p>
    <w:p w14:paraId="16E41E7B" w14:textId="77777777" w:rsidR="003106DE" w:rsidRPr="004E67D0" w:rsidRDefault="003106DE" w:rsidP="003106DE">
      <w:pPr>
        <w:ind w:left="0" w:firstLine="0"/>
        <w:rPr>
          <w:szCs w:val="22"/>
        </w:rPr>
      </w:pPr>
      <w:r w:rsidRPr="004E67D0">
        <w:rPr>
          <w:szCs w:val="22"/>
        </w:rPr>
        <w:t>Na liečbu dospelých s diabetom mellitus, ktorí potrebujú inzulín na udržanie normálnej glukózovej homeostázy. Rovnako sa Humalog 200 jednotiek/ml KwikPen indikuje na iniciálnu stabilizáciu diabetes mellitus.</w:t>
      </w:r>
    </w:p>
    <w:p w14:paraId="48721B6A" w14:textId="77777777" w:rsidR="003106DE" w:rsidRPr="004E67D0" w:rsidRDefault="003106DE" w:rsidP="003106DE">
      <w:pPr>
        <w:ind w:left="0" w:firstLine="0"/>
        <w:rPr>
          <w:szCs w:val="22"/>
        </w:rPr>
      </w:pPr>
    </w:p>
    <w:p w14:paraId="5C929D54" w14:textId="77777777" w:rsidR="003106DE" w:rsidRPr="004E67D0" w:rsidRDefault="003106DE" w:rsidP="003106DE">
      <w:pPr>
        <w:rPr>
          <w:szCs w:val="22"/>
        </w:rPr>
      </w:pPr>
      <w:r w:rsidRPr="004E67D0">
        <w:rPr>
          <w:b/>
          <w:szCs w:val="22"/>
        </w:rPr>
        <w:t>4.2</w:t>
      </w:r>
      <w:r w:rsidRPr="004E67D0">
        <w:rPr>
          <w:b/>
          <w:szCs w:val="22"/>
        </w:rPr>
        <w:tab/>
        <w:t>Dávkovanie a spôsob podávania</w:t>
      </w:r>
    </w:p>
    <w:p w14:paraId="7FAA87F6" w14:textId="77777777" w:rsidR="003106DE" w:rsidRPr="004E67D0" w:rsidRDefault="003106DE" w:rsidP="003106DE">
      <w:pPr>
        <w:ind w:left="0" w:firstLine="0"/>
        <w:rPr>
          <w:szCs w:val="22"/>
        </w:rPr>
      </w:pPr>
    </w:p>
    <w:p w14:paraId="4C2EF083" w14:textId="77777777" w:rsidR="003106DE" w:rsidRDefault="003106DE" w:rsidP="003106DE">
      <w:pPr>
        <w:ind w:left="0" w:firstLine="0"/>
        <w:rPr>
          <w:szCs w:val="22"/>
          <w:u w:val="single"/>
        </w:rPr>
      </w:pPr>
      <w:r w:rsidRPr="004E67D0">
        <w:rPr>
          <w:szCs w:val="22"/>
          <w:u w:val="single"/>
        </w:rPr>
        <w:t>Dávkovanie</w:t>
      </w:r>
    </w:p>
    <w:p w14:paraId="3FCDAD14" w14:textId="77777777" w:rsidR="00EA3584" w:rsidRPr="004E67D0" w:rsidRDefault="00EA3584" w:rsidP="003106DE">
      <w:pPr>
        <w:ind w:left="0" w:firstLine="0"/>
        <w:rPr>
          <w:szCs w:val="22"/>
          <w:u w:val="single"/>
        </w:rPr>
      </w:pPr>
    </w:p>
    <w:p w14:paraId="5075A9C9" w14:textId="026E3AF0" w:rsidR="003106DE" w:rsidRPr="004E67D0" w:rsidRDefault="003106DE" w:rsidP="003106DE">
      <w:pPr>
        <w:ind w:left="0" w:firstLine="0"/>
        <w:rPr>
          <w:szCs w:val="22"/>
        </w:rPr>
      </w:pPr>
      <w:r w:rsidRPr="004E67D0">
        <w:rPr>
          <w:szCs w:val="22"/>
        </w:rPr>
        <w:t>Dávk</w:t>
      </w:r>
      <w:r w:rsidR="009901DD">
        <w:rPr>
          <w:szCs w:val="22"/>
        </w:rPr>
        <w:t>u</w:t>
      </w:r>
      <w:r w:rsidRPr="004E67D0">
        <w:rPr>
          <w:szCs w:val="22"/>
        </w:rPr>
        <w:t xml:space="preserve"> stanoví lekár v súlade s potrebami pacienta.</w:t>
      </w:r>
    </w:p>
    <w:p w14:paraId="4CFF75D6" w14:textId="77777777" w:rsidR="003106DE" w:rsidRPr="004E67D0" w:rsidRDefault="003106DE" w:rsidP="003106DE">
      <w:pPr>
        <w:ind w:left="0" w:firstLine="0"/>
        <w:rPr>
          <w:szCs w:val="22"/>
        </w:rPr>
      </w:pPr>
    </w:p>
    <w:p w14:paraId="7F586935" w14:textId="77777777" w:rsidR="003106DE" w:rsidRPr="004E67D0" w:rsidRDefault="003106DE" w:rsidP="003106DE">
      <w:pPr>
        <w:ind w:left="0" w:firstLine="0"/>
        <w:rPr>
          <w:szCs w:val="22"/>
        </w:rPr>
      </w:pPr>
      <w:r w:rsidRPr="004E67D0">
        <w:rPr>
          <w:szCs w:val="22"/>
        </w:rPr>
        <w:t xml:space="preserve">Humalog sa môže aplikovať krátko pred jedlom. Ak je to potrebné, Humalog možno podať krátko po jedle. </w:t>
      </w:r>
    </w:p>
    <w:p w14:paraId="7DC9079E" w14:textId="77777777" w:rsidR="003106DE" w:rsidRPr="004E67D0" w:rsidRDefault="003106DE" w:rsidP="003106DE">
      <w:pPr>
        <w:ind w:left="0" w:firstLine="0"/>
        <w:rPr>
          <w:szCs w:val="22"/>
        </w:rPr>
      </w:pPr>
    </w:p>
    <w:p w14:paraId="243631DC" w14:textId="59D7CA73" w:rsidR="003106DE" w:rsidRPr="004E67D0" w:rsidRDefault="003106DE" w:rsidP="003106DE">
      <w:pPr>
        <w:ind w:left="0" w:firstLine="0"/>
        <w:rPr>
          <w:szCs w:val="22"/>
        </w:rPr>
      </w:pPr>
      <w:r w:rsidRPr="004E67D0">
        <w:rPr>
          <w:szCs w:val="22"/>
        </w:rPr>
        <w:t>Humalog účinkuje po subkutánnom podaní rýchlo a kratšiu dobu (2 -5 hodín) v porovnaní s r</w:t>
      </w:r>
      <w:r w:rsidR="00363B47">
        <w:rPr>
          <w:szCs w:val="22"/>
        </w:rPr>
        <w:t>ozpustným</w:t>
      </w:r>
      <w:r w:rsidRPr="004E67D0">
        <w:rPr>
          <w:szCs w:val="22"/>
        </w:rPr>
        <w:t xml:space="preserve"> inzulínom. Tento rýchly nástup účinku dovoľuje podávanie injekcie Humalogu</w:t>
      </w:r>
      <w:r w:rsidR="00B81518">
        <w:rPr>
          <w:szCs w:val="22"/>
        </w:rPr>
        <w:t xml:space="preserve"> </w:t>
      </w:r>
      <w:r w:rsidRPr="004E67D0">
        <w:rPr>
          <w:szCs w:val="22"/>
        </w:rPr>
        <w:t xml:space="preserve">veľmi krátko pred jedlom alebo po jedle. Časový priebeh aktivity akéhokoľvek inzulínu sa môže významne líšiť u rôznych osôb alebo u jednej osoby v rôznych časových intervaloch. Nástup účinku </w:t>
      </w:r>
      <w:r w:rsidR="00BE2E93">
        <w:rPr>
          <w:szCs w:val="22"/>
        </w:rPr>
        <w:t>inzulínu-lispra</w:t>
      </w:r>
      <w:r w:rsidRPr="004E67D0">
        <w:rPr>
          <w:szCs w:val="22"/>
        </w:rPr>
        <w:t xml:space="preserve"> je v porovnaní s rozpustným ľudským inzulínom rýchlejší nezávisle na mieste vpichu. Rovnako ako u všetkých inzulínových liekov závisí trvanie účinku Humalogu na dávke, mieste vpichu, krvnom zásobovaní, teplote a fyzickej aktivite.</w:t>
      </w:r>
    </w:p>
    <w:p w14:paraId="4E238955" w14:textId="77777777" w:rsidR="003106DE" w:rsidRPr="004E67D0" w:rsidRDefault="003106DE" w:rsidP="003106DE">
      <w:pPr>
        <w:ind w:left="0" w:firstLine="0"/>
        <w:rPr>
          <w:szCs w:val="22"/>
        </w:rPr>
      </w:pPr>
    </w:p>
    <w:p w14:paraId="44585580" w14:textId="77777777" w:rsidR="003106DE" w:rsidRPr="004E67D0" w:rsidRDefault="003106DE" w:rsidP="003106DE">
      <w:pPr>
        <w:pStyle w:val="BodyText3"/>
        <w:spacing w:after="0"/>
        <w:ind w:left="0" w:firstLine="0"/>
        <w:rPr>
          <w:sz w:val="22"/>
          <w:szCs w:val="22"/>
          <w:lang w:val="sk-SK"/>
        </w:rPr>
      </w:pPr>
      <w:r w:rsidRPr="004E67D0">
        <w:rPr>
          <w:sz w:val="22"/>
          <w:szCs w:val="22"/>
          <w:lang w:val="sk-SK"/>
        </w:rPr>
        <w:t>Humalog môže byť podľa rady lekára aplikovaný v kombinácii s dlhšie pôsobiacim inzulínom alebo s derivátmi sulfonylurey podanými perorálne.</w:t>
      </w:r>
    </w:p>
    <w:p w14:paraId="0BD4DE41" w14:textId="77777777" w:rsidR="003106DE" w:rsidRPr="004E67D0" w:rsidRDefault="003106DE" w:rsidP="003106DE">
      <w:pPr>
        <w:ind w:left="0" w:firstLine="0"/>
        <w:rPr>
          <w:szCs w:val="22"/>
        </w:rPr>
      </w:pPr>
    </w:p>
    <w:p w14:paraId="005F136C" w14:textId="77777777" w:rsidR="00A2585C" w:rsidRPr="003C7CA6" w:rsidRDefault="00A2585C" w:rsidP="00A2585C">
      <w:pPr>
        <w:ind w:left="0" w:firstLine="0"/>
        <w:rPr>
          <w:i/>
          <w:szCs w:val="22"/>
          <w:u w:val="single"/>
        </w:rPr>
      </w:pPr>
      <w:r w:rsidRPr="003C7CA6">
        <w:rPr>
          <w:i/>
          <w:szCs w:val="22"/>
          <w:u w:val="single"/>
        </w:rPr>
        <w:t>Humalog KwikPen</w:t>
      </w:r>
      <w:r w:rsidR="00363B47" w:rsidRPr="003C7CA6">
        <w:rPr>
          <w:i/>
          <w:szCs w:val="22"/>
          <w:u w:val="single"/>
        </w:rPr>
        <w:t>y</w:t>
      </w:r>
    </w:p>
    <w:p w14:paraId="5A78C55D" w14:textId="77777777" w:rsidR="003C7CA6" w:rsidRDefault="003C7CA6" w:rsidP="003106DE">
      <w:pPr>
        <w:ind w:left="0" w:firstLine="0"/>
        <w:rPr>
          <w:szCs w:val="22"/>
        </w:rPr>
      </w:pPr>
    </w:p>
    <w:p w14:paraId="6638644A" w14:textId="467E7FA3" w:rsidR="003106DE" w:rsidRPr="004E67D0" w:rsidRDefault="003106DE" w:rsidP="003106DE">
      <w:pPr>
        <w:ind w:left="0" w:firstLine="0"/>
        <w:rPr>
          <w:szCs w:val="22"/>
        </w:rPr>
      </w:pPr>
      <w:r w:rsidRPr="004E67D0">
        <w:rPr>
          <w:szCs w:val="22"/>
        </w:rPr>
        <w:t>Humalog KwikPen je dostupný v dvoch silách. Humalog</w:t>
      </w:r>
      <w:r w:rsidR="00E751AC">
        <w:rPr>
          <w:szCs w:val="22"/>
        </w:rPr>
        <w:t> </w:t>
      </w:r>
      <w:r w:rsidRPr="004E67D0">
        <w:rPr>
          <w:szCs w:val="22"/>
        </w:rPr>
        <w:t>200 jednotiek/ml KwikPen</w:t>
      </w:r>
      <w:r w:rsidR="00E751AC">
        <w:rPr>
          <w:szCs w:val="22"/>
        </w:rPr>
        <w:t xml:space="preserve"> (a Humalog 100 jednotiek/ml Kwikpen,</w:t>
      </w:r>
      <w:r w:rsidR="00E751AC">
        <w:rPr>
          <w:i/>
          <w:szCs w:val="22"/>
        </w:rPr>
        <w:t xml:space="preserve">pozri samostatné </w:t>
      </w:r>
      <w:r w:rsidR="00F43A44">
        <w:rPr>
          <w:i/>
          <w:szCs w:val="22"/>
        </w:rPr>
        <w:t>SPC</w:t>
      </w:r>
      <w:r w:rsidR="00E751AC" w:rsidRPr="00006C56">
        <w:rPr>
          <w:szCs w:val="22"/>
        </w:rPr>
        <w:t>)</w:t>
      </w:r>
      <w:r w:rsidR="00152A84" w:rsidRPr="004E67D0">
        <w:rPr>
          <w:szCs w:val="22"/>
        </w:rPr>
        <w:t xml:space="preserve"> dávkujú v každej injekcii</w:t>
      </w:r>
      <w:r w:rsidR="00FB5C08" w:rsidRPr="004E67D0">
        <w:rPr>
          <w:szCs w:val="22"/>
        </w:rPr>
        <w:t xml:space="preserve"> </w:t>
      </w:r>
      <w:r w:rsidRPr="004E67D0">
        <w:rPr>
          <w:szCs w:val="22"/>
        </w:rPr>
        <w:t>1 - 60 jednotiek</w:t>
      </w:r>
      <w:r w:rsidR="00152A84" w:rsidRPr="004E67D0">
        <w:rPr>
          <w:szCs w:val="22"/>
        </w:rPr>
        <w:t xml:space="preserve"> v kroku</w:t>
      </w:r>
      <w:r w:rsidRPr="004E67D0">
        <w:rPr>
          <w:szCs w:val="22"/>
        </w:rPr>
        <w:t xml:space="preserve"> </w:t>
      </w:r>
      <w:r w:rsidRPr="004E67D0">
        <w:rPr>
          <w:szCs w:val="22"/>
        </w:rPr>
        <w:lastRenderedPageBreak/>
        <w:t xml:space="preserve">po </w:t>
      </w:r>
      <w:r w:rsidR="00E751AC">
        <w:rPr>
          <w:szCs w:val="22"/>
        </w:rPr>
        <w:t xml:space="preserve">1 </w:t>
      </w:r>
      <w:r w:rsidRPr="004E67D0">
        <w:rPr>
          <w:szCs w:val="22"/>
        </w:rPr>
        <w:t xml:space="preserve">jednotke. </w:t>
      </w:r>
      <w:r w:rsidR="00DE7971" w:rsidRPr="004E67D0">
        <w:rPr>
          <w:b/>
          <w:szCs w:val="22"/>
        </w:rPr>
        <w:t>P</w:t>
      </w:r>
      <w:r w:rsidRPr="004E67D0">
        <w:rPr>
          <w:b/>
          <w:szCs w:val="22"/>
        </w:rPr>
        <w:t>očet jednotiek</w:t>
      </w:r>
      <w:r w:rsidR="00DE7971" w:rsidRPr="004E67D0">
        <w:rPr>
          <w:b/>
          <w:szCs w:val="22"/>
        </w:rPr>
        <w:t xml:space="preserve"> </w:t>
      </w:r>
      <w:r w:rsidR="00093C30" w:rsidRPr="004E67D0">
        <w:rPr>
          <w:b/>
          <w:szCs w:val="22"/>
        </w:rPr>
        <w:t xml:space="preserve">inzulínu </w:t>
      </w:r>
      <w:r w:rsidR="00DE7971" w:rsidRPr="004E67D0">
        <w:rPr>
          <w:b/>
          <w:szCs w:val="22"/>
        </w:rPr>
        <w:t>sa zobrazí v dávkovacom okienku pera</w:t>
      </w:r>
      <w:r w:rsidRPr="004E67D0">
        <w:rPr>
          <w:b/>
          <w:szCs w:val="22"/>
        </w:rPr>
        <w:t>, bez ohľadu na silu</w:t>
      </w:r>
      <w:r w:rsidRPr="004E67D0">
        <w:rPr>
          <w:szCs w:val="22"/>
        </w:rPr>
        <w:t xml:space="preserve"> a </w:t>
      </w:r>
      <w:r w:rsidRPr="004E67D0">
        <w:rPr>
          <w:b/>
          <w:szCs w:val="22"/>
        </w:rPr>
        <w:t>nie je</w:t>
      </w:r>
      <w:r w:rsidRPr="004E67D0">
        <w:rPr>
          <w:szCs w:val="22"/>
        </w:rPr>
        <w:t xml:space="preserve"> potrebné upravovať dávku, keď pacienta prestavujete na novú silu</w:t>
      </w:r>
      <w:r w:rsidR="00C17AF5" w:rsidRPr="004E67D0">
        <w:rPr>
          <w:szCs w:val="22"/>
        </w:rPr>
        <w:t xml:space="preserve"> alebo na pero s iným dávkovacím krokom</w:t>
      </w:r>
      <w:r w:rsidRPr="004E67D0">
        <w:rPr>
          <w:szCs w:val="22"/>
        </w:rPr>
        <w:t>.</w:t>
      </w:r>
    </w:p>
    <w:p w14:paraId="1C6C5B81" w14:textId="7DF3633B" w:rsidR="003106DE" w:rsidRPr="004E67D0" w:rsidRDefault="003106DE" w:rsidP="003106DE">
      <w:pPr>
        <w:ind w:left="0" w:firstLine="0"/>
        <w:rPr>
          <w:szCs w:val="22"/>
        </w:rPr>
      </w:pPr>
      <w:r w:rsidRPr="004E67D0">
        <w:rPr>
          <w:szCs w:val="22"/>
        </w:rPr>
        <w:t xml:space="preserve">Humalog 200 jednotiek/ml KwikPen je určený pre diabetických pacientov, ktorých denná dávka rýchlo pôsobiaceho inzulínu je vyššia ako </w:t>
      </w:r>
      <w:r w:rsidR="00E751AC" w:rsidRPr="004E67D0">
        <w:rPr>
          <w:szCs w:val="22"/>
        </w:rPr>
        <w:t>20</w:t>
      </w:r>
      <w:r w:rsidR="00E751AC">
        <w:rPr>
          <w:szCs w:val="22"/>
        </w:rPr>
        <w:t> </w:t>
      </w:r>
      <w:r w:rsidRPr="004E67D0">
        <w:rPr>
          <w:szCs w:val="22"/>
        </w:rPr>
        <w:t xml:space="preserve">jednotiek. Roztok </w:t>
      </w:r>
      <w:r w:rsidR="00BE2E93">
        <w:rPr>
          <w:szCs w:val="22"/>
        </w:rPr>
        <w:t>inzulínu-lispra</w:t>
      </w:r>
      <w:r w:rsidRPr="004E67D0">
        <w:rPr>
          <w:szCs w:val="22"/>
        </w:rPr>
        <w:t xml:space="preserve"> obsahujúci 200 jednotiek/ml sa nemá vyberať z naplneného pera (KwikPen) ani miešať s inými inzulínmi (pozri časť 4.4 a časť 6.2)</w:t>
      </w:r>
    </w:p>
    <w:p w14:paraId="03FF1791" w14:textId="77777777" w:rsidR="003106DE" w:rsidRPr="004E67D0" w:rsidRDefault="003106DE" w:rsidP="003106DE">
      <w:pPr>
        <w:ind w:left="0" w:firstLine="0"/>
        <w:rPr>
          <w:szCs w:val="22"/>
        </w:rPr>
      </w:pPr>
    </w:p>
    <w:p w14:paraId="6C37D5E3" w14:textId="77777777" w:rsidR="003106DE" w:rsidRPr="00313E09" w:rsidRDefault="003106DE" w:rsidP="003106DE">
      <w:pPr>
        <w:ind w:left="0" w:firstLine="0"/>
        <w:rPr>
          <w:i/>
          <w:szCs w:val="22"/>
          <w:u w:val="single"/>
        </w:rPr>
      </w:pPr>
      <w:r w:rsidRPr="00313E09">
        <w:rPr>
          <w:i/>
          <w:szCs w:val="22"/>
          <w:u w:val="single"/>
        </w:rPr>
        <w:t>Špeciálne skupiny</w:t>
      </w:r>
    </w:p>
    <w:p w14:paraId="351558DB" w14:textId="77777777" w:rsidR="003106DE" w:rsidRPr="004E67D0" w:rsidRDefault="003106DE" w:rsidP="003106DE">
      <w:pPr>
        <w:ind w:left="0" w:firstLine="0"/>
        <w:rPr>
          <w:szCs w:val="22"/>
        </w:rPr>
      </w:pPr>
    </w:p>
    <w:p w14:paraId="0EFE98E9" w14:textId="77777777" w:rsidR="003106DE" w:rsidRPr="00313E09" w:rsidRDefault="003106DE" w:rsidP="003106DE">
      <w:pPr>
        <w:ind w:left="0" w:firstLine="0"/>
        <w:rPr>
          <w:i/>
          <w:iCs/>
          <w:szCs w:val="22"/>
        </w:rPr>
      </w:pPr>
      <w:r w:rsidRPr="00313E09">
        <w:rPr>
          <w:i/>
          <w:iCs/>
          <w:szCs w:val="22"/>
        </w:rPr>
        <w:t>Poškodenie funkcie obličiek</w:t>
      </w:r>
    </w:p>
    <w:p w14:paraId="583CE3D5" w14:textId="77777777" w:rsidR="003106DE" w:rsidRPr="004E67D0" w:rsidRDefault="003106DE" w:rsidP="003106DE">
      <w:pPr>
        <w:ind w:left="0" w:firstLine="0"/>
        <w:rPr>
          <w:szCs w:val="22"/>
        </w:rPr>
      </w:pPr>
      <w:r w:rsidRPr="004E67D0">
        <w:rPr>
          <w:szCs w:val="22"/>
        </w:rPr>
        <w:t>Potreba inzulínu môže byť znížená pri poškodení funkcie obličiek.</w:t>
      </w:r>
    </w:p>
    <w:p w14:paraId="32FD3D45" w14:textId="77777777" w:rsidR="003106DE" w:rsidRPr="004E67D0" w:rsidRDefault="003106DE" w:rsidP="003106DE">
      <w:pPr>
        <w:ind w:left="0" w:firstLine="0"/>
        <w:rPr>
          <w:szCs w:val="22"/>
        </w:rPr>
      </w:pPr>
    </w:p>
    <w:p w14:paraId="38244035" w14:textId="77777777" w:rsidR="003106DE" w:rsidRPr="00313E09" w:rsidRDefault="003106DE" w:rsidP="003106DE">
      <w:pPr>
        <w:ind w:left="0" w:firstLine="0"/>
        <w:rPr>
          <w:i/>
          <w:iCs/>
          <w:szCs w:val="22"/>
        </w:rPr>
      </w:pPr>
      <w:r w:rsidRPr="00313E09">
        <w:rPr>
          <w:i/>
          <w:iCs/>
          <w:szCs w:val="22"/>
        </w:rPr>
        <w:t>Poškodenie funkcie pečene</w:t>
      </w:r>
    </w:p>
    <w:p w14:paraId="61BFF74F" w14:textId="77777777" w:rsidR="003106DE" w:rsidRPr="004E67D0" w:rsidRDefault="003106DE" w:rsidP="003106DE">
      <w:pPr>
        <w:pStyle w:val="BodyText"/>
        <w:tabs>
          <w:tab w:val="clear" w:pos="567"/>
        </w:tabs>
        <w:spacing w:line="240" w:lineRule="auto"/>
        <w:rPr>
          <w:b w:val="0"/>
          <w:i w:val="0"/>
          <w:sz w:val="22"/>
          <w:szCs w:val="22"/>
          <w:lang w:val="sk-SK"/>
        </w:rPr>
      </w:pPr>
      <w:r w:rsidRPr="004E67D0">
        <w:rPr>
          <w:b w:val="0"/>
          <w:i w:val="0"/>
          <w:sz w:val="22"/>
          <w:szCs w:val="22"/>
          <w:lang w:val="sk-SK"/>
        </w:rPr>
        <w:t>Potreba inzulínu môže byť znížená u pacientov s poškodením funkcie pečene z dôvodu nižšej kapacity pre glukoneogenézu a zhoršeného odbúravania inzulínu. Avšak u</w:t>
      </w:r>
      <w:r w:rsidR="00B81518">
        <w:rPr>
          <w:b w:val="0"/>
          <w:i w:val="0"/>
          <w:sz w:val="22"/>
          <w:szCs w:val="22"/>
          <w:lang w:val="sk-SK"/>
        </w:rPr>
        <w:t xml:space="preserve"> </w:t>
      </w:r>
      <w:r w:rsidRPr="004E67D0">
        <w:rPr>
          <w:b w:val="0"/>
          <w:i w:val="0"/>
          <w:sz w:val="22"/>
          <w:szCs w:val="22"/>
          <w:lang w:val="sk-SK"/>
        </w:rPr>
        <w:t>pacientov s chronickým poškodením funkcie pečene môže zvýšenie inzulínovej rezistencie viesť k vyššej potrebe inzulínu.</w:t>
      </w:r>
    </w:p>
    <w:p w14:paraId="1C7F8B89" w14:textId="77777777" w:rsidR="003106DE" w:rsidRPr="004E67D0" w:rsidRDefault="003106DE" w:rsidP="003106DE">
      <w:pPr>
        <w:ind w:left="0" w:firstLine="0"/>
        <w:rPr>
          <w:szCs w:val="22"/>
        </w:rPr>
      </w:pPr>
    </w:p>
    <w:p w14:paraId="6418C795" w14:textId="77777777" w:rsidR="003106DE" w:rsidRDefault="003106DE" w:rsidP="003106DE">
      <w:pPr>
        <w:ind w:left="0" w:firstLine="0"/>
        <w:rPr>
          <w:szCs w:val="22"/>
          <w:u w:val="single"/>
        </w:rPr>
      </w:pPr>
      <w:r w:rsidRPr="004E67D0">
        <w:rPr>
          <w:szCs w:val="22"/>
          <w:u w:val="single"/>
        </w:rPr>
        <w:t xml:space="preserve">Spôsob podania </w:t>
      </w:r>
    </w:p>
    <w:p w14:paraId="25AD7D8A" w14:textId="77777777" w:rsidR="00E751AC" w:rsidRPr="004E67D0" w:rsidRDefault="00E751AC" w:rsidP="003106DE">
      <w:pPr>
        <w:ind w:left="0" w:firstLine="0"/>
        <w:rPr>
          <w:szCs w:val="22"/>
          <w:u w:val="single"/>
        </w:rPr>
      </w:pPr>
    </w:p>
    <w:p w14:paraId="0BB5EBE1" w14:textId="77777777" w:rsidR="003106DE" w:rsidRPr="004E67D0" w:rsidRDefault="003106DE" w:rsidP="003106DE">
      <w:pPr>
        <w:ind w:left="0" w:firstLine="0"/>
        <w:rPr>
          <w:szCs w:val="22"/>
        </w:rPr>
      </w:pPr>
      <w:r w:rsidRPr="004E67D0">
        <w:rPr>
          <w:szCs w:val="22"/>
        </w:rPr>
        <w:t>Injekčný roztok Humalogu sa má podávať subkutánne.</w:t>
      </w:r>
    </w:p>
    <w:p w14:paraId="5D26DAEC" w14:textId="77777777" w:rsidR="003106DE" w:rsidRPr="004E67D0" w:rsidRDefault="003106DE" w:rsidP="003106DE">
      <w:pPr>
        <w:ind w:left="0" w:firstLine="0"/>
        <w:rPr>
          <w:szCs w:val="22"/>
        </w:rPr>
      </w:pPr>
    </w:p>
    <w:p w14:paraId="36A974D0" w14:textId="5A583591" w:rsidR="003106DE" w:rsidRPr="004E67D0" w:rsidRDefault="003106DE" w:rsidP="003106DE">
      <w:pPr>
        <w:ind w:left="0" w:firstLine="0"/>
        <w:rPr>
          <w:szCs w:val="22"/>
        </w:rPr>
      </w:pPr>
      <w:r w:rsidRPr="004E67D0">
        <w:rPr>
          <w:szCs w:val="22"/>
        </w:rPr>
        <w:t>Miesta subkutánneho podania majú byť horná časť ramien, stehno, zadok alebo brucho. Miesta vpichu sa majú meniť rotačným spôsobom tak, aby sa rovnaké miesto nepoužilo viackrát ako približne raz za mesiac</w:t>
      </w:r>
      <w:r w:rsidR="00E0124F" w:rsidRPr="000335E3">
        <w:rPr>
          <w:color w:val="000000"/>
          <w:szCs w:val="22"/>
        </w:rPr>
        <w:t>, a tým sa znížilo riziko lipodystrofie a kožnej amyloidózy (pozri časti 4.4 a 4.8)</w:t>
      </w:r>
      <w:r w:rsidRPr="004E67D0">
        <w:rPr>
          <w:szCs w:val="22"/>
        </w:rPr>
        <w:t>.</w:t>
      </w:r>
    </w:p>
    <w:p w14:paraId="1DF32AAD" w14:textId="77777777" w:rsidR="003106DE" w:rsidRPr="004E67D0" w:rsidRDefault="003106DE" w:rsidP="003106DE">
      <w:pPr>
        <w:ind w:left="0" w:firstLine="0"/>
        <w:rPr>
          <w:szCs w:val="22"/>
        </w:rPr>
      </w:pPr>
    </w:p>
    <w:p w14:paraId="14B903E5" w14:textId="0F964150" w:rsidR="003106DE" w:rsidRPr="004E67D0" w:rsidRDefault="003106DE" w:rsidP="003106DE">
      <w:pPr>
        <w:ind w:left="0" w:firstLine="0"/>
        <w:rPr>
          <w:szCs w:val="22"/>
        </w:rPr>
      </w:pPr>
      <w:r w:rsidRPr="004E67D0">
        <w:rPr>
          <w:szCs w:val="22"/>
        </w:rPr>
        <w:t>Pri subkutánn</w:t>
      </w:r>
      <w:r w:rsidR="00906DC6">
        <w:rPr>
          <w:szCs w:val="22"/>
        </w:rPr>
        <w:t>om</w:t>
      </w:r>
      <w:r w:rsidRPr="004E67D0">
        <w:rPr>
          <w:szCs w:val="22"/>
        </w:rPr>
        <w:t xml:space="preserve"> </w:t>
      </w:r>
      <w:r w:rsidR="00906DC6">
        <w:rPr>
          <w:szCs w:val="22"/>
        </w:rPr>
        <w:t>podaní</w:t>
      </w:r>
      <w:r w:rsidRPr="004E67D0">
        <w:rPr>
          <w:szCs w:val="22"/>
        </w:rPr>
        <w:t xml:space="preserve"> Humalogu je potrebné sa dôkladne uistiť o tom, že nedošlo k </w:t>
      </w:r>
      <w:r w:rsidR="00906DC6">
        <w:rPr>
          <w:szCs w:val="22"/>
        </w:rPr>
        <w:t>podaniu</w:t>
      </w:r>
      <w:r w:rsidRPr="004E67D0">
        <w:rPr>
          <w:szCs w:val="22"/>
        </w:rPr>
        <w:t xml:space="preserve"> do cievy. Po </w:t>
      </w:r>
      <w:r w:rsidR="00906DC6">
        <w:rPr>
          <w:szCs w:val="22"/>
        </w:rPr>
        <w:t>podaní</w:t>
      </w:r>
      <w:r w:rsidRPr="004E67D0">
        <w:rPr>
          <w:szCs w:val="22"/>
        </w:rPr>
        <w:t xml:space="preserve"> sa miesto vpichu nemá masírovať. Pacient musí byť riadne poučený o správnej aplikačnej technike.</w:t>
      </w:r>
    </w:p>
    <w:p w14:paraId="18D721E4" w14:textId="77777777" w:rsidR="003106DE" w:rsidRPr="004E67D0" w:rsidRDefault="003106DE" w:rsidP="003106DE">
      <w:pPr>
        <w:ind w:left="0" w:firstLine="0"/>
        <w:rPr>
          <w:szCs w:val="22"/>
        </w:rPr>
      </w:pPr>
    </w:p>
    <w:p w14:paraId="103BD610" w14:textId="77777777" w:rsidR="003106DE" w:rsidRPr="004E67D0" w:rsidRDefault="003106DE" w:rsidP="003106DE">
      <w:pPr>
        <w:ind w:left="0" w:firstLine="0"/>
        <w:rPr>
          <w:szCs w:val="22"/>
        </w:rPr>
      </w:pPr>
      <w:r w:rsidRPr="004E67D0">
        <w:rPr>
          <w:szCs w:val="22"/>
        </w:rPr>
        <w:t>Nepoužívajte Humalog 200 jednotiek/ml KwikPen injekčný roztok v inzulínových pumpách.</w:t>
      </w:r>
    </w:p>
    <w:p w14:paraId="628FDA0F" w14:textId="77777777" w:rsidR="003106DE" w:rsidRPr="004E67D0" w:rsidRDefault="003106DE" w:rsidP="003106DE">
      <w:pPr>
        <w:ind w:left="0" w:firstLine="0"/>
        <w:rPr>
          <w:szCs w:val="22"/>
        </w:rPr>
      </w:pPr>
    </w:p>
    <w:p w14:paraId="43AD5EC5" w14:textId="77777777" w:rsidR="003106DE" w:rsidRPr="004E67D0" w:rsidRDefault="003106DE" w:rsidP="003106DE">
      <w:pPr>
        <w:ind w:left="0" w:firstLine="0"/>
        <w:rPr>
          <w:szCs w:val="22"/>
        </w:rPr>
      </w:pPr>
      <w:r w:rsidRPr="004E67D0">
        <w:rPr>
          <w:szCs w:val="22"/>
        </w:rPr>
        <w:t>Nepoužívajte</w:t>
      </w:r>
      <w:r w:rsidR="00B81518">
        <w:rPr>
          <w:szCs w:val="22"/>
        </w:rPr>
        <w:t xml:space="preserve"> </w:t>
      </w:r>
      <w:r w:rsidRPr="004E67D0">
        <w:rPr>
          <w:szCs w:val="22"/>
        </w:rPr>
        <w:t>Humalog 200 jednotiek/ml KwikPen injekčný roztok intravenózne.</w:t>
      </w:r>
    </w:p>
    <w:p w14:paraId="6D1985ED" w14:textId="77777777" w:rsidR="003106DE" w:rsidRPr="004E67D0" w:rsidRDefault="003106DE" w:rsidP="003106DE">
      <w:pPr>
        <w:ind w:left="0" w:firstLine="0"/>
        <w:rPr>
          <w:szCs w:val="22"/>
        </w:rPr>
      </w:pPr>
    </w:p>
    <w:p w14:paraId="0733D78D" w14:textId="77777777" w:rsidR="003106DE" w:rsidRPr="004E67D0" w:rsidRDefault="003106DE" w:rsidP="003106DE">
      <w:pPr>
        <w:rPr>
          <w:szCs w:val="22"/>
        </w:rPr>
      </w:pPr>
      <w:r w:rsidRPr="004E67D0">
        <w:rPr>
          <w:b/>
          <w:szCs w:val="22"/>
        </w:rPr>
        <w:t>4.3</w:t>
      </w:r>
      <w:r w:rsidRPr="004E67D0">
        <w:rPr>
          <w:b/>
          <w:szCs w:val="22"/>
        </w:rPr>
        <w:tab/>
        <w:t xml:space="preserve">Kontraindikácie </w:t>
      </w:r>
    </w:p>
    <w:p w14:paraId="6AE0F8D6" w14:textId="77777777" w:rsidR="003106DE" w:rsidRPr="004E67D0" w:rsidRDefault="003106DE" w:rsidP="003106DE">
      <w:pPr>
        <w:ind w:left="0" w:firstLine="0"/>
        <w:rPr>
          <w:szCs w:val="22"/>
        </w:rPr>
      </w:pPr>
    </w:p>
    <w:p w14:paraId="53B727EC" w14:textId="77777777" w:rsidR="003106DE" w:rsidRPr="004E67D0" w:rsidRDefault="003106DE" w:rsidP="003106DE">
      <w:pPr>
        <w:ind w:left="0" w:firstLine="0"/>
        <w:rPr>
          <w:szCs w:val="22"/>
        </w:rPr>
      </w:pPr>
      <w:r w:rsidRPr="004E67D0">
        <w:rPr>
          <w:szCs w:val="22"/>
        </w:rPr>
        <w:t>Precitlivenosť na liečivo alebo na ktorúkoľvek z pomocných látok uvedených v časti 6.1.</w:t>
      </w:r>
    </w:p>
    <w:p w14:paraId="34835E14" w14:textId="77777777" w:rsidR="003106DE" w:rsidRPr="004E67D0" w:rsidRDefault="003106DE" w:rsidP="003106DE">
      <w:pPr>
        <w:ind w:left="0" w:firstLine="0"/>
        <w:rPr>
          <w:szCs w:val="22"/>
        </w:rPr>
      </w:pPr>
    </w:p>
    <w:p w14:paraId="2EBCFAD6" w14:textId="77777777" w:rsidR="003106DE" w:rsidRPr="004E67D0" w:rsidRDefault="003106DE" w:rsidP="003106DE">
      <w:pPr>
        <w:ind w:left="0" w:firstLine="0"/>
        <w:rPr>
          <w:szCs w:val="22"/>
        </w:rPr>
      </w:pPr>
      <w:r w:rsidRPr="004E67D0">
        <w:rPr>
          <w:szCs w:val="22"/>
        </w:rPr>
        <w:t>Hypoglykémia.</w:t>
      </w:r>
    </w:p>
    <w:p w14:paraId="22EFA7DB" w14:textId="77777777" w:rsidR="003106DE" w:rsidRPr="004E67D0" w:rsidRDefault="003106DE" w:rsidP="003106DE">
      <w:pPr>
        <w:ind w:left="0" w:firstLine="0"/>
        <w:rPr>
          <w:szCs w:val="22"/>
        </w:rPr>
      </w:pPr>
    </w:p>
    <w:p w14:paraId="5F07344E" w14:textId="77777777" w:rsidR="003106DE" w:rsidRPr="004E67D0" w:rsidRDefault="003106DE" w:rsidP="003106DE">
      <w:pPr>
        <w:rPr>
          <w:szCs w:val="22"/>
        </w:rPr>
      </w:pPr>
      <w:r w:rsidRPr="004E67D0">
        <w:rPr>
          <w:b/>
          <w:szCs w:val="22"/>
        </w:rPr>
        <w:t>4.4</w:t>
      </w:r>
      <w:r w:rsidRPr="004E67D0">
        <w:rPr>
          <w:b/>
          <w:szCs w:val="22"/>
        </w:rPr>
        <w:tab/>
        <w:t>Osobitné upozornenia a opatrenia pri používaní</w:t>
      </w:r>
    </w:p>
    <w:p w14:paraId="326E7392" w14:textId="77777777" w:rsidR="009F384C" w:rsidRDefault="009F384C" w:rsidP="009F384C">
      <w:pPr>
        <w:ind w:left="0" w:firstLine="0"/>
        <w:rPr>
          <w:szCs w:val="22"/>
        </w:rPr>
      </w:pPr>
    </w:p>
    <w:p w14:paraId="52547CB5" w14:textId="77777777" w:rsidR="009F384C" w:rsidRDefault="009F384C" w:rsidP="009F384C">
      <w:pPr>
        <w:rPr>
          <w:noProof/>
          <w:u w:val="single"/>
        </w:rPr>
      </w:pPr>
      <w:r>
        <w:rPr>
          <w:noProof/>
          <w:u w:val="single"/>
        </w:rPr>
        <w:t>Sledovateľnosť</w:t>
      </w:r>
    </w:p>
    <w:p w14:paraId="0E410F56" w14:textId="77777777" w:rsidR="008A3495" w:rsidRPr="005971B0" w:rsidRDefault="008A3495" w:rsidP="009F384C">
      <w:pPr>
        <w:rPr>
          <w:noProof/>
          <w:u w:val="single"/>
        </w:rPr>
      </w:pPr>
    </w:p>
    <w:p w14:paraId="70F61913" w14:textId="77777777" w:rsidR="009F384C" w:rsidRDefault="009F384C" w:rsidP="009F384C">
      <w:pPr>
        <w:ind w:left="0" w:firstLine="0"/>
      </w:pPr>
      <w:r>
        <w:t>Aby sa zlepšila do</w:t>
      </w:r>
      <w:r w:rsidRPr="00572506">
        <w:rPr>
          <w:noProof/>
        </w:rPr>
        <w:t>sledovateľnos</w:t>
      </w:r>
      <w:r>
        <w:rPr>
          <w:noProof/>
        </w:rPr>
        <w:t>ť</w:t>
      </w:r>
      <w:r>
        <w:t xml:space="preserve"> biologického lieku, má sa zrozumiteľne zaznamenať názov a číslo šarže podaného lieku</w:t>
      </w:r>
      <w:r>
        <w:rPr>
          <w:noProof/>
        </w:rPr>
        <w:t>.</w:t>
      </w:r>
    </w:p>
    <w:p w14:paraId="2C2CEF01" w14:textId="77777777" w:rsidR="003106DE" w:rsidRPr="004E67D0" w:rsidRDefault="003106DE" w:rsidP="003106DE">
      <w:pPr>
        <w:ind w:left="0" w:firstLine="0"/>
        <w:rPr>
          <w:szCs w:val="22"/>
        </w:rPr>
      </w:pPr>
    </w:p>
    <w:p w14:paraId="52D9D201" w14:textId="77777777" w:rsidR="003106DE" w:rsidRDefault="003106DE" w:rsidP="003106DE">
      <w:pPr>
        <w:ind w:left="0" w:firstLine="0"/>
        <w:rPr>
          <w:szCs w:val="22"/>
          <w:u w:val="single"/>
        </w:rPr>
      </w:pPr>
      <w:r w:rsidRPr="00006C56">
        <w:rPr>
          <w:szCs w:val="22"/>
          <w:u w:val="single"/>
        </w:rPr>
        <w:t xml:space="preserve">Prechod pacienta na iný typ alebo značku inzulínu </w:t>
      </w:r>
    </w:p>
    <w:p w14:paraId="095A45A3" w14:textId="77777777" w:rsidR="008A3495" w:rsidRPr="00006C56" w:rsidRDefault="008A3495" w:rsidP="003106DE">
      <w:pPr>
        <w:ind w:left="0" w:firstLine="0"/>
        <w:rPr>
          <w:szCs w:val="22"/>
          <w:u w:val="single"/>
        </w:rPr>
      </w:pPr>
    </w:p>
    <w:p w14:paraId="672E2673" w14:textId="77777777" w:rsidR="003106DE" w:rsidRPr="004E67D0" w:rsidRDefault="003106DE" w:rsidP="003106DE">
      <w:pPr>
        <w:ind w:left="0" w:firstLine="0"/>
        <w:rPr>
          <w:szCs w:val="22"/>
        </w:rPr>
      </w:pPr>
      <w:r w:rsidRPr="004E67D0">
        <w:rPr>
          <w:szCs w:val="22"/>
        </w:rPr>
        <w:t>Prechod pacienta na iný typ alebo značku inzulínu sa musí uskutočniť pod prísnym lekárskym dohľadom. Zmeny koncentrácie, značky (výrobcu), typu (regular</w:t>
      </w:r>
      <w:r w:rsidR="00E751AC">
        <w:rPr>
          <w:szCs w:val="22"/>
        </w:rPr>
        <w:t>/rozpustný</w:t>
      </w:r>
      <w:r w:rsidRPr="004E67D0">
        <w:rPr>
          <w:szCs w:val="22"/>
        </w:rPr>
        <w:t>, NPH</w:t>
      </w:r>
      <w:r w:rsidR="00E751AC">
        <w:rPr>
          <w:szCs w:val="22"/>
        </w:rPr>
        <w:t>/izofán</w:t>
      </w:r>
      <w:r w:rsidRPr="004E67D0">
        <w:rPr>
          <w:szCs w:val="22"/>
        </w:rPr>
        <w:t> a i.), druhu (zvierací, ľudský, analóg ľudského inzulínu) a/alebo spôsobu výroby (rekombinantná DNA oproti inzulínu zvieracieho pôvodu) môžu mať za následok potrebu zmeny dávkovania. Každý pacient, ktorý užíva popri rýchlo pôsobiacom aj bazálny inzulín, musí optimalizovať dávkovanie oboch inzulínov, aby dosiahol kontrolu glykémie po celý deň, najmä kontrolu glykémie v noci/nalačno.</w:t>
      </w:r>
    </w:p>
    <w:p w14:paraId="7085F85E" w14:textId="77777777" w:rsidR="003106DE" w:rsidRPr="004E67D0" w:rsidRDefault="003106DE" w:rsidP="003106DE">
      <w:pPr>
        <w:ind w:left="0" w:firstLine="0"/>
        <w:rPr>
          <w:strike/>
          <w:szCs w:val="22"/>
        </w:rPr>
      </w:pPr>
    </w:p>
    <w:p w14:paraId="5E96323F" w14:textId="12545D93" w:rsidR="003106DE" w:rsidRDefault="003106DE" w:rsidP="008A3495">
      <w:pPr>
        <w:pStyle w:val="BodyText"/>
        <w:keepNext/>
        <w:tabs>
          <w:tab w:val="clear" w:pos="567"/>
        </w:tabs>
        <w:spacing w:line="240" w:lineRule="auto"/>
        <w:rPr>
          <w:b w:val="0"/>
          <w:i w:val="0"/>
          <w:sz w:val="22"/>
          <w:szCs w:val="22"/>
          <w:u w:val="single"/>
          <w:lang w:val="sk-SK"/>
        </w:rPr>
      </w:pPr>
      <w:r w:rsidRPr="004E67D0">
        <w:rPr>
          <w:b w:val="0"/>
          <w:i w:val="0"/>
          <w:sz w:val="22"/>
          <w:szCs w:val="22"/>
          <w:u w:val="single"/>
          <w:lang w:val="sk-SK"/>
        </w:rPr>
        <w:lastRenderedPageBreak/>
        <w:t>Hypoglykémia a</w:t>
      </w:r>
      <w:r w:rsidR="008A3495">
        <w:rPr>
          <w:b w:val="0"/>
          <w:i w:val="0"/>
          <w:sz w:val="22"/>
          <w:szCs w:val="22"/>
          <w:u w:val="single"/>
          <w:lang w:val="sk-SK"/>
        </w:rPr>
        <w:t> </w:t>
      </w:r>
      <w:r w:rsidRPr="004E67D0">
        <w:rPr>
          <w:b w:val="0"/>
          <w:i w:val="0"/>
          <w:sz w:val="22"/>
          <w:szCs w:val="22"/>
          <w:u w:val="single"/>
          <w:lang w:val="sk-SK"/>
        </w:rPr>
        <w:t>hyperglykémia</w:t>
      </w:r>
    </w:p>
    <w:p w14:paraId="43127DB8" w14:textId="77777777" w:rsidR="008A3495" w:rsidRPr="004E67D0" w:rsidRDefault="008A3495" w:rsidP="00313E09">
      <w:pPr>
        <w:pStyle w:val="BodyText"/>
        <w:keepNext/>
        <w:tabs>
          <w:tab w:val="clear" w:pos="567"/>
        </w:tabs>
        <w:spacing w:line="240" w:lineRule="auto"/>
        <w:rPr>
          <w:b w:val="0"/>
          <w:i w:val="0"/>
          <w:sz w:val="22"/>
          <w:szCs w:val="22"/>
          <w:u w:val="single"/>
          <w:lang w:val="sk-SK"/>
        </w:rPr>
      </w:pPr>
    </w:p>
    <w:p w14:paraId="376DC5B9" w14:textId="77777777" w:rsidR="003106DE" w:rsidRPr="004E67D0" w:rsidRDefault="003106DE" w:rsidP="00313E09">
      <w:pPr>
        <w:pStyle w:val="BodyText"/>
        <w:keepNext/>
        <w:tabs>
          <w:tab w:val="clear" w:pos="567"/>
        </w:tabs>
        <w:spacing w:line="240" w:lineRule="auto"/>
        <w:rPr>
          <w:b w:val="0"/>
          <w:i w:val="0"/>
          <w:sz w:val="22"/>
          <w:szCs w:val="22"/>
          <w:lang w:val="sk-SK"/>
        </w:rPr>
      </w:pPr>
      <w:r w:rsidRPr="004E67D0">
        <w:rPr>
          <w:b w:val="0"/>
          <w:i w:val="0"/>
          <w:sz w:val="22"/>
          <w:szCs w:val="22"/>
          <w:lang w:val="sk-SK"/>
        </w:rPr>
        <w:t>Dlhotrvajúci diabetes, intenzifikovaná inzulínová terapia, diabetická neuropatia alebo užívanie liekov, ako sú beta-blokátory, môžu zmeniť alebo zmierniť skoré varovné príznaky hypoglykémie.</w:t>
      </w:r>
    </w:p>
    <w:p w14:paraId="094727CC" w14:textId="77777777" w:rsidR="003106DE" w:rsidRPr="004E67D0" w:rsidRDefault="003106DE" w:rsidP="003106DE">
      <w:pPr>
        <w:ind w:left="0" w:firstLine="0"/>
        <w:rPr>
          <w:szCs w:val="22"/>
        </w:rPr>
      </w:pPr>
    </w:p>
    <w:p w14:paraId="09CE6B92" w14:textId="77777777" w:rsidR="003106DE" w:rsidRPr="004E67D0" w:rsidRDefault="003106DE" w:rsidP="003106DE">
      <w:pPr>
        <w:ind w:left="0" w:firstLine="0"/>
        <w:rPr>
          <w:szCs w:val="22"/>
        </w:rPr>
      </w:pPr>
      <w:r w:rsidRPr="004E67D0">
        <w:rPr>
          <w:szCs w:val="22"/>
        </w:rPr>
        <w:t>Malý počet pacientov, ktorí mali hypoglykemické reakcie po prechode z inzulínu zvieracieho pôvodu na ľudský inzulín, uvádzalo, že skoré varovné príznaky hypoglykémie boli menej výrazné alebo odlišné od tých, ktoré zažili pri použití predchádzajúceho inzulínu. Nekontrolované hypoglykemické alebo hyperglykemické reakcie môžu spôsobiť stratu vedomia, kómu alebo smrť.</w:t>
      </w:r>
    </w:p>
    <w:p w14:paraId="4F0164D4" w14:textId="77777777" w:rsidR="003106DE" w:rsidRPr="004E67D0" w:rsidRDefault="003106DE" w:rsidP="003106DE">
      <w:pPr>
        <w:ind w:left="0" w:firstLine="0"/>
        <w:rPr>
          <w:szCs w:val="22"/>
        </w:rPr>
      </w:pPr>
    </w:p>
    <w:p w14:paraId="0385F9FA" w14:textId="77777777" w:rsidR="003106DE" w:rsidRPr="004E67D0" w:rsidRDefault="003106DE" w:rsidP="003106DE">
      <w:pPr>
        <w:ind w:left="0" w:firstLine="0"/>
        <w:rPr>
          <w:szCs w:val="22"/>
        </w:rPr>
      </w:pPr>
      <w:r w:rsidRPr="004E67D0">
        <w:rPr>
          <w:szCs w:val="22"/>
        </w:rPr>
        <w:t>Použitie neadekvátnych dávok alebo prerušenie liečby, najmä u inzulín-dependentných diabetikov, môže viesť k hyperglykémii a diabetickej ketoacidóze, ktoré sú potenciálne letálne.</w:t>
      </w:r>
    </w:p>
    <w:p w14:paraId="45D3A0F2" w14:textId="77777777" w:rsidR="003106DE" w:rsidRPr="004E67D0" w:rsidRDefault="003106DE" w:rsidP="003106DE">
      <w:pPr>
        <w:pStyle w:val="BodyText"/>
        <w:tabs>
          <w:tab w:val="clear" w:pos="567"/>
        </w:tabs>
        <w:spacing w:line="240" w:lineRule="auto"/>
        <w:rPr>
          <w:b w:val="0"/>
          <w:i w:val="0"/>
          <w:sz w:val="22"/>
          <w:szCs w:val="22"/>
          <w:lang w:val="sk-SK"/>
        </w:rPr>
      </w:pPr>
    </w:p>
    <w:p w14:paraId="5DF7B58C" w14:textId="77777777" w:rsidR="00E0124F" w:rsidRPr="005D57FB" w:rsidRDefault="00E0124F" w:rsidP="00E0124F">
      <w:pPr>
        <w:pStyle w:val="BodyText"/>
        <w:tabs>
          <w:tab w:val="clear" w:pos="567"/>
        </w:tabs>
        <w:spacing w:line="240" w:lineRule="auto"/>
        <w:rPr>
          <w:b w:val="0"/>
          <w:i w:val="0"/>
          <w:sz w:val="22"/>
          <w:szCs w:val="22"/>
          <w:u w:val="single"/>
          <w:lang w:val="sk-SK"/>
        </w:rPr>
      </w:pPr>
      <w:r w:rsidRPr="005D57FB">
        <w:rPr>
          <w:b w:val="0"/>
          <w:i w:val="0"/>
          <w:sz w:val="22"/>
          <w:szCs w:val="22"/>
          <w:u w:val="single"/>
          <w:lang w:val="sk-SK"/>
        </w:rPr>
        <w:t>Injekčná technika</w:t>
      </w:r>
    </w:p>
    <w:p w14:paraId="02FCA79C" w14:textId="77777777" w:rsidR="00E0124F" w:rsidRPr="005D57FB" w:rsidRDefault="00E0124F" w:rsidP="00E0124F">
      <w:pPr>
        <w:pStyle w:val="BodyText"/>
        <w:tabs>
          <w:tab w:val="clear" w:pos="567"/>
        </w:tabs>
        <w:spacing w:line="240" w:lineRule="auto"/>
        <w:rPr>
          <w:b w:val="0"/>
          <w:i w:val="0"/>
          <w:sz w:val="22"/>
          <w:szCs w:val="22"/>
          <w:u w:val="single"/>
          <w:lang w:val="sk-SK"/>
        </w:rPr>
      </w:pPr>
    </w:p>
    <w:p w14:paraId="31B6C6CB" w14:textId="77777777" w:rsidR="00E0124F" w:rsidRPr="005D57FB" w:rsidRDefault="00E0124F" w:rsidP="00E0124F">
      <w:pPr>
        <w:pStyle w:val="BodyText"/>
        <w:tabs>
          <w:tab w:val="clear" w:pos="567"/>
        </w:tabs>
        <w:spacing w:line="240" w:lineRule="auto"/>
        <w:rPr>
          <w:b w:val="0"/>
          <w:i w:val="0"/>
          <w:sz w:val="22"/>
          <w:szCs w:val="22"/>
          <w:u w:val="single"/>
          <w:lang w:val="sk-SK"/>
        </w:rPr>
      </w:pPr>
      <w:r w:rsidRPr="005D57FB">
        <w:rPr>
          <w:b w:val="0"/>
          <w:bCs/>
          <w:i w:val="0"/>
          <w:iCs/>
          <w:color w:val="000000"/>
          <w:sz w:val="22"/>
          <w:szCs w:val="22"/>
          <w:lang w:val="sk-SK"/>
        </w:rPr>
        <w:t>Pacienti musia byť poučení o tom, aby miesto podania injekcie neustále menili, čím sa zníži riziko vzniku lipodystrofie a kožnej amyloidózy. Na miestach s týmito reakciami existuje potenciálne riziko oneskorenej absorpcie inzulínu a zhoršenej kontroly glykémie po podaní inzulínových injekcií. V prípade náhlej zmeny miesta podania injekcie na nepostihnutú oblasť bol hlásený vznik hypoglykémie. Po zmene miesta podania injekcie sa odporúča monitorovanie hladiny glukózy v krvi a je možné zvážiť úpravu dávky antidiabetík.</w:t>
      </w:r>
    </w:p>
    <w:p w14:paraId="4BF5194A" w14:textId="77777777" w:rsidR="00E0124F" w:rsidRPr="005D57FB" w:rsidRDefault="00E0124F" w:rsidP="00E0124F"/>
    <w:p w14:paraId="62D2356F" w14:textId="77777777" w:rsidR="003106DE" w:rsidRDefault="003106DE" w:rsidP="003106DE">
      <w:pPr>
        <w:ind w:left="0" w:firstLine="0"/>
        <w:rPr>
          <w:szCs w:val="22"/>
          <w:u w:val="single"/>
        </w:rPr>
      </w:pPr>
      <w:r w:rsidRPr="004E67D0">
        <w:rPr>
          <w:szCs w:val="22"/>
          <w:u w:val="single"/>
        </w:rPr>
        <w:t>Potreba inzulínu a úprava dávky</w:t>
      </w:r>
    </w:p>
    <w:p w14:paraId="3558D524" w14:textId="77777777" w:rsidR="008A3495" w:rsidRPr="004E67D0" w:rsidRDefault="008A3495" w:rsidP="003106DE">
      <w:pPr>
        <w:ind w:left="0" w:firstLine="0"/>
        <w:rPr>
          <w:szCs w:val="22"/>
          <w:u w:val="single"/>
        </w:rPr>
      </w:pPr>
    </w:p>
    <w:p w14:paraId="2BF59C8C" w14:textId="77777777" w:rsidR="003106DE" w:rsidRPr="004E67D0" w:rsidRDefault="003106DE" w:rsidP="003106DE">
      <w:pPr>
        <w:ind w:left="0" w:firstLine="0"/>
        <w:rPr>
          <w:szCs w:val="22"/>
        </w:rPr>
      </w:pPr>
      <w:r w:rsidRPr="004E67D0">
        <w:rPr>
          <w:szCs w:val="22"/>
        </w:rPr>
        <w:t>Potreba inzulínu sa môže zvýšiť počas choroby alebo pri emocionálnom rozrušení.</w:t>
      </w:r>
    </w:p>
    <w:p w14:paraId="088371DE" w14:textId="77777777" w:rsidR="003106DE" w:rsidRPr="004E67D0" w:rsidRDefault="003106DE" w:rsidP="003106DE">
      <w:pPr>
        <w:pStyle w:val="BodyText"/>
        <w:tabs>
          <w:tab w:val="clear" w:pos="567"/>
        </w:tabs>
        <w:spacing w:line="240" w:lineRule="auto"/>
        <w:rPr>
          <w:b w:val="0"/>
          <w:i w:val="0"/>
          <w:sz w:val="22"/>
          <w:szCs w:val="22"/>
          <w:lang w:val="sk-SK"/>
        </w:rPr>
      </w:pPr>
      <w:r w:rsidRPr="004E67D0">
        <w:rPr>
          <w:b w:val="0"/>
          <w:i w:val="0"/>
          <w:sz w:val="22"/>
          <w:szCs w:val="22"/>
          <w:lang w:val="sk-SK"/>
        </w:rPr>
        <w:t xml:space="preserve">Úprava dávky môže byť tiež potrebná, pokiaľ pacienti vykonávajú zvýšenú fyzickú aktivitu alebo menia svoju zvyčajnú diétu. Cvičenie ihneď po požití potravy môže zvýšiť riziko hypoglykémie. Dôsledok farmakodynamiky rýchlo pôsobiaceho analógu ľudského inzulínu je výskyt hypoglykémie, pri porovnaní s rozpustným ľudským inzulínom, sa po injekcii môže vyskytnúť skôr. </w:t>
      </w:r>
    </w:p>
    <w:p w14:paraId="35B3FE4F" w14:textId="77777777" w:rsidR="003106DE" w:rsidRPr="004E67D0" w:rsidRDefault="003106DE" w:rsidP="003106DE">
      <w:pPr>
        <w:ind w:left="0" w:firstLine="0"/>
        <w:rPr>
          <w:szCs w:val="22"/>
        </w:rPr>
      </w:pPr>
    </w:p>
    <w:p w14:paraId="552FDA11" w14:textId="49969D21" w:rsidR="003106DE" w:rsidRDefault="003106DE" w:rsidP="003106DE">
      <w:pPr>
        <w:pStyle w:val="BodyTextIndent"/>
        <w:spacing w:after="0"/>
        <w:ind w:left="0" w:firstLine="0"/>
        <w:rPr>
          <w:sz w:val="22"/>
          <w:szCs w:val="22"/>
          <w:u w:val="single"/>
          <w:lang w:val="sk-SK"/>
        </w:rPr>
      </w:pPr>
      <w:r w:rsidRPr="004E67D0">
        <w:rPr>
          <w:sz w:val="22"/>
          <w:szCs w:val="22"/>
          <w:u w:val="single"/>
          <w:lang w:val="sk-SK"/>
        </w:rPr>
        <w:t>Kombinácia Humalogu s pioglitazónom</w:t>
      </w:r>
    </w:p>
    <w:p w14:paraId="27CD8EF3" w14:textId="77777777" w:rsidR="008A3495" w:rsidRPr="004E67D0" w:rsidRDefault="008A3495" w:rsidP="003106DE">
      <w:pPr>
        <w:pStyle w:val="BodyTextIndent"/>
        <w:spacing w:after="0"/>
        <w:ind w:left="0" w:firstLine="0"/>
        <w:rPr>
          <w:sz w:val="22"/>
          <w:szCs w:val="22"/>
          <w:u w:val="single"/>
          <w:lang w:val="sk-SK"/>
        </w:rPr>
      </w:pPr>
    </w:p>
    <w:p w14:paraId="13F1D2C7" w14:textId="77777777" w:rsidR="003106DE" w:rsidRPr="004E67D0" w:rsidRDefault="003106DE" w:rsidP="003106DE">
      <w:pPr>
        <w:ind w:left="0" w:firstLine="0"/>
        <w:rPr>
          <w:szCs w:val="22"/>
        </w:rPr>
      </w:pPr>
      <w:r w:rsidRPr="004E67D0">
        <w:rPr>
          <w:szCs w:val="22"/>
        </w:rPr>
        <w:t>V prípadoch, keď sa použil pioglitazón v kombinácii s inzulínom, boli zaznamenané prípady srdcového zlyhania, najmä u pacientov s rizikovými faktormi pre vznik srdcového zlyhania. Treba mať na zreteli tieto fakty v prípade, že sa zvažuje liečba kombináciou pioglitazónu a Humalogu. Ak pacient používa danú kombináciu, je u neho potrebné sledovať</w:t>
      </w:r>
      <w:r w:rsidR="00D461AB" w:rsidRPr="004E67D0">
        <w:rPr>
          <w:szCs w:val="22"/>
        </w:rPr>
        <w:t xml:space="preserve"> prejavy</w:t>
      </w:r>
      <w:r w:rsidRPr="004E67D0">
        <w:rPr>
          <w:szCs w:val="22"/>
        </w:rPr>
        <w:t xml:space="preserve"> a symptómy srdcového zlyhania, priberanie na hmotnosti a edém. Ak sa zistí akékoľvek zhoršenie srdcových symptómov, pioglitazón sa musí prestať podávať.</w:t>
      </w:r>
    </w:p>
    <w:p w14:paraId="3F2FCF3F" w14:textId="77777777" w:rsidR="003106DE" w:rsidRPr="004E67D0" w:rsidRDefault="003106DE" w:rsidP="003106DE">
      <w:pPr>
        <w:ind w:left="0" w:firstLine="0"/>
        <w:rPr>
          <w:szCs w:val="22"/>
        </w:rPr>
      </w:pPr>
    </w:p>
    <w:p w14:paraId="282E6B25" w14:textId="3216D4D4" w:rsidR="003106DE" w:rsidRDefault="003106DE" w:rsidP="003106DE">
      <w:pPr>
        <w:pStyle w:val="BodyTextIndent"/>
        <w:spacing w:after="0"/>
        <w:ind w:left="0" w:firstLine="0"/>
        <w:rPr>
          <w:sz w:val="22"/>
          <w:szCs w:val="22"/>
          <w:u w:val="single"/>
          <w:lang w:val="sk-SK"/>
        </w:rPr>
      </w:pPr>
      <w:r w:rsidRPr="004E67D0">
        <w:rPr>
          <w:sz w:val="22"/>
          <w:szCs w:val="22"/>
          <w:u w:val="single"/>
          <w:lang w:val="sk-SK"/>
        </w:rPr>
        <w:t xml:space="preserve">Ako sa vyvarovať chybám v liečbe pri použití </w:t>
      </w:r>
      <w:r w:rsidR="00BE2E93">
        <w:rPr>
          <w:sz w:val="22"/>
          <w:szCs w:val="22"/>
          <w:u w:val="single"/>
          <w:lang w:val="sk-SK"/>
        </w:rPr>
        <w:t>inzulínu-lispra</w:t>
      </w:r>
      <w:r w:rsidRPr="004E67D0">
        <w:rPr>
          <w:sz w:val="22"/>
          <w:szCs w:val="22"/>
          <w:u w:val="single"/>
          <w:lang w:val="sk-SK"/>
        </w:rPr>
        <w:t xml:space="preserve"> (200U/ml) v naplnenom pere:</w:t>
      </w:r>
    </w:p>
    <w:p w14:paraId="17D13A51" w14:textId="77777777" w:rsidR="008A3495" w:rsidRPr="004E67D0" w:rsidRDefault="008A3495" w:rsidP="003106DE">
      <w:pPr>
        <w:pStyle w:val="BodyTextIndent"/>
        <w:spacing w:after="0"/>
        <w:ind w:left="0" w:firstLine="0"/>
        <w:rPr>
          <w:sz w:val="22"/>
          <w:szCs w:val="22"/>
          <w:u w:val="single"/>
          <w:lang w:val="sk-SK"/>
        </w:rPr>
      </w:pPr>
    </w:p>
    <w:p w14:paraId="50B70107" w14:textId="730E2B53" w:rsidR="00F607C0" w:rsidRDefault="003106DE" w:rsidP="00777856">
      <w:pPr>
        <w:ind w:left="0" w:firstLine="0"/>
        <w:rPr>
          <w:szCs w:val="22"/>
        </w:rPr>
      </w:pPr>
      <w:r w:rsidRPr="004E67D0">
        <w:rPr>
          <w:szCs w:val="22"/>
        </w:rPr>
        <w:t xml:space="preserve">Roztok </w:t>
      </w:r>
      <w:r w:rsidR="00BE2E93">
        <w:rPr>
          <w:szCs w:val="22"/>
        </w:rPr>
        <w:t>inzulínu-lispra</w:t>
      </w:r>
      <w:r w:rsidRPr="004E67D0">
        <w:rPr>
          <w:szCs w:val="22"/>
        </w:rPr>
        <w:t xml:space="preserve"> obsahujúci 200 jednotiek/ml sa nesmie prenášať z naplneného pera KwikPen do injekčnej striekačky. Značky na inzulínovej striekačke neodmerajú dávku správne. Predávkovanie môže spôsobiť závažnú hypoglykémiu. Injekčný roztok </w:t>
      </w:r>
      <w:r w:rsidR="00BE2E93">
        <w:rPr>
          <w:szCs w:val="22"/>
        </w:rPr>
        <w:t>inzulínu-lispra</w:t>
      </w:r>
      <w:r w:rsidRPr="004E67D0">
        <w:rPr>
          <w:szCs w:val="22"/>
        </w:rPr>
        <w:t xml:space="preserve"> obsahujúci 200 jednotiek/ml sa nesmie prenášať z KwikPenu do žiadnej inej inzulínovej pomôcky vrátane inzulínových púmp.</w:t>
      </w:r>
      <w:r w:rsidR="00F26317" w:rsidRPr="004E67D0">
        <w:rPr>
          <w:szCs w:val="22"/>
        </w:rPr>
        <w:t xml:space="preserve"> </w:t>
      </w:r>
    </w:p>
    <w:p w14:paraId="17AF4DF3" w14:textId="77777777" w:rsidR="00777856" w:rsidRPr="004E67D0" w:rsidRDefault="00777856" w:rsidP="00777856">
      <w:pPr>
        <w:ind w:left="0" w:firstLine="0"/>
        <w:rPr>
          <w:szCs w:val="22"/>
        </w:rPr>
      </w:pPr>
      <w:r w:rsidRPr="004E67D0">
        <w:rPr>
          <w:szCs w:val="22"/>
        </w:rPr>
        <w:t xml:space="preserve">Pacientov treba poučiť, aby si </w:t>
      </w:r>
      <w:r w:rsidR="00152A84" w:rsidRPr="004E67D0">
        <w:rPr>
          <w:szCs w:val="22"/>
        </w:rPr>
        <w:t>vždy</w:t>
      </w:r>
      <w:r w:rsidR="00152A84" w:rsidRPr="004E67D0" w:rsidDel="00152A84">
        <w:rPr>
          <w:szCs w:val="22"/>
        </w:rPr>
        <w:t xml:space="preserve"> </w:t>
      </w:r>
      <w:r w:rsidRPr="004E67D0">
        <w:rPr>
          <w:szCs w:val="22"/>
        </w:rPr>
        <w:t xml:space="preserve">pred každou injekciou skontrolovali inzulínový štítok, aby sa predišlo neúmyselnej zámene medzi dvomi rôznymi silami Humalogu alebo inými inzulínovými liekmi. </w:t>
      </w:r>
    </w:p>
    <w:p w14:paraId="3B4E260A" w14:textId="77777777" w:rsidR="00777856" w:rsidRPr="004E67D0" w:rsidRDefault="00777856" w:rsidP="00777856">
      <w:pPr>
        <w:ind w:left="0" w:firstLine="0"/>
        <w:rPr>
          <w:szCs w:val="22"/>
        </w:rPr>
      </w:pPr>
    </w:p>
    <w:p w14:paraId="40162167" w14:textId="77777777" w:rsidR="00777856" w:rsidRPr="004E67D0" w:rsidRDefault="00777856" w:rsidP="00777856">
      <w:pPr>
        <w:ind w:left="0" w:firstLine="0"/>
        <w:rPr>
          <w:szCs w:val="22"/>
        </w:rPr>
      </w:pPr>
      <w:r w:rsidRPr="004E67D0">
        <w:rPr>
          <w:szCs w:val="22"/>
        </w:rPr>
        <w:t xml:space="preserve">Pacienti si majú vizuálne overiť množstvo navolených jednotiek v dávkovacom okienku pera. Preto je potrebné, aby pacienti, ktorí si sami podávajú injekciu, boli schopní prečítať hodnoty v dávkovacom okienku pera. </w:t>
      </w:r>
      <w:r w:rsidR="009C69BF" w:rsidRPr="004E67D0">
        <w:rPr>
          <w:szCs w:val="22"/>
        </w:rPr>
        <w:t>Nevidiaci</w:t>
      </w:r>
      <w:r w:rsidRPr="004E67D0">
        <w:rPr>
          <w:szCs w:val="22"/>
        </w:rPr>
        <w:t xml:space="preserve"> pacienti, alebo tí so slabým zrakom majú byť poučení, aby im pri dávkovaní pomohla ďalšia osoba s dobrým z</w:t>
      </w:r>
      <w:r w:rsidR="00743560">
        <w:rPr>
          <w:szCs w:val="22"/>
        </w:rPr>
        <w:t>r</w:t>
      </w:r>
      <w:r w:rsidRPr="004E67D0">
        <w:rPr>
          <w:szCs w:val="22"/>
        </w:rPr>
        <w:t>akom a vyškolená na používanie inzulínovej pomôcky.</w:t>
      </w:r>
    </w:p>
    <w:p w14:paraId="2C0C491B" w14:textId="77777777" w:rsidR="003106DE" w:rsidRPr="004E67D0" w:rsidRDefault="003106DE" w:rsidP="003106DE">
      <w:pPr>
        <w:pStyle w:val="BodyTextIndent"/>
        <w:spacing w:after="0"/>
        <w:ind w:left="0" w:firstLine="0"/>
        <w:rPr>
          <w:sz w:val="22"/>
          <w:szCs w:val="22"/>
          <w:lang w:val="sk-SK"/>
        </w:rPr>
      </w:pPr>
    </w:p>
    <w:p w14:paraId="6E5D5EBB" w14:textId="77777777" w:rsidR="003106DE" w:rsidRDefault="003106DE" w:rsidP="00104CFD">
      <w:pPr>
        <w:pStyle w:val="BodyTextIndent"/>
        <w:keepNext/>
        <w:spacing w:after="0"/>
        <w:ind w:left="0" w:firstLine="0"/>
        <w:rPr>
          <w:sz w:val="22"/>
          <w:szCs w:val="22"/>
          <w:u w:val="single"/>
          <w:lang w:val="sk-SK"/>
        </w:rPr>
      </w:pPr>
      <w:r w:rsidRPr="004E67D0">
        <w:rPr>
          <w:sz w:val="22"/>
          <w:szCs w:val="22"/>
          <w:u w:val="single"/>
          <w:lang w:val="sk-SK"/>
        </w:rPr>
        <w:lastRenderedPageBreak/>
        <w:t>Pomocné látky</w:t>
      </w:r>
    </w:p>
    <w:p w14:paraId="0F08288B" w14:textId="77777777" w:rsidR="00F607C0" w:rsidRPr="004E67D0" w:rsidRDefault="00F607C0" w:rsidP="00104CFD">
      <w:pPr>
        <w:pStyle w:val="BodyTextIndent"/>
        <w:keepNext/>
        <w:spacing w:after="0"/>
        <w:ind w:left="0" w:firstLine="0"/>
        <w:rPr>
          <w:sz w:val="22"/>
          <w:szCs w:val="22"/>
          <w:u w:val="single"/>
          <w:lang w:val="sk-SK"/>
        </w:rPr>
      </w:pPr>
    </w:p>
    <w:p w14:paraId="470812AB" w14:textId="77777777" w:rsidR="003106DE" w:rsidRPr="00E751AC" w:rsidRDefault="003106DE" w:rsidP="003106DE">
      <w:pPr>
        <w:pStyle w:val="BodyTextIndent"/>
        <w:spacing w:after="0"/>
        <w:ind w:left="0" w:firstLine="0"/>
        <w:rPr>
          <w:sz w:val="22"/>
          <w:szCs w:val="22"/>
          <w:u w:val="single"/>
          <w:lang w:val="sk-SK"/>
        </w:rPr>
      </w:pPr>
      <w:r w:rsidRPr="004E67D0">
        <w:rPr>
          <w:sz w:val="22"/>
          <w:szCs w:val="22"/>
          <w:lang w:val="sk-SK"/>
        </w:rPr>
        <w:t>Tento liek obsahuje menej ako 1 mmol sodíka (23 mg) v jednej dávke</w:t>
      </w:r>
      <w:r w:rsidRPr="00E751AC">
        <w:rPr>
          <w:sz w:val="22"/>
          <w:szCs w:val="22"/>
          <w:lang w:val="sk-SK"/>
        </w:rPr>
        <w:t xml:space="preserve">, </w:t>
      </w:r>
      <w:r w:rsidR="005921EC" w:rsidRPr="00E751AC">
        <w:rPr>
          <w:sz w:val="22"/>
          <w:szCs w:val="22"/>
          <w:lang w:val="sk-SK"/>
        </w:rPr>
        <w:t>t.j.</w:t>
      </w:r>
      <w:r w:rsidR="005921EC" w:rsidRPr="00006C56">
        <w:rPr>
          <w:sz w:val="22"/>
          <w:szCs w:val="22"/>
        </w:rPr>
        <w:t xml:space="preserve"> </w:t>
      </w:r>
      <w:r w:rsidR="002A4CA7">
        <w:rPr>
          <w:sz w:val="22"/>
          <w:szCs w:val="22"/>
        </w:rPr>
        <w:t>v podstate</w:t>
      </w:r>
      <w:r w:rsidR="005921EC" w:rsidRPr="00006C56">
        <w:rPr>
          <w:sz w:val="22"/>
          <w:szCs w:val="22"/>
        </w:rPr>
        <w:t xml:space="preserve"> zanedbateľné množstvo sodíka</w:t>
      </w:r>
      <w:r w:rsidRPr="00E751AC">
        <w:rPr>
          <w:sz w:val="22"/>
          <w:szCs w:val="22"/>
          <w:lang w:val="sk-SK"/>
        </w:rPr>
        <w:t>.</w:t>
      </w:r>
    </w:p>
    <w:p w14:paraId="1BC1107A" w14:textId="77777777" w:rsidR="003106DE" w:rsidRPr="004E67D0" w:rsidRDefault="003106DE" w:rsidP="003106DE">
      <w:pPr>
        <w:ind w:left="0" w:firstLine="0"/>
        <w:rPr>
          <w:szCs w:val="22"/>
        </w:rPr>
      </w:pPr>
    </w:p>
    <w:p w14:paraId="58A1D071" w14:textId="77777777" w:rsidR="003106DE" w:rsidRPr="004E67D0" w:rsidRDefault="003106DE" w:rsidP="003106DE">
      <w:pPr>
        <w:keepNext/>
        <w:rPr>
          <w:szCs w:val="22"/>
        </w:rPr>
      </w:pPr>
      <w:r w:rsidRPr="004E67D0">
        <w:rPr>
          <w:b/>
          <w:szCs w:val="22"/>
        </w:rPr>
        <w:t>4.5</w:t>
      </w:r>
      <w:r w:rsidRPr="004E67D0">
        <w:rPr>
          <w:b/>
          <w:szCs w:val="22"/>
        </w:rPr>
        <w:tab/>
        <w:t>Liekové a iné interakcie</w:t>
      </w:r>
    </w:p>
    <w:p w14:paraId="52C65AC3" w14:textId="77777777" w:rsidR="003106DE" w:rsidRPr="004E67D0" w:rsidRDefault="003106DE" w:rsidP="003106DE">
      <w:pPr>
        <w:ind w:left="0" w:firstLine="0"/>
        <w:rPr>
          <w:szCs w:val="22"/>
        </w:rPr>
      </w:pPr>
    </w:p>
    <w:p w14:paraId="1E94D145" w14:textId="77777777" w:rsidR="003106DE" w:rsidRPr="004E67D0" w:rsidRDefault="003106DE" w:rsidP="003106DE">
      <w:pPr>
        <w:ind w:left="0" w:firstLine="0"/>
        <w:rPr>
          <w:szCs w:val="22"/>
        </w:rPr>
      </w:pPr>
      <w:r w:rsidRPr="004E67D0">
        <w:rPr>
          <w:szCs w:val="22"/>
        </w:rPr>
        <w:t>Potreba inzulínu sa môže zvýšiť liekmi s hyperglykemickým účinkom, ako je perorálna</w:t>
      </w:r>
      <w:r w:rsidR="00B81518">
        <w:rPr>
          <w:szCs w:val="22"/>
        </w:rPr>
        <w:t xml:space="preserve"> </w:t>
      </w:r>
      <w:r w:rsidRPr="004E67D0">
        <w:rPr>
          <w:szCs w:val="22"/>
        </w:rPr>
        <w:t>antikoncepcia, kortikosteroidy alebo hormonálna substitučná terapia pri liečbe porúch štítnej žľazy, danazol, beta</w:t>
      </w:r>
      <w:r w:rsidRPr="004E67D0">
        <w:rPr>
          <w:szCs w:val="22"/>
          <w:vertAlign w:val="subscript"/>
        </w:rPr>
        <w:t>2</w:t>
      </w:r>
      <w:r w:rsidRPr="004E67D0">
        <w:rPr>
          <w:szCs w:val="22"/>
        </w:rPr>
        <w:t>-mimetiká (ritodrín, salbutamol, terbutalín).</w:t>
      </w:r>
    </w:p>
    <w:p w14:paraId="4E2D0328" w14:textId="77777777" w:rsidR="003C7CA6" w:rsidRDefault="003C7CA6" w:rsidP="003106DE">
      <w:pPr>
        <w:ind w:left="0" w:firstLine="0"/>
        <w:rPr>
          <w:szCs w:val="22"/>
        </w:rPr>
      </w:pPr>
    </w:p>
    <w:p w14:paraId="2FDEED20" w14:textId="77777777" w:rsidR="003106DE" w:rsidRPr="004E67D0" w:rsidRDefault="003106DE" w:rsidP="003106DE">
      <w:pPr>
        <w:ind w:left="0" w:firstLine="0"/>
        <w:rPr>
          <w:szCs w:val="22"/>
        </w:rPr>
      </w:pPr>
      <w:r w:rsidRPr="004E67D0">
        <w:rPr>
          <w:szCs w:val="22"/>
        </w:rPr>
        <w:t>Potreba inzulínu sa môže znížiť pri podávaní liekov s hypoglykemickým účinkom, ako sú perorálne antidiabetiká, salicyláty (napríklad kyselina acetylsalicylová), sulfónamidy, niektoré antidepresíva (inhibítory monoaminooxidázy, selektívne inhibítory spätného vychytávania sérotonínu), niektoré inhibítory angiotenzín konvertujúceho enzýmu (kaptopril, enalapril), blokátory receptorov angiotenzínu II, beta-blokátory, oktreotid alebo alkohol.</w:t>
      </w:r>
    </w:p>
    <w:p w14:paraId="163BA511" w14:textId="77777777" w:rsidR="003106DE" w:rsidRPr="004E67D0" w:rsidRDefault="003106DE" w:rsidP="003106DE">
      <w:pPr>
        <w:ind w:left="0" w:firstLine="0"/>
        <w:rPr>
          <w:szCs w:val="22"/>
        </w:rPr>
      </w:pPr>
    </w:p>
    <w:p w14:paraId="093838BF" w14:textId="77777777" w:rsidR="003106DE" w:rsidRPr="004E67D0" w:rsidRDefault="003106DE" w:rsidP="003106DE">
      <w:pPr>
        <w:pStyle w:val="BodyTextIndent"/>
        <w:spacing w:after="0"/>
        <w:ind w:left="0" w:firstLine="0"/>
        <w:rPr>
          <w:b/>
          <w:sz w:val="22"/>
          <w:szCs w:val="22"/>
          <w:lang w:val="sk-SK"/>
        </w:rPr>
      </w:pPr>
      <w:r w:rsidRPr="004E67D0">
        <w:rPr>
          <w:sz w:val="22"/>
          <w:szCs w:val="22"/>
          <w:lang w:val="sk-SK"/>
        </w:rPr>
        <w:t xml:space="preserve">Používanie iných liekov podávaných </w:t>
      </w:r>
      <w:r w:rsidR="000A01D4" w:rsidRPr="004E67D0">
        <w:rPr>
          <w:sz w:val="22"/>
          <w:szCs w:val="22"/>
        </w:rPr>
        <w:t>súbežne</w:t>
      </w:r>
      <w:r w:rsidRPr="004E67D0">
        <w:rPr>
          <w:sz w:val="22"/>
          <w:szCs w:val="22"/>
          <w:lang w:val="sk-SK"/>
        </w:rPr>
        <w:t xml:space="preserve"> s Humalogom 200 jednotiek/ml KwikPen sa musí konzultovať s lekárom (pozri časť 4.4).</w:t>
      </w:r>
    </w:p>
    <w:p w14:paraId="4CE5BA5F" w14:textId="77777777" w:rsidR="003106DE" w:rsidRPr="004E67D0" w:rsidRDefault="003106DE" w:rsidP="003106DE">
      <w:pPr>
        <w:pStyle w:val="EndnoteText"/>
        <w:tabs>
          <w:tab w:val="clear" w:pos="567"/>
        </w:tabs>
        <w:rPr>
          <w:sz w:val="22"/>
          <w:szCs w:val="22"/>
          <w:lang w:val="sk-SK"/>
        </w:rPr>
      </w:pPr>
    </w:p>
    <w:p w14:paraId="242BB730" w14:textId="77777777" w:rsidR="003106DE" w:rsidRPr="004E67D0" w:rsidRDefault="003106DE" w:rsidP="003106DE">
      <w:pPr>
        <w:keepNext/>
        <w:rPr>
          <w:szCs w:val="22"/>
        </w:rPr>
      </w:pPr>
      <w:r w:rsidRPr="004E67D0">
        <w:rPr>
          <w:b/>
          <w:szCs w:val="22"/>
        </w:rPr>
        <w:t>4.6</w:t>
      </w:r>
      <w:r w:rsidRPr="004E67D0">
        <w:rPr>
          <w:b/>
          <w:szCs w:val="22"/>
        </w:rPr>
        <w:tab/>
        <w:t>Fertilita, gravidita a laktácia</w:t>
      </w:r>
    </w:p>
    <w:p w14:paraId="3C1F7CC3" w14:textId="77777777" w:rsidR="003106DE" w:rsidRPr="004E67D0" w:rsidRDefault="003106DE" w:rsidP="003106DE">
      <w:pPr>
        <w:keepNext/>
        <w:ind w:left="0" w:firstLine="0"/>
        <w:rPr>
          <w:szCs w:val="22"/>
        </w:rPr>
      </w:pPr>
    </w:p>
    <w:p w14:paraId="1F0213E4" w14:textId="77777777" w:rsidR="003106DE" w:rsidRDefault="003106DE" w:rsidP="003106DE">
      <w:pPr>
        <w:pStyle w:val="BodyTextIndent"/>
        <w:spacing w:after="0"/>
        <w:ind w:left="0" w:firstLine="0"/>
        <w:rPr>
          <w:sz w:val="22"/>
          <w:szCs w:val="22"/>
          <w:u w:val="single"/>
          <w:lang w:val="sk-SK"/>
        </w:rPr>
      </w:pPr>
      <w:r w:rsidRPr="004E67D0">
        <w:rPr>
          <w:sz w:val="22"/>
          <w:szCs w:val="22"/>
          <w:u w:val="single"/>
          <w:lang w:val="sk-SK"/>
        </w:rPr>
        <w:t>Gravidita</w:t>
      </w:r>
    </w:p>
    <w:p w14:paraId="2DC1DD82" w14:textId="77777777" w:rsidR="00F607C0" w:rsidRPr="004E67D0" w:rsidRDefault="00F607C0" w:rsidP="003106DE">
      <w:pPr>
        <w:pStyle w:val="BodyTextIndent"/>
        <w:spacing w:after="0"/>
        <w:ind w:left="0" w:firstLine="0"/>
        <w:rPr>
          <w:sz w:val="22"/>
          <w:szCs w:val="22"/>
          <w:u w:val="single"/>
          <w:lang w:val="sk-SK"/>
        </w:rPr>
      </w:pPr>
    </w:p>
    <w:p w14:paraId="015B893D" w14:textId="01A103BF" w:rsidR="003106DE" w:rsidRPr="004E67D0" w:rsidRDefault="003106DE" w:rsidP="003106DE">
      <w:pPr>
        <w:pStyle w:val="BodyTextIndent"/>
        <w:spacing w:after="0"/>
        <w:ind w:left="0" w:firstLine="0"/>
        <w:rPr>
          <w:b/>
          <w:sz w:val="22"/>
          <w:szCs w:val="22"/>
          <w:lang w:val="sk-SK"/>
        </w:rPr>
      </w:pPr>
      <w:r w:rsidRPr="004E67D0">
        <w:rPr>
          <w:sz w:val="22"/>
          <w:szCs w:val="22"/>
          <w:lang w:val="sk-SK"/>
        </w:rPr>
        <w:t xml:space="preserve">Údaje o veľkom počte gravidných žien užívajúcich </w:t>
      </w:r>
      <w:r w:rsidR="00D375C5">
        <w:rPr>
          <w:sz w:val="22"/>
          <w:szCs w:val="22"/>
          <w:lang w:val="sk-SK"/>
        </w:rPr>
        <w:t>inzulín-lispro</w:t>
      </w:r>
      <w:r w:rsidRPr="004E67D0">
        <w:rPr>
          <w:sz w:val="22"/>
          <w:szCs w:val="22"/>
          <w:lang w:val="sk-SK"/>
        </w:rPr>
        <w:t xml:space="preserve"> </w:t>
      </w:r>
      <w:r w:rsidR="000A01D4" w:rsidRPr="004E67D0">
        <w:rPr>
          <w:sz w:val="22"/>
          <w:szCs w:val="22"/>
          <w:lang w:val="sk-SK"/>
        </w:rPr>
        <w:t>nenaznačujú</w:t>
      </w:r>
      <w:r w:rsidRPr="004E67D0">
        <w:rPr>
          <w:sz w:val="22"/>
          <w:szCs w:val="22"/>
          <w:lang w:val="sk-SK"/>
        </w:rPr>
        <w:t xml:space="preserve"> žiadne nežiaduce účinky na graviditu alebo na zdravie plodu/novorodenca.</w:t>
      </w:r>
    </w:p>
    <w:p w14:paraId="2FACA7CD" w14:textId="77777777" w:rsidR="003106DE" w:rsidRPr="004E67D0" w:rsidRDefault="003106DE" w:rsidP="003106DE">
      <w:pPr>
        <w:ind w:left="0" w:firstLine="0"/>
        <w:rPr>
          <w:szCs w:val="22"/>
        </w:rPr>
      </w:pPr>
    </w:p>
    <w:p w14:paraId="0DAE379F" w14:textId="77777777" w:rsidR="003106DE" w:rsidRPr="004E67D0" w:rsidRDefault="003106DE" w:rsidP="003106DE">
      <w:pPr>
        <w:pStyle w:val="BodyTextIndent"/>
        <w:spacing w:after="0"/>
        <w:ind w:left="0" w:firstLine="0"/>
        <w:rPr>
          <w:b/>
          <w:sz w:val="22"/>
          <w:szCs w:val="22"/>
          <w:lang w:val="sk-SK"/>
        </w:rPr>
      </w:pPr>
      <w:r w:rsidRPr="004E67D0">
        <w:rPr>
          <w:sz w:val="22"/>
          <w:szCs w:val="22"/>
          <w:lang w:val="sk-SK"/>
        </w:rPr>
        <w:t>Udržanie dobrej kontroly glykémie počas gravidity je základnou požiadavkou liečby diabetu u pacientky liečenej inzulínom pri inzulín-dependentnom alebo gestačnom diabete. Potreba inzulínu sa obvykle znižuje počas prvého trimestra a zvyšuje počas druhého a tretieho trimestra. Pacientky s diabetom majú byť poučené o tom, aby informovali svojho lekára v prípade gravidity alebo pokiaľ graviditu zvažujú. Starostlivé monitorovanie glykémie, rovnako ako aj celkového zdravotného stavu, je základnou požiadavkou u gravidných s diabetom.</w:t>
      </w:r>
    </w:p>
    <w:p w14:paraId="6F988D10" w14:textId="77777777" w:rsidR="003106DE" w:rsidRPr="004E67D0" w:rsidRDefault="003106DE" w:rsidP="003106DE">
      <w:pPr>
        <w:ind w:left="0" w:firstLine="0"/>
        <w:rPr>
          <w:szCs w:val="22"/>
        </w:rPr>
      </w:pPr>
    </w:p>
    <w:p w14:paraId="4A688D25" w14:textId="77777777" w:rsidR="003106DE" w:rsidRDefault="003106DE" w:rsidP="003106DE">
      <w:pPr>
        <w:pStyle w:val="BodyTextIndent"/>
        <w:spacing w:after="0"/>
        <w:ind w:left="0" w:firstLine="0"/>
        <w:rPr>
          <w:sz w:val="22"/>
          <w:szCs w:val="22"/>
          <w:u w:val="single"/>
          <w:lang w:val="sk-SK"/>
        </w:rPr>
      </w:pPr>
      <w:r w:rsidRPr="004E67D0">
        <w:rPr>
          <w:sz w:val="22"/>
          <w:szCs w:val="22"/>
          <w:u w:val="single"/>
          <w:lang w:val="sk-SK"/>
        </w:rPr>
        <w:t>Laktácia</w:t>
      </w:r>
    </w:p>
    <w:p w14:paraId="27FB9D15" w14:textId="77777777" w:rsidR="00F607C0" w:rsidRPr="004E67D0" w:rsidRDefault="00F607C0" w:rsidP="003106DE">
      <w:pPr>
        <w:pStyle w:val="BodyTextIndent"/>
        <w:spacing w:after="0"/>
        <w:ind w:left="0" w:firstLine="0"/>
        <w:rPr>
          <w:sz w:val="22"/>
          <w:szCs w:val="22"/>
          <w:u w:val="single"/>
          <w:lang w:val="sk-SK"/>
        </w:rPr>
      </w:pPr>
    </w:p>
    <w:p w14:paraId="7AC603E5" w14:textId="77777777" w:rsidR="003106DE" w:rsidRPr="004E67D0" w:rsidRDefault="003106DE" w:rsidP="003106DE">
      <w:pPr>
        <w:ind w:left="0" w:firstLine="0"/>
        <w:rPr>
          <w:szCs w:val="22"/>
        </w:rPr>
      </w:pPr>
      <w:r w:rsidRPr="004E67D0">
        <w:rPr>
          <w:szCs w:val="22"/>
        </w:rPr>
        <w:t>Dojčiace diabetičky môžu potrebovať úpravu dávky inzulínu, diéty alebo oboje.</w:t>
      </w:r>
    </w:p>
    <w:p w14:paraId="19905D28" w14:textId="77777777" w:rsidR="003106DE" w:rsidRPr="004E67D0" w:rsidRDefault="003106DE" w:rsidP="003106DE">
      <w:pPr>
        <w:ind w:left="0" w:firstLine="0"/>
        <w:rPr>
          <w:szCs w:val="22"/>
        </w:rPr>
      </w:pPr>
    </w:p>
    <w:p w14:paraId="52528FD6" w14:textId="77777777" w:rsidR="003106DE" w:rsidRDefault="003106DE" w:rsidP="003106DE">
      <w:pPr>
        <w:keepNext/>
        <w:ind w:left="0" w:firstLine="0"/>
        <w:rPr>
          <w:szCs w:val="22"/>
          <w:u w:val="single"/>
        </w:rPr>
      </w:pPr>
      <w:r w:rsidRPr="004E67D0">
        <w:rPr>
          <w:szCs w:val="22"/>
          <w:u w:val="single"/>
        </w:rPr>
        <w:t>Fertilita</w:t>
      </w:r>
    </w:p>
    <w:p w14:paraId="4464E972" w14:textId="77777777" w:rsidR="00F607C0" w:rsidRPr="004E67D0" w:rsidRDefault="00F607C0" w:rsidP="003106DE">
      <w:pPr>
        <w:keepNext/>
        <w:ind w:left="0" w:firstLine="0"/>
        <w:rPr>
          <w:szCs w:val="22"/>
          <w:u w:val="single"/>
        </w:rPr>
      </w:pPr>
    </w:p>
    <w:p w14:paraId="6E5C990C" w14:textId="19195BC7" w:rsidR="003106DE" w:rsidRPr="004E67D0" w:rsidRDefault="003106DE" w:rsidP="003106DE">
      <w:pPr>
        <w:ind w:left="0" w:firstLine="0"/>
        <w:rPr>
          <w:szCs w:val="22"/>
        </w:rPr>
      </w:pPr>
      <w:r w:rsidRPr="004E67D0">
        <w:rPr>
          <w:szCs w:val="22"/>
        </w:rPr>
        <w:t xml:space="preserve">V štúdiách so zvieratami </w:t>
      </w:r>
      <w:r w:rsidR="00D375C5">
        <w:rPr>
          <w:szCs w:val="22"/>
        </w:rPr>
        <w:t>inzulín-lispro</w:t>
      </w:r>
      <w:r w:rsidRPr="004E67D0">
        <w:rPr>
          <w:szCs w:val="22"/>
        </w:rPr>
        <w:t xml:space="preserve"> nespôsobil zhoršenie fertility (pozri časť 5.3).</w:t>
      </w:r>
    </w:p>
    <w:p w14:paraId="71684B01" w14:textId="77777777" w:rsidR="003106DE" w:rsidRPr="004E67D0" w:rsidRDefault="003106DE" w:rsidP="003106DE">
      <w:pPr>
        <w:ind w:left="0" w:firstLine="0"/>
        <w:rPr>
          <w:szCs w:val="22"/>
        </w:rPr>
      </w:pPr>
    </w:p>
    <w:p w14:paraId="49126A10" w14:textId="77777777" w:rsidR="003106DE" w:rsidRPr="004E67D0" w:rsidRDefault="003106DE" w:rsidP="003106DE">
      <w:pPr>
        <w:rPr>
          <w:szCs w:val="22"/>
        </w:rPr>
      </w:pPr>
      <w:r w:rsidRPr="004E67D0">
        <w:rPr>
          <w:b/>
          <w:szCs w:val="22"/>
        </w:rPr>
        <w:t>4.7</w:t>
      </w:r>
      <w:r w:rsidRPr="004E67D0">
        <w:rPr>
          <w:b/>
          <w:szCs w:val="22"/>
        </w:rPr>
        <w:tab/>
        <w:t>Ovplyvnenie schopnosti viesť vozidlá a obsluhovať stroje</w:t>
      </w:r>
    </w:p>
    <w:p w14:paraId="627BB5A9" w14:textId="77777777" w:rsidR="003106DE" w:rsidRPr="004E67D0" w:rsidRDefault="003106DE" w:rsidP="003106DE">
      <w:pPr>
        <w:ind w:left="0" w:firstLine="0"/>
        <w:rPr>
          <w:szCs w:val="22"/>
        </w:rPr>
      </w:pPr>
    </w:p>
    <w:p w14:paraId="3EF50A08" w14:textId="77777777" w:rsidR="003106DE" w:rsidRPr="004E67D0" w:rsidRDefault="003106DE" w:rsidP="003106DE">
      <w:pPr>
        <w:ind w:left="0" w:firstLine="0"/>
        <w:rPr>
          <w:szCs w:val="22"/>
        </w:rPr>
      </w:pPr>
      <w:r w:rsidRPr="004E67D0">
        <w:rPr>
          <w:szCs w:val="22"/>
        </w:rPr>
        <w:t>Schopnosť pacienta koncentrovať sa a reagovať môže byť porušená v dôsledku hypoglykémie. To môže byť riskantné v situáciách špeciálne vyžadujúcich vyššie uvedené schopnosti (napr. vedenie auta alebo obsluha strojov).</w:t>
      </w:r>
    </w:p>
    <w:p w14:paraId="598EB57D" w14:textId="77777777" w:rsidR="003106DE" w:rsidRPr="004E67D0" w:rsidRDefault="003106DE" w:rsidP="003106DE">
      <w:pPr>
        <w:ind w:left="0" w:firstLine="0"/>
        <w:rPr>
          <w:szCs w:val="22"/>
        </w:rPr>
      </w:pPr>
    </w:p>
    <w:p w14:paraId="52D55B6B" w14:textId="77777777" w:rsidR="003106DE" w:rsidRPr="004E67D0" w:rsidRDefault="003106DE" w:rsidP="003106DE">
      <w:pPr>
        <w:pStyle w:val="BodyText"/>
        <w:tabs>
          <w:tab w:val="clear" w:pos="567"/>
        </w:tabs>
        <w:spacing w:line="240" w:lineRule="auto"/>
        <w:rPr>
          <w:b w:val="0"/>
          <w:i w:val="0"/>
          <w:sz w:val="22"/>
          <w:szCs w:val="22"/>
          <w:lang w:val="sk-SK"/>
        </w:rPr>
      </w:pPr>
      <w:r w:rsidRPr="004E67D0">
        <w:rPr>
          <w:b w:val="0"/>
          <w:i w:val="0"/>
          <w:sz w:val="22"/>
          <w:szCs w:val="22"/>
          <w:lang w:val="sk-SK"/>
        </w:rPr>
        <w:t>Pacient má byť poučený o nutnosti zabrániť hypoglykémii počas vedenia vozidla, čo je obzvlášť dôležité u tých osôb, ktoré majú zníženú alebo chýbajúcu vnímavosť varovných príznakov hypoglykémie alebo majú časté hypoglykemické epizódy. Za týchto okolností sa má starostlivo zvážiť vhodnosť vedenia vozidiel.</w:t>
      </w:r>
    </w:p>
    <w:p w14:paraId="5E20FDFF" w14:textId="77777777" w:rsidR="003106DE" w:rsidRPr="004E67D0" w:rsidRDefault="003106DE" w:rsidP="003106DE">
      <w:pPr>
        <w:ind w:left="0" w:firstLine="0"/>
        <w:rPr>
          <w:szCs w:val="22"/>
        </w:rPr>
      </w:pPr>
    </w:p>
    <w:p w14:paraId="32BD0F95" w14:textId="77777777" w:rsidR="003106DE" w:rsidRPr="004E67D0" w:rsidRDefault="003106DE" w:rsidP="00104CFD">
      <w:pPr>
        <w:keepNext/>
        <w:ind w:left="0" w:firstLine="0"/>
        <w:rPr>
          <w:b/>
          <w:szCs w:val="22"/>
        </w:rPr>
      </w:pPr>
      <w:r w:rsidRPr="004E67D0">
        <w:rPr>
          <w:b/>
          <w:szCs w:val="22"/>
        </w:rPr>
        <w:lastRenderedPageBreak/>
        <w:t>4.8</w:t>
      </w:r>
      <w:r w:rsidRPr="004E67D0">
        <w:rPr>
          <w:b/>
          <w:szCs w:val="22"/>
        </w:rPr>
        <w:tab/>
        <w:t>Nežiaduce účinky</w:t>
      </w:r>
    </w:p>
    <w:p w14:paraId="1A0B88D8" w14:textId="77777777" w:rsidR="003106DE" w:rsidRPr="004E67D0" w:rsidRDefault="003106DE" w:rsidP="00104CFD">
      <w:pPr>
        <w:keepNext/>
        <w:ind w:left="0" w:firstLine="0"/>
        <w:rPr>
          <w:szCs w:val="22"/>
        </w:rPr>
      </w:pPr>
    </w:p>
    <w:p w14:paraId="478D8569" w14:textId="77777777" w:rsidR="003106DE" w:rsidRPr="004E67D0" w:rsidRDefault="003106DE" w:rsidP="00104CFD">
      <w:pPr>
        <w:keepNext/>
        <w:ind w:left="0" w:firstLine="0"/>
        <w:rPr>
          <w:szCs w:val="22"/>
          <w:u w:val="single"/>
        </w:rPr>
      </w:pPr>
      <w:r w:rsidRPr="004E67D0">
        <w:rPr>
          <w:szCs w:val="22"/>
          <w:u w:val="single"/>
        </w:rPr>
        <w:t>Zhrnutie bezpečnostného profilu</w:t>
      </w:r>
    </w:p>
    <w:p w14:paraId="1B43D6CD" w14:textId="77777777" w:rsidR="003106DE" w:rsidRPr="004E67D0" w:rsidRDefault="003106DE" w:rsidP="00104CFD">
      <w:pPr>
        <w:keepNext/>
        <w:ind w:left="0" w:firstLine="0"/>
        <w:rPr>
          <w:szCs w:val="22"/>
        </w:rPr>
      </w:pPr>
    </w:p>
    <w:p w14:paraId="14943F28" w14:textId="77777777" w:rsidR="003106DE" w:rsidRPr="004E67D0" w:rsidRDefault="003106DE" w:rsidP="003106DE">
      <w:pPr>
        <w:ind w:left="0" w:firstLine="0"/>
        <w:rPr>
          <w:szCs w:val="22"/>
        </w:rPr>
      </w:pPr>
      <w:r w:rsidRPr="004E67D0">
        <w:rPr>
          <w:szCs w:val="22"/>
        </w:rPr>
        <w:t>Najčastejším nežiaducim účinkom inzulínovej terapie u pacienta s diabetom je hypoglykémia. Závažná hypoglykémia môže viesť ku strate vedomia a v extrémnych prípadoch ku smrti. Frekvencia výskytu hypoglykémie nie je uvedená, pretože hypoglykémia je výsledkom pôsobenia nielen dávky inzulínu ale aj iných faktorov, napr. diéta pacienta a fyzická aktivita.</w:t>
      </w:r>
    </w:p>
    <w:p w14:paraId="16479C5A" w14:textId="77777777" w:rsidR="003106DE" w:rsidRPr="004E67D0" w:rsidRDefault="003106DE" w:rsidP="003106DE">
      <w:pPr>
        <w:ind w:left="0" w:firstLine="0"/>
        <w:rPr>
          <w:szCs w:val="22"/>
        </w:rPr>
      </w:pPr>
    </w:p>
    <w:p w14:paraId="5445F2B9" w14:textId="77777777" w:rsidR="003106DE" w:rsidRPr="004E67D0" w:rsidRDefault="003106DE" w:rsidP="003106DE">
      <w:pPr>
        <w:keepNext/>
        <w:autoSpaceDE w:val="0"/>
        <w:autoSpaceDN w:val="0"/>
        <w:adjustRightInd w:val="0"/>
        <w:rPr>
          <w:szCs w:val="22"/>
          <w:u w:val="single"/>
        </w:rPr>
      </w:pPr>
      <w:r w:rsidRPr="004E67D0">
        <w:rPr>
          <w:szCs w:val="22"/>
          <w:u w:val="single"/>
        </w:rPr>
        <w:t>Zoznam nežiaducich účinkov v tabuľkovom formáte</w:t>
      </w:r>
    </w:p>
    <w:p w14:paraId="1A7D8EBB" w14:textId="77777777" w:rsidR="003106DE" w:rsidRPr="004E67D0" w:rsidRDefault="003106DE" w:rsidP="003106DE">
      <w:pPr>
        <w:keepNext/>
        <w:autoSpaceDE w:val="0"/>
        <w:autoSpaceDN w:val="0"/>
        <w:adjustRightInd w:val="0"/>
        <w:rPr>
          <w:szCs w:val="22"/>
        </w:rPr>
      </w:pPr>
    </w:p>
    <w:p w14:paraId="5DD96882" w14:textId="3E297083" w:rsidR="003106DE" w:rsidRPr="004E67D0" w:rsidRDefault="003106DE" w:rsidP="003106DE">
      <w:pPr>
        <w:autoSpaceDE w:val="0"/>
        <w:autoSpaceDN w:val="0"/>
        <w:adjustRightInd w:val="0"/>
        <w:ind w:left="0" w:firstLine="0"/>
        <w:rPr>
          <w:szCs w:val="22"/>
        </w:rPr>
      </w:pPr>
      <w:r w:rsidRPr="004E67D0">
        <w:rPr>
          <w:szCs w:val="22"/>
        </w:rPr>
        <w:t>Z klinických štúdií vyplynuli nasledujúce nežiaduce účinky, ktoré sú zoradené podľa tried orgánových systémov a v poradí podľa klesajúceho výskytu (veľmi časté: ≥ 1/10; časté: ≥ 1/100 až &lt; 1/10; menej časté: ≥ 1/1 000 až &lt; 1/100; zriedkavé: ≥ 1/10 000 až &lt; 1/1 000; veľmi zriedkavé: &lt; 1/10 000)</w:t>
      </w:r>
      <w:r w:rsidR="00E0124F" w:rsidRPr="005D57FB">
        <w:rPr>
          <w:szCs w:val="22"/>
        </w:rPr>
        <w:t>; neznáme (nedá sa odhadnúť z dostupných údajov)</w:t>
      </w:r>
      <w:r w:rsidRPr="004E67D0">
        <w:rPr>
          <w:szCs w:val="22"/>
        </w:rPr>
        <w:t>.</w:t>
      </w:r>
    </w:p>
    <w:p w14:paraId="788B357D" w14:textId="77777777" w:rsidR="003106DE" w:rsidRPr="004E67D0" w:rsidRDefault="003106DE" w:rsidP="003106DE">
      <w:pPr>
        <w:autoSpaceDE w:val="0"/>
        <w:autoSpaceDN w:val="0"/>
        <w:adjustRightInd w:val="0"/>
        <w:ind w:left="0" w:firstLine="0"/>
        <w:rPr>
          <w:szCs w:val="22"/>
        </w:rPr>
      </w:pPr>
    </w:p>
    <w:p w14:paraId="0F8FFCB1" w14:textId="77777777" w:rsidR="003106DE" w:rsidRPr="004E67D0" w:rsidRDefault="003106DE" w:rsidP="003106DE">
      <w:pPr>
        <w:autoSpaceDE w:val="0"/>
        <w:autoSpaceDN w:val="0"/>
        <w:adjustRightInd w:val="0"/>
        <w:ind w:left="0" w:firstLine="0"/>
        <w:rPr>
          <w:szCs w:val="22"/>
        </w:rPr>
      </w:pPr>
      <w:r w:rsidRPr="004E67D0">
        <w:rPr>
          <w:szCs w:val="22"/>
        </w:rPr>
        <w:t>V rámci jednotlivých skupín frekvencií sú nežiaduce reakcie usporiadané v poradí klesajúcej závažnosti.</w:t>
      </w:r>
    </w:p>
    <w:p w14:paraId="21DDC494" w14:textId="1C9FABFC" w:rsidR="003106DE" w:rsidRDefault="003106DE" w:rsidP="003106DE">
      <w:pPr>
        <w:autoSpaceDE w:val="0"/>
        <w:autoSpaceDN w:val="0"/>
        <w:adjustRightInd w:val="0"/>
        <w:ind w:left="0" w:firstLine="0"/>
        <w:rPr>
          <w:szCs w:val="22"/>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1242"/>
        <w:gridCol w:w="901"/>
        <w:gridCol w:w="1320"/>
        <w:gridCol w:w="1133"/>
        <w:gridCol w:w="1157"/>
        <w:gridCol w:w="1096"/>
      </w:tblGrid>
      <w:tr w:rsidR="00F908BB" w14:paraId="2A7AA67E" w14:textId="77777777"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169D1B49" w14:textId="77777777" w:rsidR="00F908BB" w:rsidRDefault="00F908BB" w:rsidP="00F908BB">
            <w:pPr>
              <w:keepNext/>
              <w:widowControl w:val="0"/>
              <w:spacing w:before="100" w:beforeAutospacing="1" w:after="51"/>
              <w:ind w:left="0" w:firstLine="0"/>
              <w:rPr>
                <w:szCs w:val="22"/>
                <w:lang w:eastAsia="en-GB"/>
              </w:rPr>
            </w:pPr>
            <w:r>
              <w:rPr>
                <w:b/>
                <w:bCs/>
                <w:szCs w:val="22"/>
                <w:lang w:eastAsia="en-GB"/>
              </w:rPr>
              <w:t>Trieda orgánových systémov MedDRA</w:t>
            </w:r>
          </w:p>
        </w:tc>
        <w:tc>
          <w:tcPr>
            <w:tcW w:w="664" w:type="pct"/>
            <w:tcBorders>
              <w:top w:val="single" w:sz="4" w:space="0" w:color="auto"/>
              <w:left w:val="single" w:sz="4" w:space="0" w:color="auto"/>
              <w:bottom w:val="single" w:sz="4" w:space="0" w:color="auto"/>
              <w:right w:val="single" w:sz="4" w:space="0" w:color="auto"/>
            </w:tcBorders>
            <w:vAlign w:val="center"/>
            <w:hideMark/>
          </w:tcPr>
          <w:p w14:paraId="242C72D9" w14:textId="77777777" w:rsidR="00F908BB" w:rsidRDefault="00F908BB" w:rsidP="00F908BB">
            <w:pPr>
              <w:keepNext/>
              <w:widowControl w:val="0"/>
              <w:spacing w:before="100" w:beforeAutospacing="1" w:after="51"/>
              <w:ind w:left="0" w:firstLine="0"/>
              <w:rPr>
                <w:szCs w:val="22"/>
                <w:lang w:eastAsia="en-GB"/>
              </w:rPr>
            </w:pPr>
            <w:r>
              <w:rPr>
                <w:b/>
                <w:bCs/>
                <w:szCs w:val="22"/>
                <w:lang w:eastAsia="en-GB"/>
              </w:rPr>
              <w:t>veľmi časté</w:t>
            </w:r>
          </w:p>
        </w:tc>
        <w:tc>
          <w:tcPr>
            <w:tcW w:w="482" w:type="pct"/>
            <w:tcBorders>
              <w:top w:val="single" w:sz="4" w:space="0" w:color="auto"/>
              <w:left w:val="single" w:sz="4" w:space="0" w:color="auto"/>
              <w:bottom w:val="single" w:sz="4" w:space="0" w:color="auto"/>
              <w:right w:val="single" w:sz="4" w:space="0" w:color="auto"/>
            </w:tcBorders>
            <w:vAlign w:val="center"/>
            <w:hideMark/>
          </w:tcPr>
          <w:p w14:paraId="583EB291" w14:textId="77777777" w:rsidR="00F908BB" w:rsidRDefault="00F908BB" w:rsidP="00F908BB">
            <w:pPr>
              <w:widowControl w:val="0"/>
              <w:spacing w:before="100" w:beforeAutospacing="1" w:after="51"/>
              <w:ind w:left="0" w:firstLine="0"/>
              <w:rPr>
                <w:szCs w:val="22"/>
                <w:lang w:eastAsia="en-GB"/>
              </w:rPr>
            </w:pPr>
            <w:r>
              <w:rPr>
                <w:b/>
                <w:bCs/>
                <w:szCs w:val="22"/>
                <w:lang w:eastAsia="en-GB"/>
              </w:rPr>
              <w:t>časté</w:t>
            </w:r>
          </w:p>
        </w:tc>
        <w:tc>
          <w:tcPr>
            <w:tcW w:w="706" w:type="pct"/>
            <w:tcBorders>
              <w:top w:val="single" w:sz="4" w:space="0" w:color="auto"/>
              <w:left w:val="single" w:sz="4" w:space="0" w:color="auto"/>
              <w:bottom w:val="single" w:sz="4" w:space="0" w:color="auto"/>
              <w:right w:val="single" w:sz="4" w:space="0" w:color="auto"/>
            </w:tcBorders>
            <w:vAlign w:val="center"/>
            <w:hideMark/>
          </w:tcPr>
          <w:p w14:paraId="7855464E" w14:textId="77777777" w:rsidR="00F908BB" w:rsidRDefault="00F908BB" w:rsidP="00F908BB">
            <w:pPr>
              <w:widowControl w:val="0"/>
              <w:spacing w:before="100" w:beforeAutospacing="1" w:after="51"/>
              <w:ind w:left="0" w:firstLine="0"/>
              <w:rPr>
                <w:szCs w:val="22"/>
                <w:lang w:eastAsia="en-GB"/>
              </w:rPr>
            </w:pPr>
            <w:r>
              <w:rPr>
                <w:b/>
                <w:bCs/>
                <w:szCs w:val="22"/>
                <w:lang w:eastAsia="en-GB"/>
              </w:rPr>
              <w:t>menej časté</w:t>
            </w:r>
          </w:p>
        </w:tc>
        <w:tc>
          <w:tcPr>
            <w:tcW w:w="606" w:type="pct"/>
            <w:tcBorders>
              <w:top w:val="single" w:sz="4" w:space="0" w:color="auto"/>
              <w:left w:val="single" w:sz="4" w:space="0" w:color="auto"/>
              <w:bottom w:val="single" w:sz="4" w:space="0" w:color="auto"/>
              <w:right w:val="single" w:sz="4" w:space="0" w:color="auto"/>
            </w:tcBorders>
            <w:vAlign w:val="center"/>
            <w:hideMark/>
          </w:tcPr>
          <w:p w14:paraId="7A77122C" w14:textId="77777777" w:rsidR="00F908BB" w:rsidRDefault="00F908BB" w:rsidP="00F908BB">
            <w:pPr>
              <w:widowControl w:val="0"/>
              <w:spacing w:before="100" w:beforeAutospacing="1" w:after="51"/>
              <w:ind w:left="0" w:firstLine="0"/>
              <w:rPr>
                <w:szCs w:val="22"/>
                <w:lang w:eastAsia="en-GB"/>
              </w:rPr>
            </w:pPr>
            <w:r>
              <w:rPr>
                <w:b/>
                <w:bCs/>
                <w:szCs w:val="22"/>
                <w:lang w:eastAsia="en-GB"/>
              </w:rPr>
              <w:t>zriedkavé</w:t>
            </w:r>
          </w:p>
        </w:tc>
        <w:tc>
          <w:tcPr>
            <w:tcW w:w="619" w:type="pct"/>
            <w:tcBorders>
              <w:top w:val="single" w:sz="4" w:space="0" w:color="auto"/>
              <w:left w:val="single" w:sz="4" w:space="0" w:color="auto"/>
              <w:bottom w:val="single" w:sz="4" w:space="0" w:color="auto"/>
              <w:right w:val="single" w:sz="4" w:space="0" w:color="auto"/>
            </w:tcBorders>
            <w:vAlign w:val="center"/>
            <w:hideMark/>
          </w:tcPr>
          <w:p w14:paraId="45011B4B" w14:textId="77777777" w:rsidR="00F908BB" w:rsidRDefault="00F908BB" w:rsidP="00F908BB">
            <w:pPr>
              <w:widowControl w:val="0"/>
              <w:spacing w:before="100" w:beforeAutospacing="1" w:after="51"/>
              <w:ind w:left="0" w:firstLine="0"/>
              <w:rPr>
                <w:szCs w:val="22"/>
                <w:lang w:eastAsia="en-GB"/>
              </w:rPr>
            </w:pPr>
            <w:r>
              <w:rPr>
                <w:b/>
                <w:bCs/>
                <w:szCs w:val="22"/>
                <w:lang w:eastAsia="en-GB"/>
              </w:rPr>
              <w:t>veľmi zriedkavé</w:t>
            </w:r>
          </w:p>
        </w:tc>
        <w:tc>
          <w:tcPr>
            <w:tcW w:w="586" w:type="pct"/>
            <w:tcBorders>
              <w:top w:val="single" w:sz="4" w:space="0" w:color="auto"/>
              <w:left w:val="single" w:sz="4" w:space="0" w:color="auto"/>
              <w:bottom w:val="single" w:sz="4" w:space="0" w:color="auto"/>
              <w:right w:val="single" w:sz="4" w:space="0" w:color="auto"/>
            </w:tcBorders>
            <w:vAlign w:val="center"/>
          </w:tcPr>
          <w:p w14:paraId="5680E915" w14:textId="0B7F6D92" w:rsidR="00F908BB" w:rsidRDefault="00F908BB" w:rsidP="00F908BB">
            <w:pPr>
              <w:widowControl w:val="0"/>
              <w:spacing w:before="100" w:beforeAutospacing="1" w:after="51"/>
              <w:ind w:left="0" w:firstLine="0"/>
              <w:rPr>
                <w:b/>
                <w:bCs/>
                <w:szCs w:val="22"/>
                <w:lang w:eastAsia="en-GB"/>
              </w:rPr>
            </w:pPr>
            <w:r>
              <w:rPr>
                <w:b/>
                <w:bCs/>
                <w:szCs w:val="22"/>
                <w:lang w:eastAsia="en-GB"/>
              </w:rPr>
              <w:t>neznáme</w:t>
            </w:r>
          </w:p>
        </w:tc>
      </w:tr>
      <w:tr w:rsidR="00F908BB" w14:paraId="6A817223" w14:textId="77777777" w:rsidTr="00A20ACB">
        <w:trPr>
          <w:trHeight w:val="397"/>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E51FDC6" w14:textId="77777777" w:rsidR="00F908BB" w:rsidRDefault="00F908BB" w:rsidP="00F908BB">
            <w:pPr>
              <w:keepNext/>
              <w:widowControl w:val="0"/>
              <w:ind w:left="0" w:firstLine="0"/>
              <w:rPr>
                <w:b/>
                <w:szCs w:val="22"/>
                <w:lang w:eastAsia="en-GB"/>
              </w:rPr>
            </w:pPr>
            <w:r>
              <w:rPr>
                <w:b/>
                <w:szCs w:val="22"/>
                <w:lang w:eastAsia="en-GB"/>
              </w:rPr>
              <w:t xml:space="preserve">Poruchy imunitného systému </w:t>
            </w:r>
          </w:p>
        </w:tc>
      </w:tr>
      <w:tr w:rsidR="00F908BB" w14:paraId="379B5181" w14:textId="77777777"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0304A76C" w14:textId="77777777" w:rsidR="00F908BB" w:rsidRDefault="00F908BB" w:rsidP="00F908BB">
            <w:pPr>
              <w:keepNext/>
              <w:widowControl w:val="0"/>
              <w:spacing w:before="100" w:beforeAutospacing="1" w:after="51"/>
              <w:ind w:left="0" w:firstLine="0"/>
              <w:rPr>
                <w:szCs w:val="22"/>
                <w:lang w:eastAsia="en-GB"/>
              </w:rPr>
            </w:pPr>
            <w:r>
              <w:rPr>
                <w:szCs w:val="22"/>
                <w:lang w:eastAsia="en-GB"/>
              </w:rPr>
              <w:t>alergia v mieste podania</w:t>
            </w:r>
          </w:p>
        </w:tc>
        <w:tc>
          <w:tcPr>
            <w:tcW w:w="664" w:type="pct"/>
            <w:tcBorders>
              <w:top w:val="single" w:sz="4" w:space="0" w:color="auto"/>
              <w:left w:val="single" w:sz="4" w:space="0" w:color="auto"/>
              <w:bottom w:val="single" w:sz="4" w:space="0" w:color="auto"/>
              <w:right w:val="single" w:sz="4" w:space="0" w:color="auto"/>
            </w:tcBorders>
            <w:vAlign w:val="center"/>
          </w:tcPr>
          <w:p w14:paraId="649793A1" w14:textId="77777777" w:rsidR="00F908BB" w:rsidRDefault="00F908BB" w:rsidP="00F908BB">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hideMark/>
          </w:tcPr>
          <w:p w14:paraId="26076694" w14:textId="77777777" w:rsidR="00F908BB" w:rsidRDefault="00F908BB" w:rsidP="00F908BB">
            <w:pPr>
              <w:widowControl w:val="0"/>
              <w:ind w:left="0" w:firstLine="0"/>
              <w:jc w:val="center"/>
              <w:rPr>
                <w:szCs w:val="22"/>
                <w:lang w:eastAsia="en-GB"/>
              </w:rPr>
            </w:pPr>
            <w:r>
              <w:rPr>
                <w:szCs w:val="22"/>
                <w:lang w:eastAsia="en-GB"/>
              </w:rPr>
              <w:t>X</w:t>
            </w:r>
          </w:p>
        </w:tc>
        <w:tc>
          <w:tcPr>
            <w:tcW w:w="706" w:type="pct"/>
            <w:tcBorders>
              <w:top w:val="single" w:sz="4" w:space="0" w:color="auto"/>
              <w:left w:val="single" w:sz="4" w:space="0" w:color="auto"/>
              <w:bottom w:val="single" w:sz="4" w:space="0" w:color="auto"/>
              <w:right w:val="single" w:sz="4" w:space="0" w:color="auto"/>
            </w:tcBorders>
            <w:vAlign w:val="center"/>
          </w:tcPr>
          <w:p w14:paraId="04F6F324" w14:textId="77777777" w:rsidR="00F908BB" w:rsidRDefault="00F908BB" w:rsidP="00F908BB">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vAlign w:val="center"/>
          </w:tcPr>
          <w:p w14:paraId="10DA6879" w14:textId="77777777" w:rsidR="00F908BB" w:rsidRDefault="00F908BB" w:rsidP="00F908BB">
            <w:pPr>
              <w:widowControl w:val="0"/>
              <w:ind w:left="0" w:firstLine="0"/>
              <w:jc w:val="center"/>
              <w:rPr>
                <w:szCs w:val="22"/>
                <w:lang w:eastAsia="en-GB"/>
              </w:rPr>
            </w:pPr>
          </w:p>
        </w:tc>
        <w:tc>
          <w:tcPr>
            <w:tcW w:w="619" w:type="pct"/>
            <w:tcBorders>
              <w:top w:val="single" w:sz="4" w:space="0" w:color="auto"/>
              <w:left w:val="single" w:sz="4" w:space="0" w:color="auto"/>
              <w:bottom w:val="single" w:sz="4" w:space="0" w:color="auto"/>
              <w:right w:val="single" w:sz="4" w:space="0" w:color="auto"/>
            </w:tcBorders>
            <w:vAlign w:val="center"/>
          </w:tcPr>
          <w:p w14:paraId="25E6ACDF" w14:textId="77777777" w:rsidR="00F908BB" w:rsidRDefault="00F908BB" w:rsidP="00F908BB">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1D82A25B" w14:textId="77777777" w:rsidR="00F908BB" w:rsidRDefault="00F908BB" w:rsidP="00F908BB">
            <w:pPr>
              <w:widowControl w:val="0"/>
              <w:ind w:left="0" w:firstLine="0"/>
              <w:jc w:val="center"/>
              <w:rPr>
                <w:szCs w:val="22"/>
                <w:lang w:eastAsia="en-GB"/>
              </w:rPr>
            </w:pPr>
          </w:p>
        </w:tc>
      </w:tr>
      <w:tr w:rsidR="00F908BB" w14:paraId="2DE3D9A1" w14:textId="77777777"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5C929089" w14:textId="77777777" w:rsidR="00F908BB" w:rsidRDefault="00F908BB" w:rsidP="00F908BB">
            <w:pPr>
              <w:keepNext/>
              <w:widowControl w:val="0"/>
              <w:spacing w:before="100" w:beforeAutospacing="1" w:after="51"/>
              <w:ind w:left="0" w:firstLine="0"/>
              <w:rPr>
                <w:szCs w:val="22"/>
                <w:lang w:eastAsia="en-GB"/>
              </w:rPr>
            </w:pPr>
            <w:r>
              <w:rPr>
                <w:szCs w:val="22"/>
                <w:lang w:eastAsia="en-GB"/>
              </w:rPr>
              <w:t>systémová alergia</w:t>
            </w:r>
          </w:p>
        </w:tc>
        <w:tc>
          <w:tcPr>
            <w:tcW w:w="664" w:type="pct"/>
            <w:tcBorders>
              <w:top w:val="single" w:sz="4" w:space="0" w:color="auto"/>
              <w:left w:val="single" w:sz="4" w:space="0" w:color="auto"/>
              <w:bottom w:val="single" w:sz="4" w:space="0" w:color="auto"/>
              <w:right w:val="single" w:sz="4" w:space="0" w:color="auto"/>
            </w:tcBorders>
            <w:vAlign w:val="center"/>
          </w:tcPr>
          <w:p w14:paraId="7DBFCD54" w14:textId="77777777" w:rsidR="00F908BB" w:rsidRDefault="00F908BB" w:rsidP="00F908BB">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tcPr>
          <w:p w14:paraId="42350F7E" w14:textId="77777777" w:rsidR="00F908BB" w:rsidRDefault="00F908BB" w:rsidP="00F908BB">
            <w:pPr>
              <w:widowControl w:val="0"/>
              <w:ind w:left="0" w:firstLine="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vAlign w:val="center"/>
          </w:tcPr>
          <w:p w14:paraId="08A037E8" w14:textId="77777777" w:rsidR="00F908BB" w:rsidRDefault="00F908BB" w:rsidP="00F908BB">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vAlign w:val="center"/>
            <w:hideMark/>
          </w:tcPr>
          <w:p w14:paraId="058D7EAD" w14:textId="77777777" w:rsidR="00F908BB" w:rsidRDefault="00F908BB" w:rsidP="00F908BB">
            <w:pPr>
              <w:widowControl w:val="0"/>
              <w:ind w:left="0" w:firstLine="0"/>
              <w:jc w:val="center"/>
              <w:rPr>
                <w:szCs w:val="22"/>
                <w:lang w:eastAsia="en-GB"/>
              </w:rPr>
            </w:pPr>
            <w:r>
              <w:rPr>
                <w:szCs w:val="22"/>
                <w:lang w:eastAsia="en-GB"/>
              </w:rPr>
              <w:t>X</w:t>
            </w:r>
          </w:p>
        </w:tc>
        <w:tc>
          <w:tcPr>
            <w:tcW w:w="619" w:type="pct"/>
            <w:tcBorders>
              <w:top w:val="single" w:sz="4" w:space="0" w:color="auto"/>
              <w:left w:val="single" w:sz="4" w:space="0" w:color="auto"/>
              <w:bottom w:val="single" w:sz="4" w:space="0" w:color="auto"/>
              <w:right w:val="single" w:sz="4" w:space="0" w:color="auto"/>
            </w:tcBorders>
            <w:vAlign w:val="center"/>
          </w:tcPr>
          <w:p w14:paraId="20415996" w14:textId="77777777" w:rsidR="00F908BB" w:rsidRDefault="00F908BB" w:rsidP="00F908BB">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0616A5D0" w14:textId="77777777" w:rsidR="00F908BB" w:rsidRDefault="00F908BB" w:rsidP="00F908BB">
            <w:pPr>
              <w:widowControl w:val="0"/>
              <w:ind w:left="0" w:firstLine="0"/>
              <w:jc w:val="center"/>
              <w:rPr>
                <w:szCs w:val="22"/>
                <w:lang w:eastAsia="en-GB"/>
              </w:rPr>
            </w:pPr>
          </w:p>
        </w:tc>
      </w:tr>
      <w:tr w:rsidR="00F908BB" w14:paraId="1AF538BC" w14:textId="77777777" w:rsidTr="00A20ACB">
        <w:trPr>
          <w:trHeight w:val="397"/>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920D0C1" w14:textId="77777777" w:rsidR="00F908BB" w:rsidRDefault="00F908BB" w:rsidP="00F908BB">
            <w:pPr>
              <w:keepNext/>
              <w:widowControl w:val="0"/>
              <w:ind w:left="0" w:firstLine="0"/>
              <w:rPr>
                <w:b/>
                <w:szCs w:val="22"/>
                <w:lang w:eastAsia="en-GB"/>
              </w:rPr>
            </w:pPr>
            <w:r>
              <w:rPr>
                <w:b/>
                <w:szCs w:val="22"/>
                <w:lang w:eastAsia="en-GB"/>
              </w:rPr>
              <w:t>Poruchy kože a podkožného tkaniva</w:t>
            </w:r>
          </w:p>
        </w:tc>
      </w:tr>
      <w:tr w:rsidR="00F908BB" w14:paraId="33299DBA" w14:textId="77777777" w:rsidTr="00A20ACB">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hideMark/>
          </w:tcPr>
          <w:p w14:paraId="4C8E35C0" w14:textId="77777777" w:rsidR="00F908BB" w:rsidRDefault="00F908BB" w:rsidP="00F908BB">
            <w:pPr>
              <w:keepNext/>
              <w:widowControl w:val="0"/>
              <w:spacing w:before="100" w:beforeAutospacing="1" w:after="51"/>
              <w:ind w:left="0" w:firstLine="0"/>
              <w:rPr>
                <w:szCs w:val="22"/>
                <w:lang w:eastAsia="en-GB"/>
              </w:rPr>
            </w:pPr>
            <w:r>
              <w:rPr>
                <w:szCs w:val="22"/>
                <w:lang w:eastAsia="en-GB"/>
              </w:rPr>
              <w:t>lipodystrofia</w:t>
            </w:r>
          </w:p>
        </w:tc>
        <w:tc>
          <w:tcPr>
            <w:tcW w:w="664" w:type="pct"/>
            <w:tcBorders>
              <w:top w:val="single" w:sz="4" w:space="0" w:color="auto"/>
              <w:left w:val="single" w:sz="4" w:space="0" w:color="auto"/>
              <w:bottom w:val="single" w:sz="4" w:space="0" w:color="auto"/>
              <w:right w:val="single" w:sz="4" w:space="0" w:color="auto"/>
            </w:tcBorders>
            <w:vAlign w:val="center"/>
          </w:tcPr>
          <w:p w14:paraId="06B0DC19" w14:textId="77777777" w:rsidR="00F908BB" w:rsidRDefault="00F908BB" w:rsidP="00F908BB">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tcPr>
          <w:p w14:paraId="49F85A49" w14:textId="77777777" w:rsidR="00F908BB" w:rsidRDefault="00F908BB" w:rsidP="00F908BB">
            <w:pPr>
              <w:widowControl w:val="0"/>
              <w:ind w:left="0" w:firstLine="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vAlign w:val="center"/>
            <w:hideMark/>
          </w:tcPr>
          <w:p w14:paraId="57AC8CFE" w14:textId="77777777" w:rsidR="00F908BB" w:rsidRDefault="00F908BB" w:rsidP="00F908BB">
            <w:pPr>
              <w:widowControl w:val="0"/>
              <w:ind w:left="0" w:firstLine="0"/>
              <w:jc w:val="center"/>
              <w:rPr>
                <w:szCs w:val="22"/>
                <w:lang w:eastAsia="en-GB"/>
              </w:rPr>
            </w:pPr>
            <w:r>
              <w:rPr>
                <w:szCs w:val="22"/>
                <w:lang w:eastAsia="en-GB"/>
              </w:rPr>
              <w:t>X</w:t>
            </w:r>
          </w:p>
        </w:tc>
        <w:tc>
          <w:tcPr>
            <w:tcW w:w="606" w:type="pct"/>
            <w:tcBorders>
              <w:top w:val="single" w:sz="4" w:space="0" w:color="auto"/>
              <w:left w:val="single" w:sz="4" w:space="0" w:color="auto"/>
              <w:bottom w:val="single" w:sz="4" w:space="0" w:color="auto"/>
              <w:right w:val="single" w:sz="4" w:space="0" w:color="auto"/>
            </w:tcBorders>
            <w:vAlign w:val="center"/>
          </w:tcPr>
          <w:p w14:paraId="11A9CA63" w14:textId="77777777" w:rsidR="00F908BB" w:rsidRDefault="00F908BB" w:rsidP="00F908BB">
            <w:pPr>
              <w:widowControl w:val="0"/>
              <w:ind w:left="0" w:firstLine="0"/>
              <w:jc w:val="center"/>
              <w:rPr>
                <w:szCs w:val="22"/>
                <w:lang w:eastAsia="en-GB"/>
              </w:rPr>
            </w:pPr>
          </w:p>
        </w:tc>
        <w:tc>
          <w:tcPr>
            <w:tcW w:w="619" w:type="pct"/>
            <w:tcBorders>
              <w:top w:val="single" w:sz="4" w:space="0" w:color="auto"/>
              <w:left w:val="single" w:sz="4" w:space="0" w:color="auto"/>
              <w:bottom w:val="single" w:sz="4" w:space="0" w:color="auto"/>
              <w:right w:val="single" w:sz="4" w:space="0" w:color="auto"/>
            </w:tcBorders>
            <w:vAlign w:val="center"/>
          </w:tcPr>
          <w:p w14:paraId="39C5F0D6" w14:textId="77777777" w:rsidR="00F908BB" w:rsidRDefault="00F908BB" w:rsidP="00F908BB">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79B51668" w14:textId="77777777" w:rsidR="00F908BB" w:rsidRDefault="00F908BB" w:rsidP="00F908BB">
            <w:pPr>
              <w:widowControl w:val="0"/>
              <w:ind w:left="0" w:firstLine="0"/>
              <w:jc w:val="center"/>
              <w:rPr>
                <w:szCs w:val="22"/>
                <w:lang w:eastAsia="en-GB"/>
              </w:rPr>
            </w:pPr>
          </w:p>
        </w:tc>
      </w:tr>
      <w:tr w:rsidR="00F908BB" w14:paraId="6A8F927F" w14:textId="77777777" w:rsidTr="00132AA7">
        <w:trPr>
          <w:trHeight w:val="397"/>
          <w:jc w:val="center"/>
        </w:trPr>
        <w:tc>
          <w:tcPr>
            <w:tcW w:w="1337" w:type="pct"/>
            <w:tcBorders>
              <w:top w:val="single" w:sz="4" w:space="0" w:color="auto"/>
              <w:left w:val="single" w:sz="4" w:space="0" w:color="auto"/>
              <w:bottom w:val="single" w:sz="4" w:space="0" w:color="auto"/>
              <w:right w:val="single" w:sz="4" w:space="0" w:color="auto"/>
            </w:tcBorders>
            <w:vAlign w:val="center"/>
          </w:tcPr>
          <w:p w14:paraId="17BFC53F" w14:textId="4D3F725F" w:rsidR="00F908BB" w:rsidRDefault="00F908BB" w:rsidP="00F908BB">
            <w:pPr>
              <w:keepNext/>
              <w:widowControl w:val="0"/>
              <w:spacing w:before="100" w:beforeAutospacing="1" w:after="51"/>
              <w:ind w:left="0" w:firstLine="0"/>
              <w:rPr>
                <w:szCs w:val="22"/>
                <w:lang w:eastAsia="en-GB"/>
              </w:rPr>
            </w:pPr>
            <w:r>
              <w:rPr>
                <w:szCs w:val="22"/>
                <w:lang w:eastAsia="en-GB"/>
              </w:rPr>
              <w:t>kožná amyloidóza</w:t>
            </w:r>
          </w:p>
        </w:tc>
        <w:tc>
          <w:tcPr>
            <w:tcW w:w="664" w:type="pct"/>
            <w:tcBorders>
              <w:top w:val="single" w:sz="4" w:space="0" w:color="auto"/>
              <w:left w:val="single" w:sz="4" w:space="0" w:color="auto"/>
              <w:bottom w:val="single" w:sz="4" w:space="0" w:color="auto"/>
              <w:right w:val="single" w:sz="4" w:space="0" w:color="auto"/>
            </w:tcBorders>
            <w:vAlign w:val="center"/>
          </w:tcPr>
          <w:p w14:paraId="32FEB763" w14:textId="77777777" w:rsidR="00F908BB" w:rsidRDefault="00F908BB" w:rsidP="00F908BB">
            <w:pPr>
              <w:keepNext/>
              <w:widowControl w:val="0"/>
              <w:ind w:left="0" w:firstLine="0"/>
              <w:jc w:val="center"/>
              <w:rPr>
                <w:szCs w:val="22"/>
                <w:lang w:eastAsia="en-GB"/>
              </w:rPr>
            </w:pPr>
          </w:p>
        </w:tc>
        <w:tc>
          <w:tcPr>
            <w:tcW w:w="482" w:type="pct"/>
            <w:tcBorders>
              <w:top w:val="single" w:sz="4" w:space="0" w:color="auto"/>
              <w:left w:val="single" w:sz="4" w:space="0" w:color="auto"/>
              <w:bottom w:val="single" w:sz="4" w:space="0" w:color="auto"/>
              <w:right w:val="single" w:sz="4" w:space="0" w:color="auto"/>
            </w:tcBorders>
            <w:vAlign w:val="center"/>
          </w:tcPr>
          <w:p w14:paraId="70CE1EF6" w14:textId="77777777" w:rsidR="00F908BB" w:rsidRDefault="00F908BB" w:rsidP="00F908BB">
            <w:pPr>
              <w:widowControl w:val="0"/>
              <w:ind w:left="0" w:firstLine="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vAlign w:val="center"/>
          </w:tcPr>
          <w:p w14:paraId="2E86C6F1" w14:textId="77777777" w:rsidR="00F908BB" w:rsidRDefault="00F908BB" w:rsidP="00F908BB">
            <w:pPr>
              <w:widowControl w:val="0"/>
              <w:ind w:left="0" w:firstLine="0"/>
              <w:jc w:val="center"/>
              <w:rPr>
                <w:szCs w:val="22"/>
                <w:lang w:eastAsia="en-GB"/>
              </w:rPr>
            </w:pPr>
          </w:p>
        </w:tc>
        <w:tc>
          <w:tcPr>
            <w:tcW w:w="606" w:type="pct"/>
            <w:tcBorders>
              <w:top w:val="single" w:sz="4" w:space="0" w:color="auto"/>
              <w:left w:val="single" w:sz="4" w:space="0" w:color="auto"/>
              <w:bottom w:val="single" w:sz="4" w:space="0" w:color="auto"/>
              <w:right w:val="single" w:sz="4" w:space="0" w:color="auto"/>
            </w:tcBorders>
            <w:vAlign w:val="center"/>
          </w:tcPr>
          <w:p w14:paraId="038AE3E5" w14:textId="77777777" w:rsidR="00F908BB" w:rsidRDefault="00F908BB" w:rsidP="00F908BB">
            <w:pPr>
              <w:widowControl w:val="0"/>
              <w:ind w:left="0" w:firstLine="0"/>
              <w:jc w:val="center"/>
              <w:rPr>
                <w:szCs w:val="22"/>
                <w:lang w:eastAsia="en-GB"/>
              </w:rPr>
            </w:pPr>
          </w:p>
        </w:tc>
        <w:tc>
          <w:tcPr>
            <w:tcW w:w="619" w:type="pct"/>
            <w:tcBorders>
              <w:top w:val="single" w:sz="4" w:space="0" w:color="auto"/>
              <w:left w:val="single" w:sz="4" w:space="0" w:color="auto"/>
              <w:bottom w:val="single" w:sz="4" w:space="0" w:color="auto"/>
              <w:right w:val="single" w:sz="4" w:space="0" w:color="auto"/>
            </w:tcBorders>
            <w:vAlign w:val="center"/>
          </w:tcPr>
          <w:p w14:paraId="02558197" w14:textId="77777777" w:rsidR="00F908BB" w:rsidRDefault="00F908BB" w:rsidP="00F908BB">
            <w:pPr>
              <w:widowControl w:val="0"/>
              <w:ind w:left="0" w:firstLine="0"/>
              <w:jc w:val="center"/>
              <w:rPr>
                <w:szCs w:val="22"/>
                <w:lang w:eastAsia="en-GB"/>
              </w:rPr>
            </w:pPr>
          </w:p>
        </w:tc>
        <w:tc>
          <w:tcPr>
            <w:tcW w:w="586" w:type="pct"/>
            <w:tcBorders>
              <w:top w:val="single" w:sz="4" w:space="0" w:color="auto"/>
              <w:left w:val="single" w:sz="4" w:space="0" w:color="auto"/>
              <w:bottom w:val="single" w:sz="4" w:space="0" w:color="auto"/>
              <w:right w:val="single" w:sz="4" w:space="0" w:color="auto"/>
            </w:tcBorders>
            <w:vAlign w:val="center"/>
          </w:tcPr>
          <w:p w14:paraId="25593694" w14:textId="16138825" w:rsidR="00F908BB" w:rsidRDefault="00F908BB" w:rsidP="00F908BB">
            <w:pPr>
              <w:widowControl w:val="0"/>
              <w:ind w:left="0" w:firstLine="0"/>
              <w:jc w:val="center"/>
              <w:rPr>
                <w:szCs w:val="22"/>
                <w:lang w:eastAsia="en-GB"/>
              </w:rPr>
            </w:pPr>
            <w:r>
              <w:rPr>
                <w:szCs w:val="22"/>
                <w:lang w:eastAsia="en-GB"/>
              </w:rPr>
              <w:t>X</w:t>
            </w:r>
          </w:p>
        </w:tc>
      </w:tr>
    </w:tbl>
    <w:p w14:paraId="3495B2B9" w14:textId="6DF62451" w:rsidR="00132AA7" w:rsidRDefault="00132AA7" w:rsidP="003106DE">
      <w:pPr>
        <w:autoSpaceDE w:val="0"/>
        <w:autoSpaceDN w:val="0"/>
        <w:adjustRightInd w:val="0"/>
        <w:ind w:left="0" w:firstLine="0"/>
        <w:rPr>
          <w:szCs w:val="22"/>
        </w:rPr>
      </w:pPr>
    </w:p>
    <w:p w14:paraId="2B8BEC94" w14:textId="77777777" w:rsidR="003106DE" w:rsidRPr="004E67D0" w:rsidRDefault="003106DE" w:rsidP="003106DE">
      <w:pPr>
        <w:widowControl w:val="0"/>
        <w:autoSpaceDE w:val="0"/>
        <w:autoSpaceDN w:val="0"/>
        <w:adjustRightInd w:val="0"/>
        <w:rPr>
          <w:b/>
          <w:bCs/>
          <w:szCs w:val="22"/>
        </w:rPr>
      </w:pPr>
    </w:p>
    <w:p w14:paraId="31FFB12C" w14:textId="77777777" w:rsidR="003106DE" w:rsidRPr="004E67D0" w:rsidRDefault="003106DE" w:rsidP="003106DE">
      <w:pPr>
        <w:autoSpaceDE w:val="0"/>
        <w:autoSpaceDN w:val="0"/>
        <w:adjustRightInd w:val="0"/>
        <w:rPr>
          <w:szCs w:val="22"/>
          <w:u w:val="single"/>
        </w:rPr>
      </w:pPr>
      <w:r w:rsidRPr="004E67D0">
        <w:rPr>
          <w:szCs w:val="22"/>
          <w:u w:val="single"/>
        </w:rPr>
        <w:t xml:space="preserve">Opis vybraných nežiaducich reakcií </w:t>
      </w:r>
    </w:p>
    <w:p w14:paraId="393CC2CC" w14:textId="77777777" w:rsidR="003106DE" w:rsidRPr="004E67D0" w:rsidRDefault="003106DE" w:rsidP="003106DE">
      <w:pPr>
        <w:ind w:left="0" w:firstLine="0"/>
        <w:rPr>
          <w:szCs w:val="22"/>
        </w:rPr>
      </w:pPr>
    </w:p>
    <w:p w14:paraId="6B09CF78" w14:textId="77777777" w:rsidR="003106DE" w:rsidRDefault="003106DE" w:rsidP="003106DE">
      <w:pPr>
        <w:ind w:left="0" w:firstLine="0"/>
        <w:rPr>
          <w:i/>
          <w:szCs w:val="22"/>
          <w:u w:val="single"/>
        </w:rPr>
      </w:pPr>
      <w:r w:rsidRPr="00313E09">
        <w:rPr>
          <w:i/>
          <w:szCs w:val="22"/>
          <w:u w:val="single"/>
        </w:rPr>
        <w:t>Lokálna alergická reakcia</w:t>
      </w:r>
    </w:p>
    <w:p w14:paraId="726913BF" w14:textId="77777777" w:rsidR="003C7CA6" w:rsidRPr="00313E09" w:rsidRDefault="003C7CA6" w:rsidP="003106DE">
      <w:pPr>
        <w:ind w:left="0" w:firstLine="0"/>
        <w:rPr>
          <w:i/>
          <w:szCs w:val="22"/>
          <w:u w:val="single"/>
        </w:rPr>
      </w:pPr>
    </w:p>
    <w:p w14:paraId="4427689E" w14:textId="77777777" w:rsidR="003106DE" w:rsidRPr="00C026DA" w:rsidRDefault="003106DE" w:rsidP="003106DE">
      <w:pPr>
        <w:ind w:left="0" w:firstLine="0"/>
        <w:rPr>
          <w:szCs w:val="22"/>
        </w:rPr>
      </w:pPr>
      <w:r w:rsidRPr="00C026DA">
        <w:rPr>
          <w:szCs w:val="22"/>
        </w:rPr>
        <w:t xml:space="preserve">Často sa u pacientov objavuje lokálna precitlivenosť. V mieste aplikácie inzulínu sa môže vyskytnúť začervenanie, opuch a svrbenie. Tento stav obvykle ustúpi počas niekoľkých dní alebo týždňov. V niektorých prípadoch môže byť tento stav zapríčinený inými faktormi ako inzulínom, napríklad iritáciou kože dezinfekčným prostriedkom alebo nesprávnou injekčnou technikou. </w:t>
      </w:r>
    </w:p>
    <w:p w14:paraId="36E55455" w14:textId="77777777" w:rsidR="003106DE" w:rsidRPr="00C026DA" w:rsidRDefault="003106DE" w:rsidP="003106DE">
      <w:pPr>
        <w:ind w:left="0" w:firstLine="0"/>
        <w:rPr>
          <w:szCs w:val="22"/>
        </w:rPr>
      </w:pPr>
    </w:p>
    <w:p w14:paraId="16E1200A" w14:textId="77777777" w:rsidR="003106DE" w:rsidRDefault="003106DE" w:rsidP="003106DE">
      <w:pPr>
        <w:ind w:left="0" w:firstLine="0"/>
        <w:rPr>
          <w:i/>
          <w:szCs w:val="22"/>
          <w:u w:val="single"/>
        </w:rPr>
      </w:pPr>
      <w:r w:rsidRPr="00313E09">
        <w:rPr>
          <w:i/>
          <w:szCs w:val="22"/>
          <w:u w:val="single"/>
        </w:rPr>
        <w:t>Systémová alergická reakcia</w:t>
      </w:r>
    </w:p>
    <w:p w14:paraId="5596ED55" w14:textId="77777777" w:rsidR="003C7CA6" w:rsidRPr="00313E09" w:rsidRDefault="003C7CA6" w:rsidP="003106DE">
      <w:pPr>
        <w:ind w:left="0" w:firstLine="0"/>
        <w:rPr>
          <w:i/>
          <w:szCs w:val="22"/>
          <w:u w:val="single"/>
        </w:rPr>
      </w:pPr>
    </w:p>
    <w:p w14:paraId="1A1BBD95" w14:textId="77777777" w:rsidR="003106DE" w:rsidRPr="004E67D0" w:rsidRDefault="003106DE" w:rsidP="003106DE">
      <w:pPr>
        <w:ind w:left="0" w:firstLine="0"/>
        <w:rPr>
          <w:szCs w:val="22"/>
        </w:rPr>
      </w:pPr>
      <w:r w:rsidRPr="00C026DA">
        <w:rPr>
          <w:szCs w:val="22"/>
        </w:rPr>
        <w:t>Systémová alergia, ktorá je zriedkavá , ale potenciálne závažnejšia, je generalizovanou alergiou na inzulín. Môže spôsobiť vyrážky po celom</w:t>
      </w:r>
      <w:r w:rsidRPr="004E67D0">
        <w:rPr>
          <w:szCs w:val="22"/>
        </w:rPr>
        <w:t xml:space="preserve"> tele, dýchavičnosť, pískanie, pokles krvného tlaku, zrýchlený pulz alebo potenie. Ťažké stavy generalizovanej alergie môžu ohrozovať život.</w:t>
      </w:r>
    </w:p>
    <w:p w14:paraId="3544BF97" w14:textId="77777777" w:rsidR="003106DE" w:rsidRPr="004E67D0" w:rsidRDefault="003106DE" w:rsidP="003106DE">
      <w:pPr>
        <w:ind w:left="0" w:firstLine="0"/>
        <w:rPr>
          <w:szCs w:val="22"/>
        </w:rPr>
      </w:pPr>
    </w:p>
    <w:p w14:paraId="087F34D5" w14:textId="77777777" w:rsidR="00081187" w:rsidRPr="00563BE5" w:rsidRDefault="00081187" w:rsidP="00081187">
      <w:pPr>
        <w:ind w:left="0" w:firstLine="0"/>
        <w:rPr>
          <w:i/>
          <w:iCs/>
          <w:szCs w:val="22"/>
          <w:u w:val="single"/>
        </w:rPr>
      </w:pPr>
      <w:r w:rsidRPr="00563BE5">
        <w:rPr>
          <w:i/>
          <w:iCs/>
          <w:szCs w:val="22"/>
          <w:u w:val="single"/>
        </w:rPr>
        <w:t xml:space="preserve">Poruchy kože a podkožného tkaniva </w:t>
      </w:r>
    </w:p>
    <w:p w14:paraId="131A7C90" w14:textId="77777777" w:rsidR="00081187" w:rsidRDefault="00081187" w:rsidP="00081187">
      <w:pPr>
        <w:ind w:left="0" w:firstLine="0"/>
        <w:rPr>
          <w:szCs w:val="22"/>
        </w:rPr>
      </w:pPr>
    </w:p>
    <w:p w14:paraId="7A296817" w14:textId="77777777" w:rsidR="00081187" w:rsidRPr="00B44B07" w:rsidRDefault="00081187" w:rsidP="00081187">
      <w:pPr>
        <w:ind w:left="0" w:firstLine="0"/>
        <w:rPr>
          <w:szCs w:val="22"/>
        </w:rPr>
      </w:pPr>
      <w:r w:rsidRPr="00B44B07">
        <w:rPr>
          <w:szCs w:val="22"/>
        </w:rPr>
        <w:t>V mieste podania injekcie sa môže vyskytnúť lipodystrofia a kožná amyloidóza, čím sa môže oneskoriť lokálna absorpcia inzulínu. Pravidelné striedanie miesta podanie injekcie v danej oblasti môže pomôcť pri zmiernení týchto reakcií alebo môže týmto reakciám zabrániť (pozri časť 4.4).</w:t>
      </w:r>
    </w:p>
    <w:p w14:paraId="13E38DDE" w14:textId="77777777" w:rsidR="003106DE" w:rsidRPr="00313E09" w:rsidRDefault="003106DE" w:rsidP="003106DE">
      <w:pPr>
        <w:ind w:left="0" w:firstLine="0"/>
        <w:rPr>
          <w:i/>
          <w:szCs w:val="22"/>
          <w:u w:val="single"/>
        </w:rPr>
      </w:pPr>
      <w:r w:rsidRPr="00313E09">
        <w:rPr>
          <w:i/>
          <w:szCs w:val="22"/>
          <w:u w:val="single"/>
        </w:rPr>
        <w:t>Edém</w:t>
      </w:r>
    </w:p>
    <w:p w14:paraId="1BC63626" w14:textId="77777777" w:rsidR="003C7CA6" w:rsidRDefault="003C7CA6" w:rsidP="003106DE">
      <w:pPr>
        <w:ind w:left="0" w:firstLine="0"/>
        <w:rPr>
          <w:szCs w:val="22"/>
        </w:rPr>
      </w:pPr>
    </w:p>
    <w:p w14:paraId="1E1801A2" w14:textId="77777777" w:rsidR="003106DE" w:rsidRPr="004E67D0" w:rsidRDefault="003106DE" w:rsidP="003106DE">
      <w:pPr>
        <w:ind w:left="0" w:firstLine="0"/>
        <w:rPr>
          <w:szCs w:val="22"/>
        </w:rPr>
      </w:pPr>
      <w:r w:rsidRPr="004E67D0">
        <w:rPr>
          <w:szCs w:val="22"/>
        </w:rPr>
        <w:t>Prípady edémov počas inzulínovej liečby boli hlásené najmä vtedy,</w:t>
      </w:r>
      <w:r w:rsidR="00B81518">
        <w:rPr>
          <w:szCs w:val="22"/>
        </w:rPr>
        <w:t xml:space="preserve"> </w:t>
      </w:r>
      <w:r w:rsidRPr="004E67D0">
        <w:rPr>
          <w:szCs w:val="22"/>
        </w:rPr>
        <w:t>keď v dôsledku intenzívnejšej inzulínoterapie došlo k zlepšeniu predchádzajúcej zlej metabolickej kompenzácie.</w:t>
      </w:r>
    </w:p>
    <w:p w14:paraId="1A0375AD" w14:textId="77777777" w:rsidR="003106DE" w:rsidRPr="004E67D0" w:rsidRDefault="003106DE" w:rsidP="003106DE">
      <w:pPr>
        <w:autoSpaceDE w:val="0"/>
        <w:autoSpaceDN w:val="0"/>
        <w:adjustRightInd w:val="0"/>
        <w:rPr>
          <w:szCs w:val="22"/>
          <w:u w:val="single"/>
        </w:rPr>
      </w:pPr>
    </w:p>
    <w:p w14:paraId="11C62ED0" w14:textId="77777777" w:rsidR="003106DE" w:rsidRDefault="003106DE" w:rsidP="003106DE">
      <w:pPr>
        <w:autoSpaceDE w:val="0"/>
        <w:autoSpaceDN w:val="0"/>
        <w:adjustRightInd w:val="0"/>
        <w:ind w:left="0" w:firstLine="0"/>
        <w:rPr>
          <w:szCs w:val="22"/>
          <w:u w:val="single"/>
        </w:rPr>
      </w:pPr>
      <w:r w:rsidRPr="004E67D0">
        <w:rPr>
          <w:szCs w:val="22"/>
          <w:u w:val="single"/>
        </w:rPr>
        <w:t>Hlásenie podozrení na nežiaduce reakcie</w:t>
      </w:r>
    </w:p>
    <w:p w14:paraId="7AFEA78B" w14:textId="77777777" w:rsidR="00F607C0" w:rsidRPr="004E67D0" w:rsidRDefault="00F607C0" w:rsidP="003106DE">
      <w:pPr>
        <w:autoSpaceDE w:val="0"/>
        <w:autoSpaceDN w:val="0"/>
        <w:adjustRightInd w:val="0"/>
        <w:ind w:left="0" w:firstLine="0"/>
        <w:rPr>
          <w:szCs w:val="22"/>
          <w:u w:val="single"/>
        </w:rPr>
      </w:pPr>
    </w:p>
    <w:p w14:paraId="166E725D" w14:textId="77777777" w:rsidR="003106DE" w:rsidRPr="004E67D0" w:rsidRDefault="003106DE" w:rsidP="003106DE">
      <w:pPr>
        <w:autoSpaceDE w:val="0"/>
        <w:autoSpaceDN w:val="0"/>
        <w:adjustRightInd w:val="0"/>
        <w:ind w:left="0" w:firstLine="0"/>
        <w:rPr>
          <w:szCs w:val="22"/>
        </w:rPr>
      </w:pPr>
      <w:r w:rsidRPr="004E67D0">
        <w:rPr>
          <w:szCs w:val="22"/>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951981" w:rsidRPr="004E67D0">
        <w:rPr>
          <w:szCs w:val="22"/>
        </w:rPr>
        <w:t xml:space="preserve">na </w:t>
      </w:r>
      <w:r w:rsidRPr="004E67D0">
        <w:rPr>
          <w:szCs w:val="22"/>
          <w:highlight w:val="lightGray"/>
        </w:rPr>
        <w:t>národné</w:t>
      </w:r>
      <w:r w:rsidR="00951981" w:rsidRPr="004E67D0">
        <w:rPr>
          <w:szCs w:val="22"/>
          <w:highlight w:val="lightGray"/>
        </w:rPr>
        <w:t xml:space="preserve"> centrum</w:t>
      </w:r>
      <w:r w:rsidRPr="004E67D0">
        <w:rPr>
          <w:szCs w:val="22"/>
          <w:highlight w:val="lightGray"/>
        </w:rPr>
        <w:t xml:space="preserve"> hlásenia uvedené v </w:t>
      </w:r>
      <w:hyperlink r:id="rId20" w:history="1">
        <w:r w:rsidRPr="004E67D0">
          <w:rPr>
            <w:rStyle w:val="Hyperlink"/>
            <w:szCs w:val="22"/>
            <w:highlight w:val="lightGray"/>
          </w:rPr>
          <w:t>Prílohe V</w:t>
        </w:r>
      </w:hyperlink>
      <w:r w:rsidRPr="004E67D0">
        <w:rPr>
          <w:szCs w:val="22"/>
        </w:rPr>
        <w:t>.</w:t>
      </w:r>
    </w:p>
    <w:p w14:paraId="26261ECC" w14:textId="77777777" w:rsidR="003106DE" w:rsidRPr="004E67D0" w:rsidRDefault="003106DE" w:rsidP="003106DE">
      <w:pPr>
        <w:ind w:left="0" w:firstLine="0"/>
        <w:rPr>
          <w:szCs w:val="22"/>
        </w:rPr>
      </w:pPr>
    </w:p>
    <w:p w14:paraId="1F7836C0" w14:textId="77777777" w:rsidR="003106DE" w:rsidRPr="004E67D0" w:rsidRDefault="003106DE" w:rsidP="003106DE">
      <w:pPr>
        <w:rPr>
          <w:szCs w:val="22"/>
        </w:rPr>
      </w:pPr>
      <w:r w:rsidRPr="004E67D0">
        <w:rPr>
          <w:b/>
          <w:szCs w:val="22"/>
        </w:rPr>
        <w:t>4.9</w:t>
      </w:r>
      <w:r w:rsidRPr="004E67D0">
        <w:rPr>
          <w:b/>
          <w:szCs w:val="22"/>
        </w:rPr>
        <w:tab/>
        <w:t>Predávkovanie</w:t>
      </w:r>
    </w:p>
    <w:p w14:paraId="61D937E5" w14:textId="77777777" w:rsidR="003106DE" w:rsidRPr="004E67D0" w:rsidRDefault="003106DE" w:rsidP="003106DE">
      <w:pPr>
        <w:ind w:left="0" w:firstLine="0"/>
        <w:rPr>
          <w:szCs w:val="22"/>
        </w:rPr>
      </w:pPr>
    </w:p>
    <w:p w14:paraId="6542255B" w14:textId="77777777" w:rsidR="003106DE" w:rsidRPr="004E67D0" w:rsidRDefault="003106DE" w:rsidP="003106DE">
      <w:pPr>
        <w:ind w:left="0" w:firstLine="0"/>
        <w:rPr>
          <w:szCs w:val="22"/>
        </w:rPr>
      </w:pPr>
      <w:r w:rsidRPr="004E67D0">
        <w:rPr>
          <w:szCs w:val="22"/>
        </w:rPr>
        <w:t>Inzulín nemá špecifickú definíciu predávkovania, pretože sérová hladina krvného cukru je výsledkom komplexných interakcií medzi hladinou inzulínu, dostupnosťou glukózy a ostatnými metabolickými procesmi. Hypoglykémia sa môže objaviť ako dôsledok nadbytku inzulínu v pomere k príjmu potravy a výdaju energie.</w:t>
      </w:r>
    </w:p>
    <w:p w14:paraId="359FF3BE" w14:textId="77777777" w:rsidR="003106DE" w:rsidRPr="004E67D0" w:rsidRDefault="003106DE" w:rsidP="003106DE">
      <w:pPr>
        <w:ind w:left="0" w:firstLine="0"/>
        <w:rPr>
          <w:szCs w:val="22"/>
        </w:rPr>
      </w:pPr>
    </w:p>
    <w:p w14:paraId="54569823" w14:textId="77777777" w:rsidR="003106DE" w:rsidRPr="004E67D0" w:rsidRDefault="003106DE" w:rsidP="003106DE">
      <w:pPr>
        <w:ind w:left="0" w:firstLine="0"/>
        <w:rPr>
          <w:szCs w:val="22"/>
        </w:rPr>
      </w:pPr>
      <w:r w:rsidRPr="004E67D0">
        <w:rPr>
          <w:szCs w:val="22"/>
        </w:rPr>
        <w:t>Hypoglykémia môže byť spojená s ľahostajnosťou, zmätenosťou, palpitáciami, bolesťami hlavy, potením a vracaním.</w:t>
      </w:r>
    </w:p>
    <w:p w14:paraId="191767EF" w14:textId="77777777" w:rsidR="003106DE" w:rsidRPr="004E67D0" w:rsidRDefault="003106DE" w:rsidP="003106DE">
      <w:pPr>
        <w:ind w:left="0" w:firstLine="0"/>
        <w:rPr>
          <w:szCs w:val="22"/>
        </w:rPr>
      </w:pPr>
    </w:p>
    <w:p w14:paraId="31FB00E9" w14:textId="77777777" w:rsidR="003106DE" w:rsidRPr="004E67D0" w:rsidRDefault="003106DE" w:rsidP="003106DE">
      <w:pPr>
        <w:ind w:left="0" w:firstLine="0"/>
        <w:rPr>
          <w:szCs w:val="22"/>
        </w:rPr>
      </w:pPr>
      <w:r w:rsidRPr="004E67D0">
        <w:rPr>
          <w:szCs w:val="22"/>
        </w:rPr>
        <w:t>Mierne epizódy hypoglykémie reagujú na perorálne podanie glukózy alebo iného cukru, prípadne produktu obsahujúceho sacharidy.</w:t>
      </w:r>
    </w:p>
    <w:p w14:paraId="055EB042" w14:textId="77777777" w:rsidR="003106DE" w:rsidRPr="004E67D0" w:rsidRDefault="003106DE" w:rsidP="003106DE">
      <w:pPr>
        <w:ind w:left="0" w:firstLine="0"/>
        <w:rPr>
          <w:szCs w:val="22"/>
        </w:rPr>
      </w:pPr>
    </w:p>
    <w:p w14:paraId="1C9C7DA4" w14:textId="1F1E1C74" w:rsidR="003106DE" w:rsidRPr="004E67D0" w:rsidRDefault="003106DE" w:rsidP="003106DE">
      <w:pPr>
        <w:ind w:left="0" w:firstLine="0"/>
        <w:rPr>
          <w:szCs w:val="22"/>
        </w:rPr>
      </w:pPr>
      <w:r w:rsidRPr="004E67D0">
        <w:rPr>
          <w:szCs w:val="22"/>
        </w:rPr>
        <w:t xml:space="preserve">Korekcia stredne ťažkej hypoglykémie sa môže uskutočniť intramuskulárnou alebo subkutánnou </w:t>
      </w:r>
      <w:r w:rsidR="00F43A44">
        <w:rPr>
          <w:szCs w:val="22"/>
        </w:rPr>
        <w:t>podaním</w:t>
      </w:r>
      <w:r w:rsidRPr="004E67D0">
        <w:rPr>
          <w:szCs w:val="22"/>
        </w:rPr>
        <w:t xml:space="preserve"> glukagónu a následným perorálnym podaním uhľohydrátov, pokiaľ sa pacient dostatočne zotaví. Pacienti, ktorí nereagujú na glukagón, musia dostať infúziu glukózy intravenózne.</w:t>
      </w:r>
    </w:p>
    <w:p w14:paraId="3A8CAFC1" w14:textId="77777777" w:rsidR="003106DE" w:rsidRPr="004E67D0" w:rsidRDefault="003106DE" w:rsidP="003106DE">
      <w:pPr>
        <w:ind w:left="0" w:firstLine="0"/>
        <w:rPr>
          <w:szCs w:val="22"/>
        </w:rPr>
      </w:pPr>
    </w:p>
    <w:p w14:paraId="423F5B46" w14:textId="77777777" w:rsidR="003106DE" w:rsidRPr="004E67D0" w:rsidRDefault="003106DE" w:rsidP="003106DE">
      <w:pPr>
        <w:ind w:left="0" w:firstLine="0"/>
        <w:rPr>
          <w:szCs w:val="22"/>
        </w:rPr>
      </w:pPr>
      <w:r w:rsidRPr="004E67D0">
        <w:rPr>
          <w:szCs w:val="22"/>
        </w:rPr>
        <w:t>Pokiaľ je pacient v kóme, glukagón sa má aplikovať intramuskulárne alebo subkutánne. Pokiaľ však glukagón nie je k dispozícii alebo pacient na jeho podanie nereaguje, musí sa podať roztok glukózy intravenózne. Akonáhle sa pacient preberie z bezvedomia, musí sa najesť.</w:t>
      </w:r>
    </w:p>
    <w:p w14:paraId="139D764E" w14:textId="77777777" w:rsidR="003106DE" w:rsidRPr="004E67D0" w:rsidRDefault="003106DE" w:rsidP="003106DE">
      <w:pPr>
        <w:ind w:left="0" w:firstLine="0"/>
        <w:rPr>
          <w:szCs w:val="22"/>
        </w:rPr>
      </w:pPr>
    </w:p>
    <w:p w14:paraId="1AD05B11" w14:textId="77777777" w:rsidR="003106DE" w:rsidRPr="004E67D0" w:rsidRDefault="003106DE" w:rsidP="003106DE">
      <w:pPr>
        <w:pStyle w:val="BodyText"/>
        <w:tabs>
          <w:tab w:val="clear" w:pos="567"/>
        </w:tabs>
        <w:spacing w:line="240" w:lineRule="auto"/>
        <w:rPr>
          <w:sz w:val="22"/>
          <w:szCs w:val="22"/>
          <w:lang w:val="sk-SK"/>
        </w:rPr>
      </w:pPr>
      <w:r w:rsidRPr="004E67D0">
        <w:rPr>
          <w:b w:val="0"/>
          <w:i w:val="0"/>
          <w:sz w:val="22"/>
          <w:szCs w:val="22"/>
          <w:lang w:val="sk-SK"/>
        </w:rPr>
        <w:t>Po zdanlivej úprave klinického stavu môže byť potrebný trvalý príjem sacharidov a sledovanie pacienta, pretože hypoglykémia sa môže opakovať.</w:t>
      </w:r>
    </w:p>
    <w:p w14:paraId="46424EA7" w14:textId="77777777" w:rsidR="003106DE" w:rsidRPr="004E67D0" w:rsidRDefault="003106DE" w:rsidP="003106DE">
      <w:pPr>
        <w:ind w:left="0" w:firstLine="0"/>
        <w:rPr>
          <w:szCs w:val="22"/>
        </w:rPr>
      </w:pPr>
    </w:p>
    <w:p w14:paraId="78D02E56" w14:textId="77777777" w:rsidR="003106DE" w:rsidRPr="004E67D0" w:rsidRDefault="003106DE" w:rsidP="003106DE">
      <w:pPr>
        <w:ind w:left="0" w:firstLine="0"/>
        <w:rPr>
          <w:szCs w:val="22"/>
        </w:rPr>
      </w:pPr>
    </w:p>
    <w:p w14:paraId="658E98FE" w14:textId="77777777" w:rsidR="003106DE" w:rsidRPr="004E67D0" w:rsidRDefault="003106DE" w:rsidP="003106DE">
      <w:pPr>
        <w:rPr>
          <w:szCs w:val="22"/>
        </w:rPr>
      </w:pPr>
      <w:r w:rsidRPr="004E67D0">
        <w:rPr>
          <w:b/>
          <w:szCs w:val="22"/>
        </w:rPr>
        <w:t>5.</w:t>
      </w:r>
      <w:r w:rsidRPr="004E67D0">
        <w:rPr>
          <w:b/>
          <w:szCs w:val="22"/>
        </w:rPr>
        <w:tab/>
        <w:t>FARMAKOLOGICKÉ VLASTNOSTI</w:t>
      </w:r>
    </w:p>
    <w:p w14:paraId="2A903CF0" w14:textId="77777777" w:rsidR="003106DE" w:rsidRPr="004E67D0" w:rsidRDefault="003106DE" w:rsidP="003106DE">
      <w:pPr>
        <w:rPr>
          <w:szCs w:val="22"/>
        </w:rPr>
      </w:pPr>
    </w:p>
    <w:p w14:paraId="7A7E95E8" w14:textId="77777777" w:rsidR="003106DE" w:rsidRPr="004E67D0" w:rsidRDefault="003106DE" w:rsidP="003106DE">
      <w:pPr>
        <w:rPr>
          <w:szCs w:val="22"/>
        </w:rPr>
      </w:pPr>
      <w:r w:rsidRPr="004E67D0">
        <w:rPr>
          <w:b/>
          <w:szCs w:val="22"/>
        </w:rPr>
        <w:t>5.1</w:t>
      </w:r>
      <w:r w:rsidRPr="004E67D0">
        <w:rPr>
          <w:b/>
          <w:szCs w:val="22"/>
        </w:rPr>
        <w:tab/>
        <w:t>Farmakodynamické vlastnosti</w:t>
      </w:r>
    </w:p>
    <w:p w14:paraId="6549D380" w14:textId="77777777" w:rsidR="003106DE" w:rsidRPr="004E67D0" w:rsidRDefault="003106DE" w:rsidP="003106DE">
      <w:pPr>
        <w:ind w:left="0" w:firstLine="0"/>
        <w:rPr>
          <w:szCs w:val="22"/>
        </w:rPr>
      </w:pPr>
    </w:p>
    <w:p w14:paraId="5C43B6D5" w14:textId="77777777" w:rsidR="000A01D4" w:rsidRPr="004E67D0" w:rsidRDefault="003106DE" w:rsidP="000A01D4">
      <w:pPr>
        <w:ind w:left="0" w:firstLine="0"/>
        <w:rPr>
          <w:szCs w:val="22"/>
        </w:rPr>
      </w:pPr>
      <w:r w:rsidRPr="004E67D0">
        <w:rPr>
          <w:szCs w:val="22"/>
        </w:rPr>
        <w:t xml:space="preserve">Farmakoterapeutická skupina: </w:t>
      </w:r>
      <w:r w:rsidR="000A01D4" w:rsidRPr="004E67D0">
        <w:rPr>
          <w:szCs w:val="22"/>
        </w:rPr>
        <w:t>antidiabetiká, inzulíny a</w:t>
      </w:r>
      <w:r w:rsidR="00675563">
        <w:rPr>
          <w:szCs w:val="22"/>
        </w:rPr>
        <w:t> </w:t>
      </w:r>
      <w:r w:rsidR="000A01D4" w:rsidRPr="004E67D0">
        <w:rPr>
          <w:szCs w:val="22"/>
        </w:rPr>
        <w:t xml:space="preserve">analógy na injekciu, rýchlo pôsobiace, </w:t>
      </w:r>
    </w:p>
    <w:p w14:paraId="2CC9E159" w14:textId="77777777" w:rsidR="003106DE" w:rsidRPr="004E67D0" w:rsidRDefault="003106DE" w:rsidP="003106DE">
      <w:pPr>
        <w:ind w:left="0" w:firstLine="0"/>
        <w:rPr>
          <w:szCs w:val="22"/>
        </w:rPr>
      </w:pPr>
      <w:r w:rsidRPr="004E67D0">
        <w:rPr>
          <w:szCs w:val="22"/>
        </w:rPr>
        <w:t>ATC kód: A10AB04.</w:t>
      </w:r>
    </w:p>
    <w:p w14:paraId="57D6D03F" w14:textId="77777777" w:rsidR="003106DE" w:rsidRPr="004E67D0" w:rsidRDefault="003106DE" w:rsidP="003106DE">
      <w:pPr>
        <w:ind w:left="0" w:firstLine="0"/>
        <w:rPr>
          <w:szCs w:val="22"/>
        </w:rPr>
      </w:pPr>
    </w:p>
    <w:p w14:paraId="66FFF493" w14:textId="7AEA4BC6" w:rsidR="003106DE" w:rsidRPr="004E67D0" w:rsidRDefault="003106DE" w:rsidP="003106DE">
      <w:pPr>
        <w:pStyle w:val="BodyText"/>
        <w:tabs>
          <w:tab w:val="clear" w:pos="567"/>
        </w:tabs>
        <w:spacing w:line="240" w:lineRule="auto"/>
        <w:rPr>
          <w:b w:val="0"/>
          <w:i w:val="0"/>
          <w:sz w:val="22"/>
          <w:szCs w:val="22"/>
          <w:lang w:val="sk-SK"/>
        </w:rPr>
      </w:pPr>
      <w:r w:rsidRPr="004E67D0">
        <w:rPr>
          <w:b w:val="0"/>
          <w:i w:val="0"/>
          <w:sz w:val="22"/>
          <w:szCs w:val="22"/>
          <w:lang w:val="sk-SK"/>
        </w:rPr>
        <w:t xml:space="preserve">Primárnym účinkom </w:t>
      </w:r>
      <w:r w:rsidR="00BE2E93">
        <w:rPr>
          <w:b w:val="0"/>
          <w:i w:val="0"/>
          <w:sz w:val="22"/>
          <w:szCs w:val="22"/>
          <w:lang w:val="sk-SK"/>
        </w:rPr>
        <w:t>inzulínu-lispra</w:t>
      </w:r>
      <w:r w:rsidRPr="004E67D0">
        <w:rPr>
          <w:b w:val="0"/>
          <w:i w:val="0"/>
          <w:sz w:val="22"/>
          <w:szCs w:val="22"/>
          <w:lang w:val="sk-SK"/>
        </w:rPr>
        <w:t xml:space="preserve"> je regulácia glukózového metabolizmu.</w:t>
      </w:r>
    </w:p>
    <w:p w14:paraId="045696A1" w14:textId="77777777" w:rsidR="003106DE" w:rsidRPr="004E67D0" w:rsidRDefault="003106DE" w:rsidP="003106DE">
      <w:pPr>
        <w:ind w:left="0" w:firstLine="0"/>
        <w:rPr>
          <w:szCs w:val="22"/>
        </w:rPr>
      </w:pPr>
    </w:p>
    <w:p w14:paraId="08DD4F32" w14:textId="77777777" w:rsidR="003106DE" w:rsidRPr="004E67D0" w:rsidRDefault="003106DE" w:rsidP="003106DE">
      <w:pPr>
        <w:ind w:left="0" w:firstLine="0"/>
        <w:rPr>
          <w:szCs w:val="22"/>
        </w:rPr>
      </w:pPr>
      <w:r w:rsidRPr="004E67D0">
        <w:rPr>
          <w:szCs w:val="22"/>
        </w:rPr>
        <w:t>Navyše má inzulín ďalšie anabolické a antikatabolické účinky na mnoho rôznych tkanív. V svalovom tkanive tieto účinky zahŕňajú zvýšenie syntézy glykogénu, mastných kyselín, glycerolu a proteínov a vychytávanie aminokyselín a zároveň zníženie glykogenolýzy, glukoneogenézy, ketogenézy, lipolýzy, proteínového katabolizmu a tvorby aminokyselín.</w:t>
      </w:r>
    </w:p>
    <w:p w14:paraId="2D33E730" w14:textId="77777777" w:rsidR="003106DE" w:rsidRPr="004E67D0" w:rsidRDefault="003106DE" w:rsidP="003106DE">
      <w:pPr>
        <w:ind w:left="0" w:firstLine="0"/>
        <w:rPr>
          <w:szCs w:val="22"/>
        </w:rPr>
      </w:pPr>
    </w:p>
    <w:p w14:paraId="3B38F4DA" w14:textId="67F3530D" w:rsidR="003106DE" w:rsidRPr="004E67D0" w:rsidRDefault="00D375C5" w:rsidP="003106DE">
      <w:pPr>
        <w:ind w:left="0" w:firstLine="0"/>
        <w:rPr>
          <w:szCs w:val="22"/>
        </w:rPr>
      </w:pPr>
      <w:r>
        <w:rPr>
          <w:szCs w:val="22"/>
        </w:rPr>
        <w:t>Inzulín-lispro</w:t>
      </w:r>
      <w:r w:rsidR="003106DE" w:rsidRPr="004E67D0">
        <w:rPr>
          <w:szCs w:val="22"/>
        </w:rPr>
        <w:t xml:space="preserve"> má rýchly nástup účinku (približne 15 minút), čo umožňuje jeho podanie krátko pred alebo po jedle (interval od 0 do 15 minút), v porovnaní s </w:t>
      </w:r>
      <w:r w:rsidR="00E751AC">
        <w:rPr>
          <w:szCs w:val="22"/>
        </w:rPr>
        <w:t>rozpustný</w:t>
      </w:r>
      <w:r w:rsidR="00E751AC" w:rsidRPr="004E67D0">
        <w:rPr>
          <w:szCs w:val="22"/>
        </w:rPr>
        <w:t xml:space="preserve">m </w:t>
      </w:r>
      <w:r w:rsidR="003106DE" w:rsidRPr="004E67D0">
        <w:rPr>
          <w:szCs w:val="22"/>
        </w:rPr>
        <w:t>inzulínom (</w:t>
      </w:r>
      <w:r w:rsidR="00906DC6">
        <w:rPr>
          <w:szCs w:val="22"/>
        </w:rPr>
        <w:t xml:space="preserve">podanie </w:t>
      </w:r>
      <w:r w:rsidR="00906DC6" w:rsidRPr="004E67D0">
        <w:rPr>
          <w:szCs w:val="22"/>
        </w:rPr>
        <w:t xml:space="preserve"> </w:t>
      </w:r>
      <w:r w:rsidR="003106DE" w:rsidRPr="004E67D0">
        <w:rPr>
          <w:szCs w:val="22"/>
        </w:rPr>
        <w:t xml:space="preserve">30 až 45 minút pred jedlom). Nástup účinku </w:t>
      </w:r>
      <w:r w:rsidR="00BE2E93">
        <w:rPr>
          <w:szCs w:val="22"/>
        </w:rPr>
        <w:t>inzulínu-lispra</w:t>
      </w:r>
      <w:r w:rsidR="003106DE" w:rsidRPr="004E67D0">
        <w:rPr>
          <w:szCs w:val="22"/>
        </w:rPr>
        <w:t xml:space="preserve"> je rýchly a trvanie aktivity kratšie (2 až 5 hodín) v porovnaní s r</w:t>
      </w:r>
      <w:r w:rsidR="00E751AC">
        <w:rPr>
          <w:szCs w:val="22"/>
        </w:rPr>
        <w:t>ozpustným</w:t>
      </w:r>
      <w:r w:rsidR="003106DE" w:rsidRPr="004E67D0">
        <w:rPr>
          <w:szCs w:val="22"/>
        </w:rPr>
        <w:t xml:space="preserve"> inzulínom.</w:t>
      </w:r>
    </w:p>
    <w:p w14:paraId="131635ED" w14:textId="77777777" w:rsidR="003106DE" w:rsidRPr="004E67D0" w:rsidRDefault="003106DE" w:rsidP="003106DE">
      <w:pPr>
        <w:ind w:left="0" w:firstLine="0"/>
        <w:rPr>
          <w:szCs w:val="22"/>
        </w:rPr>
      </w:pPr>
    </w:p>
    <w:p w14:paraId="561F79B2" w14:textId="7CC61460" w:rsidR="003106DE" w:rsidRPr="004E67D0" w:rsidRDefault="003106DE" w:rsidP="003106DE">
      <w:pPr>
        <w:pStyle w:val="BodyTextIndent"/>
        <w:spacing w:after="0"/>
        <w:ind w:left="0" w:firstLine="0"/>
        <w:rPr>
          <w:b/>
          <w:sz w:val="22"/>
          <w:szCs w:val="22"/>
          <w:lang w:val="sk-SK"/>
        </w:rPr>
      </w:pPr>
      <w:r w:rsidRPr="004E67D0">
        <w:rPr>
          <w:sz w:val="22"/>
          <w:szCs w:val="22"/>
          <w:lang w:val="sk-SK"/>
        </w:rPr>
        <w:t>Klinické štúdie u pacientov s diabetom typu 1 alebo 2 preukázali nižší výskyt postprandiálnej hyperglykémie u </w:t>
      </w:r>
      <w:r w:rsidR="00BE2E93">
        <w:rPr>
          <w:sz w:val="22"/>
          <w:szCs w:val="22"/>
          <w:lang w:val="sk-SK"/>
        </w:rPr>
        <w:t>inzulínu-lispra</w:t>
      </w:r>
      <w:r w:rsidRPr="004E67D0">
        <w:rPr>
          <w:sz w:val="22"/>
          <w:szCs w:val="22"/>
          <w:lang w:val="sk-SK"/>
        </w:rPr>
        <w:t xml:space="preserve"> v porovnaní s rozpustným ľudským inzulínom. </w:t>
      </w:r>
    </w:p>
    <w:p w14:paraId="108C8F23" w14:textId="5608B457" w:rsidR="003106DE" w:rsidRPr="004E67D0" w:rsidRDefault="003106DE" w:rsidP="003106DE">
      <w:pPr>
        <w:ind w:left="0" w:firstLine="0"/>
        <w:rPr>
          <w:szCs w:val="22"/>
        </w:rPr>
      </w:pPr>
      <w:r w:rsidRPr="004E67D0">
        <w:rPr>
          <w:szCs w:val="22"/>
        </w:rPr>
        <w:t xml:space="preserve">Časový priebeh účinku </w:t>
      </w:r>
      <w:r w:rsidR="00BE2E93">
        <w:rPr>
          <w:szCs w:val="22"/>
        </w:rPr>
        <w:t>inzulínu-lispra</w:t>
      </w:r>
      <w:r w:rsidRPr="004E67D0">
        <w:rPr>
          <w:szCs w:val="22"/>
        </w:rPr>
        <w:t xml:space="preserve"> môže byť odlišný u rôznych jedincov alebo odlišný v rôznych časových intervaloch u rovnakého jedinca v závislosti na dávke, mieste injekcie, krvnom zásobení, teplote a fyzickej aktivite. Typický priebeh aktivity v čase po subkutánnej injekcii ilustruje nasledujúci graf.</w:t>
      </w:r>
    </w:p>
    <w:p w14:paraId="7B5BF3A6" w14:textId="77777777" w:rsidR="003106DE" w:rsidRPr="004E67D0" w:rsidRDefault="003106DE" w:rsidP="003106DE">
      <w:pPr>
        <w:ind w:left="0" w:firstLine="0"/>
        <w:rPr>
          <w:szCs w:val="22"/>
        </w:rPr>
      </w:pPr>
    </w:p>
    <w:p w14:paraId="119F2184" w14:textId="77777777" w:rsidR="00E751AC" w:rsidRDefault="00FD5B96">
      <w:pPr>
        <w:pStyle w:val="EndnoteText"/>
        <w:tabs>
          <w:tab w:val="clear" w:pos="567"/>
        </w:tabs>
      </w:pPr>
      <w:r w:rsidRPr="004E67D0">
        <w:rPr>
          <w:noProof/>
          <w:lang w:val="en-GB" w:eastAsia="en-GB"/>
        </w:rPr>
        <mc:AlternateContent>
          <mc:Choice Requires="wps">
            <w:drawing>
              <wp:anchor distT="0" distB="0" distL="114300" distR="114300" simplePos="0" relativeHeight="251627008" behindDoc="0" locked="0" layoutInCell="1" allowOverlap="1" wp14:anchorId="1B4FFE8F" wp14:editId="7ED5D0BD">
                <wp:simplePos x="0" y="0"/>
                <wp:positionH relativeFrom="column">
                  <wp:posOffset>3276600</wp:posOffset>
                </wp:positionH>
                <wp:positionV relativeFrom="paragraph">
                  <wp:posOffset>501650</wp:posOffset>
                </wp:positionV>
                <wp:extent cx="942340" cy="429260"/>
                <wp:effectExtent l="0" t="0" r="0" b="8890"/>
                <wp:wrapNone/>
                <wp:docPr id="575" name="Rectangle 155" descr="Hypoglykemická aaktivit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42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71E083" w14:textId="30F22998" w:rsidR="00104CFD" w:rsidRDefault="00104CFD" w:rsidP="003106DE">
                            <w:pPr>
                              <w:spacing w:line="276" w:lineRule="auto"/>
                              <w:ind w:left="0" w:firstLine="0"/>
                              <w:rPr>
                                <w:rFonts w:ascii="Arial" w:hAnsi="Arial" w:cs="Arial"/>
                                <w:sz w:val="16"/>
                                <w:szCs w:val="16"/>
                              </w:rPr>
                            </w:pPr>
                            <w:r>
                              <w:rPr>
                                <w:rFonts w:ascii="Arial" w:hAnsi="Arial" w:cs="Arial"/>
                                <w:sz w:val="16"/>
                                <w:szCs w:val="16"/>
                              </w:rPr>
                              <w:t>Inzulín-lispro</w:t>
                            </w:r>
                          </w:p>
                          <w:p w14:paraId="51BEEF36" w14:textId="77777777" w:rsidR="00104CFD" w:rsidRPr="00953D18" w:rsidRDefault="00104CFD" w:rsidP="003106DE">
                            <w:pPr>
                              <w:spacing w:line="276" w:lineRule="auto"/>
                              <w:ind w:left="0" w:firstLine="0"/>
                              <w:rPr>
                                <w:rFonts w:ascii="Arial" w:hAnsi="Arial" w:cs="Arial"/>
                                <w:sz w:val="16"/>
                                <w:szCs w:val="16"/>
                              </w:rPr>
                            </w:pPr>
                            <w:r>
                              <w:rPr>
                                <w:rFonts w:ascii="Arial" w:hAnsi="Arial" w:cs="Arial"/>
                                <w:sz w:val="16"/>
                                <w:szCs w:val="16"/>
                              </w:rPr>
                              <w:t>Humulin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FFE8F" id="Rectangle 155" o:spid="_x0000_s1026" alt="Hypoglykemická aaktivita" style="position:absolute;margin-left:258pt;margin-top:39.5pt;width:74.2pt;height:33.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" stroked="f">
                <v:textbox>
                  <w:txbxContent>
                    <w:p w14:paraId="5E71E083" w14:textId="30F22998" w:rsidR="00104CFD" w:rsidRDefault="00104CFD" w:rsidP="003106DE">
                      <w:pPr>
                        <w:spacing w:line="276" w:lineRule="auto"/>
                        <w:ind w:left="0" w:firstLine="0"/>
                        <w:rPr>
                          <w:rFonts w:ascii="Arial" w:hAnsi="Arial" w:cs="Arial"/>
                          <w:sz w:val="16"/>
                          <w:szCs w:val="16"/>
                        </w:rPr>
                      </w:pPr>
                      <w:r>
                        <w:rPr>
                          <w:rFonts w:ascii="Arial" w:hAnsi="Arial" w:cs="Arial"/>
                          <w:sz w:val="16"/>
                          <w:szCs w:val="16"/>
                        </w:rPr>
                        <w:t>Inzulín-lispro</w:t>
                      </w:r>
                    </w:p>
                    <w:p w14:paraId="51BEEF36" w14:textId="77777777" w:rsidR="00104CFD" w:rsidRPr="00953D18" w:rsidRDefault="00104CFD" w:rsidP="003106DE">
                      <w:pPr>
                        <w:spacing w:line="276" w:lineRule="auto"/>
                        <w:ind w:left="0" w:firstLine="0"/>
                        <w:rPr>
                          <w:rFonts w:ascii="Arial" w:hAnsi="Arial" w:cs="Arial"/>
                          <w:sz w:val="16"/>
                          <w:szCs w:val="16"/>
                        </w:rPr>
                      </w:pPr>
                      <w:r>
                        <w:rPr>
                          <w:rFonts w:ascii="Arial" w:hAnsi="Arial" w:cs="Arial"/>
                          <w:sz w:val="16"/>
                          <w:szCs w:val="16"/>
                        </w:rPr>
                        <w:t>Humulin R</w:t>
                      </w:r>
                    </w:p>
                  </w:txbxContent>
                </v:textbox>
              </v:rect>
            </w:pict>
          </mc:Fallback>
        </mc:AlternateContent>
      </w:r>
      <w:r w:rsidR="003106DE" w:rsidRPr="004E67D0">
        <w:rPr>
          <w:b/>
          <w:sz w:val="22"/>
          <w:szCs w:val="22"/>
          <w:lang w:val="sk-SK" w:eastAsia="sk-SK"/>
        </w:rPr>
        <w:t>Obrázok 1:</w:t>
      </w:r>
      <w:r w:rsidR="00E751AC">
        <w:t xml:space="preserve"> </w:t>
      </w:r>
    </w:p>
    <w:p w14:paraId="24EBBA7E" w14:textId="77777777" w:rsidR="00E751AC" w:rsidRPr="00006C56" w:rsidRDefault="00E751AC" w:rsidP="00006C56">
      <w:r>
        <w:rPr>
          <w:noProof/>
          <w:lang w:val="en-GB" w:eastAsia="en-GB"/>
        </w:rPr>
        <w:drawing>
          <wp:inline distT="0" distB="0" distL="0" distR="0" wp14:anchorId="297FA4F2" wp14:editId="64647332">
            <wp:extent cx="5760085" cy="2849245"/>
            <wp:effectExtent l="0" t="0" r="0" b="8255"/>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Picture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2849245"/>
                    </a:xfrm>
                    <a:prstGeom prst="rect">
                      <a:avLst/>
                    </a:prstGeom>
                  </pic:spPr>
                </pic:pic>
              </a:graphicData>
            </a:graphic>
          </wp:inline>
        </w:drawing>
      </w:r>
    </w:p>
    <w:p w14:paraId="025E3F61" w14:textId="77777777" w:rsidR="003106DE" w:rsidRPr="004E67D0" w:rsidRDefault="003106DE" w:rsidP="003106DE">
      <w:pPr>
        <w:ind w:left="0" w:firstLine="0"/>
        <w:rPr>
          <w:szCs w:val="22"/>
        </w:rPr>
      </w:pPr>
    </w:p>
    <w:p w14:paraId="74B22A47" w14:textId="77777777" w:rsidR="003106DE" w:rsidRPr="004E67D0" w:rsidRDefault="003106DE" w:rsidP="003106DE">
      <w:pPr>
        <w:ind w:left="0" w:firstLine="0"/>
        <w:rPr>
          <w:szCs w:val="22"/>
        </w:rPr>
      </w:pPr>
      <w:r w:rsidRPr="004E67D0">
        <w:rPr>
          <w:szCs w:val="22"/>
        </w:rPr>
        <w:t>Graf (obrázku 1) zobrazuje relatívne množstvo glukózy v závislosti na čase potrebné na udržanie celkovej plazmatickej glukózovej koncentrácie testovaného jedinca blízko hladinám nalačno a je indikátorom efektu týchto inzulínov (100 jednotiek/ml) na glukózový metabolizmus v závislosti od času.</w:t>
      </w:r>
    </w:p>
    <w:p w14:paraId="720CCEEB" w14:textId="77777777" w:rsidR="003106DE" w:rsidRPr="004E67D0" w:rsidRDefault="003106DE" w:rsidP="003106DE">
      <w:pPr>
        <w:ind w:left="0" w:firstLine="0"/>
        <w:rPr>
          <w:szCs w:val="22"/>
        </w:rPr>
      </w:pPr>
    </w:p>
    <w:p w14:paraId="706AF824" w14:textId="1094B63A" w:rsidR="003106DE" w:rsidRPr="004E67D0" w:rsidRDefault="003106DE" w:rsidP="003106DE">
      <w:pPr>
        <w:ind w:left="0" w:firstLine="0"/>
        <w:rPr>
          <w:b/>
          <w:szCs w:val="22"/>
        </w:rPr>
      </w:pPr>
      <w:r w:rsidRPr="004E67D0">
        <w:rPr>
          <w:szCs w:val="22"/>
        </w:rPr>
        <w:t xml:space="preserve">Ako vidno z nasledujúceho grafu (obrázok 2), farmakodynamické odpovede injekčného roztoku 200 jednotiek/ml </w:t>
      </w:r>
      <w:r w:rsidR="00BE2E93">
        <w:rPr>
          <w:szCs w:val="22"/>
        </w:rPr>
        <w:t>inzulínu-lispra</w:t>
      </w:r>
      <w:r w:rsidRPr="004E67D0">
        <w:rPr>
          <w:szCs w:val="22"/>
        </w:rPr>
        <w:t xml:space="preserve"> boli podobné ako farmakodynamické odpovede injekčného roztoku </w:t>
      </w:r>
      <w:r w:rsidR="00BE2E93">
        <w:rPr>
          <w:szCs w:val="22"/>
        </w:rPr>
        <w:t>inzulínu-lispra</w:t>
      </w:r>
      <w:r w:rsidRPr="004E67D0">
        <w:rPr>
          <w:szCs w:val="22"/>
        </w:rPr>
        <w:t xml:space="preserve"> 100 jednotiek/ml podaného subkutánne v jedinej 20-jednotkovej dávke zdravým jedincom.</w:t>
      </w:r>
    </w:p>
    <w:p w14:paraId="52BE7723" w14:textId="77777777" w:rsidR="003106DE" w:rsidRPr="004E67D0" w:rsidRDefault="003106DE" w:rsidP="003106DE">
      <w:pPr>
        <w:ind w:left="0" w:firstLine="0"/>
        <w:rPr>
          <w:szCs w:val="22"/>
          <w:u w:val="single"/>
        </w:rPr>
      </w:pPr>
    </w:p>
    <w:p w14:paraId="6FED4F81" w14:textId="77777777" w:rsidR="003106DE" w:rsidRPr="004E67D0" w:rsidRDefault="00FD5B96" w:rsidP="003106DE">
      <w:pPr>
        <w:ind w:left="0" w:firstLine="0"/>
        <w:rPr>
          <w:szCs w:val="22"/>
          <w:u w:val="single"/>
        </w:rPr>
      </w:pPr>
      <w:r w:rsidRPr="004E67D0">
        <w:rPr>
          <w:noProof/>
          <w:lang w:val="en-GB" w:eastAsia="en-GB"/>
        </w:rPr>
        <mc:AlternateContent>
          <mc:Choice Requires="wpc">
            <w:drawing>
              <wp:inline distT="0" distB="0" distL="0" distR="0" wp14:anchorId="06DF7A4D" wp14:editId="33B60E78">
                <wp:extent cx="5842635" cy="3486785"/>
                <wp:effectExtent l="0" t="0" r="10160" b="3175"/>
                <wp:docPr id="568" name="Zeichenbereich 2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71" name="Rectangle 201"/>
                        <wps:cNvSpPr>
                          <a:spLocks noChangeArrowheads="1"/>
                        </wps:cNvSpPr>
                        <wps:spPr bwMode="auto">
                          <a:xfrm>
                            <a:off x="1812925" y="1115695"/>
                            <a:ext cx="4029710" cy="390525"/>
                          </a:xfrm>
                          <a:prstGeom prst="rect">
                            <a:avLst/>
                          </a:prstGeom>
                          <a:solidFill>
                            <a:srgbClr val="FFFFFF"/>
                          </a:solidFill>
                          <a:ln w="8">
                            <a:solidFill>
                              <a:srgbClr val="FFFFFF"/>
                            </a:solidFill>
                            <a:miter lim="800000"/>
                            <a:headEnd/>
                            <a:tailEnd/>
                          </a:ln>
                        </wps:spPr>
                        <wps:bodyPr rot="0" vert="horz" wrap="square" lIns="91440" tIns="45720" rIns="91440" bIns="45720" anchor="t" anchorCtr="0" upright="1">
                          <a:noAutofit/>
                        </wps:bodyPr>
                      </wps:wsp>
                      <wpg:wgp>
                        <wpg:cNvPr id="472" name="Group 183"/>
                        <wpg:cNvGrpSpPr>
                          <a:grpSpLocks/>
                        </wpg:cNvGrpSpPr>
                        <wpg:grpSpPr bwMode="auto">
                          <a:xfrm>
                            <a:off x="63500" y="462280"/>
                            <a:ext cx="4457065" cy="2873375"/>
                            <a:chOff x="1518" y="1863"/>
                            <a:chExt cx="7019" cy="4525"/>
                          </a:xfrm>
                        </wpg:grpSpPr>
                        <wps:wsp>
                          <wps:cNvPr id="473" name="Line 5"/>
                          <wps:cNvCnPr>
                            <a:cxnSpLocks noChangeShapeType="1"/>
                          </wps:cNvCnPr>
                          <wps:spPr bwMode="auto">
                            <a:xfrm>
                              <a:off x="2862"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75" name="Line 6"/>
                          <wps:cNvCnPr>
                            <a:cxnSpLocks noChangeShapeType="1"/>
                          </wps:cNvCnPr>
                          <wps:spPr bwMode="auto">
                            <a:xfrm>
                              <a:off x="356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76" name="Line 7"/>
                          <wps:cNvCnPr>
                            <a:cxnSpLocks noChangeShapeType="1"/>
                          </wps:cNvCnPr>
                          <wps:spPr bwMode="auto">
                            <a:xfrm>
                              <a:off x="4273"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77" name="Line 8"/>
                          <wps:cNvCnPr>
                            <a:cxnSpLocks noChangeShapeType="1"/>
                          </wps:cNvCnPr>
                          <wps:spPr bwMode="auto">
                            <a:xfrm>
                              <a:off x="4977"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78" name="Line 9"/>
                          <wps:cNvCnPr>
                            <a:cxnSpLocks noChangeShapeType="1"/>
                          </wps:cNvCnPr>
                          <wps:spPr bwMode="auto">
                            <a:xfrm>
                              <a:off x="5684"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79" name="Line 10"/>
                          <wps:cNvCnPr>
                            <a:cxnSpLocks noChangeShapeType="1"/>
                          </wps:cNvCnPr>
                          <wps:spPr bwMode="auto">
                            <a:xfrm>
                              <a:off x="6389"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80" name="Line 11"/>
                          <wps:cNvCnPr>
                            <a:cxnSpLocks noChangeShapeType="1"/>
                          </wps:cNvCnPr>
                          <wps:spPr bwMode="auto">
                            <a:xfrm>
                              <a:off x="7095"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81" name="Line 12"/>
                          <wps:cNvCnPr>
                            <a:cxnSpLocks noChangeShapeType="1"/>
                          </wps:cNvCnPr>
                          <wps:spPr bwMode="auto">
                            <a:xfrm>
                              <a:off x="7800"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82" name="Line 13"/>
                          <wps:cNvCnPr>
                            <a:cxnSpLocks noChangeShapeType="1"/>
                          </wps:cNvCnPr>
                          <wps:spPr bwMode="auto">
                            <a:xfrm>
                              <a:off x="850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83" name="Line 14"/>
                          <wps:cNvCnPr>
                            <a:cxnSpLocks noChangeShapeType="1"/>
                          </wps:cNvCnPr>
                          <wps:spPr bwMode="auto">
                            <a:xfrm>
                              <a:off x="2862" y="5767"/>
                              <a:ext cx="5644"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84" name="Rectangle 15"/>
                          <wps:cNvSpPr>
                            <a:spLocks noChangeArrowheads="1"/>
                          </wps:cNvSpPr>
                          <wps:spPr bwMode="auto">
                            <a:xfrm>
                              <a:off x="2815"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7E280" w14:textId="77777777" w:rsidR="00104CFD" w:rsidRDefault="00104CFD" w:rsidP="00EF6D11">
                                <w:r>
                                  <w:rPr>
                                    <w:rFonts w:ascii="Arial" w:hAnsi="Arial" w:cs="Arial"/>
                                    <w:color w:val="000000"/>
                                    <w:sz w:val="14"/>
                                    <w:szCs w:val="14"/>
                                  </w:rPr>
                                  <w:t>0</w:t>
                                </w:r>
                              </w:p>
                            </w:txbxContent>
                          </wps:txbx>
                          <wps:bodyPr rot="0" vert="horz" wrap="none" lIns="0" tIns="0" rIns="0" bIns="0" anchor="t" anchorCtr="0" upright="1">
                            <a:spAutoFit/>
                          </wps:bodyPr>
                        </wps:wsp>
                        <wps:wsp>
                          <wps:cNvPr id="485" name="Rectangle 16"/>
                          <wps:cNvSpPr>
                            <a:spLocks noChangeArrowheads="1"/>
                          </wps:cNvSpPr>
                          <wps:spPr bwMode="auto">
                            <a:xfrm>
                              <a:off x="3520"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558FA" w14:textId="77777777" w:rsidR="00104CFD" w:rsidRDefault="00104CFD" w:rsidP="00EF6D11">
                                <w:r>
                                  <w:rPr>
                                    <w:rFonts w:ascii="Arial" w:hAnsi="Arial" w:cs="Arial"/>
                                    <w:color w:val="000000"/>
                                    <w:sz w:val="14"/>
                                    <w:szCs w:val="14"/>
                                  </w:rPr>
                                  <w:t>1</w:t>
                                </w:r>
                              </w:p>
                            </w:txbxContent>
                          </wps:txbx>
                          <wps:bodyPr rot="0" vert="horz" wrap="none" lIns="0" tIns="0" rIns="0" bIns="0" anchor="t" anchorCtr="0" upright="1">
                            <a:spAutoFit/>
                          </wps:bodyPr>
                        </wps:wsp>
                        <wps:wsp>
                          <wps:cNvPr id="490" name="Rectangle 17"/>
                          <wps:cNvSpPr>
                            <a:spLocks noChangeArrowheads="1"/>
                          </wps:cNvSpPr>
                          <wps:spPr bwMode="auto">
                            <a:xfrm>
                              <a:off x="4226"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E0FA6" w14:textId="77777777" w:rsidR="00104CFD" w:rsidRDefault="00104CFD" w:rsidP="00EF6D11">
                                <w:r>
                                  <w:rPr>
                                    <w:rFonts w:ascii="Arial" w:hAnsi="Arial" w:cs="Arial"/>
                                    <w:color w:val="000000"/>
                                    <w:sz w:val="14"/>
                                    <w:szCs w:val="14"/>
                                  </w:rPr>
                                  <w:t>2</w:t>
                                </w:r>
                              </w:p>
                            </w:txbxContent>
                          </wps:txbx>
                          <wps:bodyPr rot="0" vert="horz" wrap="none" lIns="0" tIns="0" rIns="0" bIns="0" anchor="t" anchorCtr="0" upright="1">
                            <a:spAutoFit/>
                          </wps:bodyPr>
                        </wps:wsp>
                        <wps:wsp>
                          <wps:cNvPr id="491" name="Rectangle 18"/>
                          <wps:cNvSpPr>
                            <a:spLocks noChangeArrowheads="1"/>
                          </wps:cNvSpPr>
                          <wps:spPr bwMode="auto">
                            <a:xfrm>
                              <a:off x="4931"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BC916" w14:textId="77777777" w:rsidR="00104CFD" w:rsidRDefault="00104CFD" w:rsidP="00EF6D11">
                                <w:r>
                                  <w:rPr>
                                    <w:rFonts w:ascii="Arial" w:hAnsi="Arial" w:cs="Arial"/>
                                    <w:color w:val="000000"/>
                                    <w:sz w:val="14"/>
                                    <w:szCs w:val="14"/>
                                  </w:rPr>
                                  <w:t>3</w:t>
                                </w:r>
                              </w:p>
                            </w:txbxContent>
                          </wps:txbx>
                          <wps:bodyPr rot="0" vert="horz" wrap="none" lIns="0" tIns="0" rIns="0" bIns="0" anchor="t" anchorCtr="0" upright="1">
                            <a:spAutoFit/>
                          </wps:bodyPr>
                        </wps:wsp>
                        <wps:wsp>
                          <wps:cNvPr id="492" name="Rectangle 19"/>
                          <wps:cNvSpPr>
                            <a:spLocks noChangeArrowheads="1"/>
                          </wps:cNvSpPr>
                          <wps:spPr bwMode="auto">
                            <a:xfrm>
                              <a:off x="5637"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491EA" w14:textId="77777777" w:rsidR="00104CFD" w:rsidRDefault="00104CFD" w:rsidP="00EF6D11">
                                <w:r>
                                  <w:rPr>
                                    <w:rFonts w:ascii="Arial" w:hAnsi="Arial" w:cs="Arial"/>
                                    <w:color w:val="000000"/>
                                    <w:sz w:val="14"/>
                                    <w:szCs w:val="14"/>
                                  </w:rPr>
                                  <w:t>4</w:t>
                                </w:r>
                              </w:p>
                            </w:txbxContent>
                          </wps:txbx>
                          <wps:bodyPr rot="0" vert="horz" wrap="none" lIns="0" tIns="0" rIns="0" bIns="0" anchor="t" anchorCtr="0" upright="1">
                            <a:spAutoFit/>
                          </wps:bodyPr>
                        </wps:wsp>
                        <wps:wsp>
                          <wps:cNvPr id="493" name="Rectangle 20"/>
                          <wps:cNvSpPr>
                            <a:spLocks noChangeArrowheads="1"/>
                          </wps:cNvSpPr>
                          <wps:spPr bwMode="auto">
                            <a:xfrm>
                              <a:off x="6342"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5A418" w14:textId="77777777" w:rsidR="00104CFD" w:rsidRDefault="00104CFD" w:rsidP="00EF6D11">
                                <w:r>
                                  <w:rPr>
                                    <w:rFonts w:ascii="Arial" w:hAnsi="Arial" w:cs="Arial"/>
                                    <w:color w:val="000000"/>
                                    <w:sz w:val="14"/>
                                    <w:szCs w:val="14"/>
                                  </w:rPr>
                                  <w:t>5</w:t>
                                </w:r>
                              </w:p>
                            </w:txbxContent>
                          </wps:txbx>
                          <wps:bodyPr rot="0" vert="horz" wrap="none" lIns="0" tIns="0" rIns="0" bIns="0" anchor="t" anchorCtr="0" upright="1">
                            <a:spAutoFit/>
                          </wps:bodyPr>
                        </wps:wsp>
                        <wps:wsp>
                          <wps:cNvPr id="494" name="Rectangle 21"/>
                          <wps:cNvSpPr>
                            <a:spLocks noChangeArrowheads="1"/>
                          </wps:cNvSpPr>
                          <wps:spPr bwMode="auto">
                            <a:xfrm>
                              <a:off x="7048"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05D69" w14:textId="77777777" w:rsidR="00104CFD" w:rsidRDefault="00104CFD" w:rsidP="00EF6D11">
                                <w:r>
                                  <w:rPr>
                                    <w:rFonts w:ascii="Arial" w:hAnsi="Arial" w:cs="Arial"/>
                                    <w:color w:val="000000"/>
                                    <w:sz w:val="14"/>
                                    <w:szCs w:val="14"/>
                                  </w:rPr>
                                  <w:t>6</w:t>
                                </w:r>
                              </w:p>
                            </w:txbxContent>
                          </wps:txbx>
                          <wps:bodyPr rot="0" vert="horz" wrap="none" lIns="0" tIns="0" rIns="0" bIns="0" anchor="t" anchorCtr="0" upright="1">
                            <a:spAutoFit/>
                          </wps:bodyPr>
                        </wps:wsp>
                        <wps:wsp>
                          <wps:cNvPr id="495" name="Rectangle 22"/>
                          <wps:cNvSpPr>
                            <a:spLocks noChangeArrowheads="1"/>
                          </wps:cNvSpPr>
                          <wps:spPr bwMode="auto">
                            <a:xfrm>
                              <a:off x="7753"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B0AE8" w14:textId="77777777" w:rsidR="00104CFD" w:rsidRDefault="00104CFD" w:rsidP="00EF6D11">
                                <w:r>
                                  <w:rPr>
                                    <w:rFonts w:ascii="Arial" w:hAnsi="Arial" w:cs="Arial"/>
                                    <w:color w:val="000000"/>
                                    <w:sz w:val="14"/>
                                    <w:szCs w:val="14"/>
                                  </w:rPr>
                                  <w:t>7</w:t>
                                </w:r>
                              </w:p>
                            </w:txbxContent>
                          </wps:txbx>
                          <wps:bodyPr rot="0" vert="horz" wrap="none" lIns="0" tIns="0" rIns="0" bIns="0" anchor="t" anchorCtr="0" upright="1">
                            <a:spAutoFit/>
                          </wps:bodyPr>
                        </wps:wsp>
                        <wps:wsp>
                          <wps:cNvPr id="496" name="Rectangle 23"/>
                          <wps:cNvSpPr>
                            <a:spLocks noChangeArrowheads="1"/>
                          </wps:cNvSpPr>
                          <wps:spPr bwMode="auto">
                            <a:xfrm>
                              <a:off x="8459"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F8A6F" w14:textId="77777777" w:rsidR="00104CFD" w:rsidRDefault="00104CFD" w:rsidP="00EF6D11">
                                <w:r>
                                  <w:rPr>
                                    <w:rFonts w:ascii="Arial" w:hAnsi="Arial" w:cs="Arial"/>
                                    <w:color w:val="000000"/>
                                    <w:sz w:val="14"/>
                                    <w:szCs w:val="14"/>
                                  </w:rPr>
                                  <w:t>8</w:t>
                                </w:r>
                              </w:p>
                            </w:txbxContent>
                          </wps:txbx>
                          <wps:bodyPr rot="0" vert="horz" wrap="none" lIns="0" tIns="0" rIns="0" bIns="0" anchor="t" anchorCtr="0" upright="1">
                            <a:spAutoFit/>
                          </wps:bodyPr>
                        </wps:wsp>
                        <wps:wsp>
                          <wps:cNvPr id="497" name="Line 24"/>
                          <wps:cNvCnPr>
                            <a:cxnSpLocks noChangeShapeType="1"/>
                          </wps:cNvCnPr>
                          <wps:spPr bwMode="auto">
                            <a:xfrm flipH="1">
                              <a:off x="2559" y="564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98" name="Line 25"/>
                          <wps:cNvCnPr>
                            <a:cxnSpLocks noChangeShapeType="1"/>
                          </wps:cNvCnPr>
                          <wps:spPr bwMode="auto">
                            <a:xfrm flipH="1">
                              <a:off x="2559" y="524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499" name="Line 26"/>
                          <wps:cNvCnPr>
                            <a:cxnSpLocks noChangeShapeType="1"/>
                          </wps:cNvCnPr>
                          <wps:spPr bwMode="auto">
                            <a:xfrm flipH="1">
                              <a:off x="2559" y="485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500" name="Line 27"/>
                          <wps:cNvCnPr>
                            <a:cxnSpLocks noChangeShapeType="1"/>
                          </wps:cNvCnPr>
                          <wps:spPr bwMode="auto">
                            <a:xfrm flipH="1">
                              <a:off x="2559" y="446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501" name="Line 28"/>
                          <wps:cNvCnPr>
                            <a:cxnSpLocks noChangeShapeType="1"/>
                          </wps:cNvCnPr>
                          <wps:spPr bwMode="auto">
                            <a:xfrm flipH="1">
                              <a:off x="2559" y="4070"/>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502" name="Line 29"/>
                          <wps:cNvCnPr>
                            <a:cxnSpLocks noChangeShapeType="1"/>
                          </wps:cNvCnPr>
                          <wps:spPr bwMode="auto">
                            <a:xfrm flipH="1">
                              <a:off x="2559" y="367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503" name="Line 30"/>
                          <wps:cNvCnPr>
                            <a:cxnSpLocks noChangeShapeType="1"/>
                          </wps:cNvCnPr>
                          <wps:spPr bwMode="auto">
                            <a:xfrm flipH="1">
                              <a:off x="2559" y="3284"/>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504" name="Line 31"/>
                          <wps:cNvCnPr>
                            <a:cxnSpLocks noChangeShapeType="1"/>
                          </wps:cNvCnPr>
                          <wps:spPr bwMode="auto">
                            <a:xfrm flipH="1">
                              <a:off x="2559" y="289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505" name="Line 32"/>
                          <wps:cNvCnPr>
                            <a:cxnSpLocks noChangeShapeType="1"/>
                          </wps:cNvCnPr>
                          <wps:spPr bwMode="auto">
                            <a:xfrm flipH="1">
                              <a:off x="2559" y="249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506" name="Line 33"/>
                          <wps:cNvCnPr>
                            <a:cxnSpLocks noChangeShapeType="1"/>
                          </wps:cNvCnPr>
                          <wps:spPr bwMode="auto">
                            <a:xfrm flipV="1">
                              <a:off x="2636" y="2498"/>
                              <a:ext cx="0" cy="3144"/>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507" name="Rectangle 34"/>
                          <wps:cNvSpPr>
                            <a:spLocks noChangeArrowheads="1"/>
                          </wps:cNvSpPr>
                          <wps:spPr bwMode="auto">
                            <a:xfrm>
                              <a:off x="2406" y="558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64BD2" w14:textId="77777777" w:rsidR="00104CFD" w:rsidRDefault="00104CFD" w:rsidP="00EF6D11">
                                <w:r>
                                  <w:rPr>
                                    <w:rFonts w:ascii="Arial" w:hAnsi="Arial" w:cs="Arial"/>
                                    <w:color w:val="000000"/>
                                    <w:sz w:val="14"/>
                                    <w:szCs w:val="14"/>
                                  </w:rPr>
                                  <w:t>0</w:t>
                                </w:r>
                              </w:p>
                            </w:txbxContent>
                          </wps:txbx>
                          <wps:bodyPr rot="0" vert="horz" wrap="none" lIns="0" tIns="0" rIns="0" bIns="0" anchor="t" anchorCtr="0" upright="1">
                            <a:spAutoFit/>
                          </wps:bodyPr>
                        </wps:wsp>
                        <wps:wsp>
                          <wps:cNvPr id="508" name="Rectangle 35"/>
                          <wps:cNvSpPr>
                            <a:spLocks noChangeArrowheads="1"/>
                          </wps:cNvSpPr>
                          <wps:spPr bwMode="auto">
                            <a:xfrm>
                              <a:off x="2219" y="5186"/>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68593" w14:textId="77777777" w:rsidR="00104CFD" w:rsidRDefault="00104CFD" w:rsidP="00EF6D11">
                                <w:r>
                                  <w:rPr>
                                    <w:rFonts w:ascii="Arial" w:hAnsi="Arial" w:cs="Arial"/>
                                    <w:color w:val="000000"/>
                                    <w:sz w:val="14"/>
                                    <w:szCs w:val="14"/>
                                  </w:rPr>
                                  <w:t>100</w:t>
                                </w:r>
                              </w:p>
                            </w:txbxContent>
                          </wps:txbx>
                          <wps:bodyPr rot="0" vert="horz" wrap="none" lIns="0" tIns="0" rIns="0" bIns="0" anchor="t" anchorCtr="0" upright="1">
                            <a:spAutoFit/>
                          </wps:bodyPr>
                        </wps:wsp>
                        <wps:wsp>
                          <wps:cNvPr id="509" name="Rectangle 36"/>
                          <wps:cNvSpPr>
                            <a:spLocks noChangeArrowheads="1"/>
                          </wps:cNvSpPr>
                          <wps:spPr bwMode="auto">
                            <a:xfrm>
                              <a:off x="2219" y="4794"/>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6356A" w14:textId="77777777" w:rsidR="00104CFD" w:rsidRDefault="00104CFD" w:rsidP="00EF6D11">
                                <w:r>
                                  <w:rPr>
                                    <w:rFonts w:ascii="Arial" w:hAnsi="Arial" w:cs="Arial"/>
                                    <w:color w:val="000000"/>
                                    <w:sz w:val="14"/>
                                    <w:szCs w:val="14"/>
                                  </w:rPr>
                                  <w:t>200</w:t>
                                </w:r>
                              </w:p>
                            </w:txbxContent>
                          </wps:txbx>
                          <wps:bodyPr rot="0" vert="horz" wrap="none" lIns="0" tIns="0" rIns="0" bIns="0" anchor="t" anchorCtr="0" upright="1">
                            <a:spAutoFit/>
                          </wps:bodyPr>
                        </wps:wsp>
                        <wps:wsp>
                          <wps:cNvPr id="510" name="Rectangle 37"/>
                          <wps:cNvSpPr>
                            <a:spLocks noChangeArrowheads="1"/>
                          </wps:cNvSpPr>
                          <wps:spPr bwMode="auto">
                            <a:xfrm>
                              <a:off x="2219" y="4400"/>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41124" w14:textId="77777777" w:rsidR="00104CFD" w:rsidRDefault="00104CFD" w:rsidP="00EF6D11">
                                <w:r>
                                  <w:rPr>
                                    <w:rFonts w:ascii="Arial" w:hAnsi="Arial" w:cs="Arial"/>
                                    <w:color w:val="000000"/>
                                    <w:sz w:val="14"/>
                                    <w:szCs w:val="14"/>
                                  </w:rPr>
                                  <w:t>300</w:t>
                                </w:r>
                              </w:p>
                            </w:txbxContent>
                          </wps:txbx>
                          <wps:bodyPr rot="0" vert="horz" wrap="none" lIns="0" tIns="0" rIns="0" bIns="0" anchor="t" anchorCtr="0" upright="1">
                            <a:spAutoFit/>
                          </wps:bodyPr>
                        </wps:wsp>
                        <wps:wsp>
                          <wps:cNvPr id="511" name="Rectangle 38"/>
                          <wps:cNvSpPr>
                            <a:spLocks noChangeArrowheads="1"/>
                          </wps:cNvSpPr>
                          <wps:spPr bwMode="auto">
                            <a:xfrm>
                              <a:off x="2219" y="4008"/>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FE0DF" w14:textId="77777777" w:rsidR="00104CFD" w:rsidRDefault="00104CFD" w:rsidP="00EF6D11">
                                <w:r>
                                  <w:rPr>
                                    <w:rFonts w:ascii="Arial" w:hAnsi="Arial" w:cs="Arial"/>
                                    <w:color w:val="000000"/>
                                    <w:sz w:val="14"/>
                                    <w:szCs w:val="14"/>
                                  </w:rPr>
                                  <w:t>400</w:t>
                                </w:r>
                              </w:p>
                            </w:txbxContent>
                          </wps:txbx>
                          <wps:bodyPr rot="0" vert="horz" wrap="none" lIns="0" tIns="0" rIns="0" bIns="0" anchor="t" anchorCtr="0" upright="1">
                            <a:spAutoFit/>
                          </wps:bodyPr>
                        </wps:wsp>
                        <wps:wsp>
                          <wps:cNvPr id="128" name="Rectangle 39"/>
                          <wps:cNvSpPr>
                            <a:spLocks noChangeArrowheads="1"/>
                          </wps:cNvSpPr>
                          <wps:spPr bwMode="auto">
                            <a:xfrm>
                              <a:off x="2219" y="3614"/>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1306B" w14:textId="77777777" w:rsidR="00104CFD" w:rsidRDefault="00104CFD" w:rsidP="00EF6D11">
                                <w:r>
                                  <w:rPr>
                                    <w:rFonts w:ascii="Arial" w:hAnsi="Arial" w:cs="Arial"/>
                                    <w:color w:val="000000"/>
                                    <w:sz w:val="14"/>
                                    <w:szCs w:val="14"/>
                                  </w:rPr>
                                  <w:t>500</w:t>
                                </w:r>
                              </w:p>
                            </w:txbxContent>
                          </wps:txbx>
                          <wps:bodyPr rot="0" vert="horz" wrap="none" lIns="0" tIns="0" rIns="0" bIns="0" anchor="t" anchorCtr="0" upright="1">
                            <a:spAutoFit/>
                          </wps:bodyPr>
                        </wps:wsp>
                        <wps:wsp>
                          <wps:cNvPr id="129" name="Rectangle 40"/>
                          <wps:cNvSpPr>
                            <a:spLocks noChangeArrowheads="1"/>
                          </wps:cNvSpPr>
                          <wps:spPr bwMode="auto">
                            <a:xfrm>
                              <a:off x="2219" y="3222"/>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4F204" w14:textId="77777777" w:rsidR="00104CFD" w:rsidRDefault="00104CFD" w:rsidP="00EF6D11">
                                <w:r>
                                  <w:rPr>
                                    <w:rFonts w:ascii="Arial" w:hAnsi="Arial" w:cs="Arial"/>
                                    <w:color w:val="000000"/>
                                    <w:sz w:val="14"/>
                                    <w:szCs w:val="14"/>
                                  </w:rPr>
                                  <w:t>600</w:t>
                                </w:r>
                              </w:p>
                            </w:txbxContent>
                          </wps:txbx>
                          <wps:bodyPr rot="0" vert="horz" wrap="none" lIns="0" tIns="0" rIns="0" bIns="0" anchor="t" anchorCtr="0" upright="1">
                            <a:spAutoFit/>
                          </wps:bodyPr>
                        </wps:wsp>
                        <wps:wsp>
                          <wps:cNvPr id="130" name="Rectangle 41"/>
                          <wps:cNvSpPr>
                            <a:spLocks noChangeArrowheads="1"/>
                          </wps:cNvSpPr>
                          <wps:spPr bwMode="auto">
                            <a:xfrm>
                              <a:off x="2219" y="2829"/>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20DEB" w14:textId="77777777" w:rsidR="00104CFD" w:rsidRDefault="00104CFD" w:rsidP="00EF6D11">
                                <w:r>
                                  <w:rPr>
                                    <w:rFonts w:ascii="Arial" w:hAnsi="Arial" w:cs="Arial"/>
                                    <w:color w:val="000000"/>
                                    <w:sz w:val="14"/>
                                    <w:szCs w:val="14"/>
                                  </w:rPr>
                                  <w:t>700</w:t>
                                </w:r>
                              </w:p>
                            </w:txbxContent>
                          </wps:txbx>
                          <wps:bodyPr rot="0" vert="horz" wrap="none" lIns="0" tIns="0" rIns="0" bIns="0" anchor="t" anchorCtr="0" upright="1">
                            <a:spAutoFit/>
                          </wps:bodyPr>
                        </wps:wsp>
                        <wps:wsp>
                          <wps:cNvPr id="131" name="Rectangle 42"/>
                          <wps:cNvSpPr>
                            <a:spLocks noChangeArrowheads="1"/>
                          </wps:cNvSpPr>
                          <wps:spPr bwMode="auto">
                            <a:xfrm>
                              <a:off x="2219" y="2436"/>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795A7" w14:textId="77777777" w:rsidR="00104CFD" w:rsidRDefault="00104CFD" w:rsidP="00EF6D11">
                                <w:r>
                                  <w:rPr>
                                    <w:rFonts w:ascii="Arial" w:hAnsi="Arial" w:cs="Arial"/>
                                    <w:color w:val="000000"/>
                                    <w:sz w:val="14"/>
                                    <w:szCs w:val="14"/>
                                  </w:rPr>
                                  <w:t>800</w:t>
                                </w:r>
                              </w:p>
                            </w:txbxContent>
                          </wps:txbx>
                          <wps:bodyPr rot="0" vert="horz" wrap="none" lIns="0" tIns="0" rIns="0" bIns="0" anchor="t" anchorCtr="0" upright="1">
                            <a:spAutoFit/>
                          </wps:bodyPr>
                        </wps:wsp>
                        <wps:wsp>
                          <wps:cNvPr id="132" name="Rectangle 43"/>
                          <wps:cNvSpPr>
                            <a:spLocks noChangeArrowheads="1"/>
                          </wps:cNvSpPr>
                          <wps:spPr bwMode="auto">
                            <a:xfrm>
                              <a:off x="5341" y="6227"/>
                              <a:ext cx="61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DD0C5" w14:textId="77777777" w:rsidR="00104CFD" w:rsidRDefault="00104CFD" w:rsidP="00EF6D11">
                                <w:r>
                                  <w:rPr>
                                    <w:rFonts w:ascii="Arial" w:hAnsi="Arial" w:cs="Arial"/>
                                    <w:color w:val="000000"/>
                                    <w:sz w:val="14"/>
                                    <w:szCs w:val="14"/>
                                  </w:rPr>
                                  <w:t>Čas (hod)</w:t>
                                </w:r>
                              </w:p>
                            </w:txbxContent>
                          </wps:txbx>
                          <wps:bodyPr rot="0" vert="horz" wrap="none" lIns="0" tIns="0" rIns="0" bIns="0" anchor="t" anchorCtr="0" upright="1">
                            <a:spAutoFit/>
                          </wps:bodyPr>
                        </wps:wsp>
                        <wps:wsp>
                          <wps:cNvPr id="133" name="Rectangle 44"/>
                          <wps:cNvSpPr>
                            <a:spLocks noChangeArrowheads="1"/>
                          </wps:cNvSpPr>
                          <wps:spPr bwMode="auto">
                            <a:xfrm rot="5400000" flipV="1">
                              <a:off x="888" y="3849"/>
                              <a:ext cx="1867"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9867F" w14:textId="77777777" w:rsidR="00104CFD" w:rsidRDefault="00104CFD" w:rsidP="00EF6D11">
                                <w:r>
                                  <w:rPr>
                                    <w:rFonts w:ascii="Arial" w:hAnsi="Arial" w:cs="Arial"/>
                                    <w:color w:val="000000"/>
                                    <w:sz w:val="14"/>
                                    <w:szCs w:val="14"/>
                                  </w:rPr>
                                  <w:t>Rýchlosť glukózovej infúzie(mg/min)</w:t>
                                </w:r>
                              </w:p>
                            </w:txbxContent>
                          </wps:txbx>
                          <wps:bodyPr rot="0" vert="vert270" wrap="square" lIns="0" tIns="0" rIns="0" bIns="0" anchor="t" anchorCtr="0" upright="1">
                            <a:noAutofit/>
                          </wps:bodyPr>
                        </wps:wsp>
                        <wps:wsp>
                          <wps:cNvPr id="134" name="Freeform 45"/>
                          <wps:cNvSpPr>
                            <a:spLocks/>
                          </wps:cNvSpPr>
                          <wps:spPr bwMode="auto">
                            <a:xfrm>
                              <a:off x="2862" y="3753"/>
                              <a:ext cx="5644" cy="1889"/>
                            </a:xfrm>
                            <a:custGeom>
                              <a:avLst/>
                              <a:gdLst>
                                <a:gd name="T0" fmla="*/ 70 w 5644"/>
                                <a:gd name="T1" fmla="*/ 1885 h 1889"/>
                                <a:gd name="T2" fmla="*/ 211 w 5644"/>
                                <a:gd name="T3" fmla="*/ 1714 h 1889"/>
                                <a:gd name="T4" fmla="*/ 351 w 5644"/>
                                <a:gd name="T5" fmla="*/ 1007 h 1889"/>
                                <a:gd name="T6" fmla="*/ 493 w 5644"/>
                                <a:gd name="T7" fmla="*/ 540 h 1889"/>
                                <a:gd name="T8" fmla="*/ 634 w 5644"/>
                                <a:gd name="T9" fmla="*/ 436 h 1889"/>
                                <a:gd name="T10" fmla="*/ 775 w 5644"/>
                                <a:gd name="T11" fmla="*/ 349 h 1889"/>
                                <a:gd name="T12" fmla="*/ 917 w 5644"/>
                                <a:gd name="T13" fmla="*/ 211 h 1889"/>
                                <a:gd name="T14" fmla="*/ 1058 w 5644"/>
                                <a:gd name="T15" fmla="*/ 147 h 1889"/>
                                <a:gd name="T16" fmla="*/ 1198 w 5644"/>
                                <a:gd name="T17" fmla="*/ 108 h 1889"/>
                                <a:gd name="T18" fmla="*/ 1339 w 5644"/>
                                <a:gd name="T19" fmla="*/ 78 h 1889"/>
                                <a:gd name="T20" fmla="*/ 1481 w 5644"/>
                                <a:gd name="T21" fmla="*/ 41 h 1889"/>
                                <a:gd name="T22" fmla="*/ 1622 w 5644"/>
                                <a:gd name="T23" fmla="*/ 16 h 1889"/>
                                <a:gd name="T24" fmla="*/ 1762 w 5644"/>
                                <a:gd name="T25" fmla="*/ 1 h 1889"/>
                                <a:gd name="T26" fmla="*/ 1905 w 5644"/>
                                <a:gd name="T27" fmla="*/ 4 h 1889"/>
                                <a:gd name="T28" fmla="*/ 2045 w 5644"/>
                                <a:gd name="T29" fmla="*/ 22 h 1889"/>
                                <a:gd name="T30" fmla="*/ 2186 w 5644"/>
                                <a:gd name="T31" fmla="*/ 44 h 1889"/>
                                <a:gd name="T32" fmla="*/ 2328 w 5644"/>
                                <a:gd name="T33" fmla="*/ 77 h 1889"/>
                                <a:gd name="T34" fmla="*/ 2469 w 5644"/>
                                <a:gd name="T35" fmla="*/ 124 h 1889"/>
                                <a:gd name="T36" fmla="*/ 2609 w 5644"/>
                                <a:gd name="T37" fmla="*/ 196 h 1889"/>
                                <a:gd name="T38" fmla="*/ 2750 w 5644"/>
                                <a:gd name="T39" fmla="*/ 292 h 1889"/>
                                <a:gd name="T40" fmla="*/ 2892 w 5644"/>
                                <a:gd name="T41" fmla="*/ 398 h 1889"/>
                                <a:gd name="T42" fmla="*/ 3033 w 5644"/>
                                <a:gd name="T43" fmla="*/ 507 h 1889"/>
                                <a:gd name="T44" fmla="*/ 3173 w 5644"/>
                                <a:gd name="T45" fmla="*/ 627 h 1889"/>
                                <a:gd name="T46" fmla="*/ 3316 w 5644"/>
                                <a:gd name="T47" fmla="*/ 752 h 1889"/>
                                <a:gd name="T48" fmla="*/ 3456 w 5644"/>
                                <a:gd name="T49" fmla="*/ 888 h 1889"/>
                                <a:gd name="T50" fmla="*/ 3597 w 5644"/>
                                <a:gd name="T51" fmla="*/ 1020 h 1889"/>
                                <a:gd name="T52" fmla="*/ 3739 w 5644"/>
                                <a:gd name="T53" fmla="*/ 1138 h 1889"/>
                                <a:gd name="T54" fmla="*/ 3880 w 5644"/>
                                <a:gd name="T55" fmla="*/ 1248 h 1889"/>
                                <a:gd name="T56" fmla="*/ 4020 w 5644"/>
                                <a:gd name="T57" fmla="*/ 1351 h 1889"/>
                                <a:gd name="T58" fmla="*/ 4161 w 5644"/>
                                <a:gd name="T59" fmla="*/ 1432 h 1889"/>
                                <a:gd name="T60" fmla="*/ 4303 w 5644"/>
                                <a:gd name="T61" fmla="*/ 1492 h 1889"/>
                                <a:gd name="T62" fmla="*/ 4444 w 5644"/>
                                <a:gd name="T63" fmla="*/ 1543 h 1889"/>
                                <a:gd name="T64" fmla="*/ 4585 w 5644"/>
                                <a:gd name="T65" fmla="*/ 1591 h 1889"/>
                                <a:gd name="T66" fmla="*/ 4727 w 5644"/>
                                <a:gd name="T67" fmla="*/ 1635 h 1889"/>
                                <a:gd name="T68" fmla="*/ 4867 w 5644"/>
                                <a:gd name="T69" fmla="*/ 1674 h 1889"/>
                                <a:gd name="T70" fmla="*/ 5008 w 5644"/>
                                <a:gd name="T71" fmla="*/ 1702 h 1889"/>
                                <a:gd name="T72" fmla="*/ 5150 w 5644"/>
                                <a:gd name="T73" fmla="*/ 1724 h 1889"/>
                                <a:gd name="T74" fmla="*/ 5291 w 5644"/>
                                <a:gd name="T75" fmla="*/ 1745 h 1889"/>
                                <a:gd name="T76" fmla="*/ 5432 w 5644"/>
                                <a:gd name="T77" fmla="*/ 1761 h 1889"/>
                                <a:gd name="T78" fmla="*/ 5572 w 5644"/>
                                <a:gd name="T79" fmla="*/ 1776 h 1889"/>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5644" h="1889">
                                  <a:moveTo>
                                    <a:pt x="0" y="1889"/>
                                  </a:moveTo>
                                  <a:lnTo>
                                    <a:pt x="70" y="1885"/>
                                  </a:lnTo>
                                  <a:lnTo>
                                    <a:pt x="140" y="1843"/>
                                  </a:lnTo>
                                  <a:lnTo>
                                    <a:pt x="211" y="1714"/>
                                  </a:lnTo>
                                  <a:lnTo>
                                    <a:pt x="281" y="1398"/>
                                  </a:lnTo>
                                  <a:lnTo>
                                    <a:pt x="351" y="1007"/>
                                  </a:lnTo>
                                  <a:lnTo>
                                    <a:pt x="423" y="703"/>
                                  </a:lnTo>
                                  <a:lnTo>
                                    <a:pt x="493" y="540"/>
                                  </a:lnTo>
                                  <a:lnTo>
                                    <a:pt x="564" y="464"/>
                                  </a:lnTo>
                                  <a:lnTo>
                                    <a:pt x="634" y="436"/>
                                  </a:lnTo>
                                  <a:lnTo>
                                    <a:pt x="704" y="404"/>
                                  </a:lnTo>
                                  <a:lnTo>
                                    <a:pt x="775" y="349"/>
                                  </a:lnTo>
                                  <a:lnTo>
                                    <a:pt x="845" y="282"/>
                                  </a:lnTo>
                                  <a:lnTo>
                                    <a:pt x="917" y="211"/>
                                  </a:lnTo>
                                  <a:lnTo>
                                    <a:pt x="987" y="167"/>
                                  </a:lnTo>
                                  <a:lnTo>
                                    <a:pt x="1058" y="147"/>
                                  </a:lnTo>
                                  <a:lnTo>
                                    <a:pt x="1128" y="130"/>
                                  </a:lnTo>
                                  <a:lnTo>
                                    <a:pt x="1198" y="108"/>
                                  </a:lnTo>
                                  <a:lnTo>
                                    <a:pt x="1268" y="93"/>
                                  </a:lnTo>
                                  <a:lnTo>
                                    <a:pt x="1339" y="78"/>
                                  </a:lnTo>
                                  <a:lnTo>
                                    <a:pt x="1411" y="59"/>
                                  </a:lnTo>
                                  <a:lnTo>
                                    <a:pt x="1481" y="41"/>
                                  </a:lnTo>
                                  <a:lnTo>
                                    <a:pt x="1551" y="28"/>
                                  </a:lnTo>
                                  <a:lnTo>
                                    <a:pt x="1622" y="16"/>
                                  </a:lnTo>
                                  <a:lnTo>
                                    <a:pt x="1692" y="7"/>
                                  </a:lnTo>
                                  <a:lnTo>
                                    <a:pt x="1762" y="1"/>
                                  </a:lnTo>
                                  <a:lnTo>
                                    <a:pt x="1834" y="0"/>
                                  </a:lnTo>
                                  <a:lnTo>
                                    <a:pt x="1905" y="4"/>
                                  </a:lnTo>
                                  <a:lnTo>
                                    <a:pt x="1975" y="13"/>
                                  </a:lnTo>
                                  <a:lnTo>
                                    <a:pt x="2045" y="22"/>
                                  </a:lnTo>
                                  <a:lnTo>
                                    <a:pt x="2115" y="32"/>
                                  </a:lnTo>
                                  <a:lnTo>
                                    <a:pt x="2186" y="44"/>
                                  </a:lnTo>
                                  <a:lnTo>
                                    <a:pt x="2256" y="59"/>
                                  </a:lnTo>
                                  <a:lnTo>
                                    <a:pt x="2328" y="77"/>
                                  </a:lnTo>
                                  <a:lnTo>
                                    <a:pt x="2398" y="99"/>
                                  </a:lnTo>
                                  <a:lnTo>
                                    <a:pt x="2469" y="124"/>
                                  </a:lnTo>
                                  <a:lnTo>
                                    <a:pt x="2539" y="156"/>
                                  </a:lnTo>
                                  <a:lnTo>
                                    <a:pt x="2609" y="196"/>
                                  </a:lnTo>
                                  <a:lnTo>
                                    <a:pt x="2680" y="242"/>
                                  </a:lnTo>
                                  <a:lnTo>
                                    <a:pt x="2750" y="292"/>
                                  </a:lnTo>
                                  <a:lnTo>
                                    <a:pt x="2822" y="344"/>
                                  </a:lnTo>
                                  <a:lnTo>
                                    <a:pt x="2892" y="398"/>
                                  </a:lnTo>
                                  <a:lnTo>
                                    <a:pt x="2962" y="453"/>
                                  </a:lnTo>
                                  <a:lnTo>
                                    <a:pt x="3033" y="507"/>
                                  </a:lnTo>
                                  <a:lnTo>
                                    <a:pt x="3103" y="566"/>
                                  </a:lnTo>
                                  <a:lnTo>
                                    <a:pt x="3173" y="627"/>
                                  </a:lnTo>
                                  <a:lnTo>
                                    <a:pt x="3245" y="687"/>
                                  </a:lnTo>
                                  <a:lnTo>
                                    <a:pt x="3316" y="752"/>
                                  </a:lnTo>
                                  <a:lnTo>
                                    <a:pt x="3386" y="818"/>
                                  </a:lnTo>
                                  <a:lnTo>
                                    <a:pt x="3456" y="888"/>
                                  </a:lnTo>
                                  <a:lnTo>
                                    <a:pt x="3527" y="956"/>
                                  </a:lnTo>
                                  <a:lnTo>
                                    <a:pt x="3597" y="1020"/>
                                  </a:lnTo>
                                  <a:lnTo>
                                    <a:pt x="3667" y="1079"/>
                                  </a:lnTo>
                                  <a:lnTo>
                                    <a:pt x="3739" y="1138"/>
                                  </a:lnTo>
                                  <a:lnTo>
                                    <a:pt x="3809" y="1193"/>
                                  </a:lnTo>
                                  <a:lnTo>
                                    <a:pt x="3880" y="1248"/>
                                  </a:lnTo>
                                  <a:lnTo>
                                    <a:pt x="3950" y="1301"/>
                                  </a:lnTo>
                                  <a:lnTo>
                                    <a:pt x="4020" y="1351"/>
                                  </a:lnTo>
                                  <a:lnTo>
                                    <a:pt x="4091" y="1394"/>
                                  </a:lnTo>
                                  <a:lnTo>
                                    <a:pt x="4161" y="1432"/>
                                  </a:lnTo>
                                  <a:lnTo>
                                    <a:pt x="4233" y="1464"/>
                                  </a:lnTo>
                                  <a:lnTo>
                                    <a:pt x="4303" y="1492"/>
                                  </a:lnTo>
                                  <a:lnTo>
                                    <a:pt x="4374" y="1517"/>
                                  </a:lnTo>
                                  <a:lnTo>
                                    <a:pt x="4444" y="1543"/>
                                  </a:lnTo>
                                  <a:lnTo>
                                    <a:pt x="4514" y="1568"/>
                                  </a:lnTo>
                                  <a:lnTo>
                                    <a:pt x="4585" y="1591"/>
                                  </a:lnTo>
                                  <a:lnTo>
                                    <a:pt x="4655" y="1615"/>
                                  </a:lnTo>
                                  <a:lnTo>
                                    <a:pt x="4727" y="1635"/>
                                  </a:lnTo>
                                  <a:lnTo>
                                    <a:pt x="4797" y="1656"/>
                                  </a:lnTo>
                                  <a:lnTo>
                                    <a:pt x="4867" y="1674"/>
                                  </a:lnTo>
                                  <a:lnTo>
                                    <a:pt x="4938" y="1689"/>
                                  </a:lnTo>
                                  <a:lnTo>
                                    <a:pt x="5008" y="1702"/>
                                  </a:lnTo>
                                  <a:lnTo>
                                    <a:pt x="5078" y="1714"/>
                                  </a:lnTo>
                                  <a:lnTo>
                                    <a:pt x="5150" y="1724"/>
                                  </a:lnTo>
                                  <a:lnTo>
                                    <a:pt x="5221" y="1736"/>
                                  </a:lnTo>
                                  <a:lnTo>
                                    <a:pt x="5291" y="1745"/>
                                  </a:lnTo>
                                  <a:lnTo>
                                    <a:pt x="5361" y="1753"/>
                                  </a:lnTo>
                                  <a:lnTo>
                                    <a:pt x="5432" y="1761"/>
                                  </a:lnTo>
                                  <a:lnTo>
                                    <a:pt x="5502" y="1768"/>
                                  </a:lnTo>
                                  <a:lnTo>
                                    <a:pt x="5572" y="1776"/>
                                  </a:lnTo>
                                  <a:lnTo>
                                    <a:pt x="5644" y="1781"/>
                                  </a:lnTo>
                                </a:path>
                              </a:pathLst>
                            </a:custGeom>
                            <a:noFill/>
                            <a:ln w="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46"/>
                          <wps:cNvSpPr>
                            <a:spLocks/>
                          </wps:cNvSpPr>
                          <wps:spPr bwMode="auto">
                            <a:xfrm>
                              <a:off x="2860" y="5623"/>
                              <a:ext cx="18" cy="35"/>
                            </a:xfrm>
                            <a:custGeom>
                              <a:avLst/>
                              <a:gdLst>
                                <a:gd name="T0" fmla="*/ 0 w 18"/>
                                <a:gd name="T1" fmla="*/ 1 h 35"/>
                                <a:gd name="T2" fmla="*/ 2 w 18"/>
                                <a:gd name="T3" fmla="*/ 35 h 35"/>
                                <a:gd name="T4" fmla="*/ 18 w 18"/>
                                <a:gd name="T5" fmla="*/ 34 h 35"/>
                                <a:gd name="T6" fmla="*/ 17 w 18"/>
                                <a:gd name="T7" fmla="*/ 0 h 35"/>
                                <a:gd name="T8" fmla="*/ 0 w 18"/>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5">
                                  <a:moveTo>
                                    <a:pt x="0" y="1"/>
                                  </a:moveTo>
                                  <a:lnTo>
                                    <a:pt x="2" y="35"/>
                                  </a:lnTo>
                                  <a:lnTo>
                                    <a:pt x="18"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47"/>
                          <wps:cNvSpPr>
                            <a:spLocks/>
                          </wps:cNvSpPr>
                          <wps:spPr bwMode="auto">
                            <a:xfrm>
                              <a:off x="2922" y="5580"/>
                              <a:ext cx="90" cy="70"/>
                            </a:xfrm>
                            <a:custGeom>
                              <a:avLst/>
                              <a:gdLst>
                                <a:gd name="T0" fmla="*/ 0 w 90"/>
                                <a:gd name="T1" fmla="*/ 41 h 70"/>
                                <a:gd name="T2" fmla="*/ 20 w 90"/>
                                <a:gd name="T3" fmla="*/ 70 h 70"/>
                                <a:gd name="T4" fmla="*/ 90 w 90"/>
                                <a:gd name="T5" fmla="*/ 28 h 70"/>
                                <a:gd name="T6" fmla="*/ 70 w 90"/>
                                <a:gd name="T7" fmla="*/ 0 h 70"/>
                                <a:gd name="T8" fmla="*/ 0 w 90"/>
                                <a:gd name="T9" fmla="*/ 41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70">
                                  <a:moveTo>
                                    <a:pt x="0" y="41"/>
                                  </a:moveTo>
                                  <a:lnTo>
                                    <a:pt x="20" y="70"/>
                                  </a:lnTo>
                                  <a:lnTo>
                                    <a:pt x="90" y="28"/>
                                  </a:lnTo>
                                  <a:lnTo>
                                    <a:pt x="70"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48"/>
                          <wps:cNvSpPr>
                            <a:spLocks/>
                          </wps:cNvSpPr>
                          <wps:spPr bwMode="auto">
                            <a:xfrm>
                              <a:off x="2922" y="5620"/>
                              <a:ext cx="20" cy="34"/>
                            </a:xfrm>
                            <a:custGeom>
                              <a:avLst/>
                              <a:gdLst>
                                <a:gd name="T0" fmla="*/ 10 w 20"/>
                                <a:gd name="T1" fmla="*/ 0 h 34"/>
                                <a:gd name="T2" fmla="*/ 0 w 20"/>
                                <a:gd name="T3" fmla="*/ 3 h 34"/>
                                <a:gd name="T4" fmla="*/ 12 w 20"/>
                                <a:gd name="T5" fmla="*/ 34 h 34"/>
                                <a:gd name="T6" fmla="*/ 20 w 20"/>
                                <a:gd name="T7" fmla="*/ 31 h 34"/>
                                <a:gd name="T8" fmla="*/ 10 w 20"/>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4">
                                  <a:moveTo>
                                    <a:pt x="10" y="0"/>
                                  </a:moveTo>
                                  <a:lnTo>
                                    <a:pt x="0" y="3"/>
                                  </a:lnTo>
                                  <a:lnTo>
                                    <a:pt x="12" y="34"/>
                                  </a:lnTo>
                                  <a:lnTo>
                                    <a:pt x="20"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49"/>
                          <wps:cNvSpPr>
                            <a:spLocks/>
                          </wps:cNvSpPr>
                          <wps:spPr bwMode="auto">
                            <a:xfrm>
                              <a:off x="2986" y="5548"/>
                              <a:ext cx="55" cy="54"/>
                            </a:xfrm>
                            <a:custGeom>
                              <a:avLst/>
                              <a:gdLst>
                                <a:gd name="T0" fmla="*/ 0 w 55"/>
                                <a:gd name="T1" fmla="*/ 38 h 54"/>
                                <a:gd name="T2" fmla="*/ 31 w 55"/>
                                <a:gd name="T3" fmla="*/ 54 h 54"/>
                                <a:gd name="T4" fmla="*/ 55 w 55"/>
                                <a:gd name="T5" fmla="*/ 16 h 54"/>
                                <a:gd name="T6" fmla="*/ 23 w 55"/>
                                <a:gd name="T7" fmla="*/ 0 h 54"/>
                                <a:gd name="T8" fmla="*/ 0 w 55"/>
                                <a:gd name="T9" fmla="*/ 38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54">
                                  <a:moveTo>
                                    <a:pt x="0" y="38"/>
                                  </a:moveTo>
                                  <a:lnTo>
                                    <a:pt x="31" y="54"/>
                                  </a:lnTo>
                                  <a:lnTo>
                                    <a:pt x="55" y="16"/>
                                  </a:lnTo>
                                  <a:lnTo>
                                    <a:pt x="23" y="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0"/>
                          <wps:cNvSpPr>
                            <a:spLocks/>
                          </wps:cNvSpPr>
                          <wps:spPr bwMode="auto">
                            <a:xfrm>
                              <a:off x="3041" y="5486"/>
                              <a:ext cx="38" cy="26"/>
                            </a:xfrm>
                            <a:custGeom>
                              <a:avLst/>
                              <a:gdLst>
                                <a:gd name="T0" fmla="*/ 0 w 38"/>
                                <a:gd name="T1" fmla="*/ 10 h 26"/>
                                <a:gd name="T2" fmla="*/ 32 w 38"/>
                                <a:gd name="T3" fmla="*/ 26 h 26"/>
                                <a:gd name="T4" fmla="*/ 38 w 38"/>
                                <a:gd name="T5" fmla="*/ 16 h 26"/>
                                <a:gd name="T6" fmla="*/ 6 w 38"/>
                                <a:gd name="T7" fmla="*/ 0 h 26"/>
                                <a:gd name="T8" fmla="*/ 0 w 38"/>
                                <a:gd name="T9" fmla="*/ 1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26">
                                  <a:moveTo>
                                    <a:pt x="0" y="10"/>
                                  </a:moveTo>
                                  <a:lnTo>
                                    <a:pt x="32" y="26"/>
                                  </a:lnTo>
                                  <a:lnTo>
                                    <a:pt x="38" y="16"/>
                                  </a:lnTo>
                                  <a:lnTo>
                                    <a:pt x="6"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51"/>
                          <wps:cNvSpPr>
                            <a:spLocks/>
                          </wps:cNvSpPr>
                          <wps:spPr bwMode="auto">
                            <a:xfrm>
                              <a:off x="2987" y="5582"/>
                              <a:ext cx="32" cy="28"/>
                            </a:xfrm>
                            <a:custGeom>
                              <a:avLst/>
                              <a:gdLst>
                                <a:gd name="T0" fmla="*/ 5 w 32"/>
                                <a:gd name="T1" fmla="*/ 0 h 28"/>
                                <a:gd name="T2" fmla="*/ 0 w 32"/>
                                <a:gd name="T3" fmla="*/ 6 h 28"/>
                                <a:gd name="T4" fmla="*/ 25 w 32"/>
                                <a:gd name="T5" fmla="*/ 28 h 28"/>
                                <a:gd name="T6" fmla="*/ 32 w 32"/>
                                <a:gd name="T7" fmla="*/ 22 h 28"/>
                                <a:gd name="T8" fmla="*/ 5 w 3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28">
                                  <a:moveTo>
                                    <a:pt x="5" y="0"/>
                                  </a:moveTo>
                                  <a:lnTo>
                                    <a:pt x="0" y="6"/>
                                  </a:lnTo>
                                  <a:lnTo>
                                    <a:pt x="25" y="28"/>
                                  </a:lnTo>
                                  <a:lnTo>
                                    <a:pt x="32" y="22"/>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2"/>
                          <wps:cNvSpPr>
                            <a:spLocks/>
                          </wps:cNvSpPr>
                          <wps:spPr bwMode="auto">
                            <a:xfrm>
                              <a:off x="3063" y="5434"/>
                              <a:ext cx="38" cy="19"/>
                            </a:xfrm>
                            <a:custGeom>
                              <a:avLst/>
                              <a:gdLst>
                                <a:gd name="T0" fmla="*/ 0 w 38"/>
                                <a:gd name="T1" fmla="*/ 12 h 19"/>
                                <a:gd name="T2" fmla="*/ 35 w 38"/>
                                <a:gd name="T3" fmla="*/ 19 h 19"/>
                                <a:gd name="T4" fmla="*/ 38 w 38"/>
                                <a:gd name="T5" fmla="*/ 8 h 19"/>
                                <a:gd name="T6" fmla="*/ 3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5" y="19"/>
                                  </a:lnTo>
                                  <a:lnTo>
                                    <a:pt x="38"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3"/>
                          <wps:cNvSpPr>
                            <a:spLocks/>
                          </wps:cNvSpPr>
                          <wps:spPr bwMode="auto">
                            <a:xfrm>
                              <a:off x="3078" y="5374"/>
                              <a:ext cx="40" cy="22"/>
                            </a:xfrm>
                            <a:custGeom>
                              <a:avLst/>
                              <a:gdLst>
                                <a:gd name="T0" fmla="*/ 0 w 40"/>
                                <a:gd name="T1" fmla="*/ 14 h 22"/>
                                <a:gd name="T2" fmla="*/ 35 w 40"/>
                                <a:gd name="T3" fmla="*/ 22 h 22"/>
                                <a:gd name="T4" fmla="*/ 40 w 40"/>
                                <a:gd name="T5" fmla="*/ 7 h 22"/>
                                <a:gd name="T6" fmla="*/ 5 w 40"/>
                                <a:gd name="T7" fmla="*/ 0 h 22"/>
                                <a:gd name="T8" fmla="*/ 0 w 40"/>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2">
                                  <a:moveTo>
                                    <a:pt x="0" y="14"/>
                                  </a:moveTo>
                                  <a:lnTo>
                                    <a:pt x="35" y="22"/>
                                  </a:lnTo>
                                  <a:lnTo>
                                    <a:pt x="40" y="7"/>
                                  </a:lnTo>
                                  <a:lnTo>
                                    <a:pt x="5"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54"/>
                          <wps:cNvSpPr>
                            <a:spLocks/>
                          </wps:cNvSpPr>
                          <wps:spPr bwMode="auto">
                            <a:xfrm>
                              <a:off x="3094" y="5220"/>
                              <a:ext cx="66" cy="115"/>
                            </a:xfrm>
                            <a:custGeom>
                              <a:avLst/>
                              <a:gdLst>
                                <a:gd name="T0" fmla="*/ 0 w 66"/>
                                <a:gd name="T1" fmla="*/ 108 h 115"/>
                                <a:gd name="T2" fmla="*/ 35 w 66"/>
                                <a:gd name="T3" fmla="*/ 115 h 115"/>
                                <a:gd name="T4" fmla="*/ 66 w 66"/>
                                <a:gd name="T5" fmla="*/ 8 h 115"/>
                                <a:gd name="T6" fmla="*/ 30 w 66"/>
                                <a:gd name="T7" fmla="*/ 0 h 115"/>
                                <a:gd name="T8" fmla="*/ 0 w 66"/>
                                <a:gd name="T9" fmla="*/ 108 h 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 h="115">
                                  <a:moveTo>
                                    <a:pt x="0" y="108"/>
                                  </a:moveTo>
                                  <a:lnTo>
                                    <a:pt x="35" y="115"/>
                                  </a:lnTo>
                                  <a:lnTo>
                                    <a:pt x="66" y="8"/>
                                  </a:lnTo>
                                  <a:lnTo>
                                    <a:pt x="30" y="0"/>
                                  </a:lnTo>
                                  <a:lnTo>
                                    <a:pt x="0"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55"/>
                          <wps:cNvSpPr>
                            <a:spLocks/>
                          </wps:cNvSpPr>
                          <wps:spPr bwMode="auto">
                            <a:xfrm>
                              <a:off x="3124" y="5213"/>
                              <a:ext cx="39" cy="15"/>
                            </a:xfrm>
                            <a:custGeom>
                              <a:avLst/>
                              <a:gdLst>
                                <a:gd name="T0" fmla="*/ 0 w 39"/>
                                <a:gd name="T1" fmla="*/ 7 h 15"/>
                                <a:gd name="T2" fmla="*/ 37 w 39"/>
                                <a:gd name="T3" fmla="*/ 15 h 15"/>
                                <a:gd name="T4" fmla="*/ 39 w 39"/>
                                <a:gd name="T5" fmla="*/ 7 h 15"/>
                                <a:gd name="T6" fmla="*/ 2 w 39"/>
                                <a:gd name="T7" fmla="*/ 0 h 15"/>
                                <a:gd name="T8" fmla="*/ 0 w 39"/>
                                <a:gd name="T9" fmla="*/ 7 h 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5">
                                  <a:moveTo>
                                    <a:pt x="0" y="7"/>
                                  </a:moveTo>
                                  <a:lnTo>
                                    <a:pt x="37" y="15"/>
                                  </a:lnTo>
                                  <a:lnTo>
                                    <a:pt x="39" y="7"/>
                                  </a:lnTo>
                                  <a:lnTo>
                                    <a:pt x="2"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6"/>
                          <wps:cNvSpPr>
                            <a:spLocks/>
                          </wps:cNvSpPr>
                          <wps:spPr bwMode="auto">
                            <a:xfrm>
                              <a:off x="3140" y="5144"/>
                              <a:ext cx="40" cy="19"/>
                            </a:xfrm>
                            <a:custGeom>
                              <a:avLst/>
                              <a:gdLst>
                                <a:gd name="T0" fmla="*/ 0 w 40"/>
                                <a:gd name="T1" fmla="*/ 11 h 19"/>
                                <a:gd name="T2" fmla="*/ 36 w 40"/>
                                <a:gd name="T3" fmla="*/ 19 h 19"/>
                                <a:gd name="T4" fmla="*/ 40 w 40"/>
                                <a:gd name="T5" fmla="*/ 7 h 19"/>
                                <a:gd name="T6" fmla="*/ 3 w 40"/>
                                <a:gd name="T7" fmla="*/ 0 h 19"/>
                                <a:gd name="T8" fmla="*/ 0 w 40"/>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1"/>
                                  </a:moveTo>
                                  <a:lnTo>
                                    <a:pt x="36" y="19"/>
                                  </a:lnTo>
                                  <a:lnTo>
                                    <a:pt x="40" y="7"/>
                                  </a:lnTo>
                                  <a:lnTo>
                                    <a:pt x="3"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57"/>
                          <wps:cNvSpPr>
                            <a:spLocks/>
                          </wps:cNvSpPr>
                          <wps:spPr bwMode="auto">
                            <a:xfrm>
                              <a:off x="3153" y="5086"/>
                              <a:ext cx="40" cy="19"/>
                            </a:xfrm>
                            <a:custGeom>
                              <a:avLst/>
                              <a:gdLst>
                                <a:gd name="T0" fmla="*/ 0 w 40"/>
                                <a:gd name="T1" fmla="*/ 12 h 19"/>
                                <a:gd name="T2" fmla="*/ 37 w 40"/>
                                <a:gd name="T3" fmla="*/ 19 h 19"/>
                                <a:gd name="T4" fmla="*/ 40 w 40"/>
                                <a:gd name="T5" fmla="*/ 8 h 19"/>
                                <a:gd name="T6" fmla="*/ 3 w 40"/>
                                <a:gd name="T7" fmla="*/ 0 h 19"/>
                                <a:gd name="T8" fmla="*/ 0 w 40"/>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2"/>
                                  </a:moveTo>
                                  <a:lnTo>
                                    <a:pt x="37" y="19"/>
                                  </a:lnTo>
                                  <a:lnTo>
                                    <a:pt x="40"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58"/>
                          <wps:cNvSpPr>
                            <a:spLocks/>
                          </wps:cNvSpPr>
                          <wps:spPr bwMode="auto">
                            <a:xfrm>
                              <a:off x="3166" y="5026"/>
                              <a:ext cx="40" cy="20"/>
                            </a:xfrm>
                            <a:custGeom>
                              <a:avLst/>
                              <a:gdLst>
                                <a:gd name="T0" fmla="*/ 0 w 40"/>
                                <a:gd name="T1" fmla="*/ 13 h 20"/>
                                <a:gd name="T2" fmla="*/ 37 w 40"/>
                                <a:gd name="T3" fmla="*/ 20 h 20"/>
                                <a:gd name="T4" fmla="*/ 40 w 40"/>
                                <a:gd name="T5" fmla="*/ 7 h 20"/>
                                <a:gd name="T6" fmla="*/ 4 w 40"/>
                                <a:gd name="T7" fmla="*/ 0 h 20"/>
                                <a:gd name="T8" fmla="*/ 0 w 40"/>
                                <a:gd name="T9" fmla="*/ 13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0">
                                  <a:moveTo>
                                    <a:pt x="0" y="13"/>
                                  </a:moveTo>
                                  <a:lnTo>
                                    <a:pt x="37" y="20"/>
                                  </a:lnTo>
                                  <a:lnTo>
                                    <a:pt x="40" y="7"/>
                                  </a:lnTo>
                                  <a:lnTo>
                                    <a:pt x="4"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59"/>
                          <wps:cNvSpPr>
                            <a:spLocks/>
                          </wps:cNvSpPr>
                          <wps:spPr bwMode="auto">
                            <a:xfrm>
                              <a:off x="3180" y="4917"/>
                              <a:ext cx="52" cy="69"/>
                            </a:xfrm>
                            <a:custGeom>
                              <a:avLst/>
                              <a:gdLst>
                                <a:gd name="T0" fmla="*/ 0 w 52"/>
                                <a:gd name="T1" fmla="*/ 61 h 69"/>
                                <a:gd name="T2" fmla="*/ 37 w 52"/>
                                <a:gd name="T3" fmla="*/ 69 h 69"/>
                                <a:gd name="T4" fmla="*/ 52 w 52"/>
                                <a:gd name="T5" fmla="*/ 7 h 69"/>
                                <a:gd name="T6" fmla="*/ 15 w 52"/>
                                <a:gd name="T7" fmla="*/ 0 h 69"/>
                                <a:gd name="T8" fmla="*/ 0 w 52"/>
                                <a:gd name="T9" fmla="*/ 61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69">
                                  <a:moveTo>
                                    <a:pt x="0" y="61"/>
                                  </a:moveTo>
                                  <a:lnTo>
                                    <a:pt x="37" y="69"/>
                                  </a:lnTo>
                                  <a:lnTo>
                                    <a:pt x="52" y="7"/>
                                  </a:lnTo>
                                  <a:lnTo>
                                    <a:pt x="15" y="0"/>
                                  </a:lnTo>
                                  <a:lnTo>
                                    <a:pt x="0"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60"/>
                          <wps:cNvSpPr>
                            <a:spLocks/>
                          </wps:cNvSpPr>
                          <wps:spPr bwMode="auto">
                            <a:xfrm>
                              <a:off x="3124" y="5222"/>
                              <a:ext cx="37" cy="7"/>
                            </a:xfrm>
                            <a:custGeom>
                              <a:avLst/>
                              <a:gdLst>
                                <a:gd name="T0" fmla="*/ 2 w 37"/>
                                <a:gd name="T1" fmla="*/ 0 h 7"/>
                                <a:gd name="T2" fmla="*/ 0 w 37"/>
                                <a:gd name="T3" fmla="*/ 0 h 7"/>
                                <a:gd name="T4" fmla="*/ 37 w 37"/>
                                <a:gd name="T5" fmla="*/ 7 h 7"/>
                                <a:gd name="T6" fmla="*/ 37 w 37"/>
                                <a:gd name="T7" fmla="*/ 7 h 7"/>
                                <a:gd name="T8" fmla="*/ 2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2" y="0"/>
                                  </a:moveTo>
                                  <a:lnTo>
                                    <a:pt x="0" y="0"/>
                                  </a:lnTo>
                                  <a:lnTo>
                                    <a:pt x="37" y="7"/>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61"/>
                          <wps:cNvSpPr>
                            <a:spLocks/>
                          </wps:cNvSpPr>
                          <wps:spPr bwMode="auto">
                            <a:xfrm>
                              <a:off x="3195" y="4863"/>
                              <a:ext cx="50" cy="61"/>
                            </a:xfrm>
                            <a:custGeom>
                              <a:avLst/>
                              <a:gdLst>
                                <a:gd name="T0" fmla="*/ 0 w 50"/>
                                <a:gd name="T1" fmla="*/ 54 h 61"/>
                                <a:gd name="T2" fmla="*/ 37 w 50"/>
                                <a:gd name="T3" fmla="*/ 61 h 61"/>
                                <a:gd name="T4" fmla="*/ 50 w 50"/>
                                <a:gd name="T5" fmla="*/ 8 h 61"/>
                                <a:gd name="T6" fmla="*/ 13 w 50"/>
                                <a:gd name="T7" fmla="*/ 0 h 61"/>
                                <a:gd name="T8" fmla="*/ 0 w 50"/>
                                <a:gd name="T9" fmla="*/ 54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61">
                                  <a:moveTo>
                                    <a:pt x="0" y="54"/>
                                  </a:moveTo>
                                  <a:lnTo>
                                    <a:pt x="37" y="61"/>
                                  </a:lnTo>
                                  <a:lnTo>
                                    <a:pt x="50" y="8"/>
                                  </a:lnTo>
                                  <a:lnTo>
                                    <a:pt x="13"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62"/>
                          <wps:cNvSpPr>
                            <a:spLocks/>
                          </wps:cNvSpPr>
                          <wps:spPr bwMode="auto">
                            <a:xfrm>
                              <a:off x="3222" y="4794"/>
                              <a:ext cx="38" cy="18"/>
                            </a:xfrm>
                            <a:custGeom>
                              <a:avLst/>
                              <a:gdLst>
                                <a:gd name="T0" fmla="*/ 0 w 38"/>
                                <a:gd name="T1" fmla="*/ 10 h 18"/>
                                <a:gd name="T2" fmla="*/ 36 w 38"/>
                                <a:gd name="T3" fmla="*/ 18 h 18"/>
                                <a:gd name="T4" fmla="*/ 38 w 38"/>
                                <a:gd name="T5" fmla="*/ 8 h 18"/>
                                <a:gd name="T6" fmla="*/ 1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6" y="18"/>
                                  </a:lnTo>
                                  <a:lnTo>
                                    <a:pt x="38" y="8"/>
                                  </a:lnTo>
                                  <a:lnTo>
                                    <a:pt x="1"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63"/>
                          <wps:cNvSpPr>
                            <a:spLocks/>
                          </wps:cNvSpPr>
                          <wps:spPr bwMode="auto">
                            <a:xfrm>
                              <a:off x="3235" y="4735"/>
                              <a:ext cx="38" cy="19"/>
                            </a:xfrm>
                            <a:custGeom>
                              <a:avLst/>
                              <a:gdLst>
                                <a:gd name="T0" fmla="*/ 0 w 38"/>
                                <a:gd name="T1" fmla="*/ 12 h 19"/>
                                <a:gd name="T2" fmla="*/ 37 w 38"/>
                                <a:gd name="T3" fmla="*/ 19 h 19"/>
                                <a:gd name="T4" fmla="*/ 38 w 38"/>
                                <a:gd name="T5" fmla="*/ 8 h 19"/>
                                <a:gd name="T6" fmla="*/ 2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7" y="19"/>
                                  </a:lnTo>
                                  <a:lnTo>
                                    <a:pt x="38" y="8"/>
                                  </a:lnTo>
                                  <a:lnTo>
                                    <a:pt x="2"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64"/>
                          <wps:cNvSpPr>
                            <a:spLocks/>
                          </wps:cNvSpPr>
                          <wps:spPr bwMode="auto">
                            <a:xfrm>
                              <a:off x="3248" y="4675"/>
                              <a:ext cx="41" cy="22"/>
                            </a:xfrm>
                            <a:custGeom>
                              <a:avLst/>
                              <a:gdLst>
                                <a:gd name="T0" fmla="*/ 0 w 41"/>
                                <a:gd name="T1" fmla="*/ 14 h 22"/>
                                <a:gd name="T2" fmla="*/ 37 w 41"/>
                                <a:gd name="T3" fmla="*/ 22 h 22"/>
                                <a:gd name="T4" fmla="*/ 41 w 41"/>
                                <a:gd name="T5" fmla="*/ 7 h 22"/>
                                <a:gd name="T6" fmla="*/ 4 w 41"/>
                                <a:gd name="T7" fmla="*/ 0 h 22"/>
                                <a:gd name="T8" fmla="*/ 0 w 41"/>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2">
                                  <a:moveTo>
                                    <a:pt x="0" y="14"/>
                                  </a:moveTo>
                                  <a:lnTo>
                                    <a:pt x="37" y="22"/>
                                  </a:lnTo>
                                  <a:lnTo>
                                    <a:pt x="41" y="7"/>
                                  </a:lnTo>
                                  <a:lnTo>
                                    <a:pt x="4"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65"/>
                          <wps:cNvSpPr>
                            <a:spLocks/>
                          </wps:cNvSpPr>
                          <wps:spPr bwMode="auto">
                            <a:xfrm>
                              <a:off x="3263" y="4611"/>
                              <a:ext cx="41" cy="25"/>
                            </a:xfrm>
                            <a:custGeom>
                              <a:avLst/>
                              <a:gdLst>
                                <a:gd name="T0" fmla="*/ 0 w 41"/>
                                <a:gd name="T1" fmla="*/ 18 h 25"/>
                                <a:gd name="T2" fmla="*/ 37 w 41"/>
                                <a:gd name="T3" fmla="*/ 25 h 25"/>
                                <a:gd name="T4" fmla="*/ 41 w 41"/>
                                <a:gd name="T5" fmla="*/ 8 h 25"/>
                                <a:gd name="T6" fmla="*/ 4 w 41"/>
                                <a:gd name="T7" fmla="*/ 0 h 25"/>
                                <a:gd name="T8" fmla="*/ 0 w 41"/>
                                <a:gd name="T9" fmla="*/ 18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5">
                                  <a:moveTo>
                                    <a:pt x="0" y="18"/>
                                  </a:moveTo>
                                  <a:lnTo>
                                    <a:pt x="37" y="25"/>
                                  </a:lnTo>
                                  <a:lnTo>
                                    <a:pt x="41" y="8"/>
                                  </a:lnTo>
                                  <a:lnTo>
                                    <a:pt x="4"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66"/>
                          <wps:cNvSpPr>
                            <a:spLocks/>
                          </wps:cNvSpPr>
                          <wps:spPr bwMode="auto">
                            <a:xfrm>
                              <a:off x="3195" y="4918"/>
                              <a:ext cx="37" cy="7"/>
                            </a:xfrm>
                            <a:custGeom>
                              <a:avLst/>
                              <a:gdLst>
                                <a:gd name="T0" fmla="*/ 0 w 37"/>
                                <a:gd name="T1" fmla="*/ 0 h 7"/>
                                <a:gd name="T2" fmla="*/ 0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0"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67"/>
                          <wps:cNvSpPr>
                            <a:spLocks/>
                          </wps:cNvSpPr>
                          <wps:spPr bwMode="auto">
                            <a:xfrm>
                              <a:off x="3267" y="4514"/>
                              <a:ext cx="60" cy="105"/>
                            </a:xfrm>
                            <a:custGeom>
                              <a:avLst/>
                              <a:gdLst>
                                <a:gd name="T0" fmla="*/ 0 w 60"/>
                                <a:gd name="T1" fmla="*/ 97 h 105"/>
                                <a:gd name="T2" fmla="*/ 35 w 60"/>
                                <a:gd name="T3" fmla="*/ 105 h 105"/>
                                <a:gd name="T4" fmla="*/ 60 w 60"/>
                                <a:gd name="T5" fmla="*/ 7 h 105"/>
                                <a:gd name="T6" fmla="*/ 25 w 60"/>
                                <a:gd name="T7" fmla="*/ 0 h 105"/>
                                <a:gd name="T8" fmla="*/ 0 w 60"/>
                                <a:gd name="T9" fmla="*/ 97 h 1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05">
                                  <a:moveTo>
                                    <a:pt x="0" y="97"/>
                                  </a:moveTo>
                                  <a:lnTo>
                                    <a:pt x="35" y="105"/>
                                  </a:lnTo>
                                  <a:lnTo>
                                    <a:pt x="60" y="7"/>
                                  </a:lnTo>
                                  <a:lnTo>
                                    <a:pt x="25" y="0"/>
                                  </a:lnTo>
                                  <a:lnTo>
                                    <a:pt x="0"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68"/>
                          <wps:cNvSpPr>
                            <a:spLocks/>
                          </wps:cNvSpPr>
                          <wps:spPr bwMode="auto">
                            <a:xfrm>
                              <a:off x="3305" y="4445"/>
                              <a:ext cx="39" cy="19"/>
                            </a:xfrm>
                            <a:custGeom>
                              <a:avLst/>
                              <a:gdLst>
                                <a:gd name="T0" fmla="*/ 0 w 39"/>
                                <a:gd name="T1" fmla="*/ 11 h 19"/>
                                <a:gd name="T2" fmla="*/ 35 w 39"/>
                                <a:gd name="T3" fmla="*/ 19 h 19"/>
                                <a:gd name="T4" fmla="*/ 39 w 39"/>
                                <a:gd name="T5" fmla="*/ 7 h 19"/>
                                <a:gd name="T6" fmla="*/ 4 w 39"/>
                                <a:gd name="T7" fmla="*/ 0 h 19"/>
                                <a:gd name="T8" fmla="*/ 0 w 39"/>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1"/>
                                  </a:moveTo>
                                  <a:lnTo>
                                    <a:pt x="35" y="19"/>
                                  </a:lnTo>
                                  <a:lnTo>
                                    <a:pt x="39" y="7"/>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69"/>
                          <wps:cNvSpPr>
                            <a:spLocks/>
                          </wps:cNvSpPr>
                          <wps:spPr bwMode="auto">
                            <a:xfrm>
                              <a:off x="3320" y="4387"/>
                              <a:ext cx="39" cy="19"/>
                            </a:xfrm>
                            <a:custGeom>
                              <a:avLst/>
                              <a:gdLst>
                                <a:gd name="T0" fmla="*/ 0 w 39"/>
                                <a:gd name="T1" fmla="*/ 12 h 19"/>
                                <a:gd name="T2" fmla="*/ 35 w 39"/>
                                <a:gd name="T3" fmla="*/ 19 h 19"/>
                                <a:gd name="T4" fmla="*/ 39 w 39"/>
                                <a:gd name="T5" fmla="*/ 7 h 19"/>
                                <a:gd name="T6" fmla="*/ 4 w 39"/>
                                <a:gd name="T7" fmla="*/ 0 h 19"/>
                                <a:gd name="T8" fmla="*/ 0 w 39"/>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2"/>
                                  </a:moveTo>
                                  <a:lnTo>
                                    <a:pt x="35" y="19"/>
                                  </a:lnTo>
                                  <a:lnTo>
                                    <a:pt x="39" y="7"/>
                                  </a:lnTo>
                                  <a:lnTo>
                                    <a:pt x="4"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70"/>
                          <wps:cNvSpPr>
                            <a:spLocks/>
                          </wps:cNvSpPr>
                          <wps:spPr bwMode="auto">
                            <a:xfrm>
                              <a:off x="3334" y="4331"/>
                              <a:ext cx="38" cy="18"/>
                            </a:xfrm>
                            <a:custGeom>
                              <a:avLst/>
                              <a:gdLst>
                                <a:gd name="T0" fmla="*/ 0 w 38"/>
                                <a:gd name="T1" fmla="*/ 10 h 18"/>
                                <a:gd name="T2" fmla="*/ 35 w 38"/>
                                <a:gd name="T3" fmla="*/ 18 h 18"/>
                                <a:gd name="T4" fmla="*/ 38 w 38"/>
                                <a:gd name="T5" fmla="*/ 7 h 18"/>
                                <a:gd name="T6" fmla="*/ 3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5" y="18"/>
                                  </a:lnTo>
                                  <a:lnTo>
                                    <a:pt x="38" y="7"/>
                                  </a:lnTo>
                                  <a:lnTo>
                                    <a:pt x="3"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71"/>
                          <wps:cNvSpPr>
                            <a:spLocks/>
                          </wps:cNvSpPr>
                          <wps:spPr bwMode="auto">
                            <a:xfrm>
                              <a:off x="3267" y="4613"/>
                              <a:ext cx="37" cy="7"/>
                            </a:xfrm>
                            <a:custGeom>
                              <a:avLst/>
                              <a:gdLst>
                                <a:gd name="T0" fmla="*/ 0 w 37"/>
                                <a:gd name="T1" fmla="*/ 0 h 7"/>
                                <a:gd name="T2" fmla="*/ 1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1"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72"/>
                          <wps:cNvSpPr>
                            <a:spLocks/>
                          </wps:cNvSpPr>
                          <wps:spPr bwMode="auto">
                            <a:xfrm>
                              <a:off x="3339" y="4324"/>
                              <a:ext cx="35" cy="17"/>
                            </a:xfrm>
                            <a:custGeom>
                              <a:avLst/>
                              <a:gdLst>
                                <a:gd name="T0" fmla="*/ 0 w 35"/>
                                <a:gd name="T1" fmla="*/ 4 h 17"/>
                                <a:gd name="T2" fmla="*/ 33 w 35"/>
                                <a:gd name="T3" fmla="*/ 17 h 17"/>
                                <a:gd name="T4" fmla="*/ 35 w 35"/>
                                <a:gd name="T5" fmla="*/ 13 h 17"/>
                                <a:gd name="T6" fmla="*/ 1 w 35"/>
                                <a:gd name="T7" fmla="*/ 0 h 17"/>
                                <a:gd name="T8" fmla="*/ 0 w 35"/>
                                <a:gd name="T9" fmla="*/ 4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7">
                                  <a:moveTo>
                                    <a:pt x="0" y="4"/>
                                  </a:moveTo>
                                  <a:lnTo>
                                    <a:pt x="33" y="17"/>
                                  </a:lnTo>
                                  <a:lnTo>
                                    <a:pt x="35" y="13"/>
                                  </a:lnTo>
                                  <a:lnTo>
                                    <a:pt x="1"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73"/>
                          <wps:cNvSpPr>
                            <a:spLocks/>
                          </wps:cNvSpPr>
                          <wps:spPr bwMode="auto">
                            <a:xfrm>
                              <a:off x="3360" y="4178"/>
                              <a:ext cx="83" cy="116"/>
                            </a:xfrm>
                            <a:custGeom>
                              <a:avLst/>
                              <a:gdLst>
                                <a:gd name="T0" fmla="*/ 0 w 83"/>
                                <a:gd name="T1" fmla="*/ 103 h 116"/>
                                <a:gd name="T2" fmla="*/ 34 w 83"/>
                                <a:gd name="T3" fmla="*/ 116 h 116"/>
                                <a:gd name="T4" fmla="*/ 83 w 83"/>
                                <a:gd name="T5" fmla="*/ 13 h 116"/>
                                <a:gd name="T6" fmla="*/ 49 w 83"/>
                                <a:gd name="T7" fmla="*/ 0 h 116"/>
                                <a:gd name="T8" fmla="*/ 0 w 83"/>
                                <a:gd name="T9" fmla="*/ 103 h 1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116">
                                  <a:moveTo>
                                    <a:pt x="0" y="103"/>
                                  </a:moveTo>
                                  <a:lnTo>
                                    <a:pt x="34" y="116"/>
                                  </a:lnTo>
                                  <a:lnTo>
                                    <a:pt x="83" y="13"/>
                                  </a:lnTo>
                                  <a:lnTo>
                                    <a:pt x="49" y="0"/>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74"/>
                          <wps:cNvSpPr>
                            <a:spLocks/>
                          </wps:cNvSpPr>
                          <wps:spPr bwMode="auto">
                            <a:xfrm>
                              <a:off x="3339" y="4330"/>
                              <a:ext cx="35" cy="13"/>
                            </a:xfrm>
                            <a:custGeom>
                              <a:avLst/>
                              <a:gdLst>
                                <a:gd name="T0" fmla="*/ 0 w 35"/>
                                <a:gd name="T1" fmla="*/ 3 h 13"/>
                                <a:gd name="T2" fmla="*/ 0 w 35"/>
                                <a:gd name="T3" fmla="*/ 0 h 13"/>
                                <a:gd name="T4" fmla="*/ 35 w 35"/>
                                <a:gd name="T5" fmla="*/ 10 h 13"/>
                                <a:gd name="T6" fmla="*/ 33 w 35"/>
                                <a:gd name="T7" fmla="*/ 13 h 13"/>
                                <a:gd name="T8" fmla="*/ 0 w 35"/>
                                <a:gd name="T9" fmla="*/ 3 h 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3">
                                  <a:moveTo>
                                    <a:pt x="0" y="3"/>
                                  </a:moveTo>
                                  <a:lnTo>
                                    <a:pt x="0" y="0"/>
                                  </a:lnTo>
                                  <a:lnTo>
                                    <a:pt x="35" y="10"/>
                                  </a:lnTo>
                                  <a:lnTo>
                                    <a:pt x="33" y="1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75"/>
                          <wps:cNvSpPr>
                            <a:spLocks/>
                          </wps:cNvSpPr>
                          <wps:spPr bwMode="auto">
                            <a:xfrm>
                              <a:off x="3414" y="4167"/>
                              <a:ext cx="30" cy="31"/>
                            </a:xfrm>
                            <a:custGeom>
                              <a:avLst/>
                              <a:gdLst>
                                <a:gd name="T0" fmla="*/ 0 w 30"/>
                                <a:gd name="T1" fmla="*/ 5 h 31"/>
                                <a:gd name="T2" fmla="*/ 23 w 30"/>
                                <a:gd name="T3" fmla="*/ 31 h 31"/>
                                <a:gd name="T4" fmla="*/ 30 w 30"/>
                                <a:gd name="T5" fmla="*/ 27 h 31"/>
                                <a:gd name="T6" fmla="*/ 7 w 30"/>
                                <a:gd name="T7" fmla="*/ 0 h 31"/>
                                <a:gd name="T8" fmla="*/ 0 w 30"/>
                                <a:gd name="T9" fmla="*/ 5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1">
                                  <a:moveTo>
                                    <a:pt x="0" y="5"/>
                                  </a:moveTo>
                                  <a:lnTo>
                                    <a:pt x="23" y="31"/>
                                  </a:lnTo>
                                  <a:lnTo>
                                    <a:pt x="30" y="27"/>
                                  </a:lnTo>
                                  <a:lnTo>
                                    <a:pt x="7"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76"/>
                          <wps:cNvSpPr>
                            <a:spLocks/>
                          </wps:cNvSpPr>
                          <wps:spPr bwMode="auto">
                            <a:xfrm>
                              <a:off x="3471" y="4120"/>
                              <a:ext cx="33" cy="36"/>
                            </a:xfrm>
                            <a:custGeom>
                              <a:avLst/>
                              <a:gdLst>
                                <a:gd name="T0" fmla="*/ 0 w 33"/>
                                <a:gd name="T1" fmla="*/ 9 h 36"/>
                                <a:gd name="T2" fmla="*/ 23 w 33"/>
                                <a:gd name="T3" fmla="*/ 36 h 36"/>
                                <a:gd name="T4" fmla="*/ 33 w 33"/>
                                <a:gd name="T5" fmla="*/ 27 h 36"/>
                                <a:gd name="T6" fmla="*/ 10 w 33"/>
                                <a:gd name="T7" fmla="*/ 0 h 36"/>
                                <a:gd name="T8" fmla="*/ 0 w 33"/>
                                <a:gd name="T9" fmla="*/ 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6">
                                  <a:moveTo>
                                    <a:pt x="0" y="9"/>
                                  </a:moveTo>
                                  <a:lnTo>
                                    <a:pt x="23" y="36"/>
                                  </a:lnTo>
                                  <a:lnTo>
                                    <a:pt x="33" y="27"/>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77"/>
                          <wps:cNvSpPr>
                            <a:spLocks/>
                          </wps:cNvSpPr>
                          <wps:spPr bwMode="auto">
                            <a:xfrm>
                              <a:off x="3409" y="4172"/>
                              <a:ext cx="34" cy="26"/>
                            </a:xfrm>
                            <a:custGeom>
                              <a:avLst/>
                              <a:gdLst>
                                <a:gd name="T0" fmla="*/ 0 w 34"/>
                                <a:gd name="T1" fmla="*/ 7 h 26"/>
                                <a:gd name="T2" fmla="*/ 5 w 34"/>
                                <a:gd name="T3" fmla="*/ 0 h 26"/>
                                <a:gd name="T4" fmla="*/ 34 w 34"/>
                                <a:gd name="T5" fmla="*/ 20 h 26"/>
                                <a:gd name="T6" fmla="*/ 28 w 34"/>
                                <a:gd name="T7" fmla="*/ 26 h 26"/>
                                <a:gd name="T8" fmla="*/ 0 w 34"/>
                                <a:gd name="T9" fmla="*/ 7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26">
                                  <a:moveTo>
                                    <a:pt x="0" y="7"/>
                                  </a:moveTo>
                                  <a:lnTo>
                                    <a:pt x="5" y="0"/>
                                  </a:lnTo>
                                  <a:lnTo>
                                    <a:pt x="34" y="20"/>
                                  </a:lnTo>
                                  <a:lnTo>
                                    <a:pt x="28" y="26"/>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78"/>
                          <wps:cNvSpPr>
                            <a:spLocks/>
                          </wps:cNvSpPr>
                          <wps:spPr bwMode="auto">
                            <a:xfrm>
                              <a:off x="3533" y="4091"/>
                              <a:ext cx="27" cy="37"/>
                            </a:xfrm>
                            <a:custGeom>
                              <a:avLst/>
                              <a:gdLst>
                                <a:gd name="T0" fmla="*/ 0 w 27"/>
                                <a:gd name="T1" fmla="*/ 6 h 37"/>
                                <a:gd name="T2" fmla="*/ 15 w 27"/>
                                <a:gd name="T3" fmla="*/ 37 h 37"/>
                                <a:gd name="T4" fmla="*/ 27 w 27"/>
                                <a:gd name="T5" fmla="*/ 31 h 37"/>
                                <a:gd name="T6" fmla="*/ 12 w 27"/>
                                <a:gd name="T7" fmla="*/ 0 h 37"/>
                                <a:gd name="T8" fmla="*/ 0 w 27"/>
                                <a:gd name="T9" fmla="*/ 6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7">
                                  <a:moveTo>
                                    <a:pt x="0" y="6"/>
                                  </a:moveTo>
                                  <a:lnTo>
                                    <a:pt x="15" y="37"/>
                                  </a:lnTo>
                                  <a:lnTo>
                                    <a:pt x="27" y="31"/>
                                  </a:lnTo>
                                  <a:lnTo>
                                    <a:pt x="12"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79"/>
                          <wps:cNvSpPr>
                            <a:spLocks/>
                          </wps:cNvSpPr>
                          <wps:spPr bwMode="auto">
                            <a:xfrm>
                              <a:off x="3588" y="4058"/>
                              <a:ext cx="34" cy="37"/>
                            </a:xfrm>
                            <a:custGeom>
                              <a:avLst/>
                              <a:gdLst>
                                <a:gd name="T0" fmla="*/ 0 w 34"/>
                                <a:gd name="T1" fmla="*/ 9 h 37"/>
                                <a:gd name="T2" fmla="*/ 20 w 34"/>
                                <a:gd name="T3" fmla="*/ 37 h 37"/>
                                <a:gd name="T4" fmla="*/ 34 w 34"/>
                                <a:gd name="T5" fmla="*/ 28 h 37"/>
                                <a:gd name="T6" fmla="*/ 14 w 34"/>
                                <a:gd name="T7" fmla="*/ 0 h 37"/>
                                <a:gd name="T8" fmla="*/ 0 w 34"/>
                                <a:gd name="T9" fmla="*/ 9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7">
                                  <a:moveTo>
                                    <a:pt x="0" y="9"/>
                                  </a:moveTo>
                                  <a:lnTo>
                                    <a:pt x="20" y="37"/>
                                  </a:lnTo>
                                  <a:lnTo>
                                    <a:pt x="34" y="28"/>
                                  </a:lnTo>
                                  <a:lnTo>
                                    <a:pt x="14"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80"/>
                          <wps:cNvSpPr>
                            <a:spLocks/>
                          </wps:cNvSpPr>
                          <wps:spPr bwMode="auto">
                            <a:xfrm>
                              <a:off x="3643" y="3992"/>
                              <a:ext cx="76" cy="66"/>
                            </a:xfrm>
                            <a:custGeom>
                              <a:avLst/>
                              <a:gdLst>
                                <a:gd name="T0" fmla="*/ 0 w 76"/>
                                <a:gd name="T1" fmla="*/ 40 h 66"/>
                                <a:gd name="T2" fmla="*/ 24 w 76"/>
                                <a:gd name="T3" fmla="*/ 66 h 66"/>
                                <a:gd name="T4" fmla="*/ 76 w 76"/>
                                <a:gd name="T5" fmla="*/ 26 h 66"/>
                                <a:gd name="T6" fmla="*/ 52 w 76"/>
                                <a:gd name="T7" fmla="*/ 0 h 66"/>
                                <a:gd name="T8" fmla="*/ 0 w 76"/>
                                <a:gd name="T9" fmla="*/ 40 h 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66">
                                  <a:moveTo>
                                    <a:pt x="0" y="40"/>
                                  </a:moveTo>
                                  <a:lnTo>
                                    <a:pt x="24" y="66"/>
                                  </a:lnTo>
                                  <a:lnTo>
                                    <a:pt x="76" y="26"/>
                                  </a:lnTo>
                                  <a:lnTo>
                                    <a:pt x="52" y="0"/>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81"/>
                          <wps:cNvSpPr>
                            <a:spLocks/>
                          </wps:cNvSpPr>
                          <wps:spPr bwMode="auto">
                            <a:xfrm>
                              <a:off x="3694" y="3952"/>
                              <a:ext cx="72" cy="65"/>
                            </a:xfrm>
                            <a:custGeom>
                              <a:avLst/>
                              <a:gdLst>
                                <a:gd name="T0" fmla="*/ 0 w 72"/>
                                <a:gd name="T1" fmla="*/ 41 h 65"/>
                                <a:gd name="T2" fmla="*/ 26 w 72"/>
                                <a:gd name="T3" fmla="*/ 65 h 65"/>
                                <a:gd name="T4" fmla="*/ 72 w 72"/>
                                <a:gd name="T5" fmla="*/ 24 h 65"/>
                                <a:gd name="T6" fmla="*/ 45 w 72"/>
                                <a:gd name="T7" fmla="*/ 0 h 65"/>
                                <a:gd name="T8" fmla="*/ 0 w 72"/>
                                <a:gd name="T9" fmla="*/ 41 h 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65">
                                  <a:moveTo>
                                    <a:pt x="0" y="41"/>
                                  </a:moveTo>
                                  <a:lnTo>
                                    <a:pt x="26" y="65"/>
                                  </a:lnTo>
                                  <a:lnTo>
                                    <a:pt x="72" y="24"/>
                                  </a:lnTo>
                                  <a:lnTo>
                                    <a:pt x="45"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82"/>
                          <wps:cNvSpPr>
                            <a:spLocks/>
                          </wps:cNvSpPr>
                          <wps:spPr bwMode="auto">
                            <a:xfrm>
                              <a:off x="3694" y="3992"/>
                              <a:ext cx="26" cy="26"/>
                            </a:xfrm>
                            <a:custGeom>
                              <a:avLst/>
                              <a:gdLst>
                                <a:gd name="T0" fmla="*/ 1 w 26"/>
                                <a:gd name="T1" fmla="*/ 0 h 26"/>
                                <a:gd name="T2" fmla="*/ 0 w 26"/>
                                <a:gd name="T3" fmla="*/ 1 h 26"/>
                                <a:gd name="T4" fmla="*/ 25 w 26"/>
                                <a:gd name="T5" fmla="*/ 26 h 26"/>
                                <a:gd name="T6" fmla="*/ 26 w 26"/>
                                <a:gd name="T7" fmla="*/ 25 h 26"/>
                                <a:gd name="T8" fmla="*/ 1 w 26"/>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6">
                                  <a:moveTo>
                                    <a:pt x="1" y="0"/>
                                  </a:moveTo>
                                  <a:lnTo>
                                    <a:pt x="0" y="1"/>
                                  </a:lnTo>
                                  <a:lnTo>
                                    <a:pt x="25" y="26"/>
                                  </a:lnTo>
                                  <a:lnTo>
                                    <a:pt x="26" y="2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83"/>
                          <wps:cNvSpPr>
                            <a:spLocks/>
                          </wps:cNvSpPr>
                          <wps:spPr bwMode="auto">
                            <a:xfrm>
                              <a:off x="3784" y="3900"/>
                              <a:ext cx="35" cy="33"/>
                            </a:xfrm>
                            <a:custGeom>
                              <a:avLst/>
                              <a:gdLst>
                                <a:gd name="T0" fmla="*/ 0 w 35"/>
                                <a:gd name="T1" fmla="*/ 9 h 33"/>
                                <a:gd name="T2" fmla="*/ 25 w 35"/>
                                <a:gd name="T3" fmla="*/ 33 h 33"/>
                                <a:gd name="T4" fmla="*/ 35 w 35"/>
                                <a:gd name="T5" fmla="*/ 24 h 33"/>
                                <a:gd name="T6" fmla="*/ 10 w 35"/>
                                <a:gd name="T7" fmla="*/ 0 h 33"/>
                                <a:gd name="T8" fmla="*/ 0 w 35"/>
                                <a:gd name="T9" fmla="*/ 9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3">
                                  <a:moveTo>
                                    <a:pt x="0" y="9"/>
                                  </a:moveTo>
                                  <a:lnTo>
                                    <a:pt x="25" y="33"/>
                                  </a:lnTo>
                                  <a:lnTo>
                                    <a:pt x="35" y="24"/>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84"/>
                          <wps:cNvSpPr>
                            <a:spLocks/>
                          </wps:cNvSpPr>
                          <wps:spPr bwMode="auto">
                            <a:xfrm>
                              <a:off x="3833" y="3865"/>
                              <a:ext cx="28" cy="27"/>
                            </a:xfrm>
                            <a:custGeom>
                              <a:avLst/>
                              <a:gdLst>
                                <a:gd name="T0" fmla="*/ 0 w 28"/>
                                <a:gd name="T1" fmla="*/ 3 h 27"/>
                                <a:gd name="T2" fmla="*/ 25 w 28"/>
                                <a:gd name="T3" fmla="*/ 27 h 27"/>
                                <a:gd name="T4" fmla="*/ 28 w 28"/>
                                <a:gd name="T5" fmla="*/ 24 h 27"/>
                                <a:gd name="T6" fmla="*/ 3 w 28"/>
                                <a:gd name="T7" fmla="*/ 0 h 27"/>
                                <a:gd name="T8" fmla="*/ 0 w 28"/>
                                <a:gd name="T9" fmla="*/ 3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7">
                                  <a:moveTo>
                                    <a:pt x="0" y="3"/>
                                  </a:moveTo>
                                  <a:lnTo>
                                    <a:pt x="25" y="27"/>
                                  </a:lnTo>
                                  <a:lnTo>
                                    <a:pt x="28" y="24"/>
                                  </a:lnTo>
                                  <a:lnTo>
                                    <a:pt x="3"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85"/>
                          <wps:cNvSpPr>
                            <a:spLocks/>
                          </wps:cNvSpPr>
                          <wps:spPr bwMode="auto">
                            <a:xfrm>
                              <a:off x="3841" y="3858"/>
                              <a:ext cx="22" cy="34"/>
                            </a:xfrm>
                            <a:custGeom>
                              <a:avLst/>
                              <a:gdLst>
                                <a:gd name="T0" fmla="*/ 0 w 22"/>
                                <a:gd name="T1" fmla="*/ 3 h 34"/>
                                <a:gd name="T2" fmla="*/ 15 w 22"/>
                                <a:gd name="T3" fmla="*/ 34 h 34"/>
                                <a:gd name="T4" fmla="*/ 22 w 22"/>
                                <a:gd name="T5" fmla="*/ 31 h 34"/>
                                <a:gd name="T6" fmla="*/ 7 w 22"/>
                                <a:gd name="T7" fmla="*/ 0 h 34"/>
                                <a:gd name="T8" fmla="*/ 0 w 22"/>
                                <a:gd name="T9" fmla="*/ 3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4">
                                  <a:moveTo>
                                    <a:pt x="0" y="3"/>
                                  </a:moveTo>
                                  <a:lnTo>
                                    <a:pt x="15" y="34"/>
                                  </a:lnTo>
                                  <a:lnTo>
                                    <a:pt x="22" y="31"/>
                                  </a:lnTo>
                                  <a:lnTo>
                                    <a:pt x="7"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86"/>
                          <wps:cNvSpPr>
                            <a:spLocks/>
                          </wps:cNvSpPr>
                          <wps:spPr bwMode="auto">
                            <a:xfrm>
                              <a:off x="3896" y="3830"/>
                              <a:ext cx="30" cy="36"/>
                            </a:xfrm>
                            <a:custGeom>
                              <a:avLst/>
                              <a:gdLst>
                                <a:gd name="T0" fmla="*/ 0 w 30"/>
                                <a:gd name="T1" fmla="*/ 6 h 36"/>
                                <a:gd name="T2" fmla="*/ 15 w 30"/>
                                <a:gd name="T3" fmla="*/ 36 h 36"/>
                                <a:gd name="T4" fmla="*/ 30 w 30"/>
                                <a:gd name="T5" fmla="*/ 31 h 36"/>
                                <a:gd name="T6" fmla="*/ 15 w 30"/>
                                <a:gd name="T7" fmla="*/ 0 h 36"/>
                                <a:gd name="T8" fmla="*/ 0 w 30"/>
                                <a:gd name="T9" fmla="*/ 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0" y="6"/>
                                  </a:moveTo>
                                  <a:lnTo>
                                    <a:pt x="15" y="36"/>
                                  </a:lnTo>
                                  <a:lnTo>
                                    <a:pt x="30" y="31"/>
                                  </a:lnTo>
                                  <a:lnTo>
                                    <a:pt x="15"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87"/>
                          <wps:cNvSpPr>
                            <a:spLocks/>
                          </wps:cNvSpPr>
                          <wps:spPr bwMode="auto">
                            <a:xfrm>
                              <a:off x="3838" y="3862"/>
                              <a:ext cx="25" cy="31"/>
                            </a:xfrm>
                            <a:custGeom>
                              <a:avLst/>
                              <a:gdLst>
                                <a:gd name="T0" fmla="*/ 0 w 25"/>
                                <a:gd name="T1" fmla="*/ 3 h 31"/>
                                <a:gd name="T2" fmla="*/ 5 w 25"/>
                                <a:gd name="T3" fmla="*/ 0 h 31"/>
                                <a:gd name="T4" fmla="*/ 25 w 25"/>
                                <a:gd name="T5" fmla="*/ 27 h 31"/>
                                <a:gd name="T6" fmla="*/ 20 w 25"/>
                                <a:gd name="T7" fmla="*/ 31 h 31"/>
                                <a:gd name="T8" fmla="*/ 0 w 25"/>
                                <a:gd name="T9" fmla="*/ 3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0" y="3"/>
                                  </a:moveTo>
                                  <a:lnTo>
                                    <a:pt x="5" y="0"/>
                                  </a:lnTo>
                                  <a:lnTo>
                                    <a:pt x="25" y="27"/>
                                  </a:lnTo>
                                  <a:lnTo>
                                    <a:pt x="20" y="31"/>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88"/>
                          <wps:cNvSpPr>
                            <a:spLocks/>
                          </wps:cNvSpPr>
                          <wps:spPr bwMode="auto">
                            <a:xfrm>
                              <a:off x="3971" y="3824"/>
                              <a:ext cx="19" cy="35"/>
                            </a:xfrm>
                            <a:custGeom>
                              <a:avLst/>
                              <a:gdLst>
                                <a:gd name="T0" fmla="*/ 0 w 19"/>
                                <a:gd name="T1" fmla="*/ 1 h 35"/>
                                <a:gd name="T2" fmla="*/ 2 w 19"/>
                                <a:gd name="T3" fmla="*/ 35 h 35"/>
                                <a:gd name="T4" fmla="*/ 19 w 19"/>
                                <a:gd name="T5" fmla="*/ 34 h 35"/>
                                <a:gd name="T6" fmla="*/ 17 w 19"/>
                                <a:gd name="T7" fmla="*/ 0 h 35"/>
                                <a:gd name="T8" fmla="*/ 0 w 19"/>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5">
                                  <a:moveTo>
                                    <a:pt x="0" y="1"/>
                                  </a:moveTo>
                                  <a:lnTo>
                                    <a:pt x="2" y="35"/>
                                  </a:lnTo>
                                  <a:lnTo>
                                    <a:pt x="19"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89"/>
                          <wps:cNvSpPr>
                            <a:spLocks/>
                          </wps:cNvSpPr>
                          <wps:spPr bwMode="auto">
                            <a:xfrm>
                              <a:off x="3988" y="3824"/>
                              <a:ext cx="74" cy="38"/>
                            </a:xfrm>
                            <a:custGeom>
                              <a:avLst/>
                              <a:gdLst>
                                <a:gd name="T0" fmla="*/ 4 w 74"/>
                                <a:gd name="T1" fmla="*/ 0 h 38"/>
                                <a:gd name="T2" fmla="*/ 0 w 74"/>
                                <a:gd name="T3" fmla="*/ 34 h 38"/>
                                <a:gd name="T4" fmla="*/ 71 w 74"/>
                                <a:gd name="T5" fmla="*/ 38 h 38"/>
                                <a:gd name="T6" fmla="*/ 74 w 74"/>
                                <a:gd name="T7" fmla="*/ 4 h 38"/>
                                <a:gd name="T8" fmla="*/ 4 w 74"/>
                                <a:gd name="T9" fmla="*/ 0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4" h="38">
                                  <a:moveTo>
                                    <a:pt x="4" y="0"/>
                                  </a:moveTo>
                                  <a:lnTo>
                                    <a:pt x="0" y="34"/>
                                  </a:lnTo>
                                  <a:lnTo>
                                    <a:pt x="71" y="38"/>
                                  </a:lnTo>
                                  <a:lnTo>
                                    <a:pt x="74"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90"/>
                          <wps:cNvSpPr>
                            <a:spLocks/>
                          </wps:cNvSpPr>
                          <wps:spPr bwMode="auto">
                            <a:xfrm>
                              <a:off x="3988" y="3825"/>
                              <a:ext cx="4" cy="34"/>
                            </a:xfrm>
                            <a:custGeom>
                              <a:avLst/>
                              <a:gdLst>
                                <a:gd name="T0" fmla="*/ 2 w 4"/>
                                <a:gd name="T1" fmla="*/ 0 h 34"/>
                                <a:gd name="T2" fmla="*/ 4 w 4"/>
                                <a:gd name="T3" fmla="*/ 0 h 34"/>
                                <a:gd name="T4" fmla="*/ 4 w 4"/>
                                <a:gd name="T5" fmla="*/ 34 h 34"/>
                                <a:gd name="T6" fmla="*/ 0 w 4"/>
                                <a:gd name="T7" fmla="*/ 34 h 34"/>
                                <a:gd name="T8" fmla="*/ 2 w 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 h="34">
                                  <a:moveTo>
                                    <a:pt x="2" y="0"/>
                                  </a:moveTo>
                                  <a:lnTo>
                                    <a:pt x="4" y="0"/>
                                  </a:lnTo>
                                  <a:lnTo>
                                    <a:pt x="4" y="34"/>
                                  </a:lnTo>
                                  <a:lnTo>
                                    <a:pt x="0" y="3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91"/>
                          <wps:cNvSpPr>
                            <a:spLocks/>
                          </wps:cNvSpPr>
                          <wps:spPr bwMode="auto">
                            <a:xfrm>
                              <a:off x="4060" y="3828"/>
                              <a:ext cx="49" cy="36"/>
                            </a:xfrm>
                            <a:custGeom>
                              <a:avLst/>
                              <a:gdLst>
                                <a:gd name="T0" fmla="*/ 2 w 49"/>
                                <a:gd name="T1" fmla="*/ 0 h 36"/>
                                <a:gd name="T2" fmla="*/ 0 w 49"/>
                                <a:gd name="T3" fmla="*/ 34 h 36"/>
                                <a:gd name="T4" fmla="*/ 47 w 49"/>
                                <a:gd name="T5" fmla="*/ 36 h 36"/>
                                <a:gd name="T6" fmla="*/ 49 w 49"/>
                                <a:gd name="T7" fmla="*/ 2 h 36"/>
                                <a:gd name="T8" fmla="*/ 2 w 4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36">
                                  <a:moveTo>
                                    <a:pt x="2" y="0"/>
                                  </a:moveTo>
                                  <a:lnTo>
                                    <a:pt x="0" y="34"/>
                                  </a:lnTo>
                                  <a:lnTo>
                                    <a:pt x="47" y="36"/>
                                  </a:lnTo>
                                  <a:lnTo>
                                    <a:pt x="49"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92"/>
                          <wps:cNvSpPr>
                            <a:spLocks/>
                          </wps:cNvSpPr>
                          <wps:spPr bwMode="auto">
                            <a:xfrm>
                              <a:off x="4059" y="3830"/>
                              <a:ext cx="3" cy="34"/>
                            </a:xfrm>
                            <a:custGeom>
                              <a:avLst/>
                              <a:gdLst>
                                <a:gd name="T0" fmla="*/ 3 w 3"/>
                                <a:gd name="T1" fmla="*/ 0 h 34"/>
                                <a:gd name="T2" fmla="*/ 1 w 3"/>
                                <a:gd name="T3" fmla="*/ 0 h 34"/>
                                <a:gd name="T4" fmla="*/ 0 w 3"/>
                                <a:gd name="T5" fmla="*/ 34 h 34"/>
                                <a:gd name="T6" fmla="*/ 0 w 3"/>
                                <a:gd name="T7" fmla="*/ 34 h 34"/>
                                <a:gd name="T8" fmla="*/ 3 w 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4">
                                  <a:moveTo>
                                    <a:pt x="3" y="0"/>
                                  </a:moveTo>
                                  <a:lnTo>
                                    <a:pt x="1" y="0"/>
                                  </a:lnTo>
                                  <a:lnTo>
                                    <a:pt x="0" y="3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93"/>
                          <wps:cNvSpPr>
                            <a:spLocks/>
                          </wps:cNvSpPr>
                          <wps:spPr bwMode="auto">
                            <a:xfrm>
                              <a:off x="4174" y="3828"/>
                              <a:ext cx="13" cy="36"/>
                            </a:xfrm>
                            <a:custGeom>
                              <a:avLst/>
                              <a:gdLst>
                                <a:gd name="T0" fmla="*/ 0 w 13"/>
                                <a:gd name="T1" fmla="*/ 2 h 36"/>
                                <a:gd name="T2" fmla="*/ 0 w 13"/>
                                <a:gd name="T3" fmla="*/ 36 h 36"/>
                                <a:gd name="T4" fmla="*/ 13 w 13"/>
                                <a:gd name="T5" fmla="*/ 34 h 36"/>
                                <a:gd name="T6" fmla="*/ 13 w 13"/>
                                <a:gd name="T7" fmla="*/ 0 h 36"/>
                                <a:gd name="T8" fmla="*/ 0 w 13"/>
                                <a:gd name="T9" fmla="*/ 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6">
                                  <a:moveTo>
                                    <a:pt x="0" y="2"/>
                                  </a:moveTo>
                                  <a:lnTo>
                                    <a:pt x="0" y="36"/>
                                  </a:lnTo>
                                  <a:lnTo>
                                    <a:pt x="13" y="34"/>
                                  </a:lnTo>
                                  <a:lnTo>
                                    <a:pt x="13"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Rectangle 94"/>
                          <wps:cNvSpPr>
                            <a:spLocks noChangeArrowheads="1"/>
                          </wps:cNvSpPr>
                          <wps:spPr bwMode="auto">
                            <a:xfrm>
                              <a:off x="4241" y="3830"/>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95"/>
                          <wps:cNvSpPr>
                            <a:spLocks noChangeArrowheads="1"/>
                          </wps:cNvSpPr>
                          <wps:spPr bwMode="auto">
                            <a:xfrm>
                              <a:off x="4308" y="3833"/>
                              <a:ext cx="17"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96"/>
                          <wps:cNvCnPr>
                            <a:cxnSpLocks noChangeShapeType="1"/>
                          </wps:cNvCnPr>
                          <wps:spPr bwMode="auto">
                            <a:xfrm>
                              <a:off x="4378" y="3852"/>
                              <a:ext cx="35"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189" name="Freeform 97"/>
                          <wps:cNvSpPr>
                            <a:spLocks/>
                          </wps:cNvSpPr>
                          <wps:spPr bwMode="auto">
                            <a:xfrm>
                              <a:off x="4412" y="3830"/>
                              <a:ext cx="72" cy="38"/>
                            </a:xfrm>
                            <a:custGeom>
                              <a:avLst/>
                              <a:gdLst>
                                <a:gd name="T0" fmla="*/ 0 w 72"/>
                                <a:gd name="T1" fmla="*/ 4 h 38"/>
                                <a:gd name="T2" fmla="*/ 1 w 72"/>
                                <a:gd name="T3" fmla="*/ 38 h 38"/>
                                <a:gd name="T4" fmla="*/ 72 w 72"/>
                                <a:gd name="T5" fmla="*/ 34 h 38"/>
                                <a:gd name="T6" fmla="*/ 70 w 72"/>
                                <a:gd name="T7" fmla="*/ 0 h 38"/>
                                <a:gd name="T8" fmla="*/ 0 w 72"/>
                                <a:gd name="T9" fmla="*/ 4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38">
                                  <a:moveTo>
                                    <a:pt x="0" y="4"/>
                                  </a:moveTo>
                                  <a:lnTo>
                                    <a:pt x="1" y="38"/>
                                  </a:lnTo>
                                  <a:lnTo>
                                    <a:pt x="72" y="34"/>
                                  </a:lnTo>
                                  <a:lnTo>
                                    <a:pt x="70"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98"/>
                          <wps:cNvSpPr>
                            <a:spLocks/>
                          </wps:cNvSpPr>
                          <wps:spPr bwMode="auto">
                            <a:xfrm>
                              <a:off x="4413" y="3836"/>
                              <a:ext cx="2" cy="33"/>
                            </a:xfrm>
                            <a:custGeom>
                              <a:avLst/>
                              <a:gdLst>
                                <a:gd name="T0" fmla="*/ 0 w 2"/>
                                <a:gd name="T1" fmla="*/ 0 h 33"/>
                                <a:gd name="T2" fmla="*/ 0 w 2"/>
                                <a:gd name="T3" fmla="*/ 0 h 33"/>
                                <a:gd name="T4" fmla="*/ 0 w 2"/>
                                <a:gd name="T5" fmla="*/ 33 h 33"/>
                                <a:gd name="T6" fmla="*/ 2 w 2"/>
                                <a:gd name="T7" fmla="*/ 33 h 33"/>
                                <a:gd name="T8" fmla="*/ 0 w 2"/>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33">
                                  <a:moveTo>
                                    <a:pt x="0" y="0"/>
                                  </a:moveTo>
                                  <a:lnTo>
                                    <a:pt x="0" y="0"/>
                                  </a:lnTo>
                                  <a:lnTo>
                                    <a:pt x="0" y="33"/>
                                  </a:lnTo>
                                  <a:lnTo>
                                    <a:pt x="2" y="3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99"/>
                          <wps:cNvSpPr>
                            <a:spLocks/>
                          </wps:cNvSpPr>
                          <wps:spPr bwMode="auto">
                            <a:xfrm>
                              <a:off x="4482" y="3827"/>
                              <a:ext cx="30" cy="37"/>
                            </a:xfrm>
                            <a:custGeom>
                              <a:avLst/>
                              <a:gdLst>
                                <a:gd name="T0" fmla="*/ 0 w 30"/>
                                <a:gd name="T1" fmla="*/ 3 h 37"/>
                                <a:gd name="T2" fmla="*/ 2 w 30"/>
                                <a:gd name="T3" fmla="*/ 37 h 37"/>
                                <a:gd name="T4" fmla="*/ 30 w 30"/>
                                <a:gd name="T5" fmla="*/ 34 h 37"/>
                                <a:gd name="T6" fmla="*/ 28 w 30"/>
                                <a:gd name="T7" fmla="*/ 0 h 37"/>
                                <a:gd name="T8" fmla="*/ 0 w 30"/>
                                <a:gd name="T9" fmla="*/ 3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0" y="3"/>
                                  </a:moveTo>
                                  <a:lnTo>
                                    <a:pt x="2" y="37"/>
                                  </a:lnTo>
                                  <a:lnTo>
                                    <a:pt x="30" y="34"/>
                                  </a:lnTo>
                                  <a:lnTo>
                                    <a:pt x="28"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Freeform 100"/>
                          <wps:cNvSpPr>
                            <a:spLocks/>
                          </wps:cNvSpPr>
                          <wps:spPr bwMode="auto">
                            <a:xfrm>
                              <a:off x="4484" y="3831"/>
                              <a:ext cx="1" cy="34"/>
                            </a:xfrm>
                            <a:custGeom>
                              <a:avLst/>
                              <a:gdLst>
                                <a:gd name="T0" fmla="*/ 0 w 1"/>
                                <a:gd name="T1" fmla="*/ 0 h 34"/>
                                <a:gd name="T2" fmla="*/ 0 w 1"/>
                                <a:gd name="T3" fmla="*/ 0 h 34"/>
                                <a:gd name="T4" fmla="*/ 1 w 1"/>
                                <a:gd name="T5" fmla="*/ 34 h 34"/>
                                <a:gd name="T6" fmla="*/ 1 w 1"/>
                                <a:gd name="T7" fmla="*/ 34 h 34"/>
                                <a:gd name="T8" fmla="*/ 0 w 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 h="34">
                                  <a:moveTo>
                                    <a:pt x="0" y="0"/>
                                  </a:moveTo>
                                  <a:lnTo>
                                    <a:pt x="0" y="0"/>
                                  </a:lnTo>
                                  <a:lnTo>
                                    <a:pt x="1" y="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Freeform 101"/>
                          <wps:cNvSpPr>
                            <a:spLocks/>
                          </wps:cNvSpPr>
                          <wps:spPr bwMode="auto">
                            <a:xfrm>
                              <a:off x="4577" y="3821"/>
                              <a:ext cx="15" cy="35"/>
                            </a:xfrm>
                            <a:custGeom>
                              <a:avLst/>
                              <a:gdLst>
                                <a:gd name="T0" fmla="*/ 0 w 15"/>
                                <a:gd name="T1" fmla="*/ 1 h 35"/>
                                <a:gd name="T2" fmla="*/ 2 w 15"/>
                                <a:gd name="T3" fmla="*/ 35 h 35"/>
                                <a:gd name="T4" fmla="*/ 15 w 15"/>
                                <a:gd name="T5" fmla="*/ 34 h 35"/>
                                <a:gd name="T6" fmla="*/ 14 w 15"/>
                                <a:gd name="T7" fmla="*/ 0 h 35"/>
                                <a:gd name="T8" fmla="*/ 0 w 15"/>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5">
                                  <a:moveTo>
                                    <a:pt x="0" y="1"/>
                                  </a:moveTo>
                                  <a:lnTo>
                                    <a:pt x="2" y="35"/>
                                  </a:lnTo>
                                  <a:lnTo>
                                    <a:pt x="15" y="34"/>
                                  </a:lnTo>
                                  <a:lnTo>
                                    <a:pt x="14"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Rectangle 102"/>
                          <wps:cNvSpPr>
                            <a:spLocks noChangeArrowheads="1"/>
                          </wps:cNvSpPr>
                          <wps:spPr bwMode="auto">
                            <a:xfrm>
                              <a:off x="4646" y="3819"/>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Rectangle 103"/>
                          <wps:cNvSpPr>
                            <a:spLocks noChangeArrowheads="1"/>
                          </wps:cNvSpPr>
                          <wps:spPr bwMode="auto">
                            <a:xfrm>
                              <a:off x="4713" y="3819"/>
                              <a:ext cx="17"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Freeform 104"/>
                          <wps:cNvSpPr>
                            <a:spLocks/>
                          </wps:cNvSpPr>
                          <wps:spPr bwMode="auto">
                            <a:xfrm>
                              <a:off x="4782" y="3824"/>
                              <a:ext cx="58" cy="40"/>
                            </a:xfrm>
                            <a:custGeom>
                              <a:avLst/>
                              <a:gdLst>
                                <a:gd name="T0" fmla="*/ 5 w 58"/>
                                <a:gd name="T1" fmla="*/ 0 h 40"/>
                                <a:gd name="T2" fmla="*/ 0 w 58"/>
                                <a:gd name="T3" fmla="*/ 34 h 40"/>
                                <a:gd name="T4" fmla="*/ 53 w 58"/>
                                <a:gd name="T5" fmla="*/ 40 h 40"/>
                                <a:gd name="T6" fmla="*/ 58 w 58"/>
                                <a:gd name="T7" fmla="*/ 6 h 40"/>
                                <a:gd name="T8" fmla="*/ 5 w 5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40">
                                  <a:moveTo>
                                    <a:pt x="5" y="0"/>
                                  </a:moveTo>
                                  <a:lnTo>
                                    <a:pt x="0" y="34"/>
                                  </a:lnTo>
                                  <a:lnTo>
                                    <a:pt x="53" y="40"/>
                                  </a:lnTo>
                                  <a:lnTo>
                                    <a:pt x="58"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105"/>
                          <wps:cNvSpPr>
                            <a:spLocks/>
                          </wps:cNvSpPr>
                          <wps:spPr bwMode="auto">
                            <a:xfrm>
                              <a:off x="4835" y="3830"/>
                              <a:ext cx="76" cy="41"/>
                            </a:xfrm>
                            <a:custGeom>
                              <a:avLst/>
                              <a:gdLst>
                                <a:gd name="T0" fmla="*/ 5 w 76"/>
                                <a:gd name="T1" fmla="*/ 0 h 41"/>
                                <a:gd name="T2" fmla="*/ 0 w 76"/>
                                <a:gd name="T3" fmla="*/ 34 h 41"/>
                                <a:gd name="T4" fmla="*/ 71 w 76"/>
                                <a:gd name="T5" fmla="*/ 41 h 41"/>
                                <a:gd name="T6" fmla="*/ 76 w 76"/>
                                <a:gd name="T7" fmla="*/ 7 h 41"/>
                                <a:gd name="T8" fmla="*/ 5 w 76"/>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41">
                                  <a:moveTo>
                                    <a:pt x="5" y="0"/>
                                  </a:moveTo>
                                  <a:lnTo>
                                    <a:pt x="0" y="34"/>
                                  </a:lnTo>
                                  <a:lnTo>
                                    <a:pt x="71" y="41"/>
                                  </a:lnTo>
                                  <a:lnTo>
                                    <a:pt x="76" y="7"/>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0" name="Freeform 106"/>
                          <wps:cNvSpPr>
                            <a:spLocks/>
                          </wps:cNvSpPr>
                          <wps:spPr bwMode="auto">
                            <a:xfrm>
                              <a:off x="4834" y="3831"/>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Freeform 107"/>
                          <wps:cNvSpPr>
                            <a:spLocks/>
                          </wps:cNvSpPr>
                          <wps:spPr bwMode="auto">
                            <a:xfrm>
                              <a:off x="4904" y="3838"/>
                              <a:ext cx="17" cy="34"/>
                            </a:xfrm>
                            <a:custGeom>
                              <a:avLst/>
                              <a:gdLst>
                                <a:gd name="T0" fmla="*/ 7 w 17"/>
                                <a:gd name="T1" fmla="*/ 0 h 34"/>
                                <a:gd name="T2" fmla="*/ 0 w 17"/>
                                <a:gd name="T3" fmla="*/ 33 h 34"/>
                                <a:gd name="T4" fmla="*/ 10 w 17"/>
                                <a:gd name="T5" fmla="*/ 34 h 34"/>
                                <a:gd name="T6" fmla="*/ 17 w 17"/>
                                <a:gd name="T7" fmla="*/ 2 h 34"/>
                                <a:gd name="T8" fmla="*/ 7 w 1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4">
                                  <a:moveTo>
                                    <a:pt x="7" y="0"/>
                                  </a:moveTo>
                                  <a:lnTo>
                                    <a:pt x="0" y="33"/>
                                  </a:lnTo>
                                  <a:lnTo>
                                    <a:pt x="10" y="34"/>
                                  </a:lnTo>
                                  <a:lnTo>
                                    <a:pt x="17"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108"/>
                          <wps:cNvSpPr>
                            <a:spLocks/>
                          </wps:cNvSpPr>
                          <wps:spPr bwMode="auto">
                            <a:xfrm>
                              <a:off x="4904" y="3838"/>
                              <a:ext cx="7" cy="34"/>
                            </a:xfrm>
                            <a:custGeom>
                              <a:avLst/>
                              <a:gdLst>
                                <a:gd name="T0" fmla="*/ 5 w 7"/>
                                <a:gd name="T1" fmla="*/ 0 h 34"/>
                                <a:gd name="T2" fmla="*/ 7 w 7"/>
                                <a:gd name="T3" fmla="*/ 0 h 34"/>
                                <a:gd name="T4" fmla="*/ 0 w 7"/>
                                <a:gd name="T5" fmla="*/ 34 h 34"/>
                                <a:gd name="T6" fmla="*/ 0 w 7"/>
                                <a:gd name="T7" fmla="*/ 33 h 34"/>
                                <a:gd name="T8" fmla="*/ 5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5" y="0"/>
                                  </a:moveTo>
                                  <a:lnTo>
                                    <a:pt x="7" y="0"/>
                                  </a:lnTo>
                                  <a:lnTo>
                                    <a:pt x="0" y="34"/>
                                  </a:lnTo>
                                  <a:lnTo>
                                    <a:pt x="0" y="3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Freeform 109"/>
                          <wps:cNvSpPr>
                            <a:spLocks/>
                          </wps:cNvSpPr>
                          <wps:spPr bwMode="auto">
                            <a:xfrm>
                              <a:off x="4979" y="3849"/>
                              <a:ext cx="20" cy="35"/>
                            </a:xfrm>
                            <a:custGeom>
                              <a:avLst/>
                              <a:gdLst>
                                <a:gd name="T0" fmla="*/ 7 w 20"/>
                                <a:gd name="T1" fmla="*/ 0 h 35"/>
                                <a:gd name="T2" fmla="*/ 0 w 20"/>
                                <a:gd name="T3" fmla="*/ 32 h 35"/>
                                <a:gd name="T4" fmla="*/ 14 w 20"/>
                                <a:gd name="T5" fmla="*/ 35 h 35"/>
                                <a:gd name="T6" fmla="*/ 20 w 20"/>
                                <a:gd name="T7" fmla="*/ 3 h 35"/>
                                <a:gd name="T8" fmla="*/ 7 w 20"/>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5">
                                  <a:moveTo>
                                    <a:pt x="7" y="0"/>
                                  </a:moveTo>
                                  <a:lnTo>
                                    <a:pt x="0" y="32"/>
                                  </a:lnTo>
                                  <a:lnTo>
                                    <a:pt x="14" y="35"/>
                                  </a:lnTo>
                                  <a:lnTo>
                                    <a:pt x="20"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110"/>
                          <wps:cNvSpPr>
                            <a:spLocks/>
                          </wps:cNvSpPr>
                          <wps:spPr bwMode="auto">
                            <a:xfrm>
                              <a:off x="5044" y="3859"/>
                              <a:ext cx="21" cy="34"/>
                            </a:xfrm>
                            <a:custGeom>
                              <a:avLst/>
                              <a:gdLst>
                                <a:gd name="T0" fmla="*/ 7 w 21"/>
                                <a:gd name="T1" fmla="*/ 0 h 34"/>
                                <a:gd name="T2" fmla="*/ 0 w 21"/>
                                <a:gd name="T3" fmla="*/ 33 h 34"/>
                                <a:gd name="T4" fmla="*/ 14 w 21"/>
                                <a:gd name="T5" fmla="*/ 34 h 34"/>
                                <a:gd name="T6" fmla="*/ 21 w 21"/>
                                <a:gd name="T7" fmla="*/ 2 h 34"/>
                                <a:gd name="T8" fmla="*/ 7 w 2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34">
                                  <a:moveTo>
                                    <a:pt x="7" y="0"/>
                                  </a:moveTo>
                                  <a:lnTo>
                                    <a:pt x="0" y="33"/>
                                  </a:lnTo>
                                  <a:lnTo>
                                    <a:pt x="14" y="34"/>
                                  </a:lnTo>
                                  <a:lnTo>
                                    <a:pt x="21"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Freeform 111"/>
                          <wps:cNvSpPr>
                            <a:spLocks/>
                          </wps:cNvSpPr>
                          <wps:spPr bwMode="auto">
                            <a:xfrm>
                              <a:off x="5110" y="3869"/>
                              <a:ext cx="11" cy="34"/>
                            </a:xfrm>
                            <a:custGeom>
                              <a:avLst/>
                              <a:gdLst>
                                <a:gd name="T0" fmla="*/ 6 w 11"/>
                                <a:gd name="T1" fmla="*/ 0 h 34"/>
                                <a:gd name="T2" fmla="*/ 0 w 11"/>
                                <a:gd name="T3" fmla="*/ 33 h 34"/>
                                <a:gd name="T4" fmla="*/ 5 w 11"/>
                                <a:gd name="T5" fmla="*/ 34 h 34"/>
                                <a:gd name="T6" fmla="*/ 11 w 11"/>
                                <a:gd name="T7" fmla="*/ 2 h 34"/>
                                <a:gd name="T8" fmla="*/ 6 w 1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 h="34">
                                  <a:moveTo>
                                    <a:pt x="6" y="0"/>
                                  </a:moveTo>
                                  <a:lnTo>
                                    <a:pt x="0" y="33"/>
                                  </a:lnTo>
                                  <a:lnTo>
                                    <a:pt x="5" y="34"/>
                                  </a:lnTo>
                                  <a:lnTo>
                                    <a:pt x="11"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Freeform 112"/>
                          <wps:cNvSpPr>
                            <a:spLocks/>
                          </wps:cNvSpPr>
                          <wps:spPr bwMode="auto">
                            <a:xfrm>
                              <a:off x="5044" y="3859"/>
                              <a:ext cx="7" cy="33"/>
                            </a:xfrm>
                            <a:custGeom>
                              <a:avLst/>
                              <a:gdLst>
                                <a:gd name="T0" fmla="*/ 7 w 7"/>
                                <a:gd name="T1" fmla="*/ 0 h 33"/>
                                <a:gd name="T2" fmla="*/ 7 w 7"/>
                                <a:gd name="T3" fmla="*/ 0 h 33"/>
                                <a:gd name="T4" fmla="*/ 0 w 7"/>
                                <a:gd name="T5" fmla="*/ 33 h 33"/>
                                <a:gd name="T6" fmla="*/ 0 w 7"/>
                                <a:gd name="T7" fmla="*/ 33 h 33"/>
                                <a:gd name="T8" fmla="*/ 7 w 7"/>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3">
                                  <a:moveTo>
                                    <a:pt x="7" y="0"/>
                                  </a:moveTo>
                                  <a:lnTo>
                                    <a:pt x="7" y="0"/>
                                  </a:lnTo>
                                  <a:lnTo>
                                    <a:pt x="0" y="3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113"/>
                          <wps:cNvSpPr>
                            <a:spLocks/>
                          </wps:cNvSpPr>
                          <wps:spPr bwMode="auto">
                            <a:xfrm>
                              <a:off x="5115" y="3871"/>
                              <a:ext cx="18" cy="34"/>
                            </a:xfrm>
                            <a:custGeom>
                              <a:avLst/>
                              <a:gdLst>
                                <a:gd name="T0" fmla="*/ 6 w 18"/>
                                <a:gd name="T1" fmla="*/ 0 h 34"/>
                                <a:gd name="T2" fmla="*/ 0 w 18"/>
                                <a:gd name="T3" fmla="*/ 32 h 34"/>
                                <a:gd name="T4" fmla="*/ 11 w 18"/>
                                <a:gd name="T5" fmla="*/ 34 h 34"/>
                                <a:gd name="T6" fmla="*/ 18 w 18"/>
                                <a:gd name="T7" fmla="*/ 1 h 34"/>
                                <a:gd name="T8" fmla="*/ 6 w 18"/>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4">
                                  <a:moveTo>
                                    <a:pt x="6" y="0"/>
                                  </a:moveTo>
                                  <a:lnTo>
                                    <a:pt x="0" y="32"/>
                                  </a:lnTo>
                                  <a:lnTo>
                                    <a:pt x="11" y="34"/>
                                  </a:lnTo>
                                  <a:lnTo>
                                    <a:pt x="18" y="1"/>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 name="Freeform 114"/>
                          <wps:cNvSpPr>
                            <a:spLocks/>
                          </wps:cNvSpPr>
                          <wps:spPr bwMode="auto">
                            <a:xfrm>
                              <a:off x="5178" y="3881"/>
                              <a:ext cx="15" cy="34"/>
                            </a:xfrm>
                            <a:custGeom>
                              <a:avLst/>
                              <a:gdLst>
                                <a:gd name="T0" fmla="*/ 7 w 15"/>
                                <a:gd name="T1" fmla="*/ 0 h 34"/>
                                <a:gd name="T2" fmla="*/ 0 w 15"/>
                                <a:gd name="T3" fmla="*/ 33 h 34"/>
                                <a:gd name="T4" fmla="*/ 9 w 15"/>
                                <a:gd name="T5" fmla="*/ 34 h 34"/>
                                <a:gd name="T6" fmla="*/ 15 w 15"/>
                                <a:gd name="T7" fmla="*/ 2 h 34"/>
                                <a:gd name="T8" fmla="*/ 7 w 1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4">
                                  <a:moveTo>
                                    <a:pt x="7" y="0"/>
                                  </a:moveTo>
                                  <a:lnTo>
                                    <a:pt x="0" y="33"/>
                                  </a:lnTo>
                                  <a:lnTo>
                                    <a:pt x="9" y="34"/>
                                  </a:lnTo>
                                  <a:lnTo>
                                    <a:pt x="15"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Freeform 115"/>
                          <wps:cNvSpPr>
                            <a:spLocks/>
                          </wps:cNvSpPr>
                          <wps:spPr bwMode="auto">
                            <a:xfrm>
                              <a:off x="5115" y="3871"/>
                              <a:ext cx="6" cy="32"/>
                            </a:xfrm>
                            <a:custGeom>
                              <a:avLst/>
                              <a:gdLst>
                                <a:gd name="T0" fmla="*/ 6 w 6"/>
                                <a:gd name="T1" fmla="*/ 0 h 32"/>
                                <a:gd name="T2" fmla="*/ 6 w 6"/>
                                <a:gd name="T3" fmla="*/ 0 h 32"/>
                                <a:gd name="T4" fmla="*/ 0 w 6"/>
                                <a:gd name="T5" fmla="*/ 32 h 32"/>
                                <a:gd name="T6" fmla="*/ 0 w 6"/>
                                <a:gd name="T7" fmla="*/ 32 h 32"/>
                                <a:gd name="T8" fmla="*/ 6 w 6"/>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 h="32">
                                  <a:moveTo>
                                    <a:pt x="6" y="0"/>
                                  </a:moveTo>
                                  <a:lnTo>
                                    <a:pt x="6" y="0"/>
                                  </a:lnTo>
                                  <a:lnTo>
                                    <a:pt x="0" y="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116"/>
                          <wps:cNvSpPr>
                            <a:spLocks/>
                          </wps:cNvSpPr>
                          <wps:spPr bwMode="auto">
                            <a:xfrm>
                              <a:off x="5185" y="3883"/>
                              <a:ext cx="80" cy="50"/>
                            </a:xfrm>
                            <a:custGeom>
                              <a:avLst/>
                              <a:gdLst>
                                <a:gd name="T0" fmla="*/ 10 w 80"/>
                                <a:gd name="T1" fmla="*/ 0 h 50"/>
                                <a:gd name="T2" fmla="*/ 0 w 80"/>
                                <a:gd name="T3" fmla="*/ 32 h 50"/>
                                <a:gd name="T4" fmla="*/ 70 w 80"/>
                                <a:gd name="T5" fmla="*/ 50 h 50"/>
                                <a:gd name="T6" fmla="*/ 80 w 80"/>
                                <a:gd name="T7" fmla="*/ 17 h 50"/>
                                <a:gd name="T8" fmla="*/ 10 w 80"/>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50">
                                  <a:moveTo>
                                    <a:pt x="10" y="0"/>
                                  </a:moveTo>
                                  <a:lnTo>
                                    <a:pt x="0" y="32"/>
                                  </a:lnTo>
                                  <a:lnTo>
                                    <a:pt x="70" y="50"/>
                                  </a:lnTo>
                                  <a:lnTo>
                                    <a:pt x="80"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117"/>
                          <wps:cNvSpPr>
                            <a:spLocks/>
                          </wps:cNvSpPr>
                          <wps:spPr bwMode="auto">
                            <a:xfrm>
                              <a:off x="5185" y="3883"/>
                              <a:ext cx="10" cy="32"/>
                            </a:xfrm>
                            <a:custGeom>
                              <a:avLst/>
                              <a:gdLst>
                                <a:gd name="T0" fmla="*/ 8 w 10"/>
                                <a:gd name="T1" fmla="*/ 0 h 32"/>
                                <a:gd name="T2" fmla="*/ 10 w 10"/>
                                <a:gd name="T3" fmla="*/ 0 h 32"/>
                                <a:gd name="T4" fmla="*/ 2 w 10"/>
                                <a:gd name="T5" fmla="*/ 32 h 32"/>
                                <a:gd name="T6" fmla="*/ 0 w 10"/>
                                <a:gd name="T7" fmla="*/ 32 h 32"/>
                                <a:gd name="T8" fmla="*/ 8 w 1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2">
                                  <a:moveTo>
                                    <a:pt x="8" y="0"/>
                                  </a:moveTo>
                                  <a:lnTo>
                                    <a:pt x="10" y="0"/>
                                  </a:lnTo>
                                  <a:lnTo>
                                    <a:pt x="2" y="32"/>
                                  </a:lnTo>
                                  <a:lnTo>
                                    <a:pt x="0"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118"/>
                          <wps:cNvSpPr>
                            <a:spLocks/>
                          </wps:cNvSpPr>
                          <wps:spPr bwMode="auto">
                            <a:xfrm>
                              <a:off x="5254" y="3900"/>
                              <a:ext cx="62" cy="49"/>
                            </a:xfrm>
                            <a:custGeom>
                              <a:avLst/>
                              <a:gdLst>
                                <a:gd name="T0" fmla="*/ 15 w 62"/>
                                <a:gd name="T1" fmla="*/ 0 h 49"/>
                                <a:gd name="T2" fmla="*/ 0 w 62"/>
                                <a:gd name="T3" fmla="*/ 31 h 49"/>
                                <a:gd name="T4" fmla="*/ 47 w 62"/>
                                <a:gd name="T5" fmla="*/ 49 h 49"/>
                                <a:gd name="T6" fmla="*/ 62 w 62"/>
                                <a:gd name="T7" fmla="*/ 18 h 49"/>
                                <a:gd name="T8" fmla="*/ 15 w 62"/>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 h="49">
                                  <a:moveTo>
                                    <a:pt x="15" y="0"/>
                                  </a:moveTo>
                                  <a:lnTo>
                                    <a:pt x="0" y="31"/>
                                  </a:lnTo>
                                  <a:lnTo>
                                    <a:pt x="47" y="49"/>
                                  </a:lnTo>
                                  <a:lnTo>
                                    <a:pt x="62"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119"/>
                          <wps:cNvSpPr>
                            <a:spLocks/>
                          </wps:cNvSpPr>
                          <wps:spPr bwMode="auto">
                            <a:xfrm>
                              <a:off x="5252" y="3900"/>
                              <a:ext cx="15" cy="33"/>
                            </a:xfrm>
                            <a:custGeom>
                              <a:avLst/>
                              <a:gdLst>
                                <a:gd name="T0" fmla="*/ 13 w 15"/>
                                <a:gd name="T1" fmla="*/ 0 h 33"/>
                                <a:gd name="T2" fmla="*/ 15 w 15"/>
                                <a:gd name="T3" fmla="*/ 2 h 33"/>
                                <a:gd name="T4" fmla="*/ 3 w 15"/>
                                <a:gd name="T5" fmla="*/ 33 h 33"/>
                                <a:gd name="T6" fmla="*/ 0 w 15"/>
                                <a:gd name="T7" fmla="*/ 33 h 33"/>
                                <a:gd name="T8" fmla="*/ 13 w 15"/>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3">
                                  <a:moveTo>
                                    <a:pt x="13" y="0"/>
                                  </a:moveTo>
                                  <a:lnTo>
                                    <a:pt x="15" y="2"/>
                                  </a:lnTo>
                                  <a:lnTo>
                                    <a:pt x="3" y="33"/>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120"/>
                          <wps:cNvSpPr>
                            <a:spLocks/>
                          </wps:cNvSpPr>
                          <wps:spPr bwMode="auto">
                            <a:xfrm>
                              <a:off x="5359" y="3946"/>
                              <a:ext cx="30" cy="36"/>
                            </a:xfrm>
                            <a:custGeom>
                              <a:avLst/>
                              <a:gdLst>
                                <a:gd name="T0" fmla="*/ 19 w 30"/>
                                <a:gd name="T1" fmla="*/ 0 h 36"/>
                                <a:gd name="T2" fmla="*/ 0 w 30"/>
                                <a:gd name="T3" fmla="*/ 30 h 36"/>
                                <a:gd name="T4" fmla="*/ 12 w 30"/>
                                <a:gd name="T5" fmla="*/ 36 h 36"/>
                                <a:gd name="T6" fmla="*/ 30 w 30"/>
                                <a:gd name="T7" fmla="*/ 6 h 36"/>
                                <a:gd name="T8" fmla="*/ 19 w 3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19" y="0"/>
                                  </a:moveTo>
                                  <a:lnTo>
                                    <a:pt x="0" y="30"/>
                                  </a:lnTo>
                                  <a:lnTo>
                                    <a:pt x="12" y="36"/>
                                  </a:lnTo>
                                  <a:lnTo>
                                    <a:pt x="30" y="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121"/>
                          <wps:cNvSpPr>
                            <a:spLocks/>
                          </wps:cNvSpPr>
                          <wps:spPr bwMode="auto">
                            <a:xfrm>
                              <a:off x="5414" y="3977"/>
                              <a:ext cx="34" cy="34"/>
                            </a:xfrm>
                            <a:custGeom>
                              <a:avLst/>
                              <a:gdLst>
                                <a:gd name="T0" fmla="*/ 22 w 34"/>
                                <a:gd name="T1" fmla="*/ 0 h 34"/>
                                <a:gd name="T2" fmla="*/ 0 w 34"/>
                                <a:gd name="T3" fmla="*/ 28 h 34"/>
                                <a:gd name="T4" fmla="*/ 12 w 34"/>
                                <a:gd name="T5" fmla="*/ 34 h 34"/>
                                <a:gd name="T6" fmla="*/ 34 w 34"/>
                                <a:gd name="T7" fmla="*/ 6 h 34"/>
                                <a:gd name="T8" fmla="*/ 22 w 3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4">
                                  <a:moveTo>
                                    <a:pt x="22" y="0"/>
                                  </a:moveTo>
                                  <a:lnTo>
                                    <a:pt x="0" y="28"/>
                                  </a:lnTo>
                                  <a:lnTo>
                                    <a:pt x="12" y="34"/>
                                  </a:lnTo>
                                  <a:lnTo>
                                    <a:pt x="3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Freeform 122"/>
                          <wps:cNvSpPr>
                            <a:spLocks/>
                          </wps:cNvSpPr>
                          <wps:spPr bwMode="auto">
                            <a:xfrm>
                              <a:off x="5470" y="4010"/>
                              <a:ext cx="35" cy="36"/>
                            </a:xfrm>
                            <a:custGeom>
                              <a:avLst/>
                              <a:gdLst>
                                <a:gd name="T0" fmla="*/ 21 w 35"/>
                                <a:gd name="T1" fmla="*/ 0 h 36"/>
                                <a:gd name="T2" fmla="*/ 0 w 35"/>
                                <a:gd name="T3" fmla="*/ 28 h 36"/>
                                <a:gd name="T4" fmla="*/ 13 w 35"/>
                                <a:gd name="T5" fmla="*/ 36 h 36"/>
                                <a:gd name="T6" fmla="*/ 35 w 35"/>
                                <a:gd name="T7" fmla="*/ 8 h 36"/>
                                <a:gd name="T8" fmla="*/ 21 w 3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6">
                                  <a:moveTo>
                                    <a:pt x="21" y="0"/>
                                  </a:moveTo>
                                  <a:lnTo>
                                    <a:pt x="0" y="28"/>
                                  </a:lnTo>
                                  <a:lnTo>
                                    <a:pt x="13" y="36"/>
                                  </a:lnTo>
                                  <a:lnTo>
                                    <a:pt x="35"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123"/>
                          <wps:cNvSpPr>
                            <a:spLocks/>
                          </wps:cNvSpPr>
                          <wps:spPr bwMode="auto">
                            <a:xfrm>
                              <a:off x="5528" y="4045"/>
                              <a:ext cx="25" cy="29"/>
                            </a:xfrm>
                            <a:custGeom>
                              <a:avLst/>
                              <a:gdLst>
                                <a:gd name="T0" fmla="*/ 22 w 25"/>
                                <a:gd name="T1" fmla="*/ 0 h 29"/>
                                <a:gd name="T2" fmla="*/ 0 w 25"/>
                                <a:gd name="T3" fmla="*/ 28 h 29"/>
                                <a:gd name="T4" fmla="*/ 4 w 25"/>
                                <a:gd name="T5" fmla="*/ 29 h 29"/>
                                <a:gd name="T6" fmla="*/ 25 w 25"/>
                                <a:gd name="T7" fmla="*/ 1 h 29"/>
                                <a:gd name="T8" fmla="*/ 22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22" y="0"/>
                                  </a:moveTo>
                                  <a:lnTo>
                                    <a:pt x="0" y="28"/>
                                  </a:lnTo>
                                  <a:lnTo>
                                    <a:pt x="4" y="29"/>
                                  </a:lnTo>
                                  <a:lnTo>
                                    <a:pt x="25" y="1"/>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Freeform 124"/>
                          <wps:cNvSpPr>
                            <a:spLocks/>
                          </wps:cNvSpPr>
                          <wps:spPr bwMode="auto">
                            <a:xfrm>
                              <a:off x="5532" y="4046"/>
                              <a:ext cx="92" cy="71"/>
                            </a:xfrm>
                            <a:custGeom>
                              <a:avLst/>
                              <a:gdLst>
                                <a:gd name="T0" fmla="*/ 21 w 92"/>
                                <a:gd name="T1" fmla="*/ 0 h 71"/>
                                <a:gd name="T2" fmla="*/ 0 w 92"/>
                                <a:gd name="T3" fmla="*/ 28 h 71"/>
                                <a:gd name="T4" fmla="*/ 70 w 92"/>
                                <a:gd name="T5" fmla="*/ 71 h 71"/>
                                <a:gd name="T6" fmla="*/ 92 w 92"/>
                                <a:gd name="T7" fmla="*/ 43 h 71"/>
                                <a:gd name="T8" fmla="*/ 21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1" y="0"/>
                                  </a:moveTo>
                                  <a:lnTo>
                                    <a:pt x="0" y="28"/>
                                  </a:lnTo>
                                  <a:lnTo>
                                    <a:pt x="70" y="71"/>
                                  </a:lnTo>
                                  <a:lnTo>
                                    <a:pt x="92" y="43"/>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125"/>
                          <wps:cNvSpPr>
                            <a:spLocks/>
                          </wps:cNvSpPr>
                          <wps:spPr bwMode="auto">
                            <a:xfrm>
                              <a:off x="5530" y="4048"/>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126"/>
                          <wps:cNvSpPr>
                            <a:spLocks/>
                          </wps:cNvSpPr>
                          <wps:spPr bwMode="auto">
                            <a:xfrm>
                              <a:off x="5602" y="4089"/>
                              <a:ext cx="58" cy="50"/>
                            </a:xfrm>
                            <a:custGeom>
                              <a:avLst/>
                              <a:gdLst>
                                <a:gd name="T0" fmla="*/ 22 w 58"/>
                                <a:gd name="T1" fmla="*/ 0 h 50"/>
                                <a:gd name="T2" fmla="*/ 0 w 58"/>
                                <a:gd name="T3" fmla="*/ 28 h 50"/>
                                <a:gd name="T4" fmla="*/ 37 w 58"/>
                                <a:gd name="T5" fmla="*/ 50 h 50"/>
                                <a:gd name="T6" fmla="*/ 58 w 58"/>
                                <a:gd name="T7" fmla="*/ 22 h 50"/>
                                <a:gd name="T8" fmla="*/ 22 w 58"/>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50">
                                  <a:moveTo>
                                    <a:pt x="22" y="0"/>
                                  </a:moveTo>
                                  <a:lnTo>
                                    <a:pt x="0" y="28"/>
                                  </a:lnTo>
                                  <a:lnTo>
                                    <a:pt x="37" y="50"/>
                                  </a:lnTo>
                                  <a:lnTo>
                                    <a:pt x="58" y="2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Freeform 127"/>
                          <wps:cNvSpPr>
                            <a:spLocks/>
                          </wps:cNvSpPr>
                          <wps:spPr bwMode="auto">
                            <a:xfrm>
                              <a:off x="5600" y="4091"/>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 name="Freeform 128"/>
                          <wps:cNvSpPr>
                            <a:spLocks/>
                          </wps:cNvSpPr>
                          <wps:spPr bwMode="auto">
                            <a:xfrm>
                              <a:off x="5694" y="4145"/>
                              <a:ext cx="33" cy="34"/>
                            </a:xfrm>
                            <a:custGeom>
                              <a:avLst/>
                              <a:gdLst>
                                <a:gd name="T0" fmla="*/ 22 w 33"/>
                                <a:gd name="T1" fmla="*/ 0 h 34"/>
                                <a:gd name="T2" fmla="*/ 0 w 33"/>
                                <a:gd name="T3" fmla="*/ 28 h 34"/>
                                <a:gd name="T4" fmla="*/ 12 w 33"/>
                                <a:gd name="T5" fmla="*/ 34 h 34"/>
                                <a:gd name="T6" fmla="*/ 33 w 33"/>
                                <a:gd name="T7" fmla="*/ 6 h 34"/>
                                <a:gd name="T8" fmla="*/ 22 w 3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4">
                                  <a:moveTo>
                                    <a:pt x="22" y="0"/>
                                  </a:moveTo>
                                  <a:lnTo>
                                    <a:pt x="0" y="28"/>
                                  </a:lnTo>
                                  <a:lnTo>
                                    <a:pt x="12" y="34"/>
                                  </a:lnTo>
                                  <a:lnTo>
                                    <a:pt x="33"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Freeform 129"/>
                          <wps:cNvSpPr>
                            <a:spLocks/>
                          </wps:cNvSpPr>
                          <wps:spPr bwMode="auto">
                            <a:xfrm>
                              <a:off x="5747" y="4178"/>
                              <a:ext cx="36" cy="35"/>
                            </a:xfrm>
                            <a:custGeom>
                              <a:avLst/>
                              <a:gdLst>
                                <a:gd name="T0" fmla="*/ 24 w 36"/>
                                <a:gd name="T1" fmla="*/ 0 h 35"/>
                                <a:gd name="T2" fmla="*/ 0 w 36"/>
                                <a:gd name="T3" fmla="*/ 28 h 35"/>
                                <a:gd name="T4" fmla="*/ 12 w 36"/>
                                <a:gd name="T5" fmla="*/ 35 h 35"/>
                                <a:gd name="T6" fmla="*/ 36 w 36"/>
                                <a:gd name="T7" fmla="*/ 7 h 35"/>
                                <a:gd name="T8" fmla="*/ 24 w 36"/>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5">
                                  <a:moveTo>
                                    <a:pt x="24" y="0"/>
                                  </a:moveTo>
                                  <a:lnTo>
                                    <a:pt x="0" y="28"/>
                                  </a:lnTo>
                                  <a:lnTo>
                                    <a:pt x="12" y="35"/>
                                  </a:lnTo>
                                  <a:lnTo>
                                    <a:pt x="36" y="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130"/>
                          <wps:cNvSpPr>
                            <a:spLocks/>
                          </wps:cNvSpPr>
                          <wps:spPr bwMode="auto">
                            <a:xfrm>
                              <a:off x="5803" y="4213"/>
                              <a:ext cx="33" cy="35"/>
                            </a:xfrm>
                            <a:custGeom>
                              <a:avLst/>
                              <a:gdLst>
                                <a:gd name="T0" fmla="*/ 23 w 33"/>
                                <a:gd name="T1" fmla="*/ 0 h 35"/>
                                <a:gd name="T2" fmla="*/ 0 w 33"/>
                                <a:gd name="T3" fmla="*/ 28 h 35"/>
                                <a:gd name="T4" fmla="*/ 10 w 33"/>
                                <a:gd name="T5" fmla="*/ 35 h 35"/>
                                <a:gd name="T6" fmla="*/ 33 w 33"/>
                                <a:gd name="T7" fmla="*/ 7 h 35"/>
                                <a:gd name="T8" fmla="*/ 23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3" y="0"/>
                                  </a:moveTo>
                                  <a:lnTo>
                                    <a:pt x="0" y="28"/>
                                  </a:lnTo>
                                  <a:lnTo>
                                    <a:pt x="10" y="35"/>
                                  </a:lnTo>
                                  <a:lnTo>
                                    <a:pt x="33"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Freeform 131"/>
                          <wps:cNvSpPr>
                            <a:spLocks/>
                          </wps:cNvSpPr>
                          <wps:spPr bwMode="auto">
                            <a:xfrm>
                              <a:off x="5813" y="4222"/>
                              <a:ext cx="27" cy="28"/>
                            </a:xfrm>
                            <a:custGeom>
                              <a:avLst/>
                              <a:gdLst>
                                <a:gd name="T0" fmla="*/ 23 w 27"/>
                                <a:gd name="T1" fmla="*/ 0 h 28"/>
                                <a:gd name="T2" fmla="*/ 0 w 27"/>
                                <a:gd name="T3" fmla="*/ 26 h 28"/>
                                <a:gd name="T4" fmla="*/ 3 w 27"/>
                                <a:gd name="T5" fmla="*/ 28 h 28"/>
                                <a:gd name="T6" fmla="*/ 27 w 27"/>
                                <a:gd name="T7" fmla="*/ 1 h 28"/>
                                <a:gd name="T8" fmla="*/ 23 w 27"/>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8">
                                  <a:moveTo>
                                    <a:pt x="23" y="0"/>
                                  </a:moveTo>
                                  <a:lnTo>
                                    <a:pt x="0" y="26"/>
                                  </a:lnTo>
                                  <a:lnTo>
                                    <a:pt x="3" y="28"/>
                                  </a:lnTo>
                                  <a:lnTo>
                                    <a:pt x="27" y="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132"/>
                          <wps:cNvSpPr>
                            <a:spLocks/>
                          </wps:cNvSpPr>
                          <wps:spPr bwMode="auto">
                            <a:xfrm>
                              <a:off x="5856" y="4253"/>
                              <a:ext cx="51" cy="46"/>
                            </a:xfrm>
                            <a:custGeom>
                              <a:avLst/>
                              <a:gdLst>
                                <a:gd name="T0" fmla="*/ 24 w 51"/>
                                <a:gd name="T1" fmla="*/ 0 h 46"/>
                                <a:gd name="T2" fmla="*/ 0 w 51"/>
                                <a:gd name="T3" fmla="*/ 26 h 46"/>
                                <a:gd name="T4" fmla="*/ 27 w 51"/>
                                <a:gd name="T5" fmla="*/ 46 h 46"/>
                                <a:gd name="T6" fmla="*/ 51 w 51"/>
                                <a:gd name="T7" fmla="*/ 19 h 46"/>
                                <a:gd name="T8" fmla="*/ 24 w 51"/>
                                <a:gd name="T9" fmla="*/ 0 h 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46">
                                  <a:moveTo>
                                    <a:pt x="24" y="0"/>
                                  </a:moveTo>
                                  <a:lnTo>
                                    <a:pt x="0" y="26"/>
                                  </a:lnTo>
                                  <a:lnTo>
                                    <a:pt x="27" y="46"/>
                                  </a:lnTo>
                                  <a:lnTo>
                                    <a:pt x="51" y="1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133"/>
                          <wps:cNvSpPr>
                            <a:spLocks/>
                          </wps:cNvSpPr>
                          <wps:spPr bwMode="auto">
                            <a:xfrm>
                              <a:off x="5813" y="4222"/>
                              <a:ext cx="23" cy="28"/>
                            </a:xfrm>
                            <a:custGeom>
                              <a:avLst/>
                              <a:gdLst>
                                <a:gd name="T0" fmla="*/ 23 w 23"/>
                                <a:gd name="T1" fmla="*/ 0 h 28"/>
                                <a:gd name="T2" fmla="*/ 23 w 23"/>
                                <a:gd name="T3" fmla="*/ 0 h 28"/>
                                <a:gd name="T4" fmla="*/ 0 w 23"/>
                                <a:gd name="T5" fmla="*/ 28 h 28"/>
                                <a:gd name="T6" fmla="*/ 0 w 23"/>
                                <a:gd name="T7" fmla="*/ 26 h 28"/>
                                <a:gd name="T8" fmla="*/ 23 w 23"/>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28">
                                  <a:moveTo>
                                    <a:pt x="23" y="0"/>
                                  </a:moveTo>
                                  <a:lnTo>
                                    <a:pt x="23" y="0"/>
                                  </a:lnTo>
                                  <a:lnTo>
                                    <a:pt x="0" y="28"/>
                                  </a:lnTo>
                                  <a:lnTo>
                                    <a:pt x="0" y="26"/>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Freeform 134"/>
                          <wps:cNvSpPr>
                            <a:spLocks/>
                          </wps:cNvSpPr>
                          <wps:spPr bwMode="auto">
                            <a:xfrm>
                              <a:off x="5881" y="4272"/>
                              <a:ext cx="97" cy="83"/>
                            </a:xfrm>
                            <a:custGeom>
                              <a:avLst/>
                              <a:gdLst>
                                <a:gd name="T0" fmla="*/ 27 w 97"/>
                                <a:gd name="T1" fmla="*/ 0 h 83"/>
                                <a:gd name="T2" fmla="*/ 0 w 97"/>
                                <a:gd name="T3" fmla="*/ 25 h 83"/>
                                <a:gd name="T4" fmla="*/ 71 w 97"/>
                                <a:gd name="T5" fmla="*/ 83 h 83"/>
                                <a:gd name="T6" fmla="*/ 97 w 97"/>
                                <a:gd name="T7" fmla="*/ 58 h 83"/>
                                <a:gd name="T8" fmla="*/ 27 w 97"/>
                                <a:gd name="T9" fmla="*/ 0 h 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3">
                                  <a:moveTo>
                                    <a:pt x="27" y="0"/>
                                  </a:moveTo>
                                  <a:lnTo>
                                    <a:pt x="0" y="25"/>
                                  </a:lnTo>
                                  <a:lnTo>
                                    <a:pt x="71" y="83"/>
                                  </a:lnTo>
                                  <a:lnTo>
                                    <a:pt x="97" y="5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Freeform 135"/>
                          <wps:cNvSpPr>
                            <a:spLocks/>
                          </wps:cNvSpPr>
                          <wps:spPr bwMode="auto">
                            <a:xfrm>
                              <a:off x="5881" y="4272"/>
                              <a:ext cx="27" cy="27"/>
                            </a:xfrm>
                            <a:custGeom>
                              <a:avLst/>
                              <a:gdLst>
                                <a:gd name="T0" fmla="*/ 26 w 27"/>
                                <a:gd name="T1" fmla="*/ 0 h 27"/>
                                <a:gd name="T2" fmla="*/ 27 w 27"/>
                                <a:gd name="T3" fmla="*/ 2 h 27"/>
                                <a:gd name="T4" fmla="*/ 2 w 27"/>
                                <a:gd name="T5" fmla="*/ 27 h 27"/>
                                <a:gd name="T6" fmla="*/ 0 w 27"/>
                                <a:gd name="T7" fmla="*/ 27 h 27"/>
                                <a:gd name="T8" fmla="*/ 26 w 27"/>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7">
                                  <a:moveTo>
                                    <a:pt x="26" y="0"/>
                                  </a:moveTo>
                                  <a:lnTo>
                                    <a:pt x="27" y="2"/>
                                  </a:lnTo>
                                  <a:lnTo>
                                    <a:pt x="2" y="27"/>
                                  </a:lnTo>
                                  <a:lnTo>
                                    <a:pt x="0" y="2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Freeform 136"/>
                          <wps:cNvSpPr>
                            <a:spLocks/>
                          </wps:cNvSpPr>
                          <wps:spPr bwMode="auto">
                            <a:xfrm>
                              <a:off x="5952" y="4331"/>
                              <a:ext cx="30" cy="27"/>
                            </a:xfrm>
                            <a:custGeom>
                              <a:avLst/>
                              <a:gdLst>
                                <a:gd name="T0" fmla="*/ 26 w 30"/>
                                <a:gd name="T1" fmla="*/ 0 h 27"/>
                                <a:gd name="T2" fmla="*/ 0 w 30"/>
                                <a:gd name="T3" fmla="*/ 24 h 27"/>
                                <a:gd name="T4" fmla="*/ 3 w 30"/>
                                <a:gd name="T5" fmla="*/ 27 h 27"/>
                                <a:gd name="T6" fmla="*/ 30 w 30"/>
                                <a:gd name="T7" fmla="*/ 3 h 27"/>
                                <a:gd name="T8" fmla="*/ 26 w 30"/>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7">
                                  <a:moveTo>
                                    <a:pt x="26" y="0"/>
                                  </a:moveTo>
                                  <a:lnTo>
                                    <a:pt x="0" y="24"/>
                                  </a:lnTo>
                                  <a:lnTo>
                                    <a:pt x="3" y="27"/>
                                  </a:lnTo>
                                  <a:lnTo>
                                    <a:pt x="30" y="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Freeform 137"/>
                          <wps:cNvSpPr>
                            <a:spLocks/>
                          </wps:cNvSpPr>
                          <wps:spPr bwMode="auto">
                            <a:xfrm>
                              <a:off x="6004" y="4377"/>
                              <a:ext cx="35" cy="31"/>
                            </a:xfrm>
                            <a:custGeom>
                              <a:avLst/>
                              <a:gdLst>
                                <a:gd name="T0" fmla="*/ 26 w 35"/>
                                <a:gd name="T1" fmla="*/ 0 h 31"/>
                                <a:gd name="T2" fmla="*/ 0 w 35"/>
                                <a:gd name="T3" fmla="*/ 23 h 31"/>
                                <a:gd name="T4" fmla="*/ 8 w 35"/>
                                <a:gd name="T5" fmla="*/ 31 h 31"/>
                                <a:gd name="T6" fmla="*/ 35 w 35"/>
                                <a:gd name="T7" fmla="*/ 7 h 31"/>
                                <a:gd name="T8" fmla="*/ 26 w 3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1">
                                  <a:moveTo>
                                    <a:pt x="26" y="0"/>
                                  </a:moveTo>
                                  <a:lnTo>
                                    <a:pt x="0" y="23"/>
                                  </a:lnTo>
                                  <a:lnTo>
                                    <a:pt x="8" y="31"/>
                                  </a:lnTo>
                                  <a:lnTo>
                                    <a:pt x="35" y="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Freeform 138"/>
                          <wps:cNvSpPr>
                            <a:spLocks/>
                          </wps:cNvSpPr>
                          <wps:spPr bwMode="auto">
                            <a:xfrm>
                              <a:off x="5952" y="4331"/>
                              <a:ext cx="26" cy="25"/>
                            </a:xfrm>
                            <a:custGeom>
                              <a:avLst/>
                              <a:gdLst>
                                <a:gd name="T0" fmla="*/ 26 w 26"/>
                                <a:gd name="T1" fmla="*/ 0 h 25"/>
                                <a:gd name="T2" fmla="*/ 26 w 26"/>
                                <a:gd name="T3" fmla="*/ 0 h 25"/>
                                <a:gd name="T4" fmla="*/ 0 w 26"/>
                                <a:gd name="T5" fmla="*/ 25 h 25"/>
                                <a:gd name="T6" fmla="*/ 0 w 26"/>
                                <a:gd name="T7" fmla="*/ 24 h 25"/>
                                <a:gd name="T8" fmla="*/ 26 w 26"/>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5">
                                  <a:moveTo>
                                    <a:pt x="26" y="0"/>
                                  </a:moveTo>
                                  <a:lnTo>
                                    <a:pt x="26" y="0"/>
                                  </a:lnTo>
                                  <a:lnTo>
                                    <a:pt x="0" y="25"/>
                                  </a:lnTo>
                                  <a:lnTo>
                                    <a:pt x="0" y="2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139"/>
                          <wps:cNvSpPr>
                            <a:spLocks/>
                          </wps:cNvSpPr>
                          <wps:spPr bwMode="auto">
                            <a:xfrm>
                              <a:off x="6050" y="4418"/>
                              <a:ext cx="36" cy="33"/>
                            </a:xfrm>
                            <a:custGeom>
                              <a:avLst/>
                              <a:gdLst>
                                <a:gd name="T0" fmla="*/ 27 w 36"/>
                                <a:gd name="T1" fmla="*/ 0 h 33"/>
                                <a:gd name="T2" fmla="*/ 0 w 36"/>
                                <a:gd name="T3" fmla="*/ 24 h 33"/>
                                <a:gd name="T4" fmla="*/ 9 w 36"/>
                                <a:gd name="T5" fmla="*/ 33 h 33"/>
                                <a:gd name="T6" fmla="*/ 36 w 36"/>
                                <a:gd name="T7" fmla="*/ 9 h 33"/>
                                <a:gd name="T8" fmla="*/ 27 w 36"/>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3">
                                  <a:moveTo>
                                    <a:pt x="27" y="0"/>
                                  </a:moveTo>
                                  <a:lnTo>
                                    <a:pt x="0" y="24"/>
                                  </a:lnTo>
                                  <a:lnTo>
                                    <a:pt x="9" y="33"/>
                                  </a:lnTo>
                                  <a:lnTo>
                                    <a:pt x="36" y="9"/>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140"/>
                          <wps:cNvSpPr>
                            <a:spLocks/>
                          </wps:cNvSpPr>
                          <wps:spPr bwMode="auto">
                            <a:xfrm>
                              <a:off x="6096" y="4459"/>
                              <a:ext cx="40" cy="36"/>
                            </a:xfrm>
                            <a:custGeom>
                              <a:avLst/>
                              <a:gdLst>
                                <a:gd name="T0" fmla="*/ 28 w 40"/>
                                <a:gd name="T1" fmla="*/ 0 h 36"/>
                                <a:gd name="T2" fmla="*/ 0 w 40"/>
                                <a:gd name="T3" fmla="*/ 24 h 36"/>
                                <a:gd name="T4" fmla="*/ 11 w 40"/>
                                <a:gd name="T5" fmla="*/ 36 h 36"/>
                                <a:gd name="T6" fmla="*/ 40 w 40"/>
                                <a:gd name="T7" fmla="*/ 12 h 36"/>
                                <a:gd name="T8" fmla="*/ 28 w 4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36">
                                  <a:moveTo>
                                    <a:pt x="28" y="0"/>
                                  </a:moveTo>
                                  <a:lnTo>
                                    <a:pt x="0" y="24"/>
                                  </a:lnTo>
                                  <a:lnTo>
                                    <a:pt x="11" y="36"/>
                                  </a:lnTo>
                                  <a:lnTo>
                                    <a:pt x="40" y="1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 name="Freeform 141"/>
                          <wps:cNvSpPr>
                            <a:spLocks/>
                          </wps:cNvSpPr>
                          <wps:spPr bwMode="auto">
                            <a:xfrm>
                              <a:off x="6144" y="4505"/>
                              <a:ext cx="49" cy="41"/>
                            </a:xfrm>
                            <a:custGeom>
                              <a:avLst/>
                              <a:gdLst>
                                <a:gd name="T0" fmla="*/ 29 w 49"/>
                                <a:gd name="T1" fmla="*/ 0 h 41"/>
                                <a:gd name="T2" fmla="*/ 0 w 49"/>
                                <a:gd name="T3" fmla="*/ 24 h 41"/>
                                <a:gd name="T4" fmla="*/ 20 w 49"/>
                                <a:gd name="T5" fmla="*/ 41 h 41"/>
                                <a:gd name="T6" fmla="*/ 49 w 49"/>
                                <a:gd name="T7" fmla="*/ 18 h 41"/>
                                <a:gd name="T8" fmla="*/ 29 w 49"/>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41">
                                  <a:moveTo>
                                    <a:pt x="29" y="0"/>
                                  </a:moveTo>
                                  <a:lnTo>
                                    <a:pt x="0" y="24"/>
                                  </a:lnTo>
                                  <a:lnTo>
                                    <a:pt x="20" y="41"/>
                                  </a:lnTo>
                                  <a:lnTo>
                                    <a:pt x="49" y="18"/>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142"/>
                          <wps:cNvSpPr>
                            <a:spLocks/>
                          </wps:cNvSpPr>
                          <wps:spPr bwMode="auto">
                            <a:xfrm>
                              <a:off x="6164" y="4523"/>
                              <a:ext cx="97" cy="85"/>
                            </a:xfrm>
                            <a:custGeom>
                              <a:avLst/>
                              <a:gdLst>
                                <a:gd name="T0" fmla="*/ 27 w 97"/>
                                <a:gd name="T1" fmla="*/ 0 h 85"/>
                                <a:gd name="T2" fmla="*/ 0 w 97"/>
                                <a:gd name="T3" fmla="*/ 23 h 85"/>
                                <a:gd name="T4" fmla="*/ 71 w 97"/>
                                <a:gd name="T5" fmla="*/ 85 h 85"/>
                                <a:gd name="T6" fmla="*/ 97 w 97"/>
                                <a:gd name="T7" fmla="*/ 62 h 85"/>
                                <a:gd name="T8" fmla="*/ 27 w 97"/>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5">
                                  <a:moveTo>
                                    <a:pt x="27" y="0"/>
                                  </a:moveTo>
                                  <a:lnTo>
                                    <a:pt x="0" y="23"/>
                                  </a:lnTo>
                                  <a:lnTo>
                                    <a:pt x="71" y="85"/>
                                  </a:lnTo>
                                  <a:lnTo>
                                    <a:pt x="97" y="62"/>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143"/>
                          <wps:cNvSpPr>
                            <a:spLocks/>
                          </wps:cNvSpPr>
                          <wps:spPr bwMode="auto">
                            <a:xfrm>
                              <a:off x="6163" y="4523"/>
                              <a:ext cx="28" cy="23"/>
                            </a:xfrm>
                            <a:custGeom>
                              <a:avLst/>
                              <a:gdLst>
                                <a:gd name="T0" fmla="*/ 28 w 28"/>
                                <a:gd name="T1" fmla="*/ 0 h 23"/>
                                <a:gd name="T2" fmla="*/ 28 w 28"/>
                                <a:gd name="T3" fmla="*/ 0 h 23"/>
                                <a:gd name="T4" fmla="*/ 0 w 28"/>
                                <a:gd name="T5" fmla="*/ 23 h 23"/>
                                <a:gd name="T6" fmla="*/ 1 w 28"/>
                                <a:gd name="T7" fmla="*/ 23 h 23"/>
                                <a:gd name="T8" fmla="*/ 28 w 28"/>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3">
                                  <a:moveTo>
                                    <a:pt x="28" y="0"/>
                                  </a:moveTo>
                                  <a:lnTo>
                                    <a:pt x="28" y="0"/>
                                  </a:lnTo>
                                  <a:lnTo>
                                    <a:pt x="0" y="23"/>
                                  </a:lnTo>
                                  <a:lnTo>
                                    <a:pt x="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144"/>
                          <wps:cNvSpPr>
                            <a:spLocks/>
                          </wps:cNvSpPr>
                          <wps:spPr bwMode="auto">
                            <a:xfrm>
                              <a:off x="6235" y="4585"/>
                              <a:ext cx="31" cy="28"/>
                            </a:xfrm>
                            <a:custGeom>
                              <a:avLst/>
                              <a:gdLst>
                                <a:gd name="T0" fmla="*/ 26 w 31"/>
                                <a:gd name="T1" fmla="*/ 0 h 28"/>
                                <a:gd name="T2" fmla="*/ 0 w 31"/>
                                <a:gd name="T3" fmla="*/ 23 h 28"/>
                                <a:gd name="T4" fmla="*/ 5 w 31"/>
                                <a:gd name="T5" fmla="*/ 28 h 28"/>
                                <a:gd name="T6" fmla="*/ 31 w 31"/>
                                <a:gd name="T7" fmla="*/ 4 h 28"/>
                                <a:gd name="T8" fmla="*/ 26 w 3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 h="28">
                                  <a:moveTo>
                                    <a:pt x="26" y="0"/>
                                  </a:moveTo>
                                  <a:lnTo>
                                    <a:pt x="0" y="23"/>
                                  </a:lnTo>
                                  <a:lnTo>
                                    <a:pt x="5" y="28"/>
                                  </a:lnTo>
                                  <a:lnTo>
                                    <a:pt x="31"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Freeform 145"/>
                          <wps:cNvSpPr>
                            <a:spLocks/>
                          </wps:cNvSpPr>
                          <wps:spPr bwMode="auto">
                            <a:xfrm>
                              <a:off x="6286" y="4630"/>
                              <a:ext cx="37" cy="31"/>
                            </a:xfrm>
                            <a:custGeom>
                              <a:avLst/>
                              <a:gdLst>
                                <a:gd name="T0" fmla="*/ 27 w 37"/>
                                <a:gd name="T1" fmla="*/ 0 h 31"/>
                                <a:gd name="T2" fmla="*/ 0 w 37"/>
                                <a:gd name="T3" fmla="*/ 24 h 31"/>
                                <a:gd name="T4" fmla="*/ 11 w 37"/>
                                <a:gd name="T5" fmla="*/ 31 h 31"/>
                                <a:gd name="T6" fmla="*/ 37 w 37"/>
                                <a:gd name="T7" fmla="*/ 8 h 31"/>
                                <a:gd name="T8" fmla="*/ 27 w 3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31">
                                  <a:moveTo>
                                    <a:pt x="27" y="0"/>
                                  </a:moveTo>
                                  <a:lnTo>
                                    <a:pt x="0" y="24"/>
                                  </a:lnTo>
                                  <a:lnTo>
                                    <a:pt x="11" y="31"/>
                                  </a:lnTo>
                                  <a:lnTo>
                                    <a:pt x="37"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Freeform 146"/>
                          <wps:cNvSpPr>
                            <a:spLocks/>
                          </wps:cNvSpPr>
                          <wps:spPr bwMode="auto">
                            <a:xfrm>
                              <a:off x="6235" y="4585"/>
                              <a:ext cx="26" cy="23"/>
                            </a:xfrm>
                            <a:custGeom>
                              <a:avLst/>
                              <a:gdLst>
                                <a:gd name="T0" fmla="*/ 26 w 26"/>
                                <a:gd name="T1" fmla="*/ 0 h 23"/>
                                <a:gd name="T2" fmla="*/ 26 w 26"/>
                                <a:gd name="T3" fmla="*/ 0 h 23"/>
                                <a:gd name="T4" fmla="*/ 0 w 26"/>
                                <a:gd name="T5" fmla="*/ 23 h 23"/>
                                <a:gd name="T6" fmla="*/ 0 w 26"/>
                                <a:gd name="T7" fmla="*/ 23 h 23"/>
                                <a:gd name="T8" fmla="*/ 26 w 26"/>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3">
                                  <a:moveTo>
                                    <a:pt x="26" y="0"/>
                                  </a:moveTo>
                                  <a:lnTo>
                                    <a:pt x="26" y="0"/>
                                  </a:lnTo>
                                  <a:lnTo>
                                    <a:pt x="0" y="2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147"/>
                          <wps:cNvSpPr>
                            <a:spLocks/>
                          </wps:cNvSpPr>
                          <wps:spPr bwMode="auto">
                            <a:xfrm>
                              <a:off x="6337" y="4669"/>
                              <a:ext cx="35" cy="32"/>
                            </a:xfrm>
                            <a:custGeom>
                              <a:avLst/>
                              <a:gdLst>
                                <a:gd name="T0" fmla="*/ 25 w 35"/>
                                <a:gd name="T1" fmla="*/ 0 h 32"/>
                                <a:gd name="T2" fmla="*/ 0 w 35"/>
                                <a:gd name="T3" fmla="*/ 25 h 32"/>
                                <a:gd name="T4" fmla="*/ 10 w 35"/>
                                <a:gd name="T5" fmla="*/ 32 h 32"/>
                                <a:gd name="T6" fmla="*/ 35 w 35"/>
                                <a:gd name="T7" fmla="*/ 7 h 32"/>
                                <a:gd name="T8" fmla="*/ 25 w 35"/>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2">
                                  <a:moveTo>
                                    <a:pt x="25" y="0"/>
                                  </a:moveTo>
                                  <a:lnTo>
                                    <a:pt x="0" y="25"/>
                                  </a:lnTo>
                                  <a:lnTo>
                                    <a:pt x="10" y="32"/>
                                  </a:lnTo>
                                  <a:lnTo>
                                    <a:pt x="35"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148"/>
                          <wps:cNvSpPr>
                            <a:spLocks/>
                          </wps:cNvSpPr>
                          <wps:spPr bwMode="auto">
                            <a:xfrm>
                              <a:off x="6387" y="4707"/>
                              <a:ext cx="38" cy="36"/>
                            </a:xfrm>
                            <a:custGeom>
                              <a:avLst/>
                              <a:gdLst>
                                <a:gd name="T0" fmla="*/ 25 w 38"/>
                                <a:gd name="T1" fmla="*/ 0 h 36"/>
                                <a:gd name="T2" fmla="*/ 0 w 38"/>
                                <a:gd name="T3" fmla="*/ 27 h 36"/>
                                <a:gd name="T4" fmla="*/ 13 w 38"/>
                                <a:gd name="T5" fmla="*/ 36 h 36"/>
                                <a:gd name="T6" fmla="*/ 38 w 38"/>
                                <a:gd name="T7" fmla="*/ 9 h 36"/>
                                <a:gd name="T8" fmla="*/ 25 w 38"/>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36">
                                  <a:moveTo>
                                    <a:pt x="25" y="0"/>
                                  </a:moveTo>
                                  <a:lnTo>
                                    <a:pt x="0" y="27"/>
                                  </a:lnTo>
                                  <a:lnTo>
                                    <a:pt x="13" y="36"/>
                                  </a:lnTo>
                                  <a:lnTo>
                                    <a:pt x="38"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149"/>
                          <wps:cNvSpPr>
                            <a:spLocks/>
                          </wps:cNvSpPr>
                          <wps:spPr bwMode="auto">
                            <a:xfrm>
                              <a:off x="6440" y="4747"/>
                              <a:ext cx="32" cy="31"/>
                            </a:xfrm>
                            <a:custGeom>
                              <a:avLst/>
                              <a:gdLst>
                                <a:gd name="T0" fmla="*/ 26 w 32"/>
                                <a:gd name="T1" fmla="*/ 0 h 31"/>
                                <a:gd name="T2" fmla="*/ 0 w 32"/>
                                <a:gd name="T3" fmla="*/ 26 h 31"/>
                                <a:gd name="T4" fmla="*/ 7 w 32"/>
                                <a:gd name="T5" fmla="*/ 31 h 31"/>
                                <a:gd name="T6" fmla="*/ 32 w 32"/>
                                <a:gd name="T7" fmla="*/ 4 h 31"/>
                                <a:gd name="T8" fmla="*/ 26 w 32"/>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1">
                                  <a:moveTo>
                                    <a:pt x="26" y="0"/>
                                  </a:moveTo>
                                  <a:lnTo>
                                    <a:pt x="0" y="26"/>
                                  </a:lnTo>
                                  <a:lnTo>
                                    <a:pt x="7" y="31"/>
                                  </a:lnTo>
                                  <a:lnTo>
                                    <a:pt x="32"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150"/>
                          <wps:cNvSpPr>
                            <a:spLocks/>
                          </wps:cNvSpPr>
                          <wps:spPr bwMode="auto">
                            <a:xfrm>
                              <a:off x="6447" y="4751"/>
                              <a:ext cx="94" cy="76"/>
                            </a:xfrm>
                            <a:custGeom>
                              <a:avLst/>
                              <a:gdLst>
                                <a:gd name="T0" fmla="*/ 24 w 94"/>
                                <a:gd name="T1" fmla="*/ 0 h 76"/>
                                <a:gd name="T2" fmla="*/ 0 w 94"/>
                                <a:gd name="T3" fmla="*/ 27 h 76"/>
                                <a:gd name="T4" fmla="*/ 70 w 94"/>
                                <a:gd name="T5" fmla="*/ 76 h 76"/>
                                <a:gd name="T6" fmla="*/ 94 w 94"/>
                                <a:gd name="T7" fmla="*/ 49 h 76"/>
                                <a:gd name="T8" fmla="*/ 24 w 94"/>
                                <a:gd name="T9" fmla="*/ 0 h 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76">
                                  <a:moveTo>
                                    <a:pt x="24" y="0"/>
                                  </a:moveTo>
                                  <a:lnTo>
                                    <a:pt x="0" y="27"/>
                                  </a:lnTo>
                                  <a:lnTo>
                                    <a:pt x="70" y="76"/>
                                  </a:lnTo>
                                  <a:lnTo>
                                    <a:pt x="94" y="4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151"/>
                          <wps:cNvSpPr>
                            <a:spLocks/>
                          </wps:cNvSpPr>
                          <wps:spPr bwMode="auto">
                            <a:xfrm>
                              <a:off x="6446" y="4751"/>
                              <a:ext cx="25" cy="27"/>
                            </a:xfrm>
                            <a:custGeom>
                              <a:avLst/>
                              <a:gdLst>
                                <a:gd name="T0" fmla="*/ 25 w 25"/>
                                <a:gd name="T1" fmla="*/ 0 h 27"/>
                                <a:gd name="T2" fmla="*/ 25 w 25"/>
                                <a:gd name="T3" fmla="*/ 0 h 27"/>
                                <a:gd name="T4" fmla="*/ 0 w 25"/>
                                <a:gd name="T5" fmla="*/ 27 h 27"/>
                                <a:gd name="T6" fmla="*/ 1 w 25"/>
                                <a:gd name="T7" fmla="*/ 27 h 27"/>
                                <a:gd name="T8" fmla="*/ 25 w 25"/>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7">
                                  <a:moveTo>
                                    <a:pt x="25" y="0"/>
                                  </a:moveTo>
                                  <a:lnTo>
                                    <a:pt x="25" y="0"/>
                                  </a:lnTo>
                                  <a:lnTo>
                                    <a:pt x="0" y="27"/>
                                  </a:lnTo>
                                  <a:lnTo>
                                    <a:pt x="1" y="2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152"/>
                          <wps:cNvSpPr>
                            <a:spLocks/>
                          </wps:cNvSpPr>
                          <wps:spPr bwMode="auto">
                            <a:xfrm>
                              <a:off x="6519" y="4799"/>
                              <a:ext cx="52" cy="47"/>
                            </a:xfrm>
                            <a:custGeom>
                              <a:avLst/>
                              <a:gdLst>
                                <a:gd name="T0" fmla="*/ 22 w 52"/>
                                <a:gd name="T1" fmla="*/ 0 h 47"/>
                                <a:gd name="T2" fmla="*/ 0 w 52"/>
                                <a:gd name="T3" fmla="*/ 28 h 47"/>
                                <a:gd name="T4" fmla="*/ 30 w 52"/>
                                <a:gd name="T5" fmla="*/ 47 h 47"/>
                                <a:gd name="T6" fmla="*/ 52 w 52"/>
                                <a:gd name="T7" fmla="*/ 19 h 47"/>
                                <a:gd name="T8" fmla="*/ 22 w 52"/>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47">
                                  <a:moveTo>
                                    <a:pt x="22" y="0"/>
                                  </a:moveTo>
                                  <a:lnTo>
                                    <a:pt x="0" y="28"/>
                                  </a:lnTo>
                                  <a:lnTo>
                                    <a:pt x="30" y="47"/>
                                  </a:lnTo>
                                  <a:lnTo>
                                    <a:pt x="52" y="1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153"/>
                          <wps:cNvSpPr>
                            <a:spLocks/>
                          </wps:cNvSpPr>
                          <wps:spPr bwMode="auto">
                            <a:xfrm>
                              <a:off x="6517" y="4800"/>
                              <a:ext cx="24" cy="28"/>
                            </a:xfrm>
                            <a:custGeom>
                              <a:avLst/>
                              <a:gdLst>
                                <a:gd name="T0" fmla="*/ 24 w 24"/>
                                <a:gd name="T1" fmla="*/ 0 h 28"/>
                                <a:gd name="T2" fmla="*/ 22 w 24"/>
                                <a:gd name="T3" fmla="*/ 0 h 28"/>
                                <a:gd name="T4" fmla="*/ 0 w 24"/>
                                <a:gd name="T5" fmla="*/ 27 h 28"/>
                                <a:gd name="T6" fmla="*/ 0 w 24"/>
                                <a:gd name="T7" fmla="*/ 28 h 28"/>
                                <a:gd name="T8" fmla="*/ 24 w 24"/>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28">
                                  <a:moveTo>
                                    <a:pt x="24" y="0"/>
                                  </a:moveTo>
                                  <a:lnTo>
                                    <a:pt x="22" y="0"/>
                                  </a:lnTo>
                                  <a:lnTo>
                                    <a:pt x="0" y="27"/>
                                  </a:lnTo>
                                  <a:lnTo>
                                    <a:pt x="0" y="28"/>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154"/>
                          <wps:cNvSpPr>
                            <a:spLocks/>
                          </wps:cNvSpPr>
                          <wps:spPr bwMode="auto">
                            <a:xfrm>
                              <a:off x="6603" y="4852"/>
                              <a:ext cx="33" cy="35"/>
                            </a:xfrm>
                            <a:custGeom>
                              <a:avLst/>
                              <a:gdLst>
                                <a:gd name="T0" fmla="*/ 22 w 33"/>
                                <a:gd name="T1" fmla="*/ 0 h 35"/>
                                <a:gd name="T2" fmla="*/ 0 w 33"/>
                                <a:gd name="T3" fmla="*/ 28 h 35"/>
                                <a:gd name="T4" fmla="*/ 12 w 33"/>
                                <a:gd name="T5" fmla="*/ 35 h 35"/>
                                <a:gd name="T6" fmla="*/ 33 w 33"/>
                                <a:gd name="T7" fmla="*/ 7 h 35"/>
                                <a:gd name="T8" fmla="*/ 22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2" y="0"/>
                                  </a:moveTo>
                                  <a:lnTo>
                                    <a:pt x="0" y="28"/>
                                  </a:lnTo>
                                  <a:lnTo>
                                    <a:pt x="12" y="35"/>
                                  </a:lnTo>
                                  <a:lnTo>
                                    <a:pt x="33" y="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155"/>
                          <wps:cNvSpPr>
                            <a:spLocks/>
                          </wps:cNvSpPr>
                          <wps:spPr bwMode="auto">
                            <a:xfrm>
                              <a:off x="6658" y="4886"/>
                              <a:ext cx="25" cy="31"/>
                            </a:xfrm>
                            <a:custGeom>
                              <a:avLst/>
                              <a:gdLst>
                                <a:gd name="T0" fmla="*/ 22 w 25"/>
                                <a:gd name="T1" fmla="*/ 0 h 31"/>
                                <a:gd name="T2" fmla="*/ 0 w 25"/>
                                <a:gd name="T3" fmla="*/ 28 h 31"/>
                                <a:gd name="T4" fmla="*/ 3 w 25"/>
                                <a:gd name="T5" fmla="*/ 31 h 31"/>
                                <a:gd name="T6" fmla="*/ 25 w 25"/>
                                <a:gd name="T7" fmla="*/ 3 h 31"/>
                                <a:gd name="T8" fmla="*/ 22 w 2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22" y="0"/>
                                  </a:moveTo>
                                  <a:lnTo>
                                    <a:pt x="0" y="28"/>
                                  </a:lnTo>
                                  <a:lnTo>
                                    <a:pt x="3" y="31"/>
                                  </a:lnTo>
                                  <a:lnTo>
                                    <a:pt x="25"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156"/>
                          <wps:cNvSpPr>
                            <a:spLocks/>
                          </wps:cNvSpPr>
                          <wps:spPr bwMode="auto">
                            <a:xfrm>
                              <a:off x="6661" y="4889"/>
                              <a:ext cx="29" cy="32"/>
                            </a:xfrm>
                            <a:custGeom>
                              <a:avLst/>
                              <a:gdLst>
                                <a:gd name="T0" fmla="*/ 22 w 29"/>
                                <a:gd name="T1" fmla="*/ 0 h 32"/>
                                <a:gd name="T2" fmla="*/ 0 w 29"/>
                                <a:gd name="T3" fmla="*/ 28 h 32"/>
                                <a:gd name="T4" fmla="*/ 7 w 29"/>
                                <a:gd name="T5" fmla="*/ 32 h 32"/>
                                <a:gd name="T6" fmla="*/ 29 w 29"/>
                                <a:gd name="T7" fmla="*/ 4 h 32"/>
                                <a:gd name="T8" fmla="*/ 22 w 29"/>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2">
                                  <a:moveTo>
                                    <a:pt x="22" y="0"/>
                                  </a:moveTo>
                                  <a:lnTo>
                                    <a:pt x="0" y="28"/>
                                  </a:lnTo>
                                  <a:lnTo>
                                    <a:pt x="7" y="32"/>
                                  </a:lnTo>
                                  <a:lnTo>
                                    <a:pt x="29"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157"/>
                          <wps:cNvSpPr>
                            <a:spLocks/>
                          </wps:cNvSpPr>
                          <wps:spPr bwMode="auto">
                            <a:xfrm>
                              <a:off x="6712" y="4919"/>
                              <a:ext cx="35" cy="37"/>
                            </a:xfrm>
                            <a:custGeom>
                              <a:avLst/>
                              <a:gdLst>
                                <a:gd name="T0" fmla="*/ 21 w 35"/>
                                <a:gd name="T1" fmla="*/ 0 h 37"/>
                                <a:gd name="T2" fmla="*/ 0 w 35"/>
                                <a:gd name="T3" fmla="*/ 29 h 37"/>
                                <a:gd name="T4" fmla="*/ 13 w 35"/>
                                <a:gd name="T5" fmla="*/ 37 h 37"/>
                                <a:gd name="T6" fmla="*/ 35 w 35"/>
                                <a:gd name="T7" fmla="*/ 9 h 37"/>
                                <a:gd name="T8" fmla="*/ 21 w 35"/>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7">
                                  <a:moveTo>
                                    <a:pt x="21" y="0"/>
                                  </a:moveTo>
                                  <a:lnTo>
                                    <a:pt x="0" y="29"/>
                                  </a:lnTo>
                                  <a:lnTo>
                                    <a:pt x="13" y="37"/>
                                  </a:lnTo>
                                  <a:lnTo>
                                    <a:pt x="35" y="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Freeform 158"/>
                          <wps:cNvSpPr>
                            <a:spLocks/>
                          </wps:cNvSpPr>
                          <wps:spPr bwMode="auto">
                            <a:xfrm>
                              <a:off x="6660" y="4890"/>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159"/>
                          <wps:cNvSpPr>
                            <a:spLocks/>
                          </wps:cNvSpPr>
                          <wps:spPr bwMode="auto">
                            <a:xfrm>
                              <a:off x="6769" y="4956"/>
                              <a:ext cx="55" cy="49"/>
                            </a:xfrm>
                            <a:custGeom>
                              <a:avLst/>
                              <a:gdLst>
                                <a:gd name="T0" fmla="*/ 21 w 55"/>
                                <a:gd name="T1" fmla="*/ 0 h 49"/>
                                <a:gd name="T2" fmla="*/ 0 w 55"/>
                                <a:gd name="T3" fmla="*/ 28 h 49"/>
                                <a:gd name="T4" fmla="*/ 33 w 55"/>
                                <a:gd name="T5" fmla="*/ 49 h 49"/>
                                <a:gd name="T6" fmla="*/ 55 w 55"/>
                                <a:gd name="T7" fmla="*/ 21 h 49"/>
                                <a:gd name="T8" fmla="*/ 21 w 55"/>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49">
                                  <a:moveTo>
                                    <a:pt x="21" y="0"/>
                                  </a:moveTo>
                                  <a:lnTo>
                                    <a:pt x="0" y="28"/>
                                  </a:lnTo>
                                  <a:lnTo>
                                    <a:pt x="33" y="49"/>
                                  </a:lnTo>
                                  <a:lnTo>
                                    <a:pt x="55" y="21"/>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160"/>
                          <wps:cNvSpPr>
                            <a:spLocks/>
                          </wps:cNvSpPr>
                          <wps:spPr bwMode="auto">
                            <a:xfrm>
                              <a:off x="6802" y="4977"/>
                              <a:ext cx="92" cy="71"/>
                            </a:xfrm>
                            <a:custGeom>
                              <a:avLst/>
                              <a:gdLst>
                                <a:gd name="T0" fmla="*/ 22 w 92"/>
                                <a:gd name="T1" fmla="*/ 0 h 71"/>
                                <a:gd name="T2" fmla="*/ 0 w 92"/>
                                <a:gd name="T3" fmla="*/ 28 h 71"/>
                                <a:gd name="T4" fmla="*/ 70 w 92"/>
                                <a:gd name="T5" fmla="*/ 71 h 71"/>
                                <a:gd name="T6" fmla="*/ 92 w 92"/>
                                <a:gd name="T7" fmla="*/ 43 h 71"/>
                                <a:gd name="T8" fmla="*/ 22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2" y="0"/>
                                  </a:moveTo>
                                  <a:lnTo>
                                    <a:pt x="0" y="28"/>
                                  </a:lnTo>
                                  <a:lnTo>
                                    <a:pt x="70" y="71"/>
                                  </a:lnTo>
                                  <a:lnTo>
                                    <a:pt x="92" y="4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161"/>
                          <wps:cNvSpPr>
                            <a:spLocks/>
                          </wps:cNvSpPr>
                          <wps:spPr bwMode="auto">
                            <a:xfrm>
                              <a:off x="6800" y="4978"/>
                              <a:ext cx="22" cy="29"/>
                            </a:xfrm>
                            <a:custGeom>
                              <a:avLst/>
                              <a:gdLst>
                                <a:gd name="T0" fmla="*/ 22 w 22"/>
                                <a:gd name="T1" fmla="*/ 0 h 29"/>
                                <a:gd name="T2" fmla="*/ 22 w 22"/>
                                <a:gd name="T3" fmla="*/ 0 h 29"/>
                                <a:gd name="T4" fmla="*/ 0 w 22"/>
                                <a:gd name="T5" fmla="*/ 29 h 29"/>
                                <a:gd name="T6" fmla="*/ 0 w 22"/>
                                <a:gd name="T7" fmla="*/ 29 h 29"/>
                                <a:gd name="T8" fmla="*/ 22 w 22"/>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9">
                                  <a:moveTo>
                                    <a:pt x="22" y="0"/>
                                  </a:moveTo>
                                  <a:lnTo>
                                    <a:pt x="22" y="0"/>
                                  </a:lnTo>
                                  <a:lnTo>
                                    <a:pt x="0" y="2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Freeform 162"/>
                          <wps:cNvSpPr>
                            <a:spLocks/>
                          </wps:cNvSpPr>
                          <wps:spPr bwMode="auto">
                            <a:xfrm>
                              <a:off x="6872" y="5020"/>
                              <a:ext cx="27" cy="31"/>
                            </a:xfrm>
                            <a:custGeom>
                              <a:avLst/>
                              <a:gdLst>
                                <a:gd name="T0" fmla="*/ 22 w 27"/>
                                <a:gd name="T1" fmla="*/ 0 h 31"/>
                                <a:gd name="T2" fmla="*/ 0 w 27"/>
                                <a:gd name="T3" fmla="*/ 28 h 31"/>
                                <a:gd name="T4" fmla="*/ 5 w 27"/>
                                <a:gd name="T5" fmla="*/ 31 h 31"/>
                                <a:gd name="T6" fmla="*/ 27 w 27"/>
                                <a:gd name="T7" fmla="*/ 3 h 31"/>
                                <a:gd name="T8" fmla="*/ 22 w 2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1">
                                  <a:moveTo>
                                    <a:pt x="22" y="0"/>
                                  </a:moveTo>
                                  <a:lnTo>
                                    <a:pt x="0" y="28"/>
                                  </a:lnTo>
                                  <a:lnTo>
                                    <a:pt x="5" y="31"/>
                                  </a:lnTo>
                                  <a:lnTo>
                                    <a:pt x="27"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Freeform 163"/>
                          <wps:cNvSpPr>
                            <a:spLocks/>
                          </wps:cNvSpPr>
                          <wps:spPr bwMode="auto">
                            <a:xfrm>
                              <a:off x="6934" y="5057"/>
                              <a:ext cx="30" cy="32"/>
                            </a:xfrm>
                            <a:custGeom>
                              <a:avLst/>
                              <a:gdLst>
                                <a:gd name="T0" fmla="*/ 22 w 30"/>
                                <a:gd name="T1" fmla="*/ 0 h 32"/>
                                <a:gd name="T2" fmla="*/ 0 w 30"/>
                                <a:gd name="T3" fmla="*/ 28 h 32"/>
                                <a:gd name="T4" fmla="*/ 9 w 30"/>
                                <a:gd name="T5" fmla="*/ 32 h 32"/>
                                <a:gd name="T6" fmla="*/ 30 w 30"/>
                                <a:gd name="T7" fmla="*/ 4 h 32"/>
                                <a:gd name="T8" fmla="*/ 22 w 3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2">
                                  <a:moveTo>
                                    <a:pt x="22" y="0"/>
                                  </a:moveTo>
                                  <a:lnTo>
                                    <a:pt x="0" y="28"/>
                                  </a:lnTo>
                                  <a:lnTo>
                                    <a:pt x="9" y="32"/>
                                  </a:lnTo>
                                  <a:lnTo>
                                    <a:pt x="30"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 name="Freeform 164"/>
                          <wps:cNvSpPr>
                            <a:spLocks/>
                          </wps:cNvSpPr>
                          <wps:spPr bwMode="auto">
                            <a:xfrm>
                              <a:off x="6871" y="5021"/>
                              <a:ext cx="21" cy="28"/>
                            </a:xfrm>
                            <a:custGeom>
                              <a:avLst/>
                              <a:gdLst>
                                <a:gd name="T0" fmla="*/ 21 w 21"/>
                                <a:gd name="T1" fmla="*/ 0 h 28"/>
                                <a:gd name="T2" fmla="*/ 21 w 21"/>
                                <a:gd name="T3" fmla="*/ 0 h 28"/>
                                <a:gd name="T4" fmla="*/ 0 w 21"/>
                                <a:gd name="T5" fmla="*/ 28 h 28"/>
                                <a:gd name="T6" fmla="*/ 0 w 21"/>
                                <a:gd name="T7" fmla="*/ 28 h 28"/>
                                <a:gd name="T8" fmla="*/ 21 w 2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8">
                                  <a:moveTo>
                                    <a:pt x="21" y="0"/>
                                  </a:moveTo>
                                  <a:lnTo>
                                    <a:pt x="21" y="0"/>
                                  </a:lnTo>
                                  <a:lnTo>
                                    <a:pt x="0" y="2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Freeform 165"/>
                          <wps:cNvSpPr>
                            <a:spLocks/>
                          </wps:cNvSpPr>
                          <wps:spPr bwMode="auto">
                            <a:xfrm>
                              <a:off x="6943" y="5061"/>
                              <a:ext cx="23" cy="31"/>
                            </a:xfrm>
                            <a:custGeom>
                              <a:avLst/>
                              <a:gdLst>
                                <a:gd name="T0" fmla="*/ 20 w 23"/>
                                <a:gd name="T1" fmla="*/ 0 h 31"/>
                                <a:gd name="T2" fmla="*/ 0 w 23"/>
                                <a:gd name="T3" fmla="*/ 30 h 31"/>
                                <a:gd name="T4" fmla="*/ 3 w 23"/>
                                <a:gd name="T5" fmla="*/ 31 h 31"/>
                                <a:gd name="T6" fmla="*/ 23 w 23"/>
                                <a:gd name="T7" fmla="*/ 2 h 31"/>
                                <a:gd name="T8" fmla="*/ 20 w 23"/>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1">
                                  <a:moveTo>
                                    <a:pt x="20" y="0"/>
                                  </a:moveTo>
                                  <a:lnTo>
                                    <a:pt x="0" y="30"/>
                                  </a:lnTo>
                                  <a:lnTo>
                                    <a:pt x="3" y="31"/>
                                  </a:lnTo>
                                  <a:lnTo>
                                    <a:pt x="23"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Freeform 166"/>
                          <wps:cNvSpPr>
                            <a:spLocks/>
                          </wps:cNvSpPr>
                          <wps:spPr bwMode="auto">
                            <a:xfrm>
                              <a:off x="6991" y="5088"/>
                              <a:ext cx="32" cy="35"/>
                            </a:xfrm>
                            <a:custGeom>
                              <a:avLst/>
                              <a:gdLst>
                                <a:gd name="T0" fmla="*/ 20 w 32"/>
                                <a:gd name="T1" fmla="*/ 0 h 35"/>
                                <a:gd name="T2" fmla="*/ 0 w 32"/>
                                <a:gd name="T3" fmla="*/ 29 h 35"/>
                                <a:gd name="T4" fmla="*/ 12 w 32"/>
                                <a:gd name="T5" fmla="*/ 35 h 35"/>
                                <a:gd name="T6" fmla="*/ 32 w 32"/>
                                <a:gd name="T7" fmla="*/ 6 h 35"/>
                                <a:gd name="T8" fmla="*/ 20 w 32"/>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5">
                                  <a:moveTo>
                                    <a:pt x="20" y="0"/>
                                  </a:moveTo>
                                  <a:lnTo>
                                    <a:pt x="0" y="29"/>
                                  </a:lnTo>
                                  <a:lnTo>
                                    <a:pt x="12" y="35"/>
                                  </a:lnTo>
                                  <a:lnTo>
                                    <a:pt x="32" y="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Freeform 167"/>
                          <wps:cNvSpPr>
                            <a:spLocks/>
                          </wps:cNvSpPr>
                          <wps:spPr bwMode="auto">
                            <a:xfrm>
                              <a:off x="6941" y="5061"/>
                              <a:ext cx="22" cy="30"/>
                            </a:xfrm>
                            <a:custGeom>
                              <a:avLst/>
                              <a:gdLst>
                                <a:gd name="T0" fmla="*/ 22 w 22"/>
                                <a:gd name="T1" fmla="*/ 2 h 30"/>
                                <a:gd name="T2" fmla="*/ 22 w 22"/>
                                <a:gd name="T3" fmla="*/ 0 h 30"/>
                                <a:gd name="T4" fmla="*/ 0 w 22"/>
                                <a:gd name="T5" fmla="*/ 30 h 30"/>
                                <a:gd name="T6" fmla="*/ 2 w 22"/>
                                <a:gd name="T7" fmla="*/ 30 h 30"/>
                                <a:gd name="T8" fmla="*/ 22 w 22"/>
                                <a:gd name="T9" fmla="*/ 2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0">
                                  <a:moveTo>
                                    <a:pt x="22" y="2"/>
                                  </a:moveTo>
                                  <a:lnTo>
                                    <a:pt x="22" y="0"/>
                                  </a:lnTo>
                                  <a:lnTo>
                                    <a:pt x="0" y="30"/>
                                  </a:lnTo>
                                  <a:lnTo>
                                    <a:pt x="2" y="30"/>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168"/>
                          <wps:cNvSpPr>
                            <a:spLocks/>
                          </wps:cNvSpPr>
                          <wps:spPr bwMode="auto">
                            <a:xfrm>
                              <a:off x="7050" y="5117"/>
                              <a:ext cx="33" cy="37"/>
                            </a:xfrm>
                            <a:custGeom>
                              <a:avLst/>
                              <a:gdLst>
                                <a:gd name="T0" fmla="*/ 20 w 33"/>
                                <a:gd name="T1" fmla="*/ 0 h 37"/>
                                <a:gd name="T2" fmla="*/ 0 w 33"/>
                                <a:gd name="T3" fmla="*/ 30 h 37"/>
                                <a:gd name="T4" fmla="*/ 13 w 33"/>
                                <a:gd name="T5" fmla="*/ 37 h 37"/>
                                <a:gd name="T6" fmla="*/ 33 w 33"/>
                                <a:gd name="T7" fmla="*/ 7 h 37"/>
                                <a:gd name="T8" fmla="*/ 20 w 33"/>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7">
                                  <a:moveTo>
                                    <a:pt x="20" y="0"/>
                                  </a:moveTo>
                                  <a:lnTo>
                                    <a:pt x="0" y="30"/>
                                  </a:lnTo>
                                  <a:lnTo>
                                    <a:pt x="13" y="37"/>
                                  </a:lnTo>
                                  <a:lnTo>
                                    <a:pt x="33"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Freeform 169"/>
                          <wps:cNvSpPr>
                            <a:spLocks/>
                          </wps:cNvSpPr>
                          <wps:spPr bwMode="auto">
                            <a:xfrm>
                              <a:off x="7112" y="5148"/>
                              <a:ext cx="63" cy="52"/>
                            </a:xfrm>
                            <a:custGeom>
                              <a:avLst/>
                              <a:gdLst>
                                <a:gd name="T0" fmla="*/ 18 w 63"/>
                                <a:gd name="T1" fmla="*/ 0 h 52"/>
                                <a:gd name="T2" fmla="*/ 0 w 63"/>
                                <a:gd name="T3" fmla="*/ 30 h 52"/>
                                <a:gd name="T4" fmla="*/ 45 w 63"/>
                                <a:gd name="T5" fmla="*/ 52 h 52"/>
                                <a:gd name="T6" fmla="*/ 63 w 63"/>
                                <a:gd name="T7" fmla="*/ 22 h 52"/>
                                <a:gd name="T8" fmla="*/ 18 w 63"/>
                                <a:gd name="T9" fmla="*/ 0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 h="52">
                                  <a:moveTo>
                                    <a:pt x="18" y="0"/>
                                  </a:moveTo>
                                  <a:lnTo>
                                    <a:pt x="0" y="30"/>
                                  </a:lnTo>
                                  <a:lnTo>
                                    <a:pt x="45" y="52"/>
                                  </a:lnTo>
                                  <a:lnTo>
                                    <a:pt x="63" y="2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7" name="Freeform 170"/>
                          <wps:cNvSpPr>
                            <a:spLocks/>
                          </wps:cNvSpPr>
                          <wps:spPr bwMode="auto">
                            <a:xfrm>
                              <a:off x="7157" y="5169"/>
                              <a:ext cx="87" cy="62"/>
                            </a:xfrm>
                            <a:custGeom>
                              <a:avLst/>
                              <a:gdLst>
                                <a:gd name="T0" fmla="*/ 17 w 87"/>
                                <a:gd name="T1" fmla="*/ 0 h 62"/>
                                <a:gd name="T2" fmla="*/ 0 w 87"/>
                                <a:gd name="T3" fmla="*/ 31 h 62"/>
                                <a:gd name="T4" fmla="*/ 70 w 87"/>
                                <a:gd name="T5" fmla="*/ 62 h 62"/>
                                <a:gd name="T6" fmla="*/ 87 w 87"/>
                                <a:gd name="T7" fmla="*/ 31 h 62"/>
                                <a:gd name="T8" fmla="*/ 17 w 87"/>
                                <a:gd name="T9" fmla="*/ 0 h 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 h="62">
                                  <a:moveTo>
                                    <a:pt x="17" y="0"/>
                                  </a:moveTo>
                                  <a:lnTo>
                                    <a:pt x="0" y="31"/>
                                  </a:lnTo>
                                  <a:lnTo>
                                    <a:pt x="70" y="62"/>
                                  </a:lnTo>
                                  <a:lnTo>
                                    <a:pt x="87"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171"/>
                          <wps:cNvSpPr>
                            <a:spLocks/>
                          </wps:cNvSpPr>
                          <wps:spPr bwMode="auto">
                            <a:xfrm>
                              <a:off x="7155" y="5170"/>
                              <a:ext cx="19" cy="31"/>
                            </a:xfrm>
                            <a:custGeom>
                              <a:avLst/>
                              <a:gdLst>
                                <a:gd name="T0" fmla="*/ 19 w 19"/>
                                <a:gd name="T1" fmla="*/ 0 h 31"/>
                                <a:gd name="T2" fmla="*/ 19 w 19"/>
                                <a:gd name="T3" fmla="*/ 0 h 31"/>
                                <a:gd name="T4" fmla="*/ 0 w 19"/>
                                <a:gd name="T5" fmla="*/ 30 h 31"/>
                                <a:gd name="T6" fmla="*/ 2 w 19"/>
                                <a:gd name="T7" fmla="*/ 31 h 31"/>
                                <a:gd name="T8" fmla="*/ 19 w 19"/>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1">
                                  <a:moveTo>
                                    <a:pt x="19" y="0"/>
                                  </a:moveTo>
                                  <a:lnTo>
                                    <a:pt x="19" y="0"/>
                                  </a:lnTo>
                                  <a:lnTo>
                                    <a:pt x="0" y="30"/>
                                  </a:lnTo>
                                  <a:lnTo>
                                    <a:pt x="2" y="3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Freeform 172"/>
                          <wps:cNvSpPr>
                            <a:spLocks/>
                          </wps:cNvSpPr>
                          <wps:spPr bwMode="auto">
                            <a:xfrm>
                              <a:off x="7227" y="5200"/>
                              <a:ext cx="20" cy="32"/>
                            </a:xfrm>
                            <a:custGeom>
                              <a:avLst/>
                              <a:gdLst>
                                <a:gd name="T0" fmla="*/ 17 w 20"/>
                                <a:gd name="T1" fmla="*/ 0 h 32"/>
                                <a:gd name="T2" fmla="*/ 0 w 20"/>
                                <a:gd name="T3" fmla="*/ 31 h 32"/>
                                <a:gd name="T4" fmla="*/ 4 w 20"/>
                                <a:gd name="T5" fmla="*/ 32 h 32"/>
                                <a:gd name="T6" fmla="*/ 20 w 20"/>
                                <a:gd name="T7" fmla="*/ 1 h 32"/>
                                <a:gd name="T8" fmla="*/ 17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7" y="0"/>
                                  </a:moveTo>
                                  <a:lnTo>
                                    <a:pt x="0" y="31"/>
                                  </a:lnTo>
                                  <a:lnTo>
                                    <a:pt x="4" y="32"/>
                                  </a:lnTo>
                                  <a:lnTo>
                                    <a:pt x="20" y="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Freeform 173"/>
                          <wps:cNvSpPr>
                            <a:spLocks/>
                          </wps:cNvSpPr>
                          <wps:spPr bwMode="auto">
                            <a:xfrm>
                              <a:off x="7291" y="5225"/>
                              <a:ext cx="23" cy="34"/>
                            </a:xfrm>
                            <a:custGeom>
                              <a:avLst/>
                              <a:gdLst>
                                <a:gd name="T0" fmla="*/ 17 w 23"/>
                                <a:gd name="T1" fmla="*/ 0 h 34"/>
                                <a:gd name="T2" fmla="*/ 0 w 23"/>
                                <a:gd name="T3" fmla="*/ 31 h 34"/>
                                <a:gd name="T4" fmla="*/ 7 w 23"/>
                                <a:gd name="T5" fmla="*/ 34 h 34"/>
                                <a:gd name="T6" fmla="*/ 23 w 23"/>
                                <a:gd name="T7" fmla="*/ 3 h 34"/>
                                <a:gd name="T8" fmla="*/ 17 w 2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4">
                                  <a:moveTo>
                                    <a:pt x="17" y="0"/>
                                  </a:moveTo>
                                  <a:lnTo>
                                    <a:pt x="0" y="31"/>
                                  </a:lnTo>
                                  <a:lnTo>
                                    <a:pt x="7" y="34"/>
                                  </a:lnTo>
                                  <a:lnTo>
                                    <a:pt x="23"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Freeform 174"/>
                          <wps:cNvSpPr>
                            <a:spLocks/>
                          </wps:cNvSpPr>
                          <wps:spPr bwMode="auto">
                            <a:xfrm>
                              <a:off x="7227" y="5201"/>
                              <a:ext cx="17" cy="31"/>
                            </a:xfrm>
                            <a:custGeom>
                              <a:avLst/>
                              <a:gdLst>
                                <a:gd name="T0" fmla="*/ 17 w 17"/>
                                <a:gd name="T1" fmla="*/ 0 h 31"/>
                                <a:gd name="T2" fmla="*/ 17 w 17"/>
                                <a:gd name="T3" fmla="*/ 0 h 31"/>
                                <a:gd name="T4" fmla="*/ 0 w 17"/>
                                <a:gd name="T5" fmla="*/ 31 h 31"/>
                                <a:gd name="T6" fmla="*/ 0 w 17"/>
                                <a:gd name="T7" fmla="*/ 31 h 31"/>
                                <a:gd name="T8" fmla="*/ 17 w 1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1">
                                  <a:moveTo>
                                    <a:pt x="17" y="0"/>
                                  </a:moveTo>
                                  <a:lnTo>
                                    <a:pt x="17" y="0"/>
                                  </a:lnTo>
                                  <a:lnTo>
                                    <a:pt x="0"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175"/>
                          <wps:cNvSpPr>
                            <a:spLocks/>
                          </wps:cNvSpPr>
                          <wps:spPr bwMode="auto">
                            <a:xfrm>
                              <a:off x="7299" y="5228"/>
                              <a:ext cx="20" cy="32"/>
                            </a:xfrm>
                            <a:custGeom>
                              <a:avLst/>
                              <a:gdLst>
                                <a:gd name="T0" fmla="*/ 14 w 20"/>
                                <a:gd name="T1" fmla="*/ 0 h 32"/>
                                <a:gd name="T2" fmla="*/ 0 w 20"/>
                                <a:gd name="T3" fmla="*/ 31 h 32"/>
                                <a:gd name="T4" fmla="*/ 7 w 20"/>
                                <a:gd name="T5" fmla="*/ 32 h 32"/>
                                <a:gd name="T6" fmla="*/ 20 w 20"/>
                                <a:gd name="T7" fmla="*/ 1 h 32"/>
                                <a:gd name="T8" fmla="*/ 14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4" y="0"/>
                                  </a:moveTo>
                                  <a:lnTo>
                                    <a:pt x="0" y="31"/>
                                  </a:lnTo>
                                  <a:lnTo>
                                    <a:pt x="7" y="32"/>
                                  </a:lnTo>
                                  <a:lnTo>
                                    <a:pt x="20"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176"/>
                          <wps:cNvSpPr>
                            <a:spLocks/>
                          </wps:cNvSpPr>
                          <wps:spPr bwMode="auto">
                            <a:xfrm>
                              <a:off x="7356" y="5247"/>
                              <a:ext cx="25" cy="35"/>
                            </a:xfrm>
                            <a:custGeom>
                              <a:avLst/>
                              <a:gdLst>
                                <a:gd name="T0" fmla="*/ 14 w 25"/>
                                <a:gd name="T1" fmla="*/ 0 h 35"/>
                                <a:gd name="T2" fmla="*/ 0 w 25"/>
                                <a:gd name="T3" fmla="*/ 31 h 35"/>
                                <a:gd name="T4" fmla="*/ 12 w 25"/>
                                <a:gd name="T5" fmla="*/ 35 h 35"/>
                                <a:gd name="T6" fmla="*/ 25 w 25"/>
                                <a:gd name="T7" fmla="*/ 4 h 35"/>
                                <a:gd name="T8" fmla="*/ 14 w 25"/>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5">
                                  <a:moveTo>
                                    <a:pt x="14" y="0"/>
                                  </a:moveTo>
                                  <a:lnTo>
                                    <a:pt x="0" y="31"/>
                                  </a:lnTo>
                                  <a:lnTo>
                                    <a:pt x="12" y="35"/>
                                  </a:lnTo>
                                  <a:lnTo>
                                    <a:pt x="25"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Freeform 177"/>
                          <wps:cNvSpPr>
                            <a:spLocks/>
                          </wps:cNvSpPr>
                          <wps:spPr bwMode="auto">
                            <a:xfrm>
                              <a:off x="7298" y="5229"/>
                              <a:ext cx="16" cy="31"/>
                            </a:xfrm>
                            <a:custGeom>
                              <a:avLst/>
                              <a:gdLst>
                                <a:gd name="T0" fmla="*/ 16 w 16"/>
                                <a:gd name="T1" fmla="*/ 0 h 31"/>
                                <a:gd name="T2" fmla="*/ 15 w 16"/>
                                <a:gd name="T3" fmla="*/ 0 h 31"/>
                                <a:gd name="T4" fmla="*/ 0 w 16"/>
                                <a:gd name="T5" fmla="*/ 31 h 31"/>
                                <a:gd name="T6" fmla="*/ 1 w 16"/>
                                <a:gd name="T7" fmla="*/ 31 h 31"/>
                                <a:gd name="T8" fmla="*/ 16 w 16"/>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 h="31">
                                  <a:moveTo>
                                    <a:pt x="16" y="0"/>
                                  </a:moveTo>
                                  <a:lnTo>
                                    <a:pt x="15" y="0"/>
                                  </a:lnTo>
                                  <a:lnTo>
                                    <a:pt x="0" y="31"/>
                                  </a:lnTo>
                                  <a:lnTo>
                                    <a:pt x="1" y="3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Freeform 178"/>
                          <wps:cNvSpPr>
                            <a:spLocks/>
                          </wps:cNvSpPr>
                          <wps:spPr bwMode="auto">
                            <a:xfrm>
                              <a:off x="7418" y="5268"/>
                              <a:ext cx="29" cy="36"/>
                            </a:xfrm>
                            <a:custGeom>
                              <a:avLst/>
                              <a:gdLst>
                                <a:gd name="T0" fmla="*/ 13 w 29"/>
                                <a:gd name="T1" fmla="*/ 0 h 36"/>
                                <a:gd name="T2" fmla="*/ 0 w 29"/>
                                <a:gd name="T3" fmla="*/ 31 h 36"/>
                                <a:gd name="T4" fmla="*/ 15 w 29"/>
                                <a:gd name="T5" fmla="*/ 36 h 36"/>
                                <a:gd name="T6" fmla="*/ 29 w 29"/>
                                <a:gd name="T7" fmla="*/ 5 h 36"/>
                                <a:gd name="T8" fmla="*/ 13 w 2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6">
                                  <a:moveTo>
                                    <a:pt x="13" y="0"/>
                                  </a:moveTo>
                                  <a:lnTo>
                                    <a:pt x="0" y="31"/>
                                  </a:lnTo>
                                  <a:lnTo>
                                    <a:pt x="15" y="36"/>
                                  </a:lnTo>
                                  <a:lnTo>
                                    <a:pt x="29" y="5"/>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179"/>
                          <wps:cNvSpPr>
                            <a:spLocks/>
                          </wps:cNvSpPr>
                          <wps:spPr bwMode="auto">
                            <a:xfrm>
                              <a:off x="7483" y="5288"/>
                              <a:ext cx="41" cy="40"/>
                            </a:xfrm>
                            <a:custGeom>
                              <a:avLst/>
                              <a:gdLst>
                                <a:gd name="T0" fmla="*/ 14 w 41"/>
                                <a:gd name="T1" fmla="*/ 0 h 40"/>
                                <a:gd name="T2" fmla="*/ 0 w 41"/>
                                <a:gd name="T3" fmla="*/ 31 h 40"/>
                                <a:gd name="T4" fmla="*/ 27 w 41"/>
                                <a:gd name="T5" fmla="*/ 40 h 40"/>
                                <a:gd name="T6" fmla="*/ 41 w 41"/>
                                <a:gd name="T7" fmla="*/ 9 h 40"/>
                                <a:gd name="T8" fmla="*/ 14 w 41"/>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40">
                                  <a:moveTo>
                                    <a:pt x="14" y="0"/>
                                  </a:moveTo>
                                  <a:lnTo>
                                    <a:pt x="0" y="31"/>
                                  </a:lnTo>
                                  <a:lnTo>
                                    <a:pt x="27" y="40"/>
                                  </a:lnTo>
                                  <a:lnTo>
                                    <a:pt x="41"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180"/>
                          <wps:cNvSpPr>
                            <a:spLocks/>
                          </wps:cNvSpPr>
                          <wps:spPr bwMode="auto">
                            <a:xfrm>
                              <a:off x="7510" y="5297"/>
                              <a:ext cx="85" cy="55"/>
                            </a:xfrm>
                            <a:custGeom>
                              <a:avLst/>
                              <a:gdLst>
                                <a:gd name="T0" fmla="*/ 14 w 85"/>
                                <a:gd name="T1" fmla="*/ 0 h 55"/>
                                <a:gd name="T2" fmla="*/ 0 w 85"/>
                                <a:gd name="T3" fmla="*/ 32 h 55"/>
                                <a:gd name="T4" fmla="*/ 72 w 85"/>
                                <a:gd name="T5" fmla="*/ 55 h 55"/>
                                <a:gd name="T6" fmla="*/ 85 w 85"/>
                                <a:gd name="T7" fmla="*/ 22 h 55"/>
                                <a:gd name="T8" fmla="*/ 14 w 85"/>
                                <a:gd name="T9" fmla="*/ 0 h 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5" h="55">
                                  <a:moveTo>
                                    <a:pt x="14" y="0"/>
                                  </a:moveTo>
                                  <a:lnTo>
                                    <a:pt x="0" y="32"/>
                                  </a:lnTo>
                                  <a:lnTo>
                                    <a:pt x="72" y="55"/>
                                  </a:lnTo>
                                  <a:lnTo>
                                    <a:pt x="85" y="2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181"/>
                          <wps:cNvSpPr>
                            <a:spLocks/>
                          </wps:cNvSpPr>
                          <wps:spPr bwMode="auto">
                            <a:xfrm>
                              <a:off x="7510" y="5297"/>
                              <a:ext cx="14" cy="32"/>
                            </a:xfrm>
                            <a:custGeom>
                              <a:avLst/>
                              <a:gdLst>
                                <a:gd name="T0" fmla="*/ 14 w 14"/>
                                <a:gd name="T1" fmla="*/ 2 h 32"/>
                                <a:gd name="T2" fmla="*/ 14 w 14"/>
                                <a:gd name="T3" fmla="*/ 0 h 32"/>
                                <a:gd name="T4" fmla="*/ 0 w 14"/>
                                <a:gd name="T5" fmla="*/ 32 h 32"/>
                                <a:gd name="T6" fmla="*/ 0 w 14"/>
                                <a:gd name="T7" fmla="*/ 32 h 32"/>
                                <a:gd name="T8" fmla="*/ 14 w 14"/>
                                <a:gd name="T9" fmla="*/ 2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 h="32">
                                  <a:moveTo>
                                    <a:pt x="14" y="2"/>
                                  </a:moveTo>
                                  <a:lnTo>
                                    <a:pt x="14" y="0"/>
                                  </a:lnTo>
                                  <a:lnTo>
                                    <a:pt x="0" y="32"/>
                                  </a:lnTo>
                                  <a:lnTo>
                                    <a:pt x="1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182"/>
                          <wps:cNvSpPr>
                            <a:spLocks/>
                          </wps:cNvSpPr>
                          <wps:spPr bwMode="auto">
                            <a:xfrm>
                              <a:off x="7584" y="5319"/>
                              <a:ext cx="38" cy="40"/>
                            </a:xfrm>
                            <a:custGeom>
                              <a:avLst/>
                              <a:gdLst>
                                <a:gd name="T0" fmla="*/ 11 w 38"/>
                                <a:gd name="T1" fmla="*/ 0 h 40"/>
                                <a:gd name="T2" fmla="*/ 0 w 38"/>
                                <a:gd name="T3" fmla="*/ 33 h 40"/>
                                <a:gd name="T4" fmla="*/ 27 w 38"/>
                                <a:gd name="T5" fmla="*/ 40 h 40"/>
                                <a:gd name="T6" fmla="*/ 38 w 38"/>
                                <a:gd name="T7" fmla="*/ 8 h 40"/>
                                <a:gd name="T8" fmla="*/ 11 w 3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40">
                                  <a:moveTo>
                                    <a:pt x="11" y="0"/>
                                  </a:moveTo>
                                  <a:lnTo>
                                    <a:pt x="0" y="33"/>
                                  </a:lnTo>
                                  <a:lnTo>
                                    <a:pt x="27" y="40"/>
                                  </a:lnTo>
                                  <a:lnTo>
                                    <a:pt x="38"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Freeform 183"/>
                          <wps:cNvSpPr>
                            <a:spLocks/>
                          </wps:cNvSpPr>
                          <wps:spPr bwMode="auto">
                            <a:xfrm>
                              <a:off x="7582" y="5319"/>
                              <a:ext cx="13" cy="33"/>
                            </a:xfrm>
                            <a:custGeom>
                              <a:avLst/>
                              <a:gdLst>
                                <a:gd name="T0" fmla="*/ 13 w 13"/>
                                <a:gd name="T1" fmla="*/ 0 h 33"/>
                                <a:gd name="T2" fmla="*/ 12 w 13"/>
                                <a:gd name="T3" fmla="*/ 0 h 33"/>
                                <a:gd name="T4" fmla="*/ 0 w 13"/>
                                <a:gd name="T5" fmla="*/ 33 h 33"/>
                                <a:gd name="T6" fmla="*/ 0 w 13"/>
                                <a:gd name="T7" fmla="*/ 33 h 33"/>
                                <a:gd name="T8" fmla="*/ 13 w 13"/>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3">
                                  <a:moveTo>
                                    <a:pt x="13" y="0"/>
                                  </a:moveTo>
                                  <a:lnTo>
                                    <a:pt x="12" y="0"/>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1" name="Freeform 184"/>
                          <wps:cNvSpPr>
                            <a:spLocks/>
                          </wps:cNvSpPr>
                          <wps:spPr bwMode="auto">
                            <a:xfrm>
                              <a:off x="7674" y="5344"/>
                              <a:ext cx="24" cy="36"/>
                            </a:xfrm>
                            <a:custGeom>
                              <a:avLst/>
                              <a:gdLst>
                                <a:gd name="T0" fmla="*/ 10 w 24"/>
                                <a:gd name="T1" fmla="*/ 0 h 36"/>
                                <a:gd name="T2" fmla="*/ 0 w 24"/>
                                <a:gd name="T3" fmla="*/ 33 h 36"/>
                                <a:gd name="T4" fmla="*/ 14 w 24"/>
                                <a:gd name="T5" fmla="*/ 36 h 36"/>
                                <a:gd name="T6" fmla="*/ 24 w 24"/>
                                <a:gd name="T7" fmla="*/ 3 h 36"/>
                                <a:gd name="T8" fmla="*/ 10 w 24"/>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6">
                                  <a:moveTo>
                                    <a:pt x="10" y="0"/>
                                  </a:moveTo>
                                  <a:lnTo>
                                    <a:pt x="0" y="33"/>
                                  </a:lnTo>
                                  <a:lnTo>
                                    <a:pt x="14" y="36"/>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185"/>
                          <wps:cNvSpPr>
                            <a:spLocks/>
                          </wps:cNvSpPr>
                          <wps:spPr bwMode="auto">
                            <a:xfrm>
                              <a:off x="7739" y="5359"/>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Freeform 186"/>
                          <wps:cNvSpPr>
                            <a:spLocks/>
                          </wps:cNvSpPr>
                          <wps:spPr bwMode="auto">
                            <a:xfrm>
                              <a:off x="7805" y="5375"/>
                              <a:ext cx="25" cy="36"/>
                            </a:xfrm>
                            <a:custGeom>
                              <a:avLst/>
                              <a:gdLst>
                                <a:gd name="T0" fmla="*/ 10 w 25"/>
                                <a:gd name="T1" fmla="*/ 0 h 36"/>
                                <a:gd name="T2" fmla="*/ 0 w 25"/>
                                <a:gd name="T3" fmla="*/ 33 h 36"/>
                                <a:gd name="T4" fmla="*/ 15 w 25"/>
                                <a:gd name="T5" fmla="*/ 36 h 36"/>
                                <a:gd name="T6" fmla="*/ 25 w 25"/>
                                <a:gd name="T7" fmla="*/ 3 h 36"/>
                                <a:gd name="T8" fmla="*/ 10 w 2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6">
                                  <a:moveTo>
                                    <a:pt x="10" y="0"/>
                                  </a:moveTo>
                                  <a:lnTo>
                                    <a:pt x="0" y="33"/>
                                  </a:lnTo>
                                  <a:lnTo>
                                    <a:pt x="15" y="36"/>
                                  </a:lnTo>
                                  <a:lnTo>
                                    <a:pt x="25"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187"/>
                          <wps:cNvSpPr>
                            <a:spLocks/>
                          </wps:cNvSpPr>
                          <wps:spPr bwMode="auto">
                            <a:xfrm>
                              <a:off x="7872" y="5391"/>
                              <a:ext cx="73" cy="48"/>
                            </a:xfrm>
                            <a:custGeom>
                              <a:avLst/>
                              <a:gdLst>
                                <a:gd name="T0" fmla="*/ 10 w 73"/>
                                <a:gd name="T1" fmla="*/ 0 h 48"/>
                                <a:gd name="T2" fmla="*/ 0 w 73"/>
                                <a:gd name="T3" fmla="*/ 33 h 48"/>
                                <a:gd name="T4" fmla="*/ 63 w 73"/>
                                <a:gd name="T5" fmla="*/ 48 h 48"/>
                                <a:gd name="T6" fmla="*/ 73 w 73"/>
                                <a:gd name="T7" fmla="*/ 15 h 48"/>
                                <a:gd name="T8" fmla="*/ 10 w 73"/>
                                <a:gd name="T9" fmla="*/ 0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8">
                                  <a:moveTo>
                                    <a:pt x="10" y="0"/>
                                  </a:moveTo>
                                  <a:lnTo>
                                    <a:pt x="0" y="33"/>
                                  </a:lnTo>
                                  <a:lnTo>
                                    <a:pt x="63" y="48"/>
                                  </a:lnTo>
                                  <a:lnTo>
                                    <a:pt x="73"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Freeform 188"/>
                          <wps:cNvSpPr>
                            <a:spLocks/>
                          </wps:cNvSpPr>
                          <wps:spPr bwMode="auto">
                            <a:xfrm>
                              <a:off x="7935" y="5406"/>
                              <a:ext cx="77" cy="47"/>
                            </a:xfrm>
                            <a:custGeom>
                              <a:avLst/>
                              <a:gdLst>
                                <a:gd name="T0" fmla="*/ 10 w 77"/>
                                <a:gd name="T1" fmla="*/ 0 h 47"/>
                                <a:gd name="T2" fmla="*/ 0 w 77"/>
                                <a:gd name="T3" fmla="*/ 33 h 47"/>
                                <a:gd name="T4" fmla="*/ 67 w 77"/>
                                <a:gd name="T5" fmla="*/ 47 h 47"/>
                                <a:gd name="T6" fmla="*/ 77 w 77"/>
                                <a:gd name="T7" fmla="*/ 15 h 47"/>
                                <a:gd name="T8" fmla="*/ 10 w 77"/>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47">
                                  <a:moveTo>
                                    <a:pt x="10" y="0"/>
                                  </a:moveTo>
                                  <a:lnTo>
                                    <a:pt x="0" y="33"/>
                                  </a:lnTo>
                                  <a:lnTo>
                                    <a:pt x="67" y="47"/>
                                  </a:lnTo>
                                  <a:lnTo>
                                    <a:pt x="77"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189"/>
                          <wps:cNvSpPr>
                            <a:spLocks/>
                          </wps:cNvSpPr>
                          <wps:spPr bwMode="auto">
                            <a:xfrm>
                              <a:off x="7935" y="5406"/>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190"/>
                          <wps:cNvSpPr>
                            <a:spLocks/>
                          </wps:cNvSpPr>
                          <wps:spPr bwMode="auto">
                            <a:xfrm>
                              <a:off x="8066" y="5437"/>
                              <a:ext cx="22" cy="36"/>
                            </a:xfrm>
                            <a:custGeom>
                              <a:avLst/>
                              <a:gdLst>
                                <a:gd name="T0" fmla="*/ 10 w 22"/>
                                <a:gd name="T1" fmla="*/ 0 h 36"/>
                                <a:gd name="T2" fmla="*/ 0 w 22"/>
                                <a:gd name="T3" fmla="*/ 33 h 36"/>
                                <a:gd name="T4" fmla="*/ 12 w 22"/>
                                <a:gd name="T5" fmla="*/ 36 h 36"/>
                                <a:gd name="T6" fmla="*/ 22 w 22"/>
                                <a:gd name="T7" fmla="*/ 3 h 36"/>
                                <a:gd name="T8" fmla="*/ 10 w 22"/>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6">
                                  <a:moveTo>
                                    <a:pt x="10" y="0"/>
                                  </a:moveTo>
                                  <a:lnTo>
                                    <a:pt x="0" y="33"/>
                                  </a:lnTo>
                                  <a:lnTo>
                                    <a:pt x="12" y="36"/>
                                  </a:lnTo>
                                  <a:lnTo>
                                    <a:pt x="22"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Rectangle 191"/>
                          <wps:cNvSpPr>
                            <a:spLocks noChangeArrowheads="1"/>
                          </wps:cNvSpPr>
                          <wps:spPr bwMode="auto">
                            <a:xfrm>
                              <a:off x="8083" y="5440"/>
                              <a:ext cx="1"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Freeform 192"/>
                          <wps:cNvSpPr>
                            <a:spLocks/>
                          </wps:cNvSpPr>
                          <wps:spPr bwMode="auto">
                            <a:xfrm>
                              <a:off x="8131" y="5452"/>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193"/>
                          <wps:cNvSpPr>
                            <a:spLocks/>
                          </wps:cNvSpPr>
                          <wps:spPr bwMode="auto">
                            <a:xfrm>
                              <a:off x="8078" y="5440"/>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194"/>
                          <wps:cNvSpPr>
                            <a:spLocks/>
                          </wps:cNvSpPr>
                          <wps:spPr bwMode="auto">
                            <a:xfrm>
                              <a:off x="8198" y="5465"/>
                              <a:ext cx="24" cy="34"/>
                            </a:xfrm>
                            <a:custGeom>
                              <a:avLst/>
                              <a:gdLst>
                                <a:gd name="T0" fmla="*/ 7 w 24"/>
                                <a:gd name="T1" fmla="*/ 0 h 34"/>
                                <a:gd name="T2" fmla="*/ 0 w 24"/>
                                <a:gd name="T3" fmla="*/ 33 h 34"/>
                                <a:gd name="T4" fmla="*/ 17 w 24"/>
                                <a:gd name="T5" fmla="*/ 34 h 34"/>
                                <a:gd name="T6" fmla="*/ 24 w 24"/>
                                <a:gd name="T7" fmla="*/ 2 h 34"/>
                                <a:gd name="T8" fmla="*/ 7 w 2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4">
                                  <a:moveTo>
                                    <a:pt x="7" y="0"/>
                                  </a:moveTo>
                                  <a:lnTo>
                                    <a:pt x="0" y="33"/>
                                  </a:lnTo>
                                  <a:lnTo>
                                    <a:pt x="17" y="34"/>
                                  </a:lnTo>
                                  <a:lnTo>
                                    <a:pt x="24"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195"/>
                          <wps:cNvSpPr>
                            <a:spLocks/>
                          </wps:cNvSpPr>
                          <wps:spPr bwMode="auto">
                            <a:xfrm>
                              <a:off x="8267" y="5475"/>
                              <a:ext cx="30" cy="37"/>
                            </a:xfrm>
                            <a:custGeom>
                              <a:avLst/>
                              <a:gdLst>
                                <a:gd name="T0" fmla="*/ 6 w 30"/>
                                <a:gd name="T1" fmla="*/ 0 h 37"/>
                                <a:gd name="T2" fmla="*/ 0 w 30"/>
                                <a:gd name="T3" fmla="*/ 33 h 37"/>
                                <a:gd name="T4" fmla="*/ 23 w 30"/>
                                <a:gd name="T5" fmla="*/ 37 h 37"/>
                                <a:gd name="T6" fmla="*/ 30 w 30"/>
                                <a:gd name="T7" fmla="*/ 5 h 37"/>
                                <a:gd name="T8" fmla="*/ 6 w 30"/>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6" y="0"/>
                                  </a:moveTo>
                                  <a:lnTo>
                                    <a:pt x="0" y="33"/>
                                  </a:lnTo>
                                  <a:lnTo>
                                    <a:pt x="23" y="37"/>
                                  </a:lnTo>
                                  <a:lnTo>
                                    <a:pt x="30" y="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Freeform 196"/>
                          <wps:cNvSpPr>
                            <a:spLocks/>
                          </wps:cNvSpPr>
                          <wps:spPr bwMode="auto">
                            <a:xfrm>
                              <a:off x="8292" y="5478"/>
                              <a:ext cx="75" cy="43"/>
                            </a:xfrm>
                            <a:custGeom>
                              <a:avLst/>
                              <a:gdLst>
                                <a:gd name="T0" fmla="*/ 5 w 75"/>
                                <a:gd name="T1" fmla="*/ 0 h 43"/>
                                <a:gd name="T2" fmla="*/ 0 w 75"/>
                                <a:gd name="T3" fmla="*/ 34 h 43"/>
                                <a:gd name="T4" fmla="*/ 70 w 75"/>
                                <a:gd name="T5" fmla="*/ 43 h 43"/>
                                <a:gd name="T6" fmla="*/ 75 w 75"/>
                                <a:gd name="T7" fmla="*/ 9 h 43"/>
                                <a:gd name="T8" fmla="*/ 5 w 75"/>
                                <a:gd name="T9" fmla="*/ 0 h 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43">
                                  <a:moveTo>
                                    <a:pt x="5" y="0"/>
                                  </a:moveTo>
                                  <a:lnTo>
                                    <a:pt x="0" y="34"/>
                                  </a:lnTo>
                                  <a:lnTo>
                                    <a:pt x="70" y="43"/>
                                  </a:lnTo>
                                  <a:lnTo>
                                    <a:pt x="75" y="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Freeform 197"/>
                          <wps:cNvSpPr>
                            <a:spLocks/>
                          </wps:cNvSpPr>
                          <wps:spPr bwMode="auto">
                            <a:xfrm>
                              <a:off x="8290" y="5480"/>
                              <a:ext cx="7" cy="34"/>
                            </a:xfrm>
                            <a:custGeom>
                              <a:avLst/>
                              <a:gdLst>
                                <a:gd name="T0" fmla="*/ 7 w 7"/>
                                <a:gd name="T1" fmla="*/ 0 h 34"/>
                                <a:gd name="T2" fmla="*/ 5 w 7"/>
                                <a:gd name="T3" fmla="*/ 0 h 34"/>
                                <a:gd name="T4" fmla="*/ 0 w 7"/>
                                <a:gd name="T5" fmla="*/ 32 h 34"/>
                                <a:gd name="T6" fmla="*/ 0 w 7"/>
                                <a:gd name="T7" fmla="*/ 34 h 34"/>
                                <a:gd name="T8" fmla="*/ 7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7" y="0"/>
                                  </a:moveTo>
                                  <a:lnTo>
                                    <a:pt x="5" y="0"/>
                                  </a:lnTo>
                                  <a:lnTo>
                                    <a:pt x="0" y="32"/>
                                  </a:lnTo>
                                  <a:lnTo>
                                    <a:pt x="0" y="3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 name="Freeform 198"/>
                          <wps:cNvSpPr>
                            <a:spLocks/>
                          </wps:cNvSpPr>
                          <wps:spPr bwMode="auto">
                            <a:xfrm>
                              <a:off x="8362" y="5487"/>
                              <a:ext cx="45" cy="39"/>
                            </a:xfrm>
                            <a:custGeom>
                              <a:avLst/>
                              <a:gdLst>
                                <a:gd name="T0" fmla="*/ 5 w 45"/>
                                <a:gd name="T1" fmla="*/ 0 h 39"/>
                                <a:gd name="T2" fmla="*/ 0 w 45"/>
                                <a:gd name="T3" fmla="*/ 34 h 39"/>
                                <a:gd name="T4" fmla="*/ 40 w 45"/>
                                <a:gd name="T5" fmla="*/ 39 h 39"/>
                                <a:gd name="T6" fmla="*/ 45 w 45"/>
                                <a:gd name="T7" fmla="*/ 5 h 39"/>
                                <a:gd name="T8" fmla="*/ 5 w 45"/>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39">
                                  <a:moveTo>
                                    <a:pt x="5" y="0"/>
                                  </a:moveTo>
                                  <a:lnTo>
                                    <a:pt x="0" y="34"/>
                                  </a:lnTo>
                                  <a:lnTo>
                                    <a:pt x="40" y="39"/>
                                  </a:lnTo>
                                  <a:lnTo>
                                    <a:pt x="45" y="5"/>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199"/>
                          <wps:cNvSpPr>
                            <a:spLocks/>
                          </wps:cNvSpPr>
                          <wps:spPr bwMode="auto">
                            <a:xfrm>
                              <a:off x="8360" y="5489"/>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200"/>
                          <wps:cNvSpPr>
                            <a:spLocks/>
                          </wps:cNvSpPr>
                          <wps:spPr bwMode="auto">
                            <a:xfrm>
                              <a:off x="8469" y="5499"/>
                              <a:ext cx="17" cy="35"/>
                            </a:xfrm>
                            <a:custGeom>
                              <a:avLst/>
                              <a:gdLst>
                                <a:gd name="T0" fmla="*/ 4 w 17"/>
                                <a:gd name="T1" fmla="*/ 0 h 35"/>
                                <a:gd name="T2" fmla="*/ 0 w 17"/>
                                <a:gd name="T3" fmla="*/ 34 h 35"/>
                                <a:gd name="T4" fmla="*/ 14 w 17"/>
                                <a:gd name="T5" fmla="*/ 35 h 35"/>
                                <a:gd name="T6" fmla="*/ 17 w 17"/>
                                <a:gd name="T7" fmla="*/ 2 h 35"/>
                                <a:gd name="T8" fmla="*/ 4 w 17"/>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5">
                                  <a:moveTo>
                                    <a:pt x="4" y="0"/>
                                  </a:moveTo>
                                  <a:lnTo>
                                    <a:pt x="0" y="34"/>
                                  </a:lnTo>
                                  <a:lnTo>
                                    <a:pt x="14" y="35"/>
                                  </a:lnTo>
                                  <a:lnTo>
                                    <a:pt x="17"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Line 202"/>
                          <wps:cNvCnPr>
                            <a:cxnSpLocks noChangeShapeType="1"/>
                          </wps:cNvCnPr>
                          <wps:spPr bwMode="auto">
                            <a:xfrm>
                              <a:off x="4526" y="3077"/>
                              <a:ext cx="508"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559" name="Rectangle 203"/>
                          <wps:cNvSpPr>
                            <a:spLocks noChangeArrowheads="1"/>
                          </wps:cNvSpPr>
                          <wps:spPr bwMode="auto">
                            <a:xfrm>
                              <a:off x="5287" y="3002"/>
                              <a:ext cx="298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6CE61" w14:textId="77777777" w:rsidR="00104CFD" w:rsidRDefault="00104CFD" w:rsidP="00EF6D11">
                                <w:r>
                                  <w:rPr>
                                    <w:rFonts w:ascii="Arial" w:hAnsi="Arial" w:cs="Arial"/>
                                    <w:color w:val="000000"/>
                                    <w:sz w:val="18"/>
                                    <w:szCs w:val="18"/>
                                  </w:rPr>
                                  <w:t>Insulin lispro 200 jednotiek/ml</w:t>
                                </w:r>
                              </w:p>
                            </w:txbxContent>
                          </wps:txbx>
                          <wps:bodyPr rot="0" vert="horz" wrap="square" lIns="0" tIns="0" rIns="0" bIns="0" anchor="t" anchorCtr="0" upright="1">
                            <a:spAutoFit/>
                          </wps:bodyPr>
                        </wps:wsp>
                        <wps:wsp>
                          <wps:cNvPr id="560" name="Line 204"/>
                          <wps:cNvCnPr>
                            <a:cxnSpLocks noChangeShapeType="1"/>
                          </wps:cNvCnPr>
                          <wps:spPr bwMode="auto">
                            <a:xfrm>
                              <a:off x="4526" y="3282"/>
                              <a:ext cx="16"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561" name="Line 206"/>
                          <wps:cNvCnPr>
                            <a:cxnSpLocks noChangeShapeType="1"/>
                          </wps:cNvCnPr>
                          <wps:spPr bwMode="auto">
                            <a:xfrm>
                              <a:off x="4596" y="3282"/>
                              <a:ext cx="134"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562" name="Line 207"/>
                          <wps:cNvCnPr>
                            <a:cxnSpLocks noChangeShapeType="1"/>
                          </wps:cNvCnPr>
                          <wps:spPr bwMode="auto">
                            <a:xfrm>
                              <a:off x="4797" y="3282"/>
                              <a:ext cx="13"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563" name="Line 208"/>
                          <wps:cNvCnPr>
                            <a:cxnSpLocks noChangeShapeType="1"/>
                          </wps:cNvCnPr>
                          <wps:spPr bwMode="auto">
                            <a:xfrm>
                              <a:off x="4864" y="3282"/>
                              <a:ext cx="13"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564" name="Line 209"/>
                          <wps:cNvCnPr>
                            <a:cxnSpLocks noChangeShapeType="1"/>
                          </wps:cNvCnPr>
                          <wps:spPr bwMode="auto">
                            <a:xfrm>
                              <a:off x="4931" y="3282"/>
                              <a:ext cx="16"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565" name="Line 210"/>
                          <wps:cNvCnPr>
                            <a:cxnSpLocks noChangeShapeType="1"/>
                          </wps:cNvCnPr>
                          <wps:spPr bwMode="auto">
                            <a:xfrm>
                              <a:off x="5001" y="3282"/>
                              <a:ext cx="33" cy="0"/>
                            </a:xfrm>
                            <a:prstGeom prst="line">
                              <a:avLst/>
                            </a:prstGeom>
                            <a:noFill/>
                            <a:ln w="40">
                              <a:solidFill>
                                <a:srgbClr val="000000"/>
                              </a:solidFill>
                              <a:round/>
                              <a:headEnd/>
                              <a:tailEnd/>
                            </a:ln>
                            <a:extLst>
                              <a:ext uri="{909E8E84-426E-40DD-AFC4-6F175D3DCCD1}">
                                <a14:hiddenFill xmlns:a14="http://schemas.microsoft.com/office/drawing/2010/main">
                                  <a:noFill/>
                                </a14:hiddenFill>
                              </a:ext>
                            </a:extLst>
                          </wps:spPr>
                          <wps:bodyPr/>
                        </wps:wsp>
                        <wps:wsp>
                          <wps:cNvPr id="566" name="Rectangle 211"/>
                          <wps:cNvSpPr>
                            <a:spLocks noChangeArrowheads="1"/>
                          </wps:cNvSpPr>
                          <wps:spPr bwMode="auto">
                            <a:xfrm>
                              <a:off x="5260" y="3219"/>
                              <a:ext cx="2543"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321B0" w14:textId="77777777" w:rsidR="00104CFD" w:rsidRDefault="00104CFD" w:rsidP="00EF6D11">
                                <w:r>
                                  <w:rPr>
                                    <w:rFonts w:ascii="Arial" w:hAnsi="Arial" w:cs="Arial"/>
                                    <w:color w:val="000000"/>
                                    <w:sz w:val="18"/>
                                    <w:szCs w:val="18"/>
                                  </w:rPr>
                                  <w:t>Insulin lispro 100 jednotiek/ml</w:t>
                                </w:r>
                              </w:p>
                            </w:txbxContent>
                          </wps:txbx>
                          <wps:bodyPr rot="0" vert="horz" wrap="square" lIns="0" tIns="0" rIns="0" bIns="0" anchor="t" anchorCtr="0" upright="1">
                            <a:spAutoFit/>
                          </wps:bodyPr>
                        </wps:wsp>
                        <wps:wsp>
                          <wps:cNvPr id="567" name="Rectangle 212"/>
                          <wps:cNvSpPr>
                            <a:spLocks noChangeArrowheads="1"/>
                          </wps:cNvSpPr>
                          <wps:spPr bwMode="auto">
                            <a:xfrm>
                              <a:off x="5483" y="1863"/>
                              <a:ext cx="98" cy="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87DB0" w14:textId="77777777" w:rsidR="00104CFD" w:rsidRPr="00974A4C" w:rsidRDefault="00104CFD" w:rsidP="00EF6D11">
                                <w:pPr>
                                  <w:rPr>
                                    <w:lang w:val="de-DE"/>
                                  </w:rPr>
                                </w:pPr>
                              </w:p>
                            </w:txbxContent>
                          </wps:txbx>
                          <wps:bodyPr rot="0" vert="horz" wrap="none" lIns="0" tIns="0" rIns="0" bIns="0" anchor="t" anchorCtr="0" upright="1">
                            <a:spAutoFit/>
                          </wps:bodyPr>
                        </wps:wsp>
                      </wpg:wgp>
                    </wpc:wpc>
                  </a:graphicData>
                </a:graphic>
              </wp:inline>
            </w:drawing>
          </mc:Choice>
          <mc:Fallback>
            <w:pict>
              <v:group w14:anchorId="06DF7A4D" id="Zeichenbereich 210" o:spid="_x0000_s1027" editas="canvas" style="width:460.05pt;height:274.55pt;mso-position-horizontal-relative:char;mso-position-vertical-relative:line" coordsize="58426,34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">
                <v:shape id="_x0000_s1028" type="#_x0000_t75" style="position:absolute;width:58426;height:34867;visibility:visible;mso-wrap-style:square">
                  <v:fill o:detectmouseclick="t"/>
                  <v:path o:connecttype="none"/>
                </v:shape>
                <v:rect id="Rectangle 201" o:spid="_x0000_s1029" style="position:absolute;left:18129;top:11156;width:40297;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" strokecolor="white" strokeweight="22e-5mm"/>
                <v:group id="Group 183" o:spid="_x0000_s1030" style="position:absolute;left:635;top:4622;width:44570;height:28734" coordorigin="1518,1863" coordsize="7019,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line id="Line 5" o:spid="_x0000_s1031" style="position:absolute;visibility:visible;mso-wrap-style:square" from="2862,5767" to="286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" strokeweight="22e-5mm"/>
                  <v:line id="Line 6" o:spid="_x0000_s1032" style="position:absolute;visibility:visible;mso-wrap-style:square" from="3566,5767" to="356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" strokeweight="22e-5mm"/>
                  <v:line id="Line 7" o:spid="_x0000_s1033" style="position:absolute;visibility:visible;mso-wrap-style:square" from="4273,5767" to="4273,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" strokeweight="22e-5mm"/>
                  <v:line id="Line 8" o:spid="_x0000_s1034" style="position:absolute;visibility:visible;mso-wrap-style:square" from="4977,5767" to="4977,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" strokeweight="22e-5mm"/>
                  <v:line id="Line 9" o:spid="_x0000_s1035" style="position:absolute;visibility:visible;mso-wrap-style:square" from="5684,5767" to="5684,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" strokeweight="22e-5mm"/>
                  <v:line id="Line 10" o:spid="_x0000_s1036" style="position:absolute;visibility:visible;mso-wrap-style:square" from="6389,5767" to="6389,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" strokeweight="22e-5mm"/>
                  <v:line id="Line 11" o:spid="_x0000_s1037" style="position:absolute;visibility:visible;mso-wrap-style:square" from="7095,5767" to="7095,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" strokeweight="22e-5mm"/>
                  <v:line id="Line 12" o:spid="_x0000_s1038" style="position:absolute;visibility:visible;mso-wrap-style:square" from="7800,5767" to="7800,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" strokeweight="22e-5mm"/>
                  <v:line id="Line 13" o:spid="_x0000_s1039" style="position:absolute;visibility:visible;mso-wrap-style:square" from="8506,5767" to="850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" strokeweight="22e-5mm"/>
                  <v:line id="Line 14" o:spid="_x0000_s1040" style="position:absolute;visibility:visible;mso-wrap-style:square" from="2862,5767" to="8506,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" strokeweight="22e-5mm"/>
                  <v:rect id="Rectangle 15" o:spid="_x0000_s1041" style="position:absolute;left:2815;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kzwQAAANwAAAAPAAAAZHJzL2Rvd25yZXYueG1sRI/disIw&#10;FITvF3yHcATv1lSR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BedGTPBAAAA3AAAAA8AAAAA&#10;AAAAAAAAAAAABwIAAGRycy9kb3ducmV2LnhtbFBLBQYAAAAAAwADALcAAAD1AgAAAAA=&#10;" filled="f" stroked="f">
                    <v:textbox style="mso-fit-shape-to-text:t" inset="0,0,0,0">
                      <w:txbxContent>
                        <w:p w14:paraId="4307E280" w14:textId="77777777" w:rsidR="00104CFD" w:rsidRDefault="00104CFD" w:rsidP="00EF6D11">
                          <w:r>
                            <w:rPr>
                              <w:rFonts w:ascii="Arial" w:hAnsi="Arial" w:cs="Arial"/>
                              <w:color w:val="000000"/>
                              <w:sz w:val="14"/>
                              <w:szCs w:val="14"/>
                            </w:rPr>
                            <w:t>0</w:t>
                          </w:r>
                        </w:p>
                      </w:txbxContent>
                    </v:textbox>
                  </v:rect>
                  <v:rect id="Rectangle 16" o:spid="_x0000_s1042" style="position:absolute;left:3520;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byowgAAANwAAAAPAAAAZHJzL2Rvd25yZXYueG1sRI/dagIx&#10;FITvhb5DOAXvNFtR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B40byowgAAANwAAAAPAAAA&#10;AAAAAAAAAAAAAAcCAABkcnMvZG93bnJldi54bWxQSwUGAAAAAAMAAwC3AAAA9gIAAAAA&#10;" filled="f" stroked="f">
                    <v:textbox style="mso-fit-shape-to-text:t" inset="0,0,0,0">
                      <w:txbxContent>
                        <w:p w14:paraId="0B9558FA" w14:textId="77777777" w:rsidR="00104CFD" w:rsidRDefault="00104CFD" w:rsidP="00EF6D11">
                          <w:r>
                            <w:rPr>
                              <w:rFonts w:ascii="Arial" w:hAnsi="Arial" w:cs="Arial"/>
                              <w:color w:val="000000"/>
                              <w:sz w:val="14"/>
                              <w:szCs w:val="14"/>
                            </w:rPr>
                            <w:t>1</w:t>
                          </w:r>
                        </w:p>
                      </w:txbxContent>
                    </v:textbox>
                  </v:rect>
                  <v:rect id="Rectangle 17" o:spid="_x0000_s1043" style="position:absolute;left:4226;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4ntvgAAANwAAAAPAAAAZHJzL2Rvd25yZXYueG1sRE/LisIw&#10;FN0L/kO4gjtNR0S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O1/ie2+AAAA3AAAAA8AAAAAAAAA&#10;AAAAAAAABwIAAGRycy9kb3ducmV2LnhtbFBLBQYAAAAAAwADALcAAADyAgAAAAA=&#10;" filled="f" stroked="f">
                    <v:textbox style="mso-fit-shape-to-text:t" inset="0,0,0,0">
                      <w:txbxContent>
                        <w:p w14:paraId="08EE0FA6" w14:textId="77777777" w:rsidR="00104CFD" w:rsidRDefault="00104CFD" w:rsidP="00EF6D11">
                          <w:r>
                            <w:rPr>
                              <w:rFonts w:ascii="Arial" w:hAnsi="Arial" w:cs="Arial"/>
                              <w:color w:val="000000"/>
                              <w:sz w:val="14"/>
                              <w:szCs w:val="14"/>
                            </w:rPr>
                            <w:t>2</w:t>
                          </w:r>
                        </w:p>
                      </w:txbxContent>
                    </v:textbox>
                  </v:rect>
                  <v:rect id="Rectangle 18" o:spid="_x0000_s1044" style="position:absolute;left:4931;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x2wgAAANwAAAAPAAAAZHJzL2Rvd25yZXYueG1sRI/NigIx&#10;EITvgu8QWvCmGU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CCMyx2wgAAANwAAAAPAAAA&#10;AAAAAAAAAAAAAAcCAABkcnMvZG93bnJldi54bWxQSwUGAAAAAAMAAwC3AAAA9gIAAAAA&#10;" filled="f" stroked="f">
                    <v:textbox style="mso-fit-shape-to-text:t" inset="0,0,0,0">
                      <w:txbxContent>
                        <w:p w14:paraId="64EBC916" w14:textId="77777777" w:rsidR="00104CFD" w:rsidRDefault="00104CFD" w:rsidP="00EF6D11">
                          <w:r>
                            <w:rPr>
                              <w:rFonts w:ascii="Arial" w:hAnsi="Arial" w:cs="Arial"/>
                              <w:color w:val="000000"/>
                              <w:sz w:val="14"/>
                              <w:szCs w:val="14"/>
                            </w:rPr>
                            <w:t>3</w:t>
                          </w:r>
                        </w:p>
                      </w:txbxContent>
                    </v:textbox>
                  </v:rect>
                  <v:rect id="Rectangle 19" o:spid="_x0000_s1045" style="position:absolute;left:5637;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IBwgAAANwAAAAPAAAAZHJzL2Rvd25yZXYueG1sRI/dagIx&#10;FITvC75DOIJ3Nesi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By4bIBwgAAANwAAAAPAAAA&#10;AAAAAAAAAAAAAAcCAABkcnMvZG93bnJldi54bWxQSwUGAAAAAAMAAwC3AAAA9gIAAAAA&#10;" filled="f" stroked="f">
                    <v:textbox style="mso-fit-shape-to-text:t" inset="0,0,0,0">
                      <w:txbxContent>
                        <w:p w14:paraId="14C491EA" w14:textId="77777777" w:rsidR="00104CFD" w:rsidRDefault="00104CFD" w:rsidP="00EF6D11">
                          <w:r>
                            <w:rPr>
                              <w:rFonts w:ascii="Arial" w:hAnsi="Arial" w:cs="Arial"/>
                              <w:color w:val="000000"/>
                              <w:sz w:val="14"/>
                              <w:szCs w:val="14"/>
                            </w:rPr>
                            <w:t>4</w:t>
                          </w:r>
                        </w:p>
                      </w:txbxContent>
                    </v:textbox>
                  </v:rect>
                  <v:rect id="Rectangle 20" o:spid="_x0000_s1046" style="position:absolute;left:6342;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" filled="f" stroked="f">
                    <v:textbox style="mso-fit-shape-to-text:t" inset="0,0,0,0">
                      <w:txbxContent>
                        <w:p w14:paraId="31F5A418" w14:textId="77777777" w:rsidR="00104CFD" w:rsidRDefault="00104CFD" w:rsidP="00EF6D11">
                          <w:r>
                            <w:rPr>
                              <w:rFonts w:ascii="Arial" w:hAnsi="Arial" w:cs="Arial"/>
                              <w:color w:val="000000"/>
                              <w:sz w:val="14"/>
                              <w:szCs w:val="14"/>
                            </w:rPr>
                            <w:t>5</w:t>
                          </w:r>
                        </w:p>
                      </w:txbxContent>
                    </v:textbox>
                  </v:rect>
                  <v:rect id="Rectangle 21" o:spid="_x0000_s1047" style="position:absolute;left:7048;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uwgAAANwAAAAPAAAAZHJzL2Rvd25yZXYueG1sRI/NigIx&#10;EITvC75DaMHbmlFk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CSRI/uwgAAANwAAAAPAAAA&#10;AAAAAAAAAAAAAAcCAABkcnMvZG93bnJldi54bWxQSwUGAAAAAAMAAwC3AAAA9gIAAAAA&#10;" filled="f" stroked="f">
                    <v:textbox style="mso-fit-shape-to-text:t" inset="0,0,0,0">
                      <w:txbxContent>
                        <w:p w14:paraId="01F05D69" w14:textId="77777777" w:rsidR="00104CFD" w:rsidRDefault="00104CFD" w:rsidP="00EF6D11">
                          <w:r>
                            <w:rPr>
                              <w:rFonts w:ascii="Arial" w:hAnsi="Arial" w:cs="Arial"/>
                              <w:color w:val="000000"/>
                              <w:sz w:val="14"/>
                              <w:szCs w:val="14"/>
                            </w:rPr>
                            <w:t>6</w:t>
                          </w:r>
                        </w:p>
                      </w:txbxContent>
                    </v:textbox>
                  </v:rect>
                  <v:rect id="Rectangle 22" o:spid="_x0000_s1048" style="position:absolute;left:7753;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Cp1wgAAANwAAAAPAAAAZHJzL2Rvd25yZXYueG1sRI/dagIx&#10;FITvC75DOIJ3NatY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D9CCp1wgAAANwAAAAPAAAA&#10;AAAAAAAAAAAAAAcCAABkcnMvZG93bnJldi54bWxQSwUGAAAAAAMAAwC3AAAA9gIAAAAA&#10;" filled="f" stroked="f">
                    <v:textbox style="mso-fit-shape-to-text:t" inset="0,0,0,0">
                      <w:txbxContent>
                        <w:p w14:paraId="761B0AE8" w14:textId="77777777" w:rsidR="00104CFD" w:rsidRDefault="00104CFD" w:rsidP="00EF6D11">
                          <w:r>
                            <w:rPr>
                              <w:rFonts w:ascii="Arial" w:hAnsi="Arial" w:cs="Arial"/>
                              <w:color w:val="000000"/>
                              <w:sz w:val="14"/>
                              <w:szCs w:val="14"/>
                            </w:rPr>
                            <w:t>7</w:t>
                          </w:r>
                        </w:p>
                      </w:txbxContent>
                    </v:textbox>
                  </v:rect>
                  <v:rect id="Rectangle 23" o:spid="_x0000_s1049" style="position:absolute;left:8459;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QCwgAAANwAAAAPAAAAZHJzL2Rvd25yZXYueG1sRI/NigIx&#10;EITvgu8QWvCmGU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AN2rQCwgAAANwAAAAPAAAA&#10;AAAAAAAAAAAAAAcCAABkcnMvZG93bnJldi54bWxQSwUGAAAAAAMAAwC3AAAA9gIAAAAA&#10;" filled="f" stroked="f">
                    <v:textbox style="mso-fit-shape-to-text:t" inset="0,0,0,0">
                      <w:txbxContent>
                        <w:p w14:paraId="549F8A6F" w14:textId="77777777" w:rsidR="00104CFD" w:rsidRDefault="00104CFD" w:rsidP="00EF6D11">
                          <w:r>
                            <w:rPr>
                              <w:rFonts w:ascii="Arial" w:hAnsi="Arial" w:cs="Arial"/>
                              <w:color w:val="000000"/>
                              <w:sz w:val="14"/>
                              <w:szCs w:val="14"/>
                            </w:rPr>
                            <w:t>8</w:t>
                          </w:r>
                        </w:p>
                      </w:txbxContent>
                    </v:textbox>
                  </v:rect>
                  <v:line id="Line 24" o:spid="_x0000_s1050" style="position:absolute;flip:x;visibility:visible;mso-wrap-style:square" from="2559,5642"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" strokeweight="22e-5mm"/>
                  <v:line id="Line 25" o:spid="_x0000_s1051" style="position:absolute;flip:x;visibility:visible;mso-wrap-style:square" from="2559,5248" to="26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" strokeweight="22e-5mm"/>
                  <v:line id="Line 26" o:spid="_x0000_s1052" style="position:absolute;flip:x;visibility:visible;mso-wrap-style:square" from="2559,4856" to="2636,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" strokeweight="22e-5mm"/>
                  <v:line id="Line 27" o:spid="_x0000_s1053" style="position:absolute;flip:x;visibility:visible;mso-wrap-style:square" from="2559,4462" to="2636,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" strokeweight="22e-5mm"/>
                  <v:line id="Line 28" o:spid="_x0000_s1054" style="position:absolute;flip:x;visibility:visible;mso-wrap-style:square" from="2559,4070" to="2636,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" strokeweight="22e-5mm"/>
                  <v:line id="Line 29" o:spid="_x0000_s1055" style="position:absolute;flip:x;visibility:visible;mso-wrap-style:square" from="2559,3676" to="2636,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" strokeweight="22e-5mm"/>
                  <v:line id="Line 30" o:spid="_x0000_s1056" style="position:absolute;flip:x;visibility:visible;mso-wrap-style:square" from="2559,3284" to="2636,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" strokeweight="22e-5mm"/>
                  <v:line id="Line 31" o:spid="_x0000_s1057" style="position:absolute;flip:x;visibility:visible;mso-wrap-style:square" from="2559,2892" to="2636,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" strokeweight="22e-5mm"/>
                  <v:line id="Line 32" o:spid="_x0000_s1058" style="position:absolute;flip:x;visibility:visible;mso-wrap-style:square" from="2559,2498" to="2636,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" strokeweight="22e-5mm"/>
                  <v:line id="Line 33" o:spid="_x0000_s1059" style="position:absolute;flip:y;visibility:visible;mso-wrap-style:square" from="2636,2498"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" strokeweight="22e-5mm"/>
                  <v:rect id="Rectangle 34" o:spid="_x0000_s1060" style="position:absolute;left:2406;top:558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YuDwgAAANwAAAAPAAAAZHJzL2Rvd25yZXYueG1sRI/dagIx&#10;FITvhb5DOIXeaaJQ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D8fYuDwgAAANwAAAAPAAAA&#10;AAAAAAAAAAAAAAcCAABkcnMvZG93bnJldi54bWxQSwUGAAAAAAMAAwC3AAAA9gIAAAAA&#10;" filled="f" stroked="f">
                    <v:textbox style="mso-fit-shape-to-text:t" inset="0,0,0,0">
                      <w:txbxContent>
                        <w:p w14:paraId="21F64BD2" w14:textId="77777777" w:rsidR="00104CFD" w:rsidRDefault="00104CFD" w:rsidP="00EF6D11">
                          <w:r>
                            <w:rPr>
                              <w:rFonts w:ascii="Arial" w:hAnsi="Arial" w:cs="Arial"/>
                              <w:color w:val="000000"/>
                              <w:sz w:val="14"/>
                              <w:szCs w:val="14"/>
                            </w:rPr>
                            <w:t>0</w:t>
                          </w:r>
                        </w:p>
                      </w:txbxContent>
                    </v:textbox>
                  </v:rect>
                  <v:rect id="Rectangle 35" o:spid="_x0000_s1061" style="position:absolute;left:2219;top:5186;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xvgAAANwAAAAPAAAAZHJzL2Rvd25yZXYueG1sRE/LagIx&#10;FN0L/kO4QneaKLT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I3iH/G+AAAA3AAAAA8AAAAAAAAA&#10;AAAAAAAABwIAAGRycy9kb3ducmV2LnhtbFBLBQYAAAAAAwADALcAAADyAgAAAAA=&#10;" filled="f" stroked="f">
                    <v:textbox style="mso-fit-shape-to-text:t" inset="0,0,0,0">
                      <w:txbxContent>
                        <w:p w14:paraId="2BE68593" w14:textId="77777777" w:rsidR="00104CFD" w:rsidRDefault="00104CFD" w:rsidP="00EF6D11">
                          <w:r>
                            <w:rPr>
                              <w:rFonts w:ascii="Arial" w:hAnsi="Arial" w:cs="Arial"/>
                              <w:color w:val="000000"/>
                              <w:sz w:val="14"/>
                              <w:szCs w:val="14"/>
                            </w:rPr>
                            <w:t>100</w:t>
                          </w:r>
                        </w:p>
                      </w:txbxContent>
                    </v:textbox>
                  </v:rect>
                  <v:rect id="Rectangle 36" o:spid="_x0000_s1062" style="position:absolute;left:2219;top:4794;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pqwgAAANwAAAAPAAAAZHJzL2Rvd25yZXYueG1sRI/dagIx&#10;FITvhb5DOAXvNKlQ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DirrpqwgAAANwAAAAPAAAA&#10;AAAAAAAAAAAAAAcCAABkcnMvZG93bnJldi54bWxQSwUGAAAAAAMAAwC3AAAA9gIAAAAA&#10;" filled="f" stroked="f">
                    <v:textbox style="mso-fit-shape-to-text:t" inset="0,0,0,0">
                      <w:txbxContent>
                        <w:p w14:paraId="7C76356A" w14:textId="77777777" w:rsidR="00104CFD" w:rsidRDefault="00104CFD" w:rsidP="00EF6D11">
                          <w:r>
                            <w:rPr>
                              <w:rFonts w:ascii="Arial" w:hAnsi="Arial" w:cs="Arial"/>
                              <w:color w:val="000000"/>
                              <w:sz w:val="14"/>
                              <w:szCs w:val="14"/>
                            </w:rPr>
                            <w:t>200</w:t>
                          </w:r>
                        </w:p>
                      </w:txbxContent>
                    </v:textbox>
                  </v:rect>
                  <v:rect id="Rectangle 37" o:spid="_x0000_s1063" style="position:absolute;left:2219;top:4400;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YUqwAAAANwAAAAPAAAAZHJzL2Rvd25yZXYueG1sRE9LasMw&#10;EN0XcgcxgewaOY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9k2FKsAAAADcAAAADwAAAAAA&#10;AAAAAAAAAAAHAgAAZHJzL2Rvd25yZXYueG1sUEsFBgAAAAADAAMAtwAAAPQCAAAAAA==&#10;" filled="f" stroked="f">
                    <v:textbox style="mso-fit-shape-to-text:t" inset="0,0,0,0">
                      <w:txbxContent>
                        <w:p w14:paraId="66341124" w14:textId="77777777" w:rsidR="00104CFD" w:rsidRDefault="00104CFD" w:rsidP="00EF6D11">
                          <w:r>
                            <w:rPr>
                              <w:rFonts w:ascii="Arial" w:hAnsi="Arial" w:cs="Arial"/>
                              <w:color w:val="000000"/>
                              <w:sz w:val="14"/>
                              <w:szCs w:val="14"/>
                            </w:rPr>
                            <w:t>300</w:t>
                          </w:r>
                        </w:p>
                      </w:txbxContent>
                    </v:textbox>
                  </v:rect>
                  <v:rect id="Rectangle 38" o:spid="_x0000_s1064" style="position:absolute;left:2219;top:4008;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CxwQAAANwAAAAPAAAAZHJzL2Rvd25yZXYueG1sRI/disIw&#10;FITvF3yHcATv1rSC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JkBILHBAAAA3AAAAA8AAAAA&#10;AAAAAAAAAAAABwIAAGRycy9kb3ducmV2LnhtbFBLBQYAAAAAAwADALcAAAD1AgAAAAA=&#10;" filled="f" stroked="f">
                    <v:textbox style="mso-fit-shape-to-text:t" inset="0,0,0,0">
                      <w:txbxContent>
                        <w:p w14:paraId="4A4FE0DF" w14:textId="77777777" w:rsidR="00104CFD" w:rsidRDefault="00104CFD" w:rsidP="00EF6D11">
                          <w:r>
                            <w:rPr>
                              <w:rFonts w:ascii="Arial" w:hAnsi="Arial" w:cs="Arial"/>
                              <w:color w:val="000000"/>
                              <w:sz w:val="14"/>
                              <w:szCs w:val="14"/>
                            </w:rPr>
                            <w:t>400</w:t>
                          </w:r>
                        </w:p>
                      </w:txbxContent>
                    </v:textbox>
                  </v:rect>
                  <v:rect id="Rectangle 39" o:spid="_x0000_s1065" style="position:absolute;left:2219;top:3614;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08A1306B" w14:textId="77777777" w:rsidR="00104CFD" w:rsidRDefault="00104CFD" w:rsidP="00EF6D11">
                          <w:r>
                            <w:rPr>
                              <w:rFonts w:ascii="Arial" w:hAnsi="Arial" w:cs="Arial"/>
                              <w:color w:val="000000"/>
                              <w:sz w:val="14"/>
                              <w:szCs w:val="14"/>
                            </w:rPr>
                            <w:t>500</w:t>
                          </w:r>
                        </w:p>
                      </w:txbxContent>
                    </v:textbox>
                  </v:rect>
                  <v:rect id="Rectangle 40" o:spid="_x0000_s1066" style="position:absolute;left:2219;top:3222;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14:paraId="75C4F204" w14:textId="77777777" w:rsidR="00104CFD" w:rsidRDefault="00104CFD" w:rsidP="00EF6D11">
                          <w:r>
                            <w:rPr>
                              <w:rFonts w:ascii="Arial" w:hAnsi="Arial" w:cs="Arial"/>
                              <w:color w:val="000000"/>
                              <w:sz w:val="14"/>
                              <w:szCs w:val="14"/>
                            </w:rPr>
                            <w:t>600</w:t>
                          </w:r>
                        </w:p>
                      </w:txbxContent>
                    </v:textbox>
                  </v:rect>
                  <v:rect id="Rectangle 41" o:spid="_x0000_s1067" style="position:absolute;left:2219;top:2829;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65F20DEB" w14:textId="77777777" w:rsidR="00104CFD" w:rsidRDefault="00104CFD" w:rsidP="00EF6D11">
                          <w:r>
                            <w:rPr>
                              <w:rFonts w:ascii="Arial" w:hAnsi="Arial" w:cs="Arial"/>
                              <w:color w:val="000000"/>
                              <w:sz w:val="14"/>
                              <w:szCs w:val="14"/>
                            </w:rPr>
                            <w:t>700</w:t>
                          </w:r>
                        </w:p>
                      </w:txbxContent>
                    </v:textbox>
                  </v:rect>
                  <v:rect id="Rectangle 42" o:spid="_x0000_s1068" style="position:absolute;left:2219;top:2436;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47A795A7" w14:textId="77777777" w:rsidR="00104CFD" w:rsidRDefault="00104CFD" w:rsidP="00EF6D11">
                          <w:r>
                            <w:rPr>
                              <w:rFonts w:ascii="Arial" w:hAnsi="Arial" w:cs="Arial"/>
                              <w:color w:val="000000"/>
                              <w:sz w:val="14"/>
                              <w:szCs w:val="14"/>
                            </w:rPr>
                            <w:t>800</w:t>
                          </w:r>
                        </w:p>
                      </w:txbxContent>
                    </v:textbox>
                  </v:rect>
                  <v:rect id="Rectangle 43" o:spid="_x0000_s1069" style="position:absolute;left:5341;top:6227;width:615;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018DD0C5" w14:textId="77777777" w:rsidR="00104CFD" w:rsidRDefault="00104CFD" w:rsidP="00EF6D11">
                          <w:r>
                            <w:rPr>
                              <w:rFonts w:ascii="Arial" w:hAnsi="Arial" w:cs="Arial"/>
                              <w:color w:val="000000"/>
                              <w:sz w:val="14"/>
                              <w:szCs w:val="14"/>
                            </w:rPr>
                            <w:t>Čas (hod)</w:t>
                          </w:r>
                        </w:p>
                      </w:txbxContent>
                    </v:textbox>
                  </v:rect>
                  <v:rect id="Rectangle 44" o:spid="_x0000_s1070" style="position:absolute;left:888;top:3849;width:1867;height:60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" filled="f" stroked="f">
                    <v:textbox style="layout-flow:vertical;mso-layout-flow-alt:bottom-to-top" inset="0,0,0,0">
                      <w:txbxContent>
                        <w:p w14:paraId="07D9867F" w14:textId="77777777" w:rsidR="00104CFD" w:rsidRDefault="00104CFD" w:rsidP="00EF6D11">
                          <w:r>
                            <w:rPr>
                              <w:rFonts w:ascii="Arial" w:hAnsi="Arial" w:cs="Arial"/>
                              <w:color w:val="000000"/>
                              <w:sz w:val="14"/>
                              <w:szCs w:val="14"/>
                            </w:rPr>
                            <w:t>Rýchlosť glukózovej infúzie(mg/min)</w:t>
                          </w:r>
                        </w:p>
                      </w:txbxContent>
                    </v:textbox>
                  </v:rect>
                  <v:shape id="Freeform 45" o:spid="_x0000_s1071" style="position:absolute;left:2862;top:3753;width:5644;height:1889;visibility:visible;mso-wrap-style:square;v-text-anchor:top" coordsize="5644,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" path="m,1889r70,-4l140,1843r71,-129l281,1398r70,-391l423,703,493,540r71,-76l634,436r70,-32l775,349r70,-67l917,211r70,-44l1058,147r70,-17l1198,108r70,-15l1339,78r72,-19l1481,41r70,-13l1622,16r70,-9l1762,1,1834,r71,4l1975,13r70,9l2115,32r71,12l2256,59r72,18l2398,99r71,25l2539,156r70,40l2680,242r70,50l2822,344r70,54l2962,453r71,54l3103,566r70,61l3245,687r71,65l3386,818r70,70l3527,956r70,64l3667,1079r72,59l3809,1193r71,55l3950,1301r70,50l4091,1394r70,38l4233,1464r70,28l4374,1517r70,26l4514,1568r71,23l4655,1615r72,20l4797,1656r70,18l4938,1689r70,13l5078,1714r72,10l5221,1736r70,9l5361,1753r71,8l5502,1768r70,8l5644,1781e" filled="f" strokeweight=".0011mm">
                    <v:path arrowok="t" o:connecttype="custom" o:connectlocs="70,1885;211,1714;351,1007;493,540;634,436;775,349;917,211;1058,147;1198,108;1339,78;1481,41;1622,16;1762,1;1905,4;2045,22;2186,44;2328,77;2469,124;2609,196;2750,292;2892,398;3033,507;3173,627;3316,752;3456,888;3597,1020;3739,1138;3880,1248;4020,1351;4161,1432;4303,1492;4444,1543;4585,1591;4727,1635;4867,1674;5008,1702;5150,1724;5291,1745;5432,1761;5572,1776" o:connectangles="0,0,0,0,0,0,0,0,0,0,0,0,0,0,0,0,0,0,0,0,0,0,0,0,0,0,0,0,0,0,0,0,0,0,0,0,0,0,0,0"/>
                  </v:shape>
                  <v:shape id="Freeform 46" o:spid="_x0000_s1072" style="position:absolute;left:2860;top:5623;width:18;height:35;visibility:visible;mso-wrap-style:square;v-text-anchor:top" coordsize="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" path="m,1l2,35,18,34,17,,,1xe" fillcolor="black" stroked="f">
                    <v:path arrowok="t" o:connecttype="custom" o:connectlocs="0,1;2,35;18,34;17,0;0,1" o:connectangles="0,0,0,0,0"/>
                  </v:shape>
                  <v:shape id="Freeform 47" o:spid="_x0000_s1073" style="position:absolute;left:2922;top:5580;width:90;height:70;visibility:visible;mso-wrap-style:square;v-text-anchor:top" coordsize="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" path="m,41l20,70,90,28,70,,,41xe" fillcolor="black" stroked="f">
                    <v:path arrowok="t" o:connecttype="custom" o:connectlocs="0,41;20,70;90,28;70,0;0,41" o:connectangles="0,0,0,0,0"/>
                  </v:shape>
                  <v:shape id="Freeform 48" o:spid="_x0000_s1074" style="position:absolute;left:2922;top:5620;width:20;height:34;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" path="m10,l,3,12,34r8,-3l10,xe" fillcolor="black" stroked="f">
                    <v:path arrowok="t" o:connecttype="custom" o:connectlocs="10,0;0,3;12,34;20,31;10,0" o:connectangles="0,0,0,0,0"/>
                  </v:shape>
                  <v:shape id="Freeform 49" o:spid="_x0000_s1075" style="position:absolute;left:2986;top:5548;width:55;height:54;visibility:visible;mso-wrap-style:square;v-text-anchor:top" coordsize="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" path="m,38l31,54,55,16,23,,,38xe" fillcolor="black" stroked="f">
                    <v:path arrowok="t" o:connecttype="custom" o:connectlocs="0,38;31,54;55,16;23,0;0,38" o:connectangles="0,0,0,0,0"/>
                  </v:shape>
                  <v:shape id="Freeform 50" o:spid="_x0000_s1076" style="position:absolute;left:3041;top:5486;width:38;height:26;visibility:visible;mso-wrap-style:square;v-text-anchor:top" coordsize="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" path="m,10l32,26,38,16,6,,,10xe" fillcolor="black" stroked="f">
                    <v:path arrowok="t" o:connecttype="custom" o:connectlocs="0,10;32,26;38,16;6,0;0,10" o:connectangles="0,0,0,0,0"/>
                  </v:shape>
                  <v:shape id="Freeform 51" o:spid="_x0000_s1077" style="position:absolute;left:2987;top:5582;width:32;height:28;visibility:visible;mso-wrap-style:square;v-text-anchor:top" coordsize="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" path="m5,l,6,25,28r7,-6l5,xe" fillcolor="black" stroked="f">
                    <v:path arrowok="t" o:connecttype="custom" o:connectlocs="5,0;0,6;25,28;32,22;5,0" o:connectangles="0,0,0,0,0"/>
                  </v:shape>
                  <v:shape id="Freeform 52" o:spid="_x0000_s1078" style="position:absolute;left:3063;top:5434;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" path="m,12r35,7l38,8,3,,,12xe" fillcolor="black" stroked="f">
                    <v:path arrowok="t" o:connecttype="custom" o:connectlocs="0,12;35,19;38,8;3,0;0,12" o:connectangles="0,0,0,0,0"/>
                  </v:shape>
                  <v:shape id="Freeform 53" o:spid="_x0000_s1079" style="position:absolute;left:3078;top:5374;width:40;height:22;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" path="m,14r35,8l40,7,5,,,14xe" fillcolor="black" stroked="f">
                    <v:path arrowok="t" o:connecttype="custom" o:connectlocs="0,14;35,22;40,7;5,0;0,14" o:connectangles="0,0,0,0,0"/>
                  </v:shape>
                  <v:shape id="Freeform 54" o:spid="_x0000_s1080" style="position:absolute;left:3094;top:5220;width:66;height:115;visibility:visible;mso-wrap-style:square;v-text-anchor:top" coordsize="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" path="m,108r35,7l66,8,30,,,108xe" fillcolor="black" stroked="f">
                    <v:path arrowok="t" o:connecttype="custom" o:connectlocs="0,108;35,115;66,8;30,0;0,108" o:connectangles="0,0,0,0,0"/>
                  </v:shape>
                  <v:shape id="Freeform 55" o:spid="_x0000_s1081" style="position:absolute;left:3124;top:5213;width:39;height:15;visibility:visible;mso-wrap-style:square;v-text-anchor:top" coordsize="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" path="m,7r37,8l39,7,2,,,7xe" fillcolor="black" stroked="f">
                    <v:path arrowok="t" o:connecttype="custom" o:connectlocs="0,7;37,15;39,7;2,0;0,7" o:connectangles="0,0,0,0,0"/>
                  </v:shape>
                  <v:shape id="Freeform 56" o:spid="_x0000_s1082" style="position:absolute;left:3140;top:5144;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" path="m,11r36,8l40,7,3,,,11xe" fillcolor="black" stroked="f">
                    <v:path arrowok="t" o:connecttype="custom" o:connectlocs="0,11;36,19;40,7;3,0;0,11" o:connectangles="0,0,0,0,0"/>
                  </v:shape>
                  <v:shape id="Freeform 57" o:spid="_x0000_s1083" style="position:absolute;left:3153;top:5086;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" path="m,12r37,7l40,8,3,,,12xe" fillcolor="black" stroked="f">
                    <v:path arrowok="t" o:connecttype="custom" o:connectlocs="0,12;37,19;40,8;3,0;0,12" o:connectangles="0,0,0,0,0"/>
                  </v:shape>
                  <v:shape id="Freeform 58" o:spid="_x0000_s1084" style="position:absolute;left:3166;top:5026;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" path="m,13r37,7l40,7,4,,,13xe" fillcolor="black" stroked="f">
                    <v:path arrowok="t" o:connecttype="custom" o:connectlocs="0,13;37,20;40,7;4,0;0,13" o:connectangles="0,0,0,0,0"/>
                  </v:shape>
                  <v:shape id="Freeform 59" o:spid="_x0000_s1085" style="position:absolute;left:3180;top:4917;width:52;height:69;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" path="m,61r37,8l52,7,15,,,61xe" fillcolor="black" stroked="f">
                    <v:path arrowok="t" o:connecttype="custom" o:connectlocs="0,61;37,69;52,7;15,0;0,61" o:connectangles="0,0,0,0,0"/>
                  </v:shape>
                  <v:shape id="Freeform 60" o:spid="_x0000_s1086" style="position:absolute;left:3124;top:5222;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" path="m2,l,,37,7,2,xe" fillcolor="black" stroked="f">
                    <v:path arrowok="t" o:connecttype="custom" o:connectlocs="2,0;0,0;37,7;37,7;2,0" o:connectangles="0,0,0,0,0"/>
                  </v:shape>
                  <v:shape id="Freeform 61" o:spid="_x0000_s1087" style="position:absolute;left:3195;top:4863;width:50;height:61;visibility:visible;mso-wrap-style:square;v-text-anchor:top" coordsize="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" path="m,54r37,7l50,8,13,,,54xe" fillcolor="black" stroked="f">
                    <v:path arrowok="t" o:connecttype="custom" o:connectlocs="0,54;37,61;50,8;13,0;0,54" o:connectangles="0,0,0,0,0"/>
                  </v:shape>
                  <v:shape id="Freeform 62" o:spid="_x0000_s1088" style="position:absolute;left:3222;top:4794;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" path="m,10r36,8l38,8,1,,,10xe" fillcolor="black" stroked="f">
                    <v:path arrowok="t" o:connecttype="custom" o:connectlocs="0,10;36,18;38,8;1,0;0,10" o:connectangles="0,0,0,0,0"/>
                  </v:shape>
                  <v:shape id="Freeform 63" o:spid="_x0000_s1089" style="position:absolute;left:3235;top:4735;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" path="m,12r37,7l38,8,2,,,12xe" fillcolor="black" stroked="f">
                    <v:path arrowok="t" o:connecttype="custom" o:connectlocs="0,12;37,19;38,8;2,0;0,12" o:connectangles="0,0,0,0,0"/>
                  </v:shape>
                  <v:shape id="Freeform 64" o:spid="_x0000_s1090" style="position:absolute;left:3248;top:4675;width:41;height:22;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" path="m,14r37,8l41,7,4,,,14xe" fillcolor="black" stroked="f">
                    <v:path arrowok="t" o:connecttype="custom" o:connectlocs="0,14;37,22;41,7;4,0;0,14" o:connectangles="0,0,0,0,0"/>
                  </v:shape>
                  <v:shape id="Freeform 65" o:spid="_x0000_s1091" style="position:absolute;left:3263;top:4611;width:41;height:25;visibility:visible;mso-wrap-style:square;v-text-anchor:top" coordsize="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" path="m,18r37,7l41,8,4,,,18xe" fillcolor="black" stroked="f">
                    <v:path arrowok="t" o:connecttype="custom" o:connectlocs="0,18;37,25;41,8;4,0;0,18" o:connectangles="0,0,0,0,0"/>
                  </v:shape>
                  <v:shape id="Freeform 66" o:spid="_x0000_s1092" style="position:absolute;left:3195;top:4918;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" path="m,l,,37,7,,xe" fillcolor="black" stroked="f">
                    <v:path arrowok="t" o:connecttype="custom" o:connectlocs="0,0;0,0;37,7;37,7;0,0" o:connectangles="0,0,0,0,0"/>
                  </v:shape>
                  <v:shape id="Freeform 67" o:spid="_x0000_s1093" style="position:absolute;left:3267;top:4514;width:60;height:105;visibility:visible;mso-wrap-style:square;v-text-anchor:top" coordsize="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" path="m,97r35,8l60,7,25,,,97xe" fillcolor="black" stroked="f">
                    <v:path arrowok="t" o:connecttype="custom" o:connectlocs="0,97;35,105;60,7;25,0;0,97" o:connectangles="0,0,0,0,0"/>
                  </v:shape>
                  <v:shape id="Freeform 68" o:spid="_x0000_s1094" style="position:absolute;left:3305;top:4445;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" path="m,11r35,8l39,7,4,,,11xe" fillcolor="black" stroked="f">
                    <v:path arrowok="t" o:connecttype="custom" o:connectlocs="0,11;35,19;39,7;4,0;0,11" o:connectangles="0,0,0,0,0"/>
                  </v:shape>
                  <v:shape id="Freeform 69" o:spid="_x0000_s1095" style="position:absolute;left:3320;top:4387;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" path="m,12r35,7l39,7,4,,,12xe" fillcolor="black" stroked="f">
                    <v:path arrowok="t" o:connecttype="custom" o:connectlocs="0,12;35,19;39,7;4,0;0,12" o:connectangles="0,0,0,0,0"/>
                  </v:shape>
                  <v:shape id="Freeform 70" o:spid="_x0000_s1096" style="position:absolute;left:3334;top:4331;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" path="m,10r35,8l38,7,3,,,10xe" fillcolor="black" stroked="f">
                    <v:path arrowok="t" o:connecttype="custom" o:connectlocs="0,10;35,18;38,7;3,0;0,10" o:connectangles="0,0,0,0,0"/>
                  </v:shape>
                  <v:shape id="Freeform 71" o:spid="_x0000_s1097" style="position:absolute;left:3267;top:4613;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" path="m,l1,,37,7,,xe" fillcolor="black" stroked="f">
                    <v:path arrowok="t" o:connecttype="custom" o:connectlocs="0,0;1,0;37,7;37,7;0,0" o:connectangles="0,0,0,0,0"/>
                  </v:shape>
                  <v:shape id="Freeform 72" o:spid="_x0000_s1098" style="position:absolute;left:3339;top:4324;width:35;height:17;visibility:visible;mso-wrap-style:square;v-text-anchor:top" coordsize="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" path="m,4l33,17r2,-4l1,,,4xe" fillcolor="black" stroked="f">
                    <v:path arrowok="t" o:connecttype="custom" o:connectlocs="0,4;33,17;35,13;1,0;0,4" o:connectangles="0,0,0,0,0"/>
                  </v:shape>
                  <v:shape id="Freeform 73" o:spid="_x0000_s1099" style="position:absolute;left:3360;top:4178;width:83;height:116;visibility:visible;mso-wrap-style:square;v-text-anchor:top"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" path="m,103r34,13l83,13,49,,,103xe" fillcolor="black" stroked="f">
                    <v:path arrowok="t" o:connecttype="custom" o:connectlocs="0,103;34,116;83,13;49,0;0,103" o:connectangles="0,0,0,0,0"/>
                  </v:shape>
                  <v:shape id="Freeform 74" o:spid="_x0000_s1100" style="position:absolute;left:3339;top:4330;width:35;height:13;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" path="m,3l,,35,10r-2,3l,3xe" fillcolor="black" stroked="f">
                    <v:path arrowok="t" o:connecttype="custom" o:connectlocs="0,3;0,0;35,10;33,13;0,3" o:connectangles="0,0,0,0,0"/>
                  </v:shape>
                  <v:shape id="Freeform 75" o:spid="_x0000_s1101" style="position:absolute;left:3414;top:4167;width:30;height:31;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" path="m,5l23,31r7,-4l7,,,5xe" fillcolor="black" stroked="f">
                    <v:path arrowok="t" o:connecttype="custom" o:connectlocs="0,5;23,31;30,27;7,0;0,5" o:connectangles="0,0,0,0,0"/>
                  </v:shape>
                  <v:shape id="Freeform 76" o:spid="_x0000_s1102" style="position:absolute;left:3471;top:4120;width:33;height:36;visibility:visible;mso-wrap-style:square;v-text-anchor:top" coordsize="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" path="m,9l23,36,33,27,10,,,9xe" fillcolor="black" stroked="f">
                    <v:path arrowok="t" o:connecttype="custom" o:connectlocs="0,9;23,36;33,27;10,0;0,9" o:connectangles="0,0,0,0,0"/>
                  </v:shape>
                  <v:shape id="Freeform 77" o:spid="_x0000_s1103" style="position:absolute;left:3409;top:4172;width:34;height:26;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" path="m,7l5,,34,20r-6,6l,7xe" fillcolor="black" stroked="f">
                    <v:path arrowok="t" o:connecttype="custom" o:connectlocs="0,7;5,0;34,20;28,26;0,7" o:connectangles="0,0,0,0,0"/>
                  </v:shape>
                  <v:shape id="Freeform 78" o:spid="_x0000_s1104" style="position:absolute;left:3533;top:4091;width:27;height:37;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" path="m,6l15,37,27,31,12,,,6xe" fillcolor="black" stroked="f">
                    <v:path arrowok="t" o:connecttype="custom" o:connectlocs="0,6;15,37;27,31;12,0;0,6" o:connectangles="0,0,0,0,0"/>
                  </v:shape>
                  <v:shape id="Freeform 79" o:spid="_x0000_s1105" style="position:absolute;left:3588;top:4058;width:34;height:37;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" path="m,9l20,37,34,28,14,,,9xe" fillcolor="black" stroked="f">
                    <v:path arrowok="t" o:connecttype="custom" o:connectlocs="0,9;20,37;34,28;14,0;0,9" o:connectangles="0,0,0,0,0"/>
                  </v:shape>
                  <v:shape id="Freeform 80" o:spid="_x0000_s1106" style="position:absolute;left:3643;top:3992;width:76;height:66;visibility:visible;mso-wrap-style:square;v-text-anchor:top" coordsize="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" path="m,40l24,66,76,26,52,,,40xe" fillcolor="black" stroked="f">
                    <v:path arrowok="t" o:connecttype="custom" o:connectlocs="0,40;24,66;76,26;52,0;0,40" o:connectangles="0,0,0,0,0"/>
                  </v:shape>
                  <v:shape id="Freeform 81" o:spid="_x0000_s1107" style="position:absolute;left:3694;top:3952;width:72;height:65;visibility:visible;mso-wrap-style:square;v-text-anchor:top" coordsize="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" path="m,41l26,65,72,24,45,,,41xe" fillcolor="black" stroked="f">
                    <v:path arrowok="t" o:connecttype="custom" o:connectlocs="0,41;26,65;72,24;45,0;0,41" o:connectangles="0,0,0,0,0"/>
                  </v:shape>
                  <v:shape id="Freeform 82" o:spid="_x0000_s1108" style="position:absolute;left:3694;top:3992;width:26;height:26;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" path="m1,l,1,25,26r1,-1l1,xe" fillcolor="black" stroked="f">
                    <v:path arrowok="t" o:connecttype="custom" o:connectlocs="1,0;0,1;25,26;26,25;1,0" o:connectangles="0,0,0,0,0"/>
                  </v:shape>
                  <v:shape id="Freeform 83" o:spid="_x0000_s1109" style="position:absolute;left:3784;top:3900;width:35;height:33;visibility:visible;mso-wrap-style:square;v-text-anchor:top" coordsize="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" path="m,9l25,33,35,24,10,,,9xe" fillcolor="black" stroked="f">
                    <v:path arrowok="t" o:connecttype="custom" o:connectlocs="0,9;25,33;35,24;10,0;0,9" o:connectangles="0,0,0,0,0"/>
                  </v:shape>
                  <v:shape id="Freeform 84" o:spid="_x0000_s1110" style="position:absolute;left:3833;top:3865;width:28;height:27;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" path="m,3l25,27r3,-3l3,,,3xe" fillcolor="black" stroked="f">
                    <v:path arrowok="t" o:connecttype="custom" o:connectlocs="0,3;25,27;28,24;3,0;0,3" o:connectangles="0,0,0,0,0"/>
                  </v:shape>
                  <v:shape id="Freeform 85" o:spid="_x0000_s1111" style="position:absolute;left:3841;top:3858;width:22;height:34;visibility:visible;mso-wrap-style:square;v-text-anchor:top" coordsize="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" path="m,3l15,34r7,-3l7,,,3xe" fillcolor="black" stroked="f">
                    <v:path arrowok="t" o:connecttype="custom" o:connectlocs="0,3;15,34;22,31;7,0;0,3" o:connectangles="0,0,0,0,0"/>
                  </v:shape>
                  <v:shape id="Freeform 86" o:spid="_x0000_s1112" style="position:absolute;left:3896;top:3830;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" path="m,6l15,36,30,31,15,,,6xe" fillcolor="black" stroked="f">
                    <v:path arrowok="t" o:connecttype="custom" o:connectlocs="0,6;15,36;30,31;15,0;0,6" o:connectangles="0,0,0,0,0"/>
                  </v:shape>
                  <v:shape id="Freeform 87" o:spid="_x0000_s1113" style="position:absolute;left:3838;top:3862;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" path="m,3l5,,25,27r-5,4l,3xe" fillcolor="black" stroked="f">
                    <v:path arrowok="t" o:connecttype="custom" o:connectlocs="0,3;5,0;25,27;20,31;0,3" o:connectangles="0,0,0,0,0"/>
                  </v:shape>
                  <v:shape id="Freeform 88" o:spid="_x0000_s1114" style="position:absolute;left:3971;top:3824;width:19;height:35;visibility:visible;mso-wrap-style:square;v-text-anchor:top" coordsize="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" path="m,1l2,35,19,34,17,,,1xe" fillcolor="black" stroked="f">
                    <v:path arrowok="t" o:connecttype="custom" o:connectlocs="0,1;2,35;19,34;17,0;0,1" o:connectangles="0,0,0,0,0"/>
                  </v:shape>
                  <v:shape id="Freeform 89" o:spid="_x0000_s1115" style="position:absolute;left:3988;top:3824;width:74;height:38;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" path="m4,l,34r71,4l74,4,4,xe" fillcolor="black" stroked="f">
                    <v:path arrowok="t" o:connecttype="custom" o:connectlocs="4,0;0,34;71,38;74,4;4,0" o:connectangles="0,0,0,0,0"/>
                  </v:shape>
                  <v:shape id="Freeform 90" o:spid="_x0000_s1116" style="position:absolute;left:3988;top:3825;width:4;height:34;visibility:visible;mso-wrap-style:square;v-text-anchor:top" coordsize="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" path="m2,l4,r,34l,34,2,xe" fillcolor="black" stroked="f">
                    <v:path arrowok="t" o:connecttype="custom" o:connectlocs="2,0;4,0;4,34;0,34;2,0" o:connectangles="0,0,0,0,0"/>
                  </v:shape>
                  <v:shape id="Freeform 91" o:spid="_x0000_s1117" style="position:absolute;left:4060;top:3828;width:49;height:36;visibility:visible;mso-wrap-style:square;v-text-anchor:top" coordsize="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" path="m2,l,34r47,2l49,2,2,xe" fillcolor="black" stroked="f">
                    <v:path arrowok="t" o:connecttype="custom" o:connectlocs="2,0;0,34;47,36;49,2;2,0" o:connectangles="0,0,0,0,0"/>
                  </v:shape>
                  <v:shape id="Freeform 92" o:spid="_x0000_s1118" style="position:absolute;left:4059;top:3830;width:3;height:34;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" path="m3,l1,,,34,3,xe" fillcolor="black" stroked="f">
                    <v:path arrowok="t" o:connecttype="custom" o:connectlocs="3,0;1,0;0,34;0,34;3,0" o:connectangles="0,0,0,0,0"/>
                  </v:shape>
                  <v:shape id="Freeform 93" o:spid="_x0000_s1119" style="position:absolute;left:4174;top:3828;width:13;height:36;visibility:visible;mso-wrap-style:square;v-text-anchor:top" coordsize="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" path="m,2l,36,13,34,13,,,2xe" fillcolor="black" stroked="f">
                    <v:path arrowok="t" o:connecttype="custom" o:connectlocs="0,2;0,36;13,34;13,0;0,2" o:connectangles="0,0,0,0,0"/>
                  </v:shape>
                  <v:rect id="Rectangle 94" o:spid="_x0000_s1120" style="position:absolute;left:4241;top:3830;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" fillcolor="black" stroked="f"/>
                  <v:rect id="Rectangle 95" o:spid="_x0000_s1121" style="position:absolute;left:4308;top:3833;width:1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" fillcolor="black" stroked="f"/>
                  <v:line id="Line 96" o:spid="_x0000_s1122" style="position:absolute;visibility:visible;mso-wrap-style:square" from="4378,3852" to="4413,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" strokeweight=".0011mm"/>
                  <v:shape id="Freeform 97" o:spid="_x0000_s1123" style="position:absolute;left:4412;top:3830;width:72;height:38;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" path="m,4l1,38,72,34,70,,,4xe" fillcolor="black" stroked="f">
                    <v:path arrowok="t" o:connecttype="custom" o:connectlocs="0,4;1,38;72,34;70,0;0,4" o:connectangles="0,0,0,0,0"/>
                  </v:shape>
                  <v:shape id="Freeform 98" o:spid="_x0000_s1124" style="position:absolute;left:4413;top:3836;width:2;height:33;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" path="m,l,,,33r2,l,xe" fillcolor="black" stroked="f">
                    <v:path arrowok="t" o:connecttype="custom" o:connectlocs="0,0;0,0;0,33;2,33;0,0" o:connectangles="0,0,0,0,0"/>
                  </v:shape>
                  <v:shape id="Freeform 99" o:spid="_x0000_s1125" style="position:absolute;left:4482;top:3827;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" path="m,3l2,37,30,34,28,,,3xe" fillcolor="black" stroked="f">
                    <v:path arrowok="t" o:connecttype="custom" o:connectlocs="0,3;2,37;30,34;28,0;0,3" o:connectangles="0,0,0,0,0"/>
                  </v:shape>
                  <v:shape id="Freeform 100" o:spid="_x0000_s1126" style="position:absolute;left:4484;top:3831;width:1;height:3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" path="m,l,,1,34,,xe" fillcolor="black" stroked="f">
                    <v:path arrowok="t" o:connecttype="custom" o:connectlocs="0,0;0,0;1,34;1,34;0,0" o:connectangles="0,0,0,0,0"/>
                  </v:shape>
                  <v:shape id="Freeform 101" o:spid="_x0000_s1127" style="position:absolute;left:4577;top:3821;width:15;height:35;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" path="m,1l2,35,15,34,14,,,1xe" fillcolor="black" stroked="f">
                    <v:path arrowok="t" o:connecttype="custom" o:connectlocs="0,1;2,35;15,34;14,0;0,1" o:connectangles="0,0,0,0,0"/>
                  </v:shape>
                  <v:rect id="Rectangle 102" o:spid="_x0000_s1128" style="position:absolute;left:4646;top:3819;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" fillcolor="black" stroked="f"/>
                  <v:rect id="Rectangle 103" o:spid="_x0000_s1129" style="position:absolute;left:4713;top:3819;width:17;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" fillcolor="black" stroked="f"/>
                  <v:shape id="Freeform 104" o:spid="_x0000_s1130" style="position:absolute;left:4782;top:3824;width:58;height:40;visibility:visible;mso-wrap-style:square;v-text-anchor:top" coordsize="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" path="m5,l,34r53,6l58,6,5,xe" fillcolor="black" stroked="f">
                    <v:path arrowok="t" o:connecttype="custom" o:connectlocs="5,0;0,34;53,40;58,6;5,0" o:connectangles="0,0,0,0,0"/>
                  </v:shape>
                  <v:shape id="Freeform 105" o:spid="_x0000_s1131" style="position:absolute;left:4835;top:3830;width:76;height:41;visibility:visible;mso-wrap-style:square;v-text-anchor:top" coordsize="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" path="m5,l,34r71,7l76,7,5,xe" fillcolor="black" stroked="f">
                    <v:path arrowok="t" o:connecttype="custom" o:connectlocs="5,0;0,34;71,41;76,7;5,0" o:connectangles="0,0,0,0,0"/>
                  </v:shape>
                  <v:shape id="Freeform 106" o:spid="_x0000_s1132" style="position:absolute;left:4834;top:3831;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" path="m5,r,l,34,5,xe" fillcolor="black" stroked="f">
                    <v:path arrowok="t" o:connecttype="custom" o:connectlocs="5,0;5,0;0,34;0,34;5,0" o:connectangles="0,0,0,0,0"/>
                  </v:shape>
                  <v:shape id="Freeform 107" o:spid="_x0000_s1133" style="position:absolute;left:4904;top:3838;width:17;height:34;visibility:visible;mso-wrap-style:square;v-text-anchor:top" coordsize="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" path="m7,l,33r10,1l17,2,7,xe" fillcolor="black" stroked="f">
                    <v:path arrowok="t" o:connecttype="custom" o:connectlocs="7,0;0,33;10,34;17,2;7,0" o:connectangles="0,0,0,0,0"/>
                  </v:shape>
                  <v:shape id="Freeform 108" o:spid="_x0000_s1134" style="position:absolute;left:4904;top:3838;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" path="m5,l7,,,34,,33,5,xe" fillcolor="black" stroked="f">
                    <v:path arrowok="t" o:connecttype="custom" o:connectlocs="5,0;7,0;0,34;0,33;5,0" o:connectangles="0,0,0,0,0"/>
                  </v:shape>
                  <v:shape id="Freeform 109" o:spid="_x0000_s1135" style="position:absolute;left:4979;top:3849;width:20;height:35;visibility:visible;mso-wrap-style:square;v-text-anchor:top" coordsize="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" path="m7,l,32r14,3l20,3,7,xe" fillcolor="black" stroked="f">
                    <v:path arrowok="t" o:connecttype="custom" o:connectlocs="7,0;0,32;14,35;20,3;7,0" o:connectangles="0,0,0,0,0"/>
                  </v:shape>
                  <v:shape id="Freeform 110" o:spid="_x0000_s1136" style="position:absolute;left:5044;top:3859;width:21;height:34;visibility:visible;mso-wrap-style:square;v-text-anchor:top" coordsize="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" path="m7,l,33r14,1l21,2,7,xe" fillcolor="black" stroked="f">
                    <v:path arrowok="t" o:connecttype="custom" o:connectlocs="7,0;0,33;14,34;21,2;7,0" o:connectangles="0,0,0,0,0"/>
                  </v:shape>
                  <v:shape id="Freeform 111" o:spid="_x0000_s1137" style="position:absolute;left:5110;top:3869;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" path="m6,l,33r5,1l11,2,6,xe" fillcolor="black" stroked="f">
                    <v:path arrowok="t" o:connecttype="custom" o:connectlocs="6,0;0,33;5,34;11,2;6,0" o:connectangles="0,0,0,0,0"/>
                  </v:shape>
                  <v:shape id="Freeform 112" o:spid="_x0000_s1138" style="position:absolute;left:5044;top:3859;width:7;height:33;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" path="m7,r,l,33,7,xe" fillcolor="black" stroked="f">
                    <v:path arrowok="t" o:connecttype="custom" o:connectlocs="7,0;7,0;0,33;0,33;7,0" o:connectangles="0,0,0,0,0"/>
                  </v:shape>
                  <v:shape id="Freeform 113" o:spid="_x0000_s1139" style="position:absolute;left:5115;top:3871;width:18;height:34;visibility:visible;mso-wrap-style:square;v-text-anchor:top" coordsize="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" path="m6,l,32r11,2l18,1,6,xe" fillcolor="black" stroked="f">
                    <v:path arrowok="t" o:connecttype="custom" o:connectlocs="6,0;0,32;11,34;18,1;6,0" o:connectangles="0,0,0,0,0"/>
                  </v:shape>
                  <v:shape id="Freeform 114" o:spid="_x0000_s1140" style="position:absolute;left:5178;top:3881;width:15;height:34;visibility:visible;mso-wrap-style:square;v-text-anchor:top" coordsize="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" path="m7,l,33r9,1l15,2,7,xe" fillcolor="black" stroked="f">
                    <v:path arrowok="t" o:connecttype="custom" o:connectlocs="7,0;0,33;9,34;15,2;7,0" o:connectangles="0,0,0,0,0"/>
                  </v:shape>
                  <v:shape id="Freeform 115" o:spid="_x0000_s1141" style="position:absolute;left:5115;top:3871;width:6;height:32;visibility:visible;mso-wrap-style:square;v-text-anchor:top" coordsize="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" path="m6,r,l,32,6,xe" fillcolor="black" stroked="f">
                    <v:path arrowok="t" o:connecttype="custom" o:connectlocs="6,0;6,0;0,32;0,32;6,0" o:connectangles="0,0,0,0,0"/>
                  </v:shape>
                  <v:shape id="Freeform 116" o:spid="_x0000_s1142" style="position:absolute;left:5185;top:3883;width:80;height:50;visibility:visible;mso-wrap-style:square;v-text-anchor:top" coordsize="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" path="m10,l,32,70,50,80,17,10,xe" fillcolor="black" stroked="f">
                    <v:path arrowok="t" o:connecttype="custom" o:connectlocs="10,0;0,32;70,50;80,17;10,0" o:connectangles="0,0,0,0,0"/>
                  </v:shape>
                  <v:shape id="Freeform 117" o:spid="_x0000_s1143" style="position:absolute;left:5185;top:3883;width:10;height:3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" path="m8,r2,l2,32,,32,8,xe" fillcolor="black" stroked="f">
                    <v:path arrowok="t" o:connecttype="custom" o:connectlocs="8,0;10,0;2,32;0,32;8,0" o:connectangles="0,0,0,0,0"/>
                  </v:shape>
                  <v:shape id="Freeform 118" o:spid="_x0000_s1144" style="position:absolute;left:5254;top:3900;width:62;height:49;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" path="m15,l,31,47,49,62,18,15,xe" fillcolor="black" stroked="f">
                    <v:path arrowok="t" o:connecttype="custom" o:connectlocs="15,0;0,31;47,49;62,18;15,0" o:connectangles="0,0,0,0,0"/>
                  </v:shape>
                  <v:shape id="Freeform 119" o:spid="_x0000_s1145" style="position:absolute;left:5252;top:3900;width:15;height:33;visibility:visible;mso-wrap-style:square;v-text-anchor:top" coordsize="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" path="m13,r2,2l3,33,,33,13,xe" fillcolor="black" stroked="f">
                    <v:path arrowok="t" o:connecttype="custom" o:connectlocs="13,0;15,2;3,33;0,33;13,0" o:connectangles="0,0,0,0,0"/>
                  </v:shape>
                  <v:shape id="Freeform 120" o:spid="_x0000_s1146" style="position:absolute;left:5359;top:3946;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" path="m19,l,30r12,6l30,6,19,xe" fillcolor="black" stroked="f">
                    <v:path arrowok="t" o:connecttype="custom" o:connectlocs="19,0;0,30;12,36;30,6;19,0" o:connectangles="0,0,0,0,0"/>
                  </v:shape>
                  <v:shape id="Freeform 121" o:spid="_x0000_s1147" style="position:absolute;left:5414;top:3977;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" path="m22,l,28r12,6l34,6,22,xe" fillcolor="black" stroked="f">
                    <v:path arrowok="t" o:connecttype="custom" o:connectlocs="22,0;0,28;12,34;34,6;22,0" o:connectangles="0,0,0,0,0"/>
                  </v:shape>
                  <v:shape id="Freeform 122" o:spid="_x0000_s1148" style="position:absolute;left:5470;top:4010;width:35;height:36;visibility:visible;mso-wrap-style:square;v-text-anchor:top" coordsize="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" path="m21,l,28r13,8l35,8,21,xe" fillcolor="black" stroked="f">
                    <v:path arrowok="t" o:connecttype="custom" o:connectlocs="21,0;0,28;13,36;35,8;21,0" o:connectangles="0,0,0,0,0"/>
                  </v:shape>
                  <v:shape id="Freeform 123" o:spid="_x0000_s1149" style="position:absolute;left:5528;top:4045;width:25;height:29;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" path="m22,l,28r4,1l25,1,22,xe" fillcolor="black" stroked="f">
                    <v:path arrowok="t" o:connecttype="custom" o:connectlocs="22,0;0,28;4,29;25,1;22,0" o:connectangles="0,0,0,0,0"/>
                  </v:shape>
                  <v:shape id="Freeform 124" o:spid="_x0000_s1150" style="position:absolute;left:5532;top:4046;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" path="m21,l,28,70,71,92,43,21,xe" fillcolor="black" stroked="f">
                    <v:path arrowok="t" o:connecttype="custom" o:connectlocs="21,0;0,28;70,71;92,43;21,0" o:connectangles="0,0,0,0,0"/>
                  </v:shape>
                  <v:shape id="Freeform 125" o:spid="_x0000_s1151" style="position:absolute;left:5530;top:4048;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" path="m22,r,l,28,22,xe" fillcolor="black" stroked="f">
                    <v:path arrowok="t" o:connecttype="custom" o:connectlocs="22,0;22,0;0,28;0,28;22,0" o:connectangles="0,0,0,0,0"/>
                  </v:shape>
                  <v:shape id="Freeform 126" o:spid="_x0000_s1152" style="position:absolute;left:5602;top:4089;width:58;height:50;visibility:visible;mso-wrap-style:square;v-text-anchor:top" coordsize="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" path="m22,l,28,37,50,58,22,22,xe" fillcolor="black" stroked="f">
                    <v:path arrowok="t" o:connecttype="custom" o:connectlocs="22,0;0,28;37,50;58,22;22,0" o:connectangles="0,0,0,0,0"/>
                  </v:shape>
                  <v:shape id="Freeform 127" o:spid="_x0000_s1153" style="position:absolute;left:5600;top:4091;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" path="m22,r,l,28,22,xe" fillcolor="black" stroked="f">
                    <v:path arrowok="t" o:connecttype="custom" o:connectlocs="22,0;22,0;0,28;0,28;22,0" o:connectangles="0,0,0,0,0"/>
                  </v:shape>
                  <v:shape id="Freeform 128" o:spid="_x0000_s1154" style="position:absolute;left:5694;top:4145;width:33;height:34;visibility:visible;mso-wrap-style:square;v-text-anchor:top" coordsize="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" path="m22,l,28r12,6l33,6,22,xe" fillcolor="black" stroked="f">
                    <v:path arrowok="t" o:connecttype="custom" o:connectlocs="22,0;0,28;12,34;33,6;22,0" o:connectangles="0,0,0,0,0"/>
                  </v:shape>
                  <v:shape id="Freeform 129" o:spid="_x0000_s1155" style="position:absolute;left:5747;top:4178;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" path="m24,l,28r12,7l36,7,24,xe" fillcolor="black" stroked="f">
                    <v:path arrowok="t" o:connecttype="custom" o:connectlocs="24,0;0,28;12,35;36,7;24,0" o:connectangles="0,0,0,0,0"/>
                  </v:shape>
                  <v:shape id="Freeform 130" o:spid="_x0000_s1156" style="position:absolute;left:5803;top:4213;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" path="m23,l,28r10,7l33,7,23,xe" fillcolor="black" stroked="f">
                    <v:path arrowok="t" o:connecttype="custom" o:connectlocs="23,0;0,28;10,35;33,7;23,0" o:connectangles="0,0,0,0,0"/>
                  </v:shape>
                  <v:shape id="Freeform 131" o:spid="_x0000_s1157" style="position:absolute;left:5813;top:4222;width:27;height:28;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" path="m23,l,26r3,2l27,1,23,xe" fillcolor="black" stroked="f">
                    <v:path arrowok="t" o:connecttype="custom" o:connectlocs="23,0;0,26;3,28;27,1;23,0" o:connectangles="0,0,0,0,0"/>
                  </v:shape>
                  <v:shape id="Freeform 132" o:spid="_x0000_s1158" style="position:absolute;left:5856;top:4253;width:51;height:46;visibility:visible;mso-wrap-style:square;v-text-anchor:top" coordsize="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" path="m24,l,26,27,46,51,19,24,xe" fillcolor="black" stroked="f">
                    <v:path arrowok="t" o:connecttype="custom" o:connectlocs="24,0;0,26;27,46;51,19;24,0" o:connectangles="0,0,0,0,0"/>
                  </v:shape>
                  <v:shape id="Freeform 133" o:spid="_x0000_s1159" style="position:absolute;left:5813;top:4222;width:23;height: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" path="m23,r,l,28,,26,23,xe" fillcolor="black" stroked="f">
                    <v:path arrowok="t" o:connecttype="custom" o:connectlocs="23,0;23,0;0,28;0,26;23,0" o:connectangles="0,0,0,0,0"/>
                  </v:shape>
                  <v:shape id="Freeform 134" o:spid="_x0000_s1160" style="position:absolute;left:5881;top:4272;width:97;height:83;visibility:visible;mso-wrap-style:square;v-text-anchor:top" coordsize="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" path="m27,l,25,71,83,97,58,27,xe" fillcolor="black" stroked="f">
                    <v:path arrowok="t" o:connecttype="custom" o:connectlocs="27,0;0,25;71,83;97,58;27,0" o:connectangles="0,0,0,0,0"/>
                  </v:shape>
                  <v:shape id="Freeform 135" o:spid="_x0000_s1161" style="position:absolute;left:5881;top:4272;width:27;height:27;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" path="m26,r1,2l2,27,,27,26,xe" fillcolor="black" stroked="f">
                    <v:path arrowok="t" o:connecttype="custom" o:connectlocs="26,0;27,2;2,27;0,27;26,0" o:connectangles="0,0,0,0,0"/>
                  </v:shape>
                  <v:shape id="Freeform 136" o:spid="_x0000_s1162" style="position:absolute;left:5952;top:4331;width:30;height:27;visibility:visible;mso-wrap-style:square;v-text-anchor:top" coordsize="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" path="m26,l,24r3,3l30,3,26,xe" fillcolor="black" stroked="f">
                    <v:path arrowok="t" o:connecttype="custom" o:connectlocs="26,0;0,24;3,27;30,3;26,0" o:connectangles="0,0,0,0,0"/>
                  </v:shape>
                  <v:shape id="Freeform 137" o:spid="_x0000_s1163" style="position:absolute;left:6004;top:4377;width:35;height:31;visibility:visible;mso-wrap-style:square;v-text-anchor:top" coordsize="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" path="m26,l,23r8,8l35,7,26,xe" fillcolor="black" stroked="f">
                    <v:path arrowok="t" o:connecttype="custom" o:connectlocs="26,0;0,23;8,31;35,7;26,0" o:connectangles="0,0,0,0,0"/>
                  </v:shape>
                  <v:shape id="Freeform 138" o:spid="_x0000_s1164" style="position:absolute;left:5952;top:4331;width:26;height: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" path="m26,r,l,25,,24,26,xe" fillcolor="black" stroked="f">
                    <v:path arrowok="t" o:connecttype="custom" o:connectlocs="26,0;26,0;0,25;0,24;26,0" o:connectangles="0,0,0,0,0"/>
                  </v:shape>
                  <v:shape id="Freeform 139" o:spid="_x0000_s1165" style="position:absolute;left:6050;top:4418;width:36;height:33;visibility:visible;mso-wrap-style:square;v-text-anchor:top" coordsize="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" path="m27,l,24r9,9l36,9,27,xe" fillcolor="black" stroked="f">
                    <v:path arrowok="t" o:connecttype="custom" o:connectlocs="27,0;0,24;9,33;36,9;27,0" o:connectangles="0,0,0,0,0"/>
                  </v:shape>
                  <v:shape id="Freeform 140" o:spid="_x0000_s1166" style="position:absolute;left:6096;top:4459;width:40;height:36;visibility:visible;mso-wrap-style:square;v-text-anchor:top"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" path="m28,l,24,11,36,40,12,28,xe" fillcolor="black" stroked="f">
                    <v:path arrowok="t" o:connecttype="custom" o:connectlocs="28,0;0,24;11,36;40,12;28,0" o:connectangles="0,0,0,0,0"/>
                  </v:shape>
                  <v:shape id="Freeform 141" o:spid="_x0000_s1167" style="position:absolute;left:6144;top:4505;width:49;height:41;visibility:visible;mso-wrap-style:square;v-text-anchor:top" coordsize="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" path="m29,l,24,20,41,49,18,29,xe" fillcolor="black" stroked="f">
                    <v:path arrowok="t" o:connecttype="custom" o:connectlocs="29,0;0,24;20,41;49,18;29,0" o:connectangles="0,0,0,0,0"/>
                  </v:shape>
                  <v:shape id="Freeform 142" o:spid="_x0000_s1168" style="position:absolute;left:6164;top:4523;width:97;height:85;visibility:visible;mso-wrap-style:square;v-text-anchor:top" coordsize="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" path="m27,l,23,71,85,97,62,27,xe" fillcolor="black" stroked="f">
                    <v:path arrowok="t" o:connecttype="custom" o:connectlocs="27,0;0,23;71,85;97,62;27,0" o:connectangles="0,0,0,0,0"/>
                  </v:shape>
                  <v:shape id="Freeform 143" o:spid="_x0000_s1169" style="position:absolute;left:6163;top:4523;width:28;height:23;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" path="m28,r,l,23r1,l28,xe" fillcolor="black" stroked="f">
                    <v:path arrowok="t" o:connecttype="custom" o:connectlocs="28,0;28,0;0,23;1,23;28,0" o:connectangles="0,0,0,0,0"/>
                  </v:shape>
                  <v:shape id="Freeform 144" o:spid="_x0000_s1170" style="position:absolute;left:6235;top:4585;width:31;height:28;visibility:visible;mso-wrap-style:square;v-text-anchor:top" coordsize="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" path="m26,l,23r5,5l31,4,26,xe" fillcolor="black" stroked="f">
                    <v:path arrowok="t" o:connecttype="custom" o:connectlocs="26,0;0,23;5,28;31,4;26,0" o:connectangles="0,0,0,0,0"/>
                  </v:shape>
                  <v:shape id="Freeform 145" o:spid="_x0000_s1171" style="position:absolute;left:6286;top:4630;width:37;height:31;visibility:visible;mso-wrap-style:square;v-text-anchor:top" coordsize="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" path="m27,l,24r11,7l37,8,27,xe" fillcolor="black" stroked="f">
                    <v:path arrowok="t" o:connecttype="custom" o:connectlocs="27,0;0,24;11,31;37,8;27,0" o:connectangles="0,0,0,0,0"/>
                  </v:shape>
                  <v:shape id="Freeform 146" o:spid="_x0000_s1172" style="position:absolute;left:6235;top:4585;width:26;height:23;visibility:visible;mso-wrap-style:square;v-text-anchor:top" coordsize="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" path="m26,r,l,23,26,xe" fillcolor="black" stroked="f">
                    <v:path arrowok="t" o:connecttype="custom" o:connectlocs="26,0;26,0;0,23;0,23;26,0" o:connectangles="0,0,0,0,0"/>
                  </v:shape>
                  <v:shape id="Freeform 147" o:spid="_x0000_s1173" style="position:absolute;left:6337;top:4669;width:35;height:32;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" path="m25,l,25r10,7l35,7,25,xe" fillcolor="black" stroked="f">
                    <v:path arrowok="t" o:connecttype="custom" o:connectlocs="25,0;0,25;10,32;35,7;25,0" o:connectangles="0,0,0,0,0"/>
                  </v:shape>
                  <v:shape id="Freeform 148" o:spid="_x0000_s1174" style="position:absolute;left:6387;top:4707;width:38;height:36;visibility:visible;mso-wrap-style:square;v-text-anchor:top" coordsize="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" path="m25,l,27r13,9l38,9,25,xe" fillcolor="black" stroked="f">
                    <v:path arrowok="t" o:connecttype="custom" o:connectlocs="25,0;0,27;13,36;38,9;25,0" o:connectangles="0,0,0,0,0"/>
                  </v:shape>
                  <v:shape id="Freeform 149" o:spid="_x0000_s1175" style="position:absolute;left:6440;top:4747;width:32;height:31;visibility:visible;mso-wrap-style:square;v-text-anchor:top" coordsize="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" path="m26,l,26r7,5l32,4,26,xe" fillcolor="black" stroked="f">
                    <v:path arrowok="t" o:connecttype="custom" o:connectlocs="26,0;0,26;7,31;32,4;26,0" o:connectangles="0,0,0,0,0"/>
                  </v:shape>
                  <v:shape id="Freeform 150" o:spid="_x0000_s1176" style="position:absolute;left:6447;top:4751;width:94;height:76;visibility:visible;mso-wrap-style:square;v-text-anchor:top" coordsize="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" path="m24,l,27,70,76,94,49,24,xe" fillcolor="black" stroked="f">
                    <v:path arrowok="t" o:connecttype="custom" o:connectlocs="24,0;0,27;70,76;94,49;24,0" o:connectangles="0,0,0,0,0"/>
                  </v:shape>
                  <v:shape id="Freeform 151" o:spid="_x0000_s1177" style="position:absolute;left:6446;top:4751;width:25;height:27;visibility:visible;mso-wrap-style:square;v-text-anchor:top" coordsize="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" path="m25,r,l,27r1,l25,xe" fillcolor="black" stroked="f">
                    <v:path arrowok="t" o:connecttype="custom" o:connectlocs="25,0;25,0;0,27;1,27;25,0" o:connectangles="0,0,0,0,0"/>
                  </v:shape>
                  <v:shape id="Freeform 152" o:spid="_x0000_s1178" style="position:absolute;left:6519;top:4799;width:52;height:47;visibility:visible;mso-wrap-style:square;v-text-anchor:top" coordsize="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" path="m22,l,28,30,47,52,19,22,xe" fillcolor="black" stroked="f">
                    <v:path arrowok="t" o:connecttype="custom" o:connectlocs="22,0;0,28;30,47;52,19;22,0" o:connectangles="0,0,0,0,0"/>
                  </v:shape>
                  <v:shape id="Freeform 153" o:spid="_x0000_s1179" style="position:absolute;left:6517;top:4800;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" path="m24,l22,,,27r,1l24,xe" fillcolor="black" stroked="f">
                    <v:path arrowok="t" o:connecttype="custom" o:connectlocs="24,0;22,0;0,27;0,28;24,0" o:connectangles="0,0,0,0,0"/>
                  </v:shape>
                  <v:shape id="Freeform 154" o:spid="_x0000_s1180" style="position:absolute;left:6603;top:4852;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" path="m22,l,28r12,7l33,7,22,xe" fillcolor="black" stroked="f">
                    <v:path arrowok="t" o:connecttype="custom" o:connectlocs="22,0;0,28;12,35;33,7;22,0" o:connectangles="0,0,0,0,0"/>
                  </v:shape>
                  <v:shape id="Freeform 155" o:spid="_x0000_s1181" style="position:absolute;left:6658;top:4886;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" path="m22,l,28r3,3l25,3,22,xe" fillcolor="black" stroked="f">
                    <v:path arrowok="t" o:connecttype="custom" o:connectlocs="22,0;0,28;3,31;25,3;22,0" o:connectangles="0,0,0,0,0"/>
                  </v:shape>
                  <v:shape id="Freeform 156" o:spid="_x0000_s1182" style="position:absolute;left:6661;top:4889;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" path="m22,l,28r7,4l29,4,22,xe" fillcolor="black" stroked="f">
                    <v:path arrowok="t" o:connecttype="custom" o:connectlocs="22,0;0,28;7,32;29,4;22,0" o:connectangles="0,0,0,0,0"/>
                  </v:shape>
                  <v:shape id="Freeform 157" o:spid="_x0000_s1183" style="position:absolute;left:6712;top:4919;width:35;height:37;visibility:visible;mso-wrap-style:square;v-text-anchor:top" coordsize="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" path="m21,l,29r13,8l35,9,21,xe" fillcolor="black" stroked="f">
                    <v:path arrowok="t" o:connecttype="custom" o:connectlocs="21,0;0,29;13,37;35,9;21,0" o:connectangles="0,0,0,0,0"/>
                  </v:shape>
                  <v:shape id="Freeform 158" o:spid="_x0000_s1184" style="position:absolute;left:6660;top:4890;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" path="m22,r,l,28,22,xe" fillcolor="black" stroked="f">
                    <v:path arrowok="t" o:connecttype="custom" o:connectlocs="22,0;22,0;0,28;0,28;22,0" o:connectangles="0,0,0,0,0"/>
                  </v:shape>
                  <v:shape id="Freeform 159" o:spid="_x0000_s1185" style="position:absolute;left:6769;top:4956;width:55;height:49;visibility:visible;mso-wrap-style:square;v-text-anchor:top" coordsize="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" path="m21,l,28,33,49,55,21,21,xe" fillcolor="black" stroked="f">
                    <v:path arrowok="t" o:connecttype="custom" o:connectlocs="21,0;0,28;33,49;55,21;21,0" o:connectangles="0,0,0,0,0"/>
                  </v:shape>
                  <v:shape id="Freeform 160" o:spid="_x0000_s1186" style="position:absolute;left:6802;top:4977;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" path="m22,l,28,70,71,92,43,22,xe" fillcolor="black" stroked="f">
                    <v:path arrowok="t" o:connecttype="custom" o:connectlocs="22,0;0,28;70,71;92,43;22,0" o:connectangles="0,0,0,0,0"/>
                  </v:shape>
                  <v:shape id="Freeform 161" o:spid="_x0000_s1187" style="position:absolute;left:6800;top:4978;width:22;height: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" path="m22,r,l,29,22,xe" fillcolor="black" stroked="f">
                    <v:path arrowok="t" o:connecttype="custom" o:connectlocs="22,0;22,0;0,29;0,29;22,0" o:connectangles="0,0,0,0,0"/>
                  </v:shape>
                  <v:shape id="Freeform 162" o:spid="_x0000_s1188" style="position:absolute;left:6872;top:5020;width:27;height:31;visibility:visible;mso-wrap-style:square;v-text-anchor:top" coordsize="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" path="m22,l,28r5,3l27,3,22,xe" fillcolor="black" stroked="f">
                    <v:path arrowok="t" o:connecttype="custom" o:connectlocs="22,0;0,28;5,31;27,3;22,0" o:connectangles="0,0,0,0,0"/>
                  </v:shape>
                  <v:shape id="Freeform 163" o:spid="_x0000_s1189" style="position:absolute;left:6934;top:5057;width:30;height:32;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" path="m22,l,28r9,4l30,4,22,xe" fillcolor="black" stroked="f">
                    <v:path arrowok="t" o:connecttype="custom" o:connectlocs="22,0;0,28;9,32;30,4;22,0" o:connectangles="0,0,0,0,0"/>
                  </v:shape>
                  <v:shape id="Freeform 164" o:spid="_x0000_s1190" style="position:absolute;left:6871;top:5021;width:21;height:28;visibility:visible;mso-wrap-style:square;v-text-anchor:top" coordsize="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" path="m21,r,l,28,21,xe" fillcolor="black" stroked="f">
                    <v:path arrowok="t" o:connecttype="custom" o:connectlocs="21,0;21,0;0,28;0,28;21,0" o:connectangles="0,0,0,0,0"/>
                  </v:shape>
                  <v:shape id="Freeform 165" o:spid="_x0000_s1191" style="position:absolute;left:6943;top:5061;width:23;height:31;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" path="m20,l,30r3,1l23,2,20,xe" fillcolor="black" stroked="f">
                    <v:path arrowok="t" o:connecttype="custom" o:connectlocs="20,0;0,30;3,31;23,2;20,0" o:connectangles="0,0,0,0,0"/>
                  </v:shape>
                  <v:shape id="Freeform 166" o:spid="_x0000_s1192" style="position:absolute;left:6991;top:5088;width:32;height:35;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" path="m20,l,29r12,6l32,6,20,xe" fillcolor="black" stroked="f">
                    <v:path arrowok="t" o:connecttype="custom" o:connectlocs="20,0;0,29;12,35;32,6;20,0" o:connectangles="0,0,0,0,0"/>
                  </v:shape>
                  <v:shape id="Freeform 167" o:spid="_x0000_s1193" style="position:absolute;left:6941;top:5061;width:22;height: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" path="m22,2l22,,,30r2,l22,2xe" fillcolor="black" stroked="f">
                    <v:path arrowok="t" o:connecttype="custom" o:connectlocs="22,2;22,0;0,30;2,30;22,2" o:connectangles="0,0,0,0,0"/>
                  </v:shape>
                  <v:shape id="Freeform 168" o:spid="_x0000_s1194" style="position:absolute;left:7050;top:5117;width:33;height:37;visibility:visible;mso-wrap-style:square;v-text-anchor:top" coordsize="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" path="m20,l,30r13,7l33,7,20,xe" fillcolor="black" stroked="f">
                    <v:path arrowok="t" o:connecttype="custom" o:connectlocs="20,0;0,30;13,37;33,7;20,0" o:connectangles="0,0,0,0,0"/>
                  </v:shape>
                  <v:shape id="Freeform 169" o:spid="_x0000_s1195" style="position:absolute;left:7112;top:5148;width:63;height:52;visibility:visible;mso-wrap-style:square;v-text-anchor:top" coordsize="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" path="m18,l,30,45,52,63,22,18,xe" fillcolor="black" stroked="f">
                    <v:path arrowok="t" o:connecttype="custom" o:connectlocs="18,0;0,30;45,52;63,22;18,0" o:connectangles="0,0,0,0,0"/>
                  </v:shape>
                  <v:shape id="Freeform 170" o:spid="_x0000_s1196" style="position:absolute;left:7157;top:5169;width:87;height:62;visibility:visible;mso-wrap-style:square;v-text-anchor:top" coordsize="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" path="m17,l,31,70,62,87,31,17,xe" fillcolor="black" stroked="f">
                    <v:path arrowok="t" o:connecttype="custom" o:connectlocs="17,0;0,31;70,62;87,31;17,0" o:connectangles="0,0,0,0,0"/>
                  </v:shape>
                  <v:shape id="Freeform 171" o:spid="_x0000_s1197" style="position:absolute;left:7155;top:5170;width:19;height:31;visibility:visible;mso-wrap-style:square;v-text-anchor:top" coordsize="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" path="m19,r,l,30r2,1l19,xe" fillcolor="black" stroked="f">
                    <v:path arrowok="t" o:connecttype="custom" o:connectlocs="19,0;19,0;0,30;2,31;19,0" o:connectangles="0,0,0,0,0"/>
                  </v:shape>
                  <v:shape id="Freeform 172" o:spid="_x0000_s1198" style="position:absolute;left:7227;top:5200;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" path="m17,l,31r4,1l20,1,17,xe" fillcolor="black" stroked="f">
                    <v:path arrowok="t" o:connecttype="custom" o:connectlocs="17,0;0,31;4,32;20,1;17,0" o:connectangles="0,0,0,0,0"/>
                  </v:shape>
                  <v:shape id="Freeform 173" o:spid="_x0000_s1199" style="position:absolute;left:7291;top:5225;width:23;height:34;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" path="m17,l,31r7,3l23,3,17,xe" fillcolor="black" stroked="f">
                    <v:path arrowok="t" o:connecttype="custom" o:connectlocs="17,0;0,31;7,34;23,3;17,0" o:connectangles="0,0,0,0,0"/>
                  </v:shape>
                  <v:shape id="Freeform 174" o:spid="_x0000_s1200" style="position:absolute;left:7227;top:5201;width:17;height:31;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" path="m17,r,l,31,17,xe" fillcolor="black" stroked="f">
                    <v:path arrowok="t" o:connecttype="custom" o:connectlocs="17,0;17,0;0,31;0,31;17,0" o:connectangles="0,0,0,0,0"/>
                  </v:shape>
                  <v:shape id="Freeform 175" o:spid="_x0000_s1201" style="position:absolute;left:7299;top:5228;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" path="m14,l,31r7,1l20,1,14,xe" fillcolor="black" stroked="f">
                    <v:path arrowok="t" o:connecttype="custom" o:connectlocs="14,0;0,31;7,32;20,1;14,0" o:connectangles="0,0,0,0,0"/>
                  </v:shape>
                  <v:shape id="Freeform 176" o:spid="_x0000_s1202" style="position:absolute;left:7356;top:5247;width:25;height:35;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" path="m14,l,31r12,4l25,4,14,xe" fillcolor="black" stroked="f">
                    <v:path arrowok="t" o:connecttype="custom" o:connectlocs="14,0;0,31;12,35;25,4;14,0" o:connectangles="0,0,0,0,0"/>
                  </v:shape>
                  <v:shape id="Freeform 177" o:spid="_x0000_s1203" style="position:absolute;left:7298;top:5229;width:16;height:31;visibility:visible;mso-wrap-style:square;v-text-anchor:top" coordsize="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" path="m16,l15,,,31r1,l16,xe" fillcolor="black" stroked="f">
                    <v:path arrowok="t" o:connecttype="custom" o:connectlocs="16,0;15,0;0,31;1,31;16,0" o:connectangles="0,0,0,0,0"/>
                  </v:shape>
                  <v:shape id="Freeform 178" o:spid="_x0000_s1204" style="position:absolute;left:7418;top:5268;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" path="m13,l,31r15,5l29,5,13,xe" fillcolor="black" stroked="f">
                    <v:path arrowok="t" o:connecttype="custom" o:connectlocs="13,0;0,31;15,36;29,5;13,0" o:connectangles="0,0,0,0,0"/>
                  </v:shape>
                  <v:shape id="Freeform 179" o:spid="_x0000_s1205" style="position:absolute;left:7483;top:5288;width:41;height:40;visibility:visible;mso-wrap-style:square;v-text-anchor:top" coordsize="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" path="m14,l,31r27,9l41,9,14,xe" fillcolor="black" stroked="f">
                    <v:path arrowok="t" o:connecttype="custom" o:connectlocs="14,0;0,31;27,40;41,9;14,0" o:connectangles="0,0,0,0,0"/>
                  </v:shape>
                  <v:shape id="Freeform 180" o:spid="_x0000_s1206" style="position:absolute;left:7510;top:5297;width:85;height:55;visibility:visible;mso-wrap-style:square;v-text-anchor:top" coordsize="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" path="m14,l,32,72,55,85,22,14,xe" fillcolor="black" stroked="f">
                    <v:path arrowok="t" o:connecttype="custom" o:connectlocs="14,0;0,32;72,55;85,22;14,0" o:connectangles="0,0,0,0,0"/>
                  </v:shape>
                  <v:shape id="Freeform 181" o:spid="_x0000_s1207" style="position:absolute;left:7510;top:5297;width:14;height:32;visibility:visible;mso-wrap-style:square;v-text-anchor:top" coordsize="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" path="m14,2l14,,,32,14,2xe" fillcolor="black" stroked="f">
                    <v:path arrowok="t" o:connecttype="custom" o:connectlocs="14,2;14,0;0,32;0,32;14,2" o:connectangles="0,0,0,0,0"/>
                  </v:shape>
                  <v:shape id="Freeform 182" o:spid="_x0000_s1208" style="position:absolute;left:7584;top:5319;width:38;height:40;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" path="m11,l,33r27,7l38,8,11,xe" fillcolor="black" stroked="f">
                    <v:path arrowok="t" o:connecttype="custom" o:connectlocs="11,0;0,33;27,40;38,8;11,0" o:connectangles="0,0,0,0,0"/>
                  </v:shape>
                  <v:shape id="Freeform 183" o:spid="_x0000_s1209" style="position:absolute;left:7582;top:5319;width:13;height:33;visibility:visible;mso-wrap-style:square;v-text-anchor:top" coordsize="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" path="m13,l12,,,33,13,xe" fillcolor="black" stroked="f">
                    <v:path arrowok="t" o:connecttype="custom" o:connectlocs="13,0;12,0;0,33;0,33;13,0" o:connectangles="0,0,0,0,0"/>
                  </v:shape>
                  <v:shape id="Freeform 184" o:spid="_x0000_s1210" style="position:absolute;left:7674;top:5344;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" path="m10,l,33r14,3l24,3,10,xe" fillcolor="black" stroked="f">
                    <v:path arrowok="t" o:connecttype="custom" o:connectlocs="10,0;0,33;14,36;24,3;10,0" o:connectangles="0,0,0,0,0"/>
                  </v:shape>
                  <v:shape id="Freeform 185" o:spid="_x0000_s1211" style="position:absolute;left:7739;top:5359;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" path="m10,l,32r14,3l24,3,10,xe" fillcolor="black" stroked="f">
                    <v:path arrowok="t" o:connecttype="custom" o:connectlocs="10,0;0,32;14,35;24,3;10,0" o:connectangles="0,0,0,0,0"/>
                  </v:shape>
                  <v:shape id="Freeform 186" o:spid="_x0000_s1212" style="position:absolute;left:7805;top:5375;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" path="m10,l,33r15,3l25,3,10,xe" fillcolor="black" stroked="f">
                    <v:path arrowok="t" o:connecttype="custom" o:connectlocs="10,0;0,33;15,36;25,3;10,0" o:connectangles="0,0,0,0,0"/>
                  </v:shape>
                  <v:shape id="Freeform 187" o:spid="_x0000_s1213" style="position:absolute;left:7872;top:5391;width:73;height:48;visibility:visible;mso-wrap-style:square;v-text-anchor:top" coordsize="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" path="m10,l,33,63,48,73,15,10,xe" fillcolor="black" stroked="f">
                    <v:path arrowok="t" o:connecttype="custom" o:connectlocs="10,0;0,33;63,48;73,15;10,0" o:connectangles="0,0,0,0,0"/>
                  </v:shape>
                  <v:shape id="Freeform 188" o:spid="_x0000_s1214" style="position:absolute;left:7935;top:5406;width:77;height:47;visibility:visible;mso-wrap-style:square;v-text-anchor:top" coordsize="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" path="m10,l,33,67,47,77,15,10,xe" fillcolor="black" stroked="f">
                    <v:path arrowok="t" o:connecttype="custom" o:connectlocs="10,0;0,33;67,47;77,15;10,0" o:connectangles="0,0,0,0,0"/>
                  </v:shape>
                  <v:shape id="Freeform 189" o:spid="_x0000_s1215" style="position:absolute;left:7935;top:5406;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" path="m10,r,l,33,10,xe" fillcolor="black" stroked="f">
                    <v:path arrowok="t" o:connecttype="custom" o:connectlocs="10,0;10,0;0,33;0,33;10,0" o:connectangles="0,0,0,0,0"/>
                  </v:shape>
                  <v:shape id="Freeform 190" o:spid="_x0000_s1216" style="position:absolute;left:8066;top:5437;width:22;height:36;visibility:visible;mso-wrap-style:square;v-text-anchor:top"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" path="m10,l,33r12,3l22,3,10,xe" fillcolor="black" stroked="f">
                    <v:path arrowok="t" o:connecttype="custom" o:connectlocs="10,0;0,33;12,36;22,3;10,0" o:connectangles="0,0,0,0,0"/>
                  </v:shape>
                  <v:rect id="Rectangle 191" o:spid="_x0000_s1217" style="position:absolute;left:8083;top:5440;width:1;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" fillcolor="black" stroked="f"/>
                  <v:shape id="Freeform 192" o:spid="_x0000_s1218" style="position:absolute;left:8131;top:5452;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" path="m10,l,32r14,3l24,3,10,xe" fillcolor="black" stroked="f">
                    <v:path arrowok="t" o:connecttype="custom" o:connectlocs="10,0;0,32;14,35;24,3;10,0" o:connectangles="0,0,0,0,0"/>
                  </v:shape>
                  <v:shape id="Freeform 193" o:spid="_x0000_s1219" style="position:absolute;left:8078;top:5440;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" path="m10,r,l,33,10,xe" fillcolor="black" stroked="f">
                    <v:path arrowok="t" o:connecttype="custom" o:connectlocs="10,0;10,0;0,33;0,33;10,0" o:connectangles="0,0,0,0,0"/>
                  </v:shape>
                  <v:shape id="Freeform 194" o:spid="_x0000_s1220" style="position:absolute;left:8198;top:5465;width:24;height:34;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" path="m7,l,33r17,1l24,2,7,xe" fillcolor="black" stroked="f">
                    <v:path arrowok="t" o:connecttype="custom" o:connectlocs="7,0;0,33;17,34;24,2;7,0" o:connectangles="0,0,0,0,0"/>
                  </v:shape>
                  <v:shape id="Freeform 195" o:spid="_x0000_s1221" style="position:absolute;left:8267;top:5475;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" path="m6,l,33r23,4l30,5,6,xe" fillcolor="black" stroked="f">
                    <v:path arrowok="t" o:connecttype="custom" o:connectlocs="6,0;0,33;23,37;30,5;6,0" o:connectangles="0,0,0,0,0"/>
                  </v:shape>
                  <v:shape id="Freeform 196" o:spid="_x0000_s1222" style="position:absolute;left:8292;top:5478;width:75;height:43;visibility:visible;mso-wrap-style:square;v-text-anchor:top" coordsize="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" path="m5,l,34r70,9l75,9,5,xe" fillcolor="black" stroked="f">
                    <v:path arrowok="t" o:connecttype="custom" o:connectlocs="5,0;0,34;70,43;75,9;5,0" o:connectangles="0,0,0,0,0"/>
                  </v:shape>
                  <v:shape id="Freeform 197" o:spid="_x0000_s1223" style="position:absolute;left:8290;top:5480;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" path="m7,l5,,,32r,2l7,xe" fillcolor="black" stroked="f">
                    <v:path arrowok="t" o:connecttype="custom" o:connectlocs="7,0;5,0;0,32;0,34;7,0" o:connectangles="0,0,0,0,0"/>
                  </v:shape>
                  <v:shape id="Freeform 198" o:spid="_x0000_s1224" style="position:absolute;left:8362;top:5487;width:45;height:39;visibility:visible;mso-wrap-style:square;v-text-anchor:top" coordsize="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" path="m5,l,34r40,5l45,5,5,xe" fillcolor="black" stroked="f">
                    <v:path arrowok="t" o:connecttype="custom" o:connectlocs="5,0;0,34;40,39;45,5;5,0" o:connectangles="0,0,0,0,0"/>
                  </v:shape>
                  <v:shape id="Freeform 199" o:spid="_x0000_s1225" style="position:absolute;left:8360;top:5489;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" path="m5,r,l,34,5,xe" fillcolor="black" stroked="f">
                    <v:path arrowok="t" o:connecttype="custom" o:connectlocs="5,0;5,0;0,34;0,34;5,0" o:connectangles="0,0,0,0,0"/>
                  </v:shape>
                  <v:shape id="Freeform 200" o:spid="_x0000_s1226" style="position:absolute;left:8469;top:5499;width:17;height:35;visibility:visible;mso-wrap-style:square;v-text-anchor:top" coordsize="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" path="m4,l,34r14,1l17,2,4,xe" fillcolor="black" stroked="f">
                    <v:path arrowok="t" o:connecttype="custom" o:connectlocs="4,0;0,34;14,35;17,2;4,0" o:connectangles="0,0,0,0,0"/>
                  </v:shape>
                  <v:line id="Line 202" o:spid="_x0000_s1227" style="position:absolute;visibility:visible;mso-wrap-style:square" from="4526,3077" to="5034,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" strokeweight=".0011mm"/>
                  <v:rect id="Rectangle 203" o:spid="_x0000_s1228" style="position:absolute;left:5287;top:3002;width:2980;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" filled="f" stroked="f">
                    <v:textbox style="mso-fit-shape-to-text:t" inset="0,0,0,0">
                      <w:txbxContent>
                        <w:p w14:paraId="16A6CE61" w14:textId="77777777" w:rsidR="00104CFD" w:rsidRDefault="00104CFD" w:rsidP="00EF6D11">
                          <w:r>
                            <w:rPr>
                              <w:rFonts w:ascii="Arial" w:hAnsi="Arial" w:cs="Arial"/>
                              <w:color w:val="000000"/>
                              <w:sz w:val="18"/>
                              <w:szCs w:val="18"/>
                            </w:rPr>
                            <w:t>Insulin lispro 200 jednotiek/ml</w:t>
                          </w:r>
                        </w:p>
                      </w:txbxContent>
                    </v:textbox>
                  </v:rect>
                  <v:line id="Line 204" o:spid="_x0000_s1229" style="position:absolute;visibility:visible;mso-wrap-style:square" from="4526,3282" to="4542,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" strokeweight=".0011mm"/>
                  <v:line id="Line 206" o:spid="_x0000_s1230" style="position:absolute;visibility:visible;mso-wrap-style:square" from="4596,3282" to="473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" strokeweight=".0011mm"/>
                  <v:line id="Line 207" o:spid="_x0000_s1231" style="position:absolute;visibility:visible;mso-wrap-style:square" from="4797,3282" to="481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" strokeweight=".0011mm"/>
                  <v:line id="Line 208" o:spid="_x0000_s1232" style="position:absolute;visibility:visible;mso-wrap-style:square" from="4864,3282" to="487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" strokeweight=".0011mm"/>
                  <v:line id="Line 209" o:spid="_x0000_s1233" style="position:absolute;visibility:visible;mso-wrap-style:square" from="4931,3282" to="494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" strokeweight=".0011mm"/>
                  <v:line id="Line 210" o:spid="_x0000_s1234" style="position:absolute;visibility:visible;mso-wrap-style:square" from="5001,3282" to="5034,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" strokeweight=".0011mm"/>
                  <v:rect id="Rectangle 211" o:spid="_x0000_s1235" style="position:absolute;left:5260;top:3219;width:2543;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" filled="f" stroked="f">
                    <v:textbox style="mso-fit-shape-to-text:t" inset="0,0,0,0">
                      <w:txbxContent>
                        <w:p w14:paraId="299321B0" w14:textId="77777777" w:rsidR="00104CFD" w:rsidRDefault="00104CFD" w:rsidP="00EF6D11">
                          <w:r>
                            <w:rPr>
                              <w:rFonts w:ascii="Arial" w:hAnsi="Arial" w:cs="Arial"/>
                              <w:color w:val="000000"/>
                              <w:sz w:val="18"/>
                              <w:szCs w:val="18"/>
                            </w:rPr>
                            <w:t>Insulin lispro 100 jednotiek/ml</w:t>
                          </w:r>
                        </w:p>
                      </w:txbxContent>
                    </v:textbox>
                  </v:rect>
                  <v:rect id="Rectangle 212" o:spid="_x0000_s1236" style="position:absolute;left:5483;top:1863;width:98;height: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4jwgAAANwAAAAPAAAAZHJzL2Rvd25yZXYueG1sRI/NigIx&#10;EITvgu8QWtibZhR0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Ahom4jwgAAANwAAAAPAAAA&#10;AAAAAAAAAAAAAAcCAABkcnMvZG93bnJldi54bWxQSwUGAAAAAAMAAwC3AAAA9gIAAAAA&#10;" filled="f" stroked="f">
                    <v:textbox style="mso-fit-shape-to-text:t" inset="0,0,0,0">
                      <w:txbxContent>
                        <w:p w14:paraId="51F87DB0" w14:textId="77777777" w:rsidR="00104CFD" w:rsidRPr="00974A4C" w:rsidRDefault="00104CFD" w:rsidP="00EF6D11">
                          <w:pPr>
                            <w:rPr>
                              <w:lang w:val="de-DE"/>
                            </w:rPr>
                          </w:pPr>
                        </w:p>
                      </w:txbxContent>
                    </v:textbox>
                  </v:rect>
                </v:group>
                <w10:anchorlock/>
              </v:group>
            </w:pict>
          </mc:Fallback>
        </mc:AlternateContent>
      </w:r>
    </w:p>
    <w:p w14:paraId="44FA973D" w14:textId="105D94F7" w:rsidR="003106DE" w:rsidRPr="004E67D0" w:rsidRDefault="003106DE" w:rsidP="00F607C0">
      <w:pPr>
        <w:ind w:left="0" w:firstLine="0"/>
        <w:rPr>
          <w:szCs w:val="22"/>
        </w:rPr>
      </w:pPr>
      <w:r w:rsidRPr="004E67D0">
        <w:rPr>
          <w:b/>
          <w:szCs w:val="22"/>
        </w:rPr>
        <w:t>Obrázok 2:</w:t>
      </w:r>
      <w:r w:rsidR="00F607C0">
        <w:rPr>
          <w:szCs w:val="22"/>
        </w:rPr>
        <w:t xml:space="preserve"> </w:t>
      </w:r>
      <w:r w:rsidRPr="004E67D0">
        <w:rPr>
          <w:szCs w:val="22"/>
        </w:rPr>
        <w:t>Aritmetický priemer rýchlosti glukózovej infúzie v závislosti od času po podaní 20</w:t>
      </w:r>
      <w:r w:rsidR="00F607C0">
        <w:rPr>
          <w:szCs w:val="22"/>
        </w:rPr>
        <w:t> </w:t>
      </w:r>
      <w:r w:rsidRPr="004E67D0">
        <w:rPr>
          <w:szCs w:val="22"/>
        </w:rPr>
        <w:t>jednotiek</w:t>
      </w:r>
      <w:r w:rsidR="00F607C0">
        <w:rPr>
          <w:szCs w:val="22"/>
        </w:rPr>
        <w:t xml:space="preserve"> </w:t>
      </w:r>
      <w:r w:rsidRPr="004E67D0">
        <w:rPr>
          <w:szCs w:val="22"/>
        </w:rPr>
        <w:t xml:space="preserve">200-jednotkového (200 </w:t>
      </w:r>
      <w:r w:rsidR="00EF6D11" w:rsidRPr="004E67D0">
        <w:rPr>
          <w:szCs w:val="22"/>
        </w:rPr>
        <w:t>jednotiek</w:t>
      </w:r>
      <w:r w:rsidRPr="004E67D0">
        <w:rPr>
          <w:szCs w:val="22"/>
        </w:rPr>
        <w:t xml:space="preserve">/ml) </w:t>
      </w:r>
      <w:r w:rsidR="00BE2E93">
        <w:rPr>
          <w:szCs w:val="22"/>
        </w:rPr>
        <w:t>inzulínu-lispra</w:t>
      </w:r>
      <w:r w:rsidRPr="004E67D0">
        <w:rPr>
          <w:szCs w:val="22"/>
        </w:rPr>
        <w:t xml:space="preserve"> alebo 100-jednotkového (</w:t>
      </w:r>
      <w:r w:rsidR="00A138B4" w:rsidRPr="004E67D0">
        <w:rPr>
          <w:szCs w:val="22"/>
        </w:rPr>
        <w:t>100 jednotiek</w:t>
      </w:r>
      <w:r w:rsidRPr="004E67D0">
        <w:rPr>
          <w:szCs w:val="22"/>
        </w:rPr>
        <w:t xml:space="preserve">/ml) </w:t>
      </w:r>
      <w:r w:rsidR="00BE2E93">
        <w:rPr>
          <w:szCs w:val="22"/>
        </w:rPr>
        <w:t>inzulínu-lispra</w:t>
      </w:r>
      <w:r w:rsidRPr="004E67D0">
        <w:rPr>
          <w:szCs w:val="22"/>
        </w:rPr>
        <w:t>.</w:t>
      </w:r>
      <w:r w:rsidR="00B81518">
        <w:rPr>
          <w:szCs w:val="22"/>
        </w:rPr>
        <w:t xml:space="preserve"> </w:t>
      </w:r>
    </w:p>
    <w:p w14:paraId="5C88D1E1" w14:textId="77777777" w:rsidR="003106DE" w:rsidRPr="004E67D0" w:rsidRDefault="003106DE" w:rsidP="003106DE">
      <w:pPr>
        <w:ind w:left="0" w:firstLine="0"/>
        <w:rPr>
          <w:szCs w:val="22"/>
        </w:rPr>
      </w:pPr>
    </w:p>
    <w:p w14:paraId="07E892F6" w14:textId="71287489" w:rsidR="003106DE" w:rsidRPr="004E67D0" w:rsidRDefault="003106DE" w:rsidP="003106DE">
      <w:pPr>
        <w:ind w:left="0" w:firstLine="0"/>
        <w:rPr>
          <w:szCs w:val="22"/>
        </w:rPr>
      </w:pPr>
      <w:r w:rsidRPr="004E67D0">
        <w:rPr>
          <w:szCs w:val="22"/>
        </w:rPr>
        <w:lastRenderedPageBreak/>
        <w:t xml:space="preserve">Štúdie ukázali, že pridanie </w:t>
      </w:r>
      <w:r w:rsidR="00BE2E93">
        <w:rPr>
          <w:szCs w:val="22"/>
        </w:rPr>
        <w:t>inzulínu-lispra</w:t>
      </w:r>
      <w:r w:rsidRPr="004E67D0">
        <w:rPr>
          <w:szCs w:val="22"/>
        </w:rPr>
        <w:t xml:space="preserve"> signifikantne znižuje hladinu HbA</w:t>
      </w:r>
      <w:r w:rsidRPr="004E67D0">
        <w:rPr>
          <w:szCs w:val="22"/>
          <w:vertAlign w:val="subscript"/>
        </w:rPr>
        <w:t>1C </w:t>
      </w:r>
      <w:r w:rsidRPr="004E67D0">
        <w:rPr>
          <w:szCs w:val="22"/>
        </w:rPr>
        <w:t>v porovnaní so samotnou sulfonylureou u pacientov s diabetom typu 2 na maximálnych dávkach derivátov sulfonylurey. Zníženie hladiny HbA</w:t>
      </w:r>
      <w:r w:rsidRPr="004E67D0">
        <w:rPr>
          <w:szCs w:val="22"/>
          <w:vertAlign w:val="subscript"/>
        </w:rPr>
        <w:t>1C </w:t>
      </w:r>
      <w:r w:rsidRPr="004E67D0">
        <w:rPr>
          <w:szCs w:val="22"/>
        </w:rPr>
        <w:t xml:space="preserve">možno očakávať takisto pri kombinácii s inými </w:t>
      </w:r>
      <w:r w:rsidR="006F63FE" w:rsidRPr="004E67D0">
        <w:rPr>
          <w:szCs w:val="22"/>
        </w:rPr>
        <w:t>inzulínovými liekmi</w:t>
      </w:r>
      <w:r w:rsidRPr="004E67D0">
        <w:rPr>
          <w:szCs w:val="22"/>
        </w:rPr>
        <w:t>, napr. regular alebo izofán inzulínom.</w:t>
      </w:r>
    </w:p>
    <w:p w14:paraId="005AA244" w14:textId="77777777" w:rsidR="003106DE" w:rsidRPr="004E67D0" w:rsidRDefault="003106DE" w:rsidP="003106DE">
      <w:pPr>
        <w:ind w:left="0" w:firstLine="0"/>
        <w:rPr>
          <w:szCs w:val="22"/>
        </w:rPr>
      </w:pPr>
    </w:p>
    <w:p w14:paraId="300FB557" w14:textId="380B9D70" w:rsidR="003106DE" w:rsidRPr="004E67D0" w:rsidRDefault="003106DE" w:rsidP="003106DE">
      <w:pPr>
        <w:pStyle w:val="BodyText3"/>
        <w:spacing w:after="0"/>
        <w:ind w:left="0" w:firstLine="0"/>
        <w:rPr>
          <w:b/>
          <w:i/>
          <w:sz w:val="22"/>
          <w:szCs w:val="22"/>
          <w:lang w:val="sk-SK"/>
        </w:rPr>
      </w:pPr>
      <w:r w:rsidRPr="004E67D0">
        <w:rPr>
          <w:sz w:val="22"/>
          <w:szCs w:val="22"/>
          <w:lang w:val="sk-SK"/>
        </w:rPr>
        <w:t>Klinické štúdie s pacientami s diabetom typu 1 a 2 preukázali nižší počet nočných hypoglykémií s </w:t>
      </w:r>
      <w:r w:rsidR="00D375C5">
        <w:rPr>
          <w:sz w:val="22"/>
          <w:szCs w:val="22"/>
          <w:lang w:val="sk-SK"/>
        </w:rPr>
        <w:t>inzulínom-lispro</w:t>
      </w:r>
      <w:r w:rsidRPr="004E67D0">
        <w:rPr>
          <w:sz w:val="22"/>
          <w:szCs w:val="22"/>
          <w:lang w:val="sk-SK"/>
        </w:rPr>
        <w:t xml:space="preserve"> v porovnaní s rozpustným ľudským inzulínom. V niektorých štúdiách bol nižší počet nočných hypoglykémií spojený so zvýšeným počtom denných hypoglykémií.</w:t>
      </w:r>
    </w:p>
    <w:p w14:paraId="65AC8BA5" w14:textId="77777777" w:rsidR="003106DE" w:rsidRPr="004E67D0" w:rsidRDefault="003106DE" w:rsidP="003106DE">
      <w:pPr>
        <w:ind w:left="0" w:firstLine="0"/>
        <w:rPr>
          <w:szCs w:val="22"/>
        </w:rPr>
      </w:pPr>
    </w:p>
    <w:p w14:paraId="27761448" w14:textId="0F630977" w:rsidR="003106DE" w:rsidRPr="004E67D0" w:rsidRDefault="003106DE" w:rsidP="003106DE">
      <w:pPr>
        <w:ind w:left="0" w:firstLine="0"/>
        <w:rPr>
          <w:szCs w:val="22"/>
        </w:rPr>
      </w:pPr>
      <w:r w:rsidRPr="004E67D0">
        <w:rPr>
          <w:szCs w:val="22"/>
        </w:rPr>
        <w:t xml:space="preserve">Glukodynamická odpoveď na </w:t>
      </w:r>
      <w:r w:rsidR="00D375C5">
        <w:rPr>
          <w:szCs w:val="22"/>
        </w:rPr>
        <w:t>inzulín-lispro</w:t>
      </w:r>
      <w:r w:rsidRPr="004E67D0">
        <w:rPr>
          <w:szCs w:val="22"/>
        </w:rPr>
        <w:t xml:space="preserve"> nie je ovplyvnená poškodením funkcie obličiek alebo pečene. Glukodynamické rozdiely medzi </w:t>
      </w:r>
      <w:r w:rsidR="00D375C5">
        <w:rPr>
          <w:szCs w:val="22"/>
        </w:rPr>
        <w:t>inzulínom-lispro</w:t>
      </w:r>
      <w:r w:rsidRPr="004E67D0">
        <w:rPr>
          <w:szCs w:val="22"/>
        </w:rPr>
        <w:t xml:space="preserve"> a rozpustným ľudským inzulínom merané v priebehu glukózového clampu boli udržané v širokom spektre renálnych funkcií.</w:t>
      </w:r>
    </w:p>
    <w:p w14:paraId="77F4D1BD" w14:textId="77777777" w:rsidR="003106DE" w:rsidRPr="004E67D0" w:rsidRDefault="003106DE" w:rsidP="003106DE">
      <w:pPr>
        <w:ind w:left="0" w:firstLine="0"/>
        <w:rPr>
          <w:szCs w:val="22"/>
        </w:rPr>
      </w:pPr>
    </w:p>
    <w:p w14:paraId="061F39B9" w14:textId="656EC204" w:rsidR="003106DE" w:rsidRPr="004E67D0" w:rsidRDefault="003106DE" w:rsidP="003106DE">
      <w:pPr>
        <w:ind w:left="0" w:firstLine="0"/>
        <w:rPr>
          <w:szCs w:val="22"/>
        </w:rPr>
      </w:pPr>
      <w:r w:rsidRPr="004E67D0">
        <w:rPr>
          <w:szCs w:val="22"/>
        </w:rPr>
        <w:t xml:space="preserve">Bolo preukázané, že </w:t>
      </w:r>
      <w:r w:rsidR="00D375C5">
        <w:rPr>
          <w:szCs w:val="22"/>
        </w:rPr>
        <w:t>inzulín-lispro</w:t>
      </w:r>
      <w:r w:rsidRPr="004E67D0">
        <w:rPr>
          <w:szCs w:val="22"/>
        </w:rPr>
        <w:t xml:space="preserve"> je molárne ekvipotentný s ľudským inzulínom, ale jeho účinok nastupuje rýchlejšie a má kratšiu dobu trvania.</w:t>
      </w:r>
    </w:p>
    <w:p w14:paraId="76F61DA2" w14:textId="77777777" w:rsidR="003106DE" w:rsidRPr="004E67D0" w:rsidRDefault="003106DE" w:rsidP="003106DE">
      <w:pPr>
        <w:ind w:left="0" w:firstLine="0"/>
        <w:rPr>
          <w:szCs w:val="22"/>
        </w:rPr>
      </w:pPr>
    </w:p>
    <w:p w14:paraId="5ADBCF3A" w14:textId="77777777" w:rsidR="003106DE" w:rsidRPr="004E67D0" w:rsidRDefault="003106DE" w:rsidP="00313E09">
      <w:pPr>
        <w:keepNext/>
        <w:rPr>
          <w:szCs w:val="22"/>
        </w:rPr>
      </w:pPr>
      <w:r w:rsidRPr="004E67D0">
        <w:rPr>
          <w:b/>
          <w:szCs w:val="22"/>
        </w:rPr>
        <w:t>5.2</w:t>
      </w:r>
      <w:r w:rsidRPr="004E67D0">
        <w:rPr>
          <w:b/>
          <w:szCs w:val="22"/>
        </w:rPr>
        <w:tab/>
        <w:t>Farmakokinetické vlastnosti</w:t>
      </w:r>
    </w:p>
    <w:p w14:paraId="3DA9DC2E" w14:textId="77777777" w:rsidR="003106DE" w:rsidRPr="004E67D0" w:rsidRDefault="003106DE" w:rsidP="00313E09">
      <w:pPr>
        <w:keepNext/>
        <w:ind w:left="0" w:firstLine="0"/>
        <w:rPr>
          <w:szCs w:val="22"/>
        </w:rPr>
      </w:pPr>
    </w:p>
    <w:p w14:paraId="3870B112" w14:textId="6515FE99" w:rsidR="003106DE" w:rsidRPr="004E67D0" w:rsidRDefault="003106DE" w:rsidP="003106DE">
      <w:pPr>
        <w:ind w:left="0" w:firstLine="0"/>
        <w:rPr>
          <w:szCs w:val="22"/>
        </w:rPr>
      </w:pPr>
      <w:r w:rsidRPr="004E67D0">
        <w:rPr>
          <w:szCs w:val="22"/>
        </w:rPr>
        <w:t xml:space="preserve">Farmakokinetika </w:t>
      </w:r>
      <w:r w:rsidR="00BE2E93">
        <w:rPr>
          <w:szCs w:val="22"/>
        </w:rPr>
        <w:t>inzulínu-lispra</w:t>
      </w:r>
      <w:r w:rsidRPr="004E67D0">
        <w:rPr>
          <w:szCs w:val="22"/>
        </w:rPr>
        <w:t xml:space="preserve"> zodpovedá látke, ktorá sa rýchlo absorbuje a dosahuje najvyššie plazmatické hladiny v čase od 30 do 70 minút po subkutánnej injekcii. Pri zvažovaní klinickej relevancie tejto kinetiky je vhodnejšie vyšetriť krivky utilizácie glukózy (pozri 5.1).</w:t>
      </w:r>
    </w:p>
    <w:p w14:paraId="5645C9A4" w14:textId="77777777" w:rsidR="003106DE" w:rsidRPr="004E67D0" w:rsidRDefault="003106DE" w:rsidP="003106DE">
      <w:pPr>
        <w:ind w:left="0" w:firstLine="0"/>
        <w:rPr>
          <w:szCs w:val="22"/>
        </w:rPr>
      </w:pPr>
    </w:p>
    <w:p w14:paraId="4E558B11" w14:textId="352C16D4" w:rsidR="003106DE" w:rsidRPr="004E67D0" w:rsidRDefault="00D375C5" w:rsidP="003106DE">
      <w:pPr>
        <w:pStyle w:val="BodyTextIndent"/>
        <w:spacing w:after="0"/>
        <w:ind w:left="0" w:firstLine="0"/>
        <w:rPr>
          <w:b/>
          <w:sz w:val="22"/>
          <w:szCs w:val="22"/>
          <w:lang w:val="sk-SK"/>
        </w:rPr>
      </w:pPr>
      <w:r>
        <w:rPr>
          <w:sz w:val="22"/>
          <w:szCs w:val="22"/>
          <w:lang w:val="sk-SK"/>
        </w:rPr>
        <w:t>Inzulín-lispro</w:t>
      </w:r>
      <w:r w:rsidR="003106DE" w:rsidRPr="004E67D0">
        <w:rPr>
          <w:sz w:val="22"/>
          <w:szCs w:val="22"/>
          <w:lang w:val="sk-SK"/>
        </w:rPr>
        <w:t xml:space="preserve"> je u pacientov s poškodením funkcie obličiek absorbovaný rýchlejšie ako rozpustný ľudský inzulín. U pacientov s diabetom typu 2 v širokom spektre renálnych funkcií boli všeobecne dodržané farmakokinetické rozdiely medzi </w:t>
      </w:r>
      <w:r>
        <w:rPr>
          <w:sz w:val="22"/>
          <w:szCs w:val="22"/>
          <w:lang w:val="sk-SK"/>
        </w:rPr>
        <w:t>inzulínom-lispro</w:t>
      </w:r>
      <w:r w:rsidR="003106DE" w:rsidRPr="004E67D0">
        <w:rPr>
          <w:sz w:val="22"/>
          <w:szCs w:val="22"/>
          <w:lang w:val="sk-SK"/>
        </w:rPr>
        <w:t xml:space="preserve"> a rozpustným inzulínom a ukázali sa nezávislými na renálnych funkciách. </w:t>
      </w:r>
      <w:r>
        <w:rPr>
          <w:sz w:val="22"/>
          <w:szCs w:val="22"/>
          <w:lang w:val="sk-SK"/>
        </w:rPr>
        <w:t>Inzulín-lispro</w:t>
      </w:r>
      <w:r w:rsidR="003106DE" w:rsidRPr="004E67D0">
        <w:rPr>
          <w:sz w:val="22"/>
          <w:szCs w:val="22"/>
          <w:lang w:val="sk-SK"/>
        </w:rPr>
        <w:t xml:space="preserve"> je u pacientov s poškodením funkcie pečene absorbovaný a eliminovaný rýchlejšie v porovnaní s rozpustným ľudským inzulínom.</w:t>
      </w:r>
    </w:p>
    <w:p w14:paraId="42C4F9FF" w14:textId="77777777" w:rsidR="003106DE" w:rsidRPr="004E67D0" w:rsidRDefault="003106DE" w:rsidP="003106DE">
      <w:pPr>
        <w:ind w:left="0" w:firstLine="0"/>
        <w:rPr>
          <w:szCs w:val="22"/>
        </w:rPr>
      </w:pPr>
    </w:p>
    <w:p w14:paraId="19B777EB" w14:textId="4C9BD2CB" w:rsidR="003106DE" w:rsidRPr="004E67D0" w:rsidRDefault="003106DE" w:rsidP="003106DE">
      <w:pPr>
        <w:ind w:left="0" w:firstLine="0"/>
        <w:rPr>
          <w:szCs w:val="22"/>
        </w:rPr>
      </w:pPr>
      <w:r w:rsidRPr="004E67D0">
        <w:rPr>
          <w:szCs w:val="22"/>
        </w:rPr>
        <w:t xml:space="preserve">Injekčný roztok s obsahom 200 jednotiek/ml </w:t>
      </w:r>
      <w:r w:rsidR="00BE2E93">
        <w:rPr>
          <w:szCs w:val="22"/>
        </w:rPr>
        <w:t>inzulínu-lispra</w:t>
      </w:r>
      <w:r w:rsidRPr="004E67D0">
        <w:rPr>
          <w:szCs w:val="22"/>
        </w:rPr>
        <w:t xml:space="preserve"> bol bioekvivalentný injekčnému roztoku s obsahom 100 jednotiek/ml </w:t>
      </w:r>
      <w:r w:rsidR="00BE2E93">
        <w:rPr>
          <w:szCs w:val="22"/>
        </w:rPr>
        <w:t>inzulínu-lispra</w:t>
      </w:r>
      <w:r w:rsidRPr="004E67D0">
        <w:rPr>
          <w:szCs w:val="22"/>
        </w:rPr>
        <w:t xml:space="preserve"> po subkutánnom podaní jedinej 20-jednotkovej dávky zdravým jedincom. Čas do dosiahnutia maximálnej koncentrácie bol takisto podobný pre obidve formulácie. </w:t>
      </w:r>
    </w:p>
    <w:p w14:paraId="2E802267" w14:textId="77777777" w:rsidR="003106DE" w:rsidRPr="004E67D0" w:rsidRDefault="003106DE" w:rsidP="003106DE">
      <w:pPr>
        <w:ind w:left="0" w:firstLine="0"/>
        <w:rPr>
          <w:szCs w:val="22"/>
        </w:rPr>
      </w:pPr>
    </w:p>
    <w:p w14:paraId="04B48D75" w14:textId="77777777" w:rsidR="003106DE" w:rsidRPr="004E67D0" w:rsidRDefault="003106DE" w:rsidP="003106DE">
      <w:pPr>
        <w:keepNext/>
        <w:rPr>
          <w:szCs w:val="22"/>
        </w:rPr>
      </w:pPr>
      <w:r w:rsidRPr="004E67D0">
        <w:rPr>
          <w:b/>
          <w:szCs w:val="22"/>
        </w:rPr>
        <w:t>5.3</w:t>
      </w:r>
      <w:r w:rsidRPr="004E67D0">
        <w:rPr>
          <w:b/>
          <w:szCs w:val="22"/>
        </w:rPr>
        <w:tab/>
        <w:t>Predklinické údaje o bezpečnosti</w:t>
      </w:r>
    </w:p>
    <w:p w14:paraId="1DA37249" w14:textId="77777777" w:rsidR="003106DE" w:rsidRPr="004E67D0" w:rsidRDefault="003106DE" w:rsidP="003106DE">
      <w:pPr>
        <w:ind w:left="0" w:firstLine="0"/>
        <w:rPr>
          <w:szCs w:val="22"/>
        </w:rPr>
      </w:pPr>
    </w:p>
    <w:p w14:paraId="22641783" w14:textId="47891BFD" w:rsidR="003106DE" w:rsidRPr="004E67D0" w:rsidRDefault="003106DE" w:rsidP="003106DE">
      <w:pPr>
        <w:ind w:left="0" w:firstLine="0"/>
        <w:rPr>
          <w:szCs w:val="22"/>
        </w:rPr>
      </w:pPr>
      <w:r w:rsidRPr="004E67D0">
        <w:rPr>
          <w:szCs w:val="22"/>
        </w:rPr>
        <w:t>Pri testoch uskutočnených</w:t>
      </w:r>
      <w:r w:rsidRPr="004E67D0">
        <w:rPr>
          <w:i/>
          <w:szCs w:val="22"/>
        </w:rPr>
        <w:t xml:space="preserve"> in vitro,</w:t>
      </w:r>
      <w:r w:rsidRPr="004E67D0">
        <w:rPr>
          <w:szCs w:val="22"/>
        </w:rPr>
        <w:t xml:space="preserve"> zahŕňajúcich väzbu na inzulínové receptory a účinky na rastúce bunky, sa </w:t>
      </w:r>
      <w:r w:rsidR="00D375C5">
        <w:rPr>
          <w:szCs w:val="22"/>
        </w:rPr>
        <w:t>inzulín-lispro</w:t>
      </w:r>
      <w:r w:rsidRPr="004E67D0">
        <w:rPr>
          <w:szCs w:val="22"/>
        </w:rPr>
        <w:t xml:space="preserve"> správal spôsobom, ktorý veľmi pripomínal ľudský inzulín. Štúdie tiež preukázali, že disociácia väzby </w:t>
      </w:r>
      <w:r w:rsidR="00BE2E93">
        <w:rPr>
          <w:szCs w:val="22"/>
        </w:rPr>
        <w:t>inzulínu-lispra</w:t>
      </w:r>
      <w:r w:rsidRPr="004E67D0">
        <w:rPr>
          <w:szCs w:val="22"/>
        </w:rPr>
        <w:t xml:space="preserve"> na inzulínový receptor je totožná s ľudským inzulínom. Akútne, jeden mesiac a dvanásť mesiacov trvajúce toxikologické štúdie nepreukázali žiadne významné </w:t>
      </w:r>
      <w:r w:rsidR="00492E53" w:rsidRPr="004E67D0">
        <w:rPr>
          <w:szCs w:val="22"/>
        </w:rPr>
        <w:t>nálezy toxicity</w:t>
      </w:r>
      <w:r w:rsidRPr="004E67D0">
        <w:rPr>
          <w:szCs w:val="22"/>
        </w:rPr>
        <w:t>.</w:t>
      </w:r>
    </w:p>
    <w:p w14:paraId="74E6D0E2" w14:textId="77777777" w:rsidR="003106DE" w:rsidRPr="004E67D0" w:rsidRDefault="003106DE" w:rsidP="003106DE">
      <w:pPr>
        <w:ind w:left="0" w:firstLine="0"/>
        <w:rPr>
          <w:szCs w:val="22"/>
        </w:rPr>
      </w:pPr>
    </w:p>
    <w:p w14:paraId="55E85534" w14:textId="720389E8" w:rsidR="003106DE" w:rsidRPr="004E67D0" w:rsidRDefault="003106DE" w:rsidP="003106DE">
      <w:pPr>
        <w:ind w:left="0" w:firstLine="0"/>
        <w:rPr>
          <w:szCs w:val="22"/>
        </w:rPr>
      </w:pPr>
      <w:r w:rsidRPr="004E67D0">
        <w:rPr>
          <w:szCs w:val="22"/>
        </w:rPr>
        <w:t xml:space="preserve">V štúdiách na zvieratách </w:t>
      </w:r>
      <w:r w:rsidR="00D375C5">
        <w:rPr>
          <w:szCs w:val="22"/>
        </w:rPr>
        <w:t>inzulín-lispro</w:t>
      </w:r>
      <w:r w:rsidRPr="004E67D0">
        <w:rPr>
          <w:szCs w:val="22"/>
        </w:rPr>
        <w:t xml:space="preserve"> nespôsoboval poškodenie plodnosti, prejavy embryotoxicity alebo teratogenicity.</w:t>
      </w:r>
    </w:p>
    <w:p w14:paraId="4D198355" w14:textId="77777777" w:rsidR="003106DE" w:rsidRPr="004E67D0" w:rsidRDefault="003106DE" w:rsidP="003106DE">
      <w:pPr>
        <w:ind w:left="0" w:firstLine="0"/>
        <w:rPr>
          <w:szCs w:val="22"/>
        </w:rPr>
      </w:pPr>
    </w:p>
    <w:p w14:paraId="66D02CBE" w14:textId="77777777" w:rsidR="003106DE" w:rsidRPr="004E67D0" w:rsidRDefault="003106DE" w:rsidP="003106DE">
      <w:pPr>
        <w:keepNext/>
        <w:rPr>
          <w:b/>
          <w:szCs w:val="22"/>
        </w:rPr>
      </w:pPr>
      <w:r w:rsidRPr="004E67D0">
        <w:rPr>
          <w:b/>
          <w:szCs w:val="22"/>
        </w:rPr>
        <w:t>6.</w:t>
      </w:r>
      <w:r w:rsidRPr="004E67D0">
        <w:rPr>
          <w:b/>
          <w:szCs w:val="22"/>
        </w:rPr>
        <w:tab/>
        <w:t>FARMACEUTICKÉ INFORMÁCIE</w:t>
      </w:r>
    </w:p>
    <w:p w14:paraId="5B515F32" w14:textId="77777777" w:rsidR="003106DE" w:rsidRPr="004E67D0" w:rsidRDefault="003106DE" w:rsidP="003106DE">
      <w:pPr>
        <w:keepNext/>
        <w:rPr>
          <w:szCs w:val="22"/>
        </w:rPr>
      </w:pPr>
    </w:p>
    <w:p w14:paraId="5BBDE9C3" w14:textId="77777777" w:rsidR="003106DE" w:rsidRPr="004E67D0" w:rsidRDefault="003106DE" w:rsidP="003106DE">
      <w:pPr>
        <w:keepNext/>
        <w:rPr>
          <w:szCs w:val="22"/>
        </w:rPr>
      </w:pPr>
      <w:r w:rsidRPr="004E67D0">
        <w:rPr>
          <w:b/>
          <w:szCs w:val="22"/>
        </w:rPr>
        <w:t>6.1</w:t>
      </w:r>
      <w:r w:rsidRPr="004E67D0">
        <w:rPr>
          <w:b/>
          <w:szCs w:val="22"/>
        </w:rPr>
        <w:tab/>
        <w:t>Zoznam pomocných látok</w:t>
      </w:r>
    </w:p>
    <w:p w14:paraId="1FBDCD8F" w14:textId="77777777" w:rsidR="003106DE" w:rsidRPr="004E67D0" w:rsidRDefault="003106DE" w:rsidP="003106DE">
      <w:pPr>
        <w:ind w:left="0" w:firstLine="0"/>
        <w:rPr>
          <w:szCs w:val="22"/>
        </w:rPr>
      </w:pPr>
    </w:p>
    <w:p w14:paraId="4F83BA1E" w14:textId="77777777" w:rsidR="003106DE" w:rsidRPr="004E67D0" w:rsidRDefault="00B66E22" w:rsidP="003106DE">
      <w:pPr>
        <w:ind w:left="0" w:firstLine="0"/>
        <w:rPr>
          <w:szCs w:val="22"/>
        </w:rPr>
      </w:pPr>
      <w:r>
        <w:rPr>
          <w:szCs w:val="22"/>
        </w:rPr>
        <w:t>m</w:t>
      </w:r>
      <w:r w:rsidR="003106DE" w:rsidRPr="004E67D0">
        <w:rPr>
          <w:szCs w:val="22"/>
        </w:rPr>
        <w:t xml:space="preserve">etakrezol </w:t>
      </w:r>
    </w:p>
    <w:p w14:paraId="0B880291" w14:textId="77777777" w:rsidR="003106DE" w:rsidRPr="004E67D0" w:rsidRDefault="00B66E22" w:rsidP="003106DE">
      <w:pPr>
        <w:ind w:left="0" w:firstLine="0"/>
        <w:rPr>
          <w:szCs w:val="22"/>
        </w:rPr>
      </w:pPr>
      <w:r>
        <w:rPr>
          <w:szCs w:val="22"/>
        </w:rPr>
        <w:t>g</w:t>
      </w:r>
      <w:r w:rsidR="003106DE" w:rsidRPr="004E67D0">
        <w:rPr>
          <w:szCs w:val="22"/>
        </w:rPr>
        <w:t>lycerol</w:t>
      </w:r>
    </w:p>
    <w:p w14:paraId="7BD73D34" w14:textId="77777777" w:rsidR="003106DE" w:rsidRPr="004E67D0" w:rsidRDefault="00B66E22" w:rsidP="003106DE">
      <w:pPr>
        <w:ind w:left="0" w:firstLine="0"/>
        <w:rPr>
          <w:szCs w:val="22"/>
        </w:rPr>
      </w:pPr>
      <w:r>
        <w:rPr>
          <w:szCs w:val="22"/>
        </w:rPr>
        <w:t>t</w:t>
      </w:r>
      <w:r w:rsidR="003106DE" w:rsidRPr="004E67D0">
        <w:rPr>
          <w:szCs w:val="22"/>
        </w:rPr>
        <w:t>rometamol</w:t>
      </w:r>
    </w:p>
    <w:p w14:paraId="0B53ED81" w14:textId="77777777" w:rsidR="003106DE" w:rsidRPr="004E67D0" w:rsidRDefault="00B66E22" w:rsidP="003106DE">
      <w:pPr>
        <w:ind w:left="0" w:firstLine="0"/>
        <w:rPr>
          <w:szCs w:val="22"/>
        </w:rPr>
      </w:pPr>
      <w:r>
        <w:rPr>
          <w:szCs w:val="22"/>
        </w:rPr>
        <w:t>o</w:t>
      </w:r>
      <w:r w:rsidR="003106DE" w:rsidRPr="004E67D0">
        <w:rPr>
          <w:szCs w:val="22"/>
        </w:rPr>
        <w:t>xid zinočnatý</w:t>
      </w:r>
    </w:p>
    <w:p w14:paraId="2DCB19D9" w14:textId="0CCE70B0" w:rsidR="003106DE" w:rsidRPr="004E67D0" w:rsidRDefault="00B66E22" w:rsidP="003106DE">
      <w:pPr>
        <w:ind w:left="0" w:firstLine="0"/>
        <w:rPr>
          <w:szCs w:val="22"/>
        </w:rPr>
      </w:pPr>
      <w:r>
        <w:rPr>
          <w:szCs w:val="22"/>
        </w:rPr>
        <w:t>v</w:t>
      </w:r>
      <w:r w:rsidR="003106DE" w:rsidRPr="004E67D0">
        <w:rPr>
          <w:szCs w:val="22"/>
        </w:rPr>
        <w:t>oda na injekci</w:t>
      </w:r>
      <w:r w:rsidR="00926AAC">
        <w:rPr>
          <w:szCs w:val="22"/>
        </w:rPr>
        <w:t>e</w:t>
      </w:r>
    </w:p>
    <w:p w14:paraId="63AB6535" w14:textId="77777777" w:rsidR="003106DE" w:rsidRPr="004E67D0" w:rsidRDefault="00B66E22" w:rsidP="003106DE">
      <w:pPr>
        <w:ind w:left="0" w:firstLine="0"/>
        <w:rPr>
          <w:szCs w:val="22"/>
        </w:rPr>
      </w:pPr>
      <w:r>
        <w:rPr>
          <w:szCs w:val="22"/>
        </w:rPr>
        <w:t>k</w:t>
      </w:r>
      <w:r w:rsidR="003106DE" w:rsidRPr="004E67D0">
        <w:rPr>
          <w:szCs w:val="22"/>
        </w:rPr>
        <w:t>yselina chlorovodíková a hydroxid sodný môžu byť použité na úpravu pH.</w:t>
      </w:r>
    </w:p>
    <w:p w14:paraId="4156981E" w14:textId="77777777" w:rsidR="003106DE" w:rsidRPr="004E67D0" w:rsidRDefault="003106DE" w:rsidP="003106DE">
      <w:pPr>
        <w:ind w:left="0" w:firstLine="0"/>
        <w:rPr>
          <w:szCs w:val="22"/>
        </w:rPr>
      </w:pPr>
    </w:p>
    <w:p w14:paraId="32168606" w14:textId="77777777" w:rsidR="003106DE" w:rsidRPr="004E67D0" w:rsidRDefault="003106DE" w:rsidP="003106DE">
      <w:pPr>
        <w:keepNext/>
        <w:rPr>
          <w:szCs w:val="22"/>
        </w:rPr>
      </w:pPr>
      <w:r w:rsidRPr="004E67D0">
        <w:rPr>
          <w:b/>
          <w:szCs w:val="22"/>
        </w:rPr>
        <w:lastRenderedPageBreak/>
        <w:t>6.2</w:t>
      </w:r>
      <w:r w:rsidRPr="004E67D0">
        <w:rPr>
          <w:b/>
          <w:szCs w:val="22"/>
        </w:rPr>
        <w:tab/>
        <w:t>Inkompatibility</w:t>
      </w:r>
    </w:p>
    <w:p w14:paraId="252066D4" w14:textId="77777777" w:rsidR="003106DE" w:rsidRPr="004E67D0" w:rsidRDefault="003106DE" w:rsidP="003106DE">
      <w:pPr>
        <w:keepNext/>
        <w:ind w:left="0" w:firstLine="0"/>
        <w:rPr>
          <w:szCs w:val="22"/>
        </w:rPr>
      </w:pPr>
    </w:p>
    <w:p w14:paraId="671593E7" w14:textId="77777777" w:rsidR="003106DE" w:rsidRPr="004E67D0" w:rsidRDefault="003106DE" w:rsidP="003106DE">
      <w:pPr>
        <w:ind w:left="0" w:firstLine="0"/>
        <w:rPr>
          <w:szCs w:val="22"/>
        </w:rPr>
      </w:pPr>
      <w:r w:rsidRPr="004E67D0">
        <w:rPr>
          <w:szCs w:val="22"/>
        </w:rPr>
        <w:t>Tento liek sa nesmie miešať so žiadnym iným inzulínom ani iným liekom Injekčný roztok sa nesmie riediť.</w:t>
      </w:r>
    </w:p>
    <w:p w14:paraId="41D7EA4C" w14:textId="77777777" w:rsidR="003106DE" w:rsidRPr="004E67D0" w:rsidRDefault="003106DE" w:rsidP="003106DE">
      <w:pPr>
        <w:pStyle w:val="EndnoteText"/>
        <w:tabs>
          <w:tab w:val="clear" w:pos="567"/>
        </w:tabs>
        <w:rPr>
          <w:sz w:val="22"/>
          <w:szCs w:val="22"/>
          <w:lang w:val="sk-SK" w:eastAsia="sk-SK"/>
        </w:rPr>
      </w:pPr>
    </w:p>
    <w:p w14:paraId="1344363C" w14:textId="77777777" w:rsidR="003106DE" w:rsidRPr="004E67D0" w:rsidRDefault="003106DE" w:rsidP="003106DE">
      <w:pPr>
        <w:keepNext/>
        <w:rPr>
          <w:szCs w:val="22"/>
        </w:rPr>
      </w:pPr>
      <w:r w:rsidRPr="004E67D0">
        <w:rPr>
          <w:b/>
          <w:szCs w:val="22"/>
        </w:rPr>
        <w:t>6.3</w:t>
      </w:r>
      <w:r w:rsidRPr="004E67D0">
        <w:rPr>
          <w:b/>
          <w:szCs w:val="22"/>
        </w:rPr>
        <w:tab/>
        <w:t>Čas použiteľnosti</w:t>
      </w:r>
    </w:p>
    <w:p w14:paraId="3AE1605B" w14:textId="77777777" w:rsidR="003106DE" w:rsidRPr="004E67D0" w:rsidRDefault="003106DE" w:rsidP="003106DE">
      <w:pPr>
        <w:keepNext/>
        <w:ind w:left="0" w:firstLine="0"/>
        <w:rPr>
          <w:szCs w:val="22"/>
        </w:rPr>
      </w:pPr>
    </w:p>
    <w:p w14:paraId="733A649D" w14:textId="77777777" w:rsidR="003106DE" w:rsidRDefault="00B66E22" w:rsidP="003106DE">
      <w:pPr>
        <w:ind w:left="0" w:firstLine="0"/>
        <w:rPr>
          <w:szCs w:val="22"/>
          <w:u w:val="single"/>
        </w:rPr>
      </w:pPr>
      <w:r>
        <w:rPr>
          <w:szCs w:val="22"/>
          <w:u w:val="single"/>
        </w:rPr>
        <w:t>Pred použitím</w:t>
      </w:r>
    </w:p>
    <w:p w14:paraId="2232C7E8" w14:textId="77777777" w:rsidR="00F607C0" w:rsidRPr="00006C56" w:rsidRDefault="00F607C0" w:rsidP="003106DE">
      <w:pPr>
        <w:ind w:left="0" w:firstLine="0"/>
        <w:rPr>
          <w:szCs w:val="22"/>
          <w:u w:val="single"/>
        </w:rPr>
      </w:pPr>
    </w:p>
    <w:p w14:paraId="112BE647" w14:textId="77777777" w:rsidR="003106DE" w:rsidRPr="004E67D0" w:rsidRDefault="003106DE" w:rsidP="003106DE">
      <w:pPr>
        <w:ind w:left="0" w:firstLine="0"/>
        <w:rPr>
          <w:szCs w:val="22"/>
        </w:rPr>
      </w:pPr>
      <w:r w:rsidRPr="004E67D0">
        <w:rPr>
          <w:szCs w:val="22"/>
        </w:rPr>
        <w:t>3 roky</w:t>
      </w:r>
    </w:p>
    <w:p w14:paraId="5C2DE0D9" w14:textId="77777777" w:rsidR="003106DE" w:rsidRPr="004E67D0" w:rsidRDefault="003106DE" w:rsidP="003106DE">
      <w:pPr>
        <w:ind w:left="0" w:firstLine="0"/>
        <w:rPr>
          <w:szCs w:val="22"/>
        </w:rPr>
      </w:pPr>
    </w:p>
    <w:p w14:paraId="6717C15E" w14:textId="77777777" w:rsidR="003106DE" w:rsidRDefault="003106DE" w:rsidP="003106DE">
      <w:pPr>
        <w:ind w:left="0" w:firstLine="0"/>
        <w:rPr>
          <w:szCs w:val="22"/>
          <w:u w:val="single"/>
        </w:rPr>
      </w:pPr>
      <w:r w:rsidRPr="00006C56">
        <w:rPr>
          <w:szCs w:val="22"/>
          <w:u w:val="single"/>
        </w:rPr>
        <w:t>Po prvom použití</w:t>
      </w:r>
      <w:r w:rsidRPr="00B66E22">
        <w:rPr>
          <w:szCs w:val="22"/>
          <w:u w:val="single"/>
        </w:rPr>
        <w:t xml:space="preserve"> </w:t>
      </w:r>
    </w:p>
    <w:p w14:paraId="15621981" w14:textId="77777777" w:rsidR="00F607C0" w:rsidRPr="00B66E22" w:rsidRDefault="00F607C0" w:rsidP="003106DE">
      <w:pPr>
        <w:ind w:left="0" w:firstLine="0"/>
        <w:rPr>
          <w:szCs w:val="22"/>
          <w:u w:val="single"/>
        </w:rPr>
      </w:pPr>
    </w:p>
    <w:p w14:paraId="6F7921FB" w14:textId="77777777" w:rsidR="003106DE" w:rsidRPr="004E67D0" w:rsidRDefault="003106DE" w:rsidP="003106DE">
      <w:pPr>
        <w:ind w:left="0" w:firstLine="0"/>
        <w:rPr>
          <w:szCs w:val="22"/>
        </w:rPr>
      </w:pPr>
      <w:r w:rsidRPr="004E67D0">
        <w:rPr>
          <w:szCs w:val="22"/>
        </w:rPr>
        <w:t xml:space="preserve">28 dní </w:t>
      </w:r>
    </w:p>
    <w:p w14:paraId="15199C43" w14:textId="77777777" w:rsidR="003106DE" w:rsidRPr="004E67D0" w:rsidRDefault="003106DE" w:rsidP="003106DE">
      <w:pPr>
        <w:ind w:left="0" w:firstLine="0"/>
        <w:rPr>
          <w:szCs w:val="22"/>
        </w:rPr>
      </w:pPr>
    </w:p>
    <w:p w14:paraId="128C7668" w14:textId="77777777" w:rsidR="003106DE" w:rsidRPr="004E67D0" w:rsidRDefault="003106DE" w:rsidP="003106DE">
      <w:pPr>
        <w:keepNext/>
        <w:ind w:left="562" w:hanging="562"/>
        <w:rPr>
          <w:szCs w:val="22"/>
        </w:rPr>
      </w:pPr>
      <w:r w:rsidRPr="004E67D0">
        <w:rPr>
          <w:b/>
          <w:szCs w:val="22"/>
        </w:rPr>
        <w:t>6.4</w:t>
      </w:r>
      <w:r w:rsidRPr="004E67D0">
        <w:rPr>
          <w:b/>
          <w:szCs w:val="22"/>
        </w:rPr>
        <w:tab/>
        <w:t>Špeciálne upozornenia na uchovávanie</w:t>
      </w:r>
    </w:p>
    <w:p w14:paraId="31A732DF" w14:textId="77777777" w:rsidR="003106DE" w:rsidRDefault="003106DE" w:rsidP="003106DE">
      <w:pPr>
        <w:ind w:left="0" w:firstLine="0"/>
        <w:rPr>
          <w:szCs w:val="22"/>
        </w:rPr>
      </w:pPr>
    </w:p>
    <w:p w14:paraId="76576C9A" w14:textId="77777777" w:rsidR="00B66E22" w:rsidRDefault="00B66E22" w:rsidP="003106DE">
      <w:pPr>
        <w:ind w:left="0" w:firstLine="0"/>
        <w:rPr>
          <w:szCs w:val="22"/>
        </w:rPr>
      </w:pPr>
      <w:r w:rsidRPr="004E67D0">
        <w:rPr>
          <w:szCs w:val="22"/>
        </w:rPr>
        <w:t>Neuchovávajte v mrazničke. Nevystavujte nadmernému teplu alebo priamemu slnečnému svetlu.</w:t>
      </w:r>
    </w:p>
    <w:p w14:paraId="12EE36C0" w14:textId="77777777" w:rsidR="00B66E22" w:rsidRPr="004E67D0" w:rsidRDefault="00B66E22" w:rsidP="003106DE">
      <w:pPr>
        <w:ind w:left="0" w:firstLine="0"/>
        <w:rPr>
          <w:szCs w:val="22"/>
        </w:rPr>
      </w:pPr>
    </w:p>
    <w:p w14:paraId="57B71F51" w14:textId="77777777" w:rsidR="003106DE" w:rsidRDefault="00B66E22" w:rsidP="003106DE">
      <w:pPr>
        <w:ind w:left="0" w:firstLine="0"/>
        <w:rPr>
          <w:szCs w:val="22"/>
          <w:u w:val="single"/>
        </w:rPr>
      </w:pPr>
      <w:r>
        <w:rPr>
          <w:szCs w:val="22"/>
          <w:u w:val="single"/>
        </w:rPr>
        <w:t>Pred použitím</w:t>
      </w:r>
    </w:p>
    <w:p w14:paraId="27394FC7" w14:textId="77777777" w:rsidR="00F607C0" w:rsidRPr="00006C56" w:rsidRDefault="00F607C0" w:rsidP="003106DE">
      <w:pPr>
        <w:ind w:left="0" w:firstLine="0"/>
        <w:rPr>
          <w:szCs w:val="22"/>
          <w:u w:val="single"/>
        </w:rPr>
      </w:pPr>
    </w:p>
    <w:p w14:paraId="5CB6479A" w14:textId="77777777" w:rsidR="003106DE" w:rsidRPr="004E67D0" w:rsidRDefault="003106DE" w:rsidP="003106DE">
      <w:pPr>
        <w:ind w:left="0" w:firstLine="0"/>
        <w:rPr>
          <w:szCs w:val="22"/>
        </w:rPr>
      </w:pPr>
      <w:r w:rsidRPr="004E67D0">
        <w:rPr>
          <w:szCs w:val="22"/>
        </w:rPr>
        <w:t>Uchovávajte v chladničke pri teplote (2</w:t>
      </w:r>
      <w:r w:rsidRPr="004E67D0">
        <w:rPr>
          <w:szCs w:val="22"/>
        </w:rPr>
        <w:sym w:font="Symbol" w:char="F0B0"/>
      </w:r>
      <w:r w:rsidRPr="004E67D0">
        <w:rPr>
          <w:szCs w:val="22"/>
        </w:rPr>
        <w:t>C – 8</w:t>
      </w:r>
      <w:r w:rsidRPr="004E67D0">
        <w:rPr>
          <w:szCs w:val="22"/>
        </w:rPr>
        <w:sym w:font="Symbol" w:char="F0B0"/>
      </w:r>
      <w:r w:rsidRPr="004E67D0">
        <w:rPr>
          <w:szCs w:val="22"/>
        </w:rPr>
        <w:t xml:space="preserve">C). </w:t>
      </w:r>
    </w:p>
    <w:p w14:paraId="57E5D5A1" w14:textId="77777777" w:rsidR="003106DE" w:rsidRPr="004E67D0" w:rsidRDefault="003106DE" w:rsidP="003106DE">
      <w:pPr>
        <w:ind w:left="0" w:firstLine="0"/>
        <w:rPr>
          <w:szCs w:val="22"/>
        </w:rPr>
      </w:pPr>
    </w:p>
    <w:p w14:paraId="274176E7" w14:textId="77777777" w:rsidR="003106DE" w:rsidRDefault="003106DE" w:rsidP="00313E09">
      <w:pPr>
        <w:pStyle w:val="EndnoteText"/>
        <w:keepNext/>
        <w:tabs>
          <w:tab w:val="clear" w:pos="567"/>
        </w:tabs>
        <w:rPr>
          <w:sz w:val="22"/>
          <w:szCs w:val="22"/>
          <w:u w:val="single"/>
          <w:lang w:val="sk-SK"/>
        </w:rPr>
      </w:pPr>
      <w:r w:rsidRPr="00006C56">
        <w:rPr>
          <w:sz w:val="22"/>
          <w:szCs w:val="22"/>
          <w:u w:val="single"/>
          <w:lang w:val="sk-SK"/>
        </w:rPr>
        <w:t>Po prvom použití</w:t>
      </w:r>
    </w:p>
    <w:p w14:paraId="157B4799" w14:textId="77777777" w:rsidR="00F607C0" w:rsidRPr="00313E09" w:rsidRDefault="00F607C0" w:rsidP="00313E09">
      <w:pPr>
        <w:keepNext/>
      </w:pPr>
    </w:p>
    <w:p w14:paraId="35767D98" w14:textId="77777777" w:rsidR="003106DE" w:rsidRPr="004E67D0" w:rsidRDefault="003106DE" w:rsidP="003106DE">
      <w:pPr>
        <w:ind w:left="0" w:firstLine="0"/>
        <w:rPr>
          <w:szCs w:val="22"/>
        </w:rPr>
      </w:pPr>
      <w:r w:rsidRPr="004E67D0">
        <w:rPr>
          <w:szCs w:val="22"/>
          <w:lang w:eastAsia="en-US"/>
        </w:rPr>
        <w:t>Uchovávajte pri teplote do 30 °C. Neuchovávajte v chladničke. Naplnené pero sa nemá uchovávať s nasadenou ihlou.</w:t>
      </w:r>
    </w:p>
    <w:p w14:paraId="1DBCEEDC" w14:textId="77777777" w:rsidR="003106DE" w:rsidRPr="004E67D0" w:rsidRDefault="003106DE" w:rsidP="003106DE">
      <w:pPr>
        <w:ind w:left="0" w:firstLine="0"/>
        <w:rPr>
          <w:szCs w:val="22"/>
        </w:rPr>
      </w:pPr>
    </w:p>
    <w:p w14:paraId="74244210" w14:textId="77777777" w:rsidR="003106DE" w:rsidRPr="004E67D0" w:rsidRDefault="003106DE" w:rsidP="003106DE">
      <w:pPr>
        <w:rPr>
          <w:szCs w:val="22"/>
        </w:rPr>
      </w:pPr>
      <w:r w:rsidRPr="004E67D0">
        <w:rPr>
          <w:b/>
          <w:szCs w:val="22"/>
        </w:rPr>
        <w:t>6.5</w:t>
      </w:r>
      <w:r w:rsidRPr="004E67D0">
        <w:rPr>
          <w:b/>
          <w:szCs w:val="22"/>
        </w:rPr>
        <w:tab/>
        <w:t xml:space="preserve">Druh obalu a obsah balenia </w:t>
      </w:r>
    </w:p>
    <w:p w14:paraId="2E075F58" w14:textId="77777777" w:rsidR="003106DE" w:rsidRPr="004E67D0" w:rsidRDefault="003106DE" w:rsidP="003106DE">
      <w:pPr>
        <w:ind w:left="0" w:firstLine="0"/>
        <w:rPr>
          <w:szCs w:val="22"/>
        </w:rPr>
      </w:pPr>
    </w:p>
    <w:p w14:paraId="6BE16C70" w14:textId="66C5B686" w:rsidR="003106DE" w:rsidRPr="004E67D0" w:rsidRDefault="003106DE" w:rsidP="003106DE">
      <w:pPr>
        <w:ind w:left="0" w:firstLine="0"/>
        <w:rPr>
          <w:szCs w:val="22"/>
        </w:rPr>
      </w:pPr>
      <w:r w:rsidRPr="004E67D0">
        <w:rPr>
          <w:szCs w:val="22"/>
        </w:rPr>
        <w:t xml:space="preserve">Roztok sa plní do sklenených náplní typu I uzavretých </w:t>
      </w:r>
      <w:r w:rsidR="003D420F">
        <w:rPr>
          <w:szCs w:val="22"/>
        </w:rPr>
        <w:t>halo</w:t>
      </w:r>
      <w:r w:rsidRPr="004E67D0">
        <w:rPr>
          <w:szCs w:val="22"/>
        </w:rPr>
        <w:t xml:space="preserve">butylovým diskovým uzáverom s piestom, uzávery sú zabezpečené hliníkovým tesnením. Na ošetrenie piestu a/alebo skla náplne sa môže použiť dimetikón alebo silikónová emulzia. Náplne s objemom 3 ml obsahujúce 600 jednotiek </w:t>
      </w:r>
      <w:r w:rsidR="00BE2E93">
        <w:rPr>
          <w:szCs w:val="22"/>
        </w:rPr>
        <w:t>inzulínu-lispra</w:t>
      </w:r>
      <w:r w:rsidRPr="004E67D0">
        <w:rPr>
          <w:szCs w:val="22"/>
        </w:rPr>
        <w:t xml:space="preserve"> (200 jednotiek/ml) sú vbudované do dávkovača na jednorazové použitie, ktorý sa nazýva „KwikPen“. Ihly nie sú súčasťou balenia.</w:t>
      </w:r>
    </w:p>
    <w:p w14:paraId="4209EABD" w14:textId="77777777" w:rsidR="003106DE" w:rsidRPr="004E67D0" w:rsidRDefault="003106DE" w:rsidP="003106DE">
      <w:pPr>
        <w:ind w:left="0" w:firstLine="0"/>
        <w:rPr>
          <w:szCs w:val="22"/>
        </w:rPr>
      </w:pPr>
    </w:p>
    <w:p w14:paraId="117F3DCA" w14:textId="77777777" w:rsidR="003106DE" w:rsidRPr="004E67D0" w:rsidRDefault="003106DE" w:rsidP="004E67D0">
      <w:pPr>
        <w:keepNext/>
        <w:ind w:left="0" w:firstLine="0"/>
        <w:rPr>
          <w:szCs w:val="22"/>
        </w:rPr>
      </w:pPr>
      <w:r w:rsidRPr="004E67D0">
        <w:rPr>
          <w:szCs w:val="22"/>
        </w:rPr>
        <w:t xml:space="preserve">1 naplnené 3 ml pero </w:t>
      </w:r>
    </w:p>
    <w:p w14:paraId="59721BCA" w14:textId="77777777" w:rsidR="003106DE" w:rsidRPr="004E67D0" w:rsidRDefault="003106DE" w:rsidP="003106DE">
      <w:pPr>
        <w:ind w:left="0" w:firstLine="0"/>
        <w:rPr>
          <w:szCs w:val="22"/>
        </w:rPr>
      </w:pPr>
      <w:r w:rsidRPr="004E67D0">
        <w:rPr>
          <w:szCs w:val="22"/>
        </w:rPr>
        <w:t>2 naplnené 3 ml perá</w:t>
      </w:r>
    </w:p>
    <w:p w14:paraId="09A0F113" w14:textId="77777777" w:rsidR="003106DE" w:rsidRPr="004E67D0" w:rsidRDefault="003106DE" w:rsidP="003106DE">
      <w:pPr>
        <w:ind w:left="0" w:firstLine="0"/>
        <w:rPr>
          <w:szCs w:val="22"/>
        </w:rPr>
      </w:pPr>
      <w:r w:rsidRPr="004E67D0">
        <w:rPr>
          <w:szCs w:val="22"/>
        </w:rPr>
        <w:t>5 naplnených 3 ml pier</w:t>
      </w:r>
    </w:p>
    <w:p w14:paraId="7E4D0D76" w14:textId="77777777" w:rsidR="003106DE" w:rsidRPr="004E67D0" w:rsidRDefault="003106DE" w:rsidP="003106DE">
      <w:pPr>
        <w:ind w:left="0" w:firstLine="0"/>
        <w:rPr>
          <w:szCs w:val="22"/>
        </w:rPr>
      </w:pPr>
      <w:r w:rsidRPr="004E67D0">
        <w:rPr>
          <w:szCs w:val="22"/>
        </w:rPr>
        <w:t>multibalenie obsahujúce 10 (2 balenia po 5) naplnených 3 ml pier</w:t>
      </w:r>
    </w:p>
    <w:p w14:paraId="6D0A6478" w14:textId="77777777" w:rsidR="003106DE" w:rsidRPr="004E67D0" w:rsidRDefault="003106DE" w:rsidP="003106DE">
      <w:pPr>
        <w:ind w:left="0" w:firstLine="0"/>
        <w:rPr>
          <w:szCs w:val="22"/>
        </w:rPr>
      </w:pPr>
    </w:p>
    <w:p w14:paraId="42BD527E" w14:textId="77777777" w:rsidR="003106DE" w:rsidRPr="004E67D0" w:rsidRDefault="003106DE" w:rsidP="003106DE">
      <w:pPr>
        <w:ind w:left="0" w:firstLine="0"/>
        <w:rPr>
          <w:szCs w:val="22"/>
        </w:rPr>
      </w:pPr>
      <w:r w:rsidRPr="004E67D0">
        <w:rPr>
          <w:szCs w:val="22"/>
        </w:rPr>
        <w:t>Na trh nemusia byť uvedené všetky veľkosti balenia.</w:t>
      </w:r>
    </w:p>
    <w:p w14:paraId="74129233" w14:textId="77777777" w:rsidR="003106DE" w:rsidRPr="004E67D0" w:rsidRDefault="003106DE" w:rsidP="003106DE">
      <w:pPr>
        <w:ind w:left="0" w:firstLine="0"/>
        <w:rPr>
          <w:szCs w:val="22"/>
        </w:rPr>
      </w:pPr>
    </w:p>
    <w:p w14:paraId="077F93FC" w14:textId="77777777" w:rsidR="003106DE" w:rsidRPr="004E67D0" w:rsidRDefault="003106DE" w:rsidP="003106DE">
      <w:pPr>
        <w:rPr>
          <w:szCs w:val="22"/>
        </w:rPr>
      </w:pPr>
      <w:r w:rsidRPr="004E67D0">
        <w:rPr>
          <w:b/>
          <w:szCs w:val="22"/>
        </w:rPr>
        <w:t>6.6</w:t>
      </w:r>
      <w:r w:rsidRPr="004E67D0">
        <w:rPr>
          <w:b/>
          <w:szCs w:val="22"/>
        </w:rPr>
        <w:tab/>
        <w:t>Špeciálne opatrenia na likvidáciu a iné zaobchádzanie s liekom</w:t>
      </w:r>
    </w:p>
    <w:p w14:paraId="445CDBED" w14:textId="77777777" w:rsidR="003106DE" w:rsidRPr="004E67D0" w:rsidRDefault="003106DE" w:rsidP="003106DE">
      <w:pPr>
        <w:ind w:left="0" w:firstLine="0"/>
        <w:rPr>
          <w:szCs w:val="22"/>
        </w:rPr>
      </w:pPr>
    </w:p>
    <w:p w14:paraId="396DE179" w14:textId="49F8216C" w:rsidR="001419DA" w:rsidRDefault="001419DA" w:rsidP="001419DA">
      <w:pPr>
        <w:ind w:left="0" w:firstLine="0"/>
        <w:rPr>
          <w:szCs w:val="22"/>
          <w:u w:val="single"/>
        </w:rPr>
      </w:pPr>
      <w:r w:rsidRPr="004E67D0">
        <w:rPr>
          <w:szCs w:val="22"/>
          <w:u w:val="single"/>
        </w:rPr>
        <w:t>Návod na použitie a</w:t>
      </w:r>
      <w:r w:rsidR="00F607C0">
        <w:rPr>
          <w:szCs w:val="22"/>
          <w:u w:val="single"/>
        </w:rPr>
        <w:t> </w:t>
      </w:r>
      <w:r w:rsidRPr="004E67D0">
        <w:rPr>
          <w:szCs w:val="22"/>
          <w:u w:val="single"/>
        </w:rPr>
        <w:t>zaobchádzanie</w:t>
      </w:r>
    </w:p>
    <w:p w14:paraId="476FB8A5" w14:textId="77777777" w:rsidR="00F607C0" w:rsidRPr="004E67D0" w:rsidRDefault="00F607C0" w:rsidP="001419DA">
      <w:pPr>
        <w:ind w:left="0" w:firstLine="0"/>
        <w:rPr>
          <w:szCs w:val="22"/>
          <w:u w:val="single"/>
        </w:rPr>
      </w:pPr>
    </w:p>
    <w:p w14:paraId="240B7C0B" w14:textId="77777777" w:rsidR="00B66E22" w:rsidRDefault="001419DA" w:rsidP="00B66E22">
      <w:pPr>
        <w:pStyle w:val="BodyText3"/>
        <w:spacing w:after="0"/>
        <w:ind w:left="0" w:firstLine="0"/>
        <w:rPr>
          <w:sz w:val="22"/>
          <w:szCs w:val="22"/>
          <w:lang w:val="sk-SK"/>
        </w:rPr>
      </w:pPr>
      <w:r w:rsidRPr="00006C56">
        <w:rPr>
          <w:sz w:val="22"/>
          <w:szCs w:val="22"/>
        </w:rPr>
        <w:t>Aby sa zabránilo možnému prenosu choroby, každé pero smie používať len jeden pacient, a to aj vtedy, ak by si vymenil ihlu.</w:t>
      </w:r>
      <w:r w:rsidR="00B66E22" w:rsidRPr="00006C56">
        <w:rPr>
          <w:sz w:val="22"/>
          <w:szCs w:val="22"/>
        </w:rPr>
        <w:t xml:space="preserve"> </w:t>
      </w:r>
      <w:r w:rsidR="00B66E22" w:rsidRPr="00B66E22">
        <w:rPr>
          <w:sz w:val="22"/>
          <w:szCs w:val="22"/>
          <w:lang w:val="sk-SK"/>
        </w:rPr>
        <w:t>Pacient</w:t>
      </w:r>
      <w:r w:rsidR="00B66E22">
        <w:rPr>
          <w:sz w:val="22"/>
          <w:szCs w:val="22"/>
          <w:lang w:val="sk-SK"/>
        </w:rPr>
        <w:t xml:space="preserve"> má po každej injekcii použitú ihlu zlikvidovať.</w:t>
      </w:r>
    </w:p>
    <w:p w14:paraId="67A26D43" w14:textId="77777777" w:rsidR="001419DA" w:rsidRPr="004E67D0" w:rsidRDefault="001419DA" w:rsidP="001419DA">
      <w:pPr>
        <w:ind w:left="0" w:firstLine="0"/>
        <w:rPr>
          <w:szCs w:val="22"/>
        </w:rPr>
      </w:pPr>
    </w:p>
    <w:p w14:paraId="5D46972D" w14:textId="77777777" w:rsidR="001419DA" w:rsidRPr="004E67D0" w:rsidRDefault="001419DA" w:rsidP="003106DE">
      <w:pPr>
        <w:ind w:left="0" w:firstLine="0"/>
        <w:rPr>
          <w:szCs w:val="22"/>
          <w:u w:val="single"/>
        </w:rPr>
      </w:pPr>
    </w:p>
    <w:p w14:paraId="78229281" w14:textId="77777777" w:rsidR="003106DE" w:rsidRPr="004E67D0" w:rsidRDefault="003106DE" w:rsidP="003106DE">
      <w:pPr>
        <w:ind w:left="0" w:firstLine="0"/>
        <w:rPr>
          <w:szCs w:val="22"/>
        </w:rPr>
      </w:pPr>
      <w:r w:rsidRPr="004E67D0">
        <w:rPr>
          <w:szCs w:val="22"/>
        </w:rPr>
        <w:t>Roztok Humalogu</w:t>
      </w:r>
      <w:r w:rsidR="00B81518">
        <w:rPr>
          <w:szCs w:val="22"/>
        </w:rPr>
        <w:t xml:space="preserve"> </w:t>
      </w:r>
      <w:r w:rsidRPr="004E67D0">
        <w:rPr>
          <w:szCs w:val="22"/>
        </w:rPr>
        <w:t>má byť číry a bezfarebný. Pokiaľ sa Humalog javí zakalený, zahustený alebo ľahko zafarbený alebo pokiaľ sú v ňom viditeľné pevné častice, nepoužívajte ho.</w:t>
      </w:r>
    </w:p>
    <w:p w14:paraId="615B540D" w14:textId="77777777" w:rsidR="003106DE" w:rsidRPr="004E67D0" w:rsidRDefault="003106DE" w:rsidP="003106DE">
      <w:pPr>
        <w:ind w:left="0" w:firstLine="0"/>
        <w:rPr>
          <w:szCs w:val="22"/>
        </w:rPr>
      </w:pPr>
    </w:p>
    <w:p w14:paraId="07B453DD" w14:textId="77777777" w:rsidR="003106DE" w:rsidRDefault="003106DE" w:rsidP="003106DE">
      <w:pPr>
        <w:keepNext/>
        <w:ind w:right="28"/>
        <w:rPr>
          <w:szCs w:val="22"/>
          <w:u w:val="single"/>
        </w:rPr>
      </w:pPr>
      <w:r w:rsidRPr="004E67D0">
        <w:rPr>
          <w:szCs w:val="22"/>
          <w:u w:val="single"/>
        </w:rPr>
        <w:lastRenderedPageBreak/>
        <w:t>Zaobchádzanie s naplneným perom</w:t>
      </w:r>
    </w:p>
    <w:p w14:paraId="2C01F04C" w14:textId="77777777" w:rsidR="00F607C0" w:rsidRPr="004E67D0" w:rsidRDefault="00F607C0" w:rsidP="003106DE">
      <w:pPr>
        <w:keepNext/>
        <w:ind w:right="28"/>
        <w:rPr>
          <w:szCs w:val="22"/>
          <w:u w:val="single"/>
        </w:rPr>
      </w:pPr>
    </w:p>
    <w:p w14:paraId="616C5120" w14:textId="77777777" w:rsidR="003106DE" w:rsidRPr="004E67D0" w:rsidRDefault="003106DE" w:rsidP="003106DE">
      <w:pPr>
        <w:keepNext/>
        <w:ind w:left="0" w:right="28" w:firstLine="0"/>
        <w:rPr>
          <w:szCs w:val="22"/>
        </w:rPr>
      </w:pPr>
      <w:r w:rsidRPr="004E67D0">
        <w:rPr>
          <w:szCs w:val="22"/>
        </w:rPr>
        <w:t xml:space="preserve">Pred použitím pera KwikPen je potrebné si starostlivo prečítať </w:t>
      </w:r>
      <w:r w:rsidR="00764DF3">
        <w:rPr>
          <w:szCs w:val="22"/>
        </w:rPr>
        <w:t xml:space="preserve">návod na použitie </w:t>
      </w:r>
      <w:r w:rsidRPr="004E67D0">
        <w:rPr>
          <w:szCs w:val="22"/>
        </w:rPr>
        <w:t>v písomnej informácii. KwikPen sa musí používať podľa odporúčaní v </w:t>
      </w:r>
      <w:r w:rsidR="00764DF3">
        <w:rPr>
          <w:szCs w:val="22"/>
        </w:rPr>
        <w:t>návode na použitie</w:t>
      </w:r>
      <w:r w:rsidRPr="004E67D0">
        <w:rPr>
          <w:szCs w:val="22"/>
        </w:rPr>
        <w:t>.</w:t>
      </w:r>
    </w:p>
    <w:p w14:paraId="13711756" w14:textId="77777777" w:rsidR="003106DE" w:rsidRDefault="003106DE" w:rsidP="003106DE">
      <w:pPr>
        <w:ind w:right="27"/>
        <w:rPr>
          <w:szCs w:val="22"/>
        </w:rPr>
      </w:pPr>
    </w:p>
    <w:p w14:paraId="7499087E" w14:textId="77777777" w:rsidR="00B66E22" w:rsidRPr="00313E09" w:rsidRDefault="00B66E22" w:rsidP="00006C56">
      <w:pPr>
        <w:ind w:left="539" w:hanging="539"/>
        <w:rPr>
          <w:szCs w:val="22"/>
        </w:rPr>
      </w:pPr>
      <w:r w:rsidRPr="00313E09">
        <w:rPr>
          <w:szCs w:val="22"/>
        </w:rPr>
        <w:t>Perá nepoužívajte, ak ktorákoľvek časť vyzerá zlomená alebo poškodená.</w:t>
      </w:r>
    </w:p>
    <w:p w14:paraId="2DE7CA34" w14:textId="77777777" w:rsidR="00B66E22" w:rsidRPr="004E67D0" w:rsidRDefault="00B66E22" w:rsidP="003106DE">
      <w:pPr>
        <w:ind w:right="27"/>
        <w:rPr>
          <w:szCs w:val="22"/>
        </w:rPr>
      </w:pPr>
    </w:p>
    <w:p w14:paraId="3044ED41" w14:textId="77777777" w:rsidR="003106DE" w:rsidRPr="004E67D0" w:rsidRDefault="003106DE" w:rsidP="003106DE">
      <w:pPr>
        <w:ind w:left="0" w:firstLine="0"/>
        <w:rPr>
          <w:szCs w:val="22"/>
        </w:rPr>
      </w:pPr>
      <w:r w:rsidRPr="004E67D0">
        <w:rPr>
          <w:szCs w:val="22"/>
        </w:rPr>
        <w:t>Nepoužitý liek alebo odpad vzniknutý z lieku má byť zlikvidovaný v súlade s národnými</w:t>
      </w:r>
      <w:r w:rsidRPr="004E67D0">
        <w:rPr>
          <w:color w:val="FF0000"/>
          <w:szCs w:val="22"/>
        </w:rPr>
        <w:t xml:space="preserve"> </w:t>
      </w:r>
      <w:r w:rsidRPr="004E67D0">
        <w:rPr>
          <w:szCs w:val="22"/>
        </w:rPr>
        <w:t>požiadavkami.</w:t>
      </w:r>
    </w:p>
    <w:p w14:paraId="5F4EB193" w14:textId="77777777" w:rsidR="003106DE" w:rsidRPr="004E67D0" w:rsidRDefault="003106DE" w:rsidP="003106DE">
      <w:pPr>
        <w:ind w:left="0" w:firstLine="0"/>
        <w:rPr>
          <w:szCs w:val="22"/>
        </w:rPr>
      </w:pPr>
    </w:p>
    <w:p w14:paraId="68FF41DF" w14:textId="77777777" w:rsidR="003106DE" w:rsidRPr="004E67D0" w:rsidRDefault="003106DE" w:rsidP="003106DE">
      <w:pPr>
        <w:ind w:left="0" w:firstLine="0"/>
        <w:rPr>
          <w:szCs w:val="22"/>
        </w:rPr>
      </w:pPr>
    </w:p>
    <w:p w14:paraId="238EF050" w14:textId="77777777" w:rsidR="003106DE" w:rsidRPr="004E67D0" w:rsidRDefault="003106DE" w:rsidP="00C92741">
      <w:pPr>
        <w:keepNext/>
        <w:ind w:right="28"/>
        <w:rPr>
          <w:szCs w:val="22"/>
        </w:rPr>
      </w:pPr>
      <w:r w:rsidRPr="004E67D0">
        <w:rPr>
          <w:b/>
          <w:szCs w:val="22"/>
        </w:rPr>
        <w:t>7.</w:t>
      </w:r>
      <w:r w:rsidRPr="004E67D0">
        <w:rPr>
          <w:b/>
          <w:szCs w:val="22"/>
        </w:rPr>
        <w:tab/>
        <w:t>DRŽITEĽ ROZHODNUTIA O REGISTRÁCII</w:t>
      </w:r>
    </w:p>
    <w:p w14:paraId="3DA600E8" w14:textId="77777777" w:rsidR="003106DE" w:rsidRPr="004E67D0" w:rsidRDefault="003106DE" w:rsidP="00C92741">
      <w:pPr>
        <w:keepNext/>
        <w:ind w:left="0" w:firstLine="0"/>
        <w:rPr>
          <w:szCs w:val="22"/>
        </w:rPr>
      </w:pPr>
    </w:p>
    <w:p w14:paraId="247DA7F0" w14:textId="6FD5F7F0" w:rsidR="003106DE" w:rsidRPr="004E67D0" w:rsidRDefault="003106DE" w:rsidP="00C92741">
      <w:pPr>
        <w:pStyle w:val="EndnoteText"/>
        <w:keepNext/>
        <w:tabs>
          <w:tab w:val="clear" w:pos="567"/>
        </w:tabs>
        <w:rPr>
          <w:sz w:val="22"/>
          <w:szCs w:val="22"/>
          <w:lang w:val="sk-SK" w:eastAsia="sk-SK"/>
        </w:rPr>
      </w:pPr>
      <w:r w:rsidRPr="004E67D0">
        <w:rPr>
          <w:sz w:val="22"/>
          <w:szCs w:val="22"/>
          <w:lang w:val="sk-SK" w:eastAsia="sk-SK"/>
        </w:rPr>
        <w:t xml:space="preserve">Eli Lilly Nederland B.V, </w:t>
      </w:r>
      <w:r w:rsidR="00390654">
        <w:t>Orteliuslaan 1000</w:t>
      </w:r>
      <w:r w:rsidR="00C92741" w:rsidRPr="004E67D0">
        <w:rPr>
          <w:sz w:val="22"/>
          <w:szCs w:val="22"/>
        </w:rPr>
        <w:t>, 3528 B</w:t>
      </w:r>
      <w:r w:rsidR="00390654">
        <w:rPr>
          <w:sz w:val="22"/>
          <w:szCs w:val="22"/>
        </w:rPr>
        <w:t>D</w:t>
      </w:r>
      <w:r w:rsidR="00C92741" w:rsidRPr="004E67D0">
        <w:rPr>
          <w:sz w:val="22"/>
          <w:szCs w:val="22"/>
        </w:rPr>
        <w:t xml:space="preserve"> Utrecht</w:t>
      </w:r>
      <w:r w:rsidRPr="004E67D0">
        <w:rPr>
          <w:sz w:val="22"/>
          <w:szCs w:val="22"/>
          <w:lang w:val="sk-SK" w:eastAsia="sk-SK"/>
        </w:rPr>
        <w:t>, Holandsko</w:t>
      </w:r>
    </w:p>
    <w:p w14:paraId="03A06BFF" w14:textId="77777777" w:rsidR="003106DE" w:rsidRPr="004E67D0" w:rsidRDefault="003106DE" w:rsidP="003106DE">
      <w:pPr>
        <w:ind w:left="0" w:firstLine="0"/>
        <w:rPr>
          <w:szCs w:val="22"/>
        </w:rPr>
      </w:pPr>
    </w:p>
    <w:p w14:paraId="3C5BC5E4" w14:textId="77777777" w:rsidR="003106DE" w:rsidRPr="004E67D0" w:rsidRDefault="003106DE" w:rsidP="003106DE">
      <w:pPr>
        <w:ind w:left="0" w:firstLine="0"/>
        <w:rPr>
          <w:szCs w:val="22"/>
        </w:rPr>
      </w:pPr>
    </w:p>
    <w:p w14:paraId="27C394C5" w14:textId="77777777" w:rsidR="003106DE" w:rsidRPr="004E67D0" w:rsidRDefault="003106DE" w:rsidP="00806B80">
      <w:pPr>
        <w:keepNext/>
        <w:rPr>
          <w:b/>
          <w:szCs w:val="22"/>
        </w:rPr>
      </w:pPr>
      <w:r w:rsidRPr="004E67D0">
        <w:rPr>
          <w:b/>
          <w:szCs w:val="22"/>
        </w:rPr>
        <w:t>8.</w:t>
      </w:r>
      <w:r w:rsidRPr="004E67D0">
        <w:rPr>
          <w:b/>
          <w:szCs w:val="22"/>
        </w:rPr>
        <w:tab/>
        <w:t>REGISTRAČNÉ ČÍSLA</w:t>
      </w:r>
    </w:p>
    <w:p w14:paraId="152F1459" w14:textId="77777777" w:rsidR="003106DE" w:rsidRPr="004E67D0" w:rsidRDefault="003106DE" w:rsidP="00806B80">
      <w:pPr>
        <w:keepNext/>
        <w:ind w:left="0" w:firstLine="0"/>
        <w:rPr>
          <w:szCs w:val="22"/>
        </w:rPr>
      </w:pPr>
    </w:p>
    <w:p w14:paraId="4A2C5873" w14:textId="77777777" w:rsidR="003106DE" w:rsidRPr="004E67D0" w:rsidRDefault="003106DE" w:rsidP="003106DE">
      <w:pPr>
        <w:ind w:left="0" w:firstLine="0"/>
        <w:rPr>
          <w:szCs w:val="22"/>
        </w:rPr>
      </w:pPr>
      <w:r w:rsidRPr="004E67D0">
        <w:rPr>
          <w:szCs w:val="22"/>
        </w:rPr>
        <w:t>EU/1/96/007/039</w:t>
      </w:r>
    </w:p>
    <w:p w14:paraId="2249FD82" w14:textId="77777777" w:rsidR="003106DE" w:rsidRPr="004E67D0" w:rsidRDefault="003106DE" w:rsidP="003106DE">
      <w:pPr>
        <w:ind w:left="0" w:firstLine="0"/>
        <w:rPr>
          <w:szCs w:val="22"/>
        </w:rPr>
      </w:pPr>
      <w:r w:rsidRPr="004E67D0">
        <w:rPr>
          <w:szCs w:val="22"/>
        </w:rPr>
        <w:t>EU/1/96/007/040</w:t>
      </w:r>
    </w:p>
    <w:p w14:paraId="0B8F33E1" w14:textId="77777777" w:rsidR="003106DE" w:rsidRPr="004E67D0" w:rsidRDefault="003106DE" w:rsidP="003106DE">
      <w:pPr>
        <w:ind w:left="0" w:firstLine="0"/>
        <w:rPr>
          <w:szCs w:val="22"/>
        </w:rPr>
      </w:pPr>
      <w:r w:rsidRPr="004E67D0">
        <w:rPr>
          <w:szCs w:val="22"/>
        </w:rPr>
        <w:t>EU/1/96/007/041</w:t>
      </w:r>
    </w:p>
    <w:p w14:paraId="0FC5F570" w14:textId="77777777" w:rsidR="003106DE" w:rsidRPr="004E67D0" w:rsidRDefault="003106DE" w:rsidP="003106DE">
      <w:pPr>
        <w:ind w:left="0" w:firstLine="0"/>
        <w:rPr>
          <w:szCs w:val="22"/>
        </w:rPr>
      </w:pPr>
      <w:r w:rsidRPr="004E67D0">
        <w:rPr>
          <w:position w:val="6"/>
          <w:szCs w:val="22"/>
        </w:rPr>
        <w:t>EU/1/96/007/042</w:t>
      </w:r>
    </w:p>
    <w:p w14:paraId="38659418" w14:textId="77777777" w:rsidR="003106DE" w:rsidRPr="004E67D0" w:rsidRDefault="003106DE" w:rsidP="003106DE">
      <w:pPr>
        <w:ind w:left="0" w:firstLine="0"/>
        <w:rPr>
          <w:szCs w:val="22"/>
        </w:rPr>
      </w:pPr>
    </w:p>
    <w:p w14:paraId="2BEF1E5C" w14:textId="77777777" w:rsidR="003106DE" w:rsidRPr="004E67D0" w:rsidRDefault="003106DE" w:rsidP="00313E09">
      <w:pPr>
        <w:keepNext/>
        <w:rPr>
          <w:szCs w:val="22"/>
        </w:rPr>
      </w:pPr>
      <w:r w:rsidRPr="004E67D0">
        <w:rPr>
          <w:b/>
          <w:szCs w:val="22"/>
        </w:rPr>
        <w:t>9.</w:t>
      </w:r>
      <w:r w:rsidRPr="004E67D0">
        <w:rPr>
          <w:b/>
          <w:szCs w:val="22"/>
        </w:rPr>
        <w:tab/>
        <w:t>DÁTUM PRVEJ REGISTRÁCIE/ PREDĹŽENIA REGISTRÁCIE</w:t>
      </w:r>
    </w:p>
    <w:p w14:paraId="0F6C6766" w14:textId="77777777" w:rsidR="003106DE" w:rsidRPr="004E67D0" w:rsidRDefault="003106DE" w:rsidP="00313E09">
      <w:pPr>
        <w:keepNext/>
        <w:ind w:left="0" w:firstLine="0"/>
        <w:rPr>
          <w:szCs w:val="22"/>
        </w:rPr>
      </w:pPr>
    </w:p>
    <w:p w14:paraId="4CC75B77" w14:textId="77777777" w:rsidR="003106DE" w:rsidRPr="004E67D0" w:rsidRDefault="003106DE" w:rsidP="00313E09">
      <w:pPr>
        <w:keepNext/>
        <w:ind w:left="0" w:firstLine="0"/>
        <w:rPr>
          <w:szCs w:val="22"/>
        </w:rPr>
      </w:pPr>
      <w:r w:rsidRPr="004E67D0">
        <w:rPr>
          <w:szCs w:val="22"/>
        </w:rPr>
        <w:t>Dátum prvej registrácie: 30. apríla 1996</w:t>
      </w:r>
    </w:p>
    <w:p w14:paraId="170CD2E7" w14:textId="77777777" w:rsidR="003106DE" w:rsidRPr="004E67D0" w:rsidRDefault="003106DE" w:rsidP="003106DE">
      <w:pPr>
        <w:ind w:left="0" w:firstLine="0"/>
        <w:rPr>
          <w:szCs w:val="22"/>
        </w:rPr>
      </w:pPr>
      <w:r w:rsidRPr="004E67D0">
        <w:rPr>
          <w:szCs w:val="22"/>
        </w:rPr>
        <w:t>Dátum posledného predĺženia: 30. apríla 2006</w:t>
      </w:r>
    </w:p>
    <w:p w14:paraId="6203A642" w14:textId="77777777" w:rsidR="003106DE" w:rsidRPr="004E67D0" w:rsidRDefault="003106DE" w:rsidP="003106DE">
      <w:pPr>
        <w:ind w:left="0" w:firstLine="0"/>
        <w:rPr>
          <w:szCs w:val="22"/>
        </w:rPr>
      </w:pPr>
    </w:p>
    <w:p w14:paraId="410E109C" w14:textId="77777777" w:rsidR="003106DE" w:rsidRPr="004E67D0" w:rsidRDefault="003106DE" w:rsidP="003106DE">
      <w:pPr>
        <w:ind w:left="0" w:firstLine="0"/>
        <w:rPr>
          <w:szCs w:val="22"/>
        </w:rPr>
      </w:pPr>
    </w:p>
    <w:p w14:paraId="53A01A52" w14:textId="77777777" w:rsidR="003106DE" w:rsidRPr="004E67D0" w:rsidRDefault="003106DE" w:rsidP="003106DE">
      <w:pPr>
        <w:rPr>
          <w:b/>
          <w:szCs w:val="22"/>
        </w:rPr>
      </w:pPr>
      <w:r w:rsidRPr="004E67D0">
        <w:rPr>
          <w:b/>
          <w:szCs w:val="22"/>
        </w:rPr>
        <w:t>10.</w:t>
      </w:r>
      <w:r w:rsidRPr="004E67D0">
        <w:rPr>
          <w:b/>
          <w:szCs w:val="22"/>
        </w:rPr>
        <w:tab/>
        <w:t>DÁTUM REVÍZIE TEXTU</w:t>
      </w:r>
    </w:p>
    <w:p w14:paraId="401E99F9" w14:textId="77777777" w:rsidR="003106DE" w:rsidRPr="004E67D0" w:rsidRDefault="003106DE" w:rsidP="003106DE">
      <w:pPr>
        <w:rPr>
          <w:b/>
          <w:szCs w:val="22"/>
        </w:rPr>
      </w:pPr>
    </w:p>
    <w:p w14:paraId="7105CBA8" w14:textId="3EFA019C" w:rsidR="00FE4218" w:rsidRPr="004E67D0" w:rsidRDefault="003106DE" w:rsidP="00FE4218">
      <w:pPr>
        <w:ind w:left="0" w:firstLine="0"/>
        <w:rPr>
          <w:rStyle w:val="Hyperlink"/>
          <w:szCs w:val="22"/>
        </w:rPr>
      </w:pPr>
      <w:r w:rsidRPr="004E67D0">
        <w:rPr>
          <w:szCs w:val="22"/>
        </w:rPr>
        <w:t>Podrobné informácie o tomto lieku sú dostupné na internetovej stránke Európskej agentúry pre lieky</w:t>
      </w:r>
      <w:r w:rsidRPr="004E67D0">
        <w:rPr>
          <w:i/>
        </w:rPr>
        <w:t xml:space="preserve"> </w:t>
      </w:r>
      <w:hyperlink r:id="rId21" w:history="1">
        <w:r w:rsidRPr="004E67D0">
          <w:rPr>
            <w:rStyle w:val="Hyperlink"/>
            <w:szCs w:val="22"/>
          </w:rPr>
          <w:t>http</w:t>
        </w:r>
        <w:r w:rsidR="00390654">
          <w:rPr>
            <w:rStyle w:val="Hyperlink"/>
            <w:szCs w:val="22"/>
          </w:rPr>
          <w:t>s</w:t>
        </w:r>
        <w:r w:rsidRPr="004E67D0">
          <w:rPr>
            <w:rStyle w:val="Hyperlink"/>
            <w:szCs w:val="22"/>
          </w:rPr>
          <w:t>://www.ema.europa.eu</w:t>
        </w:r>
      </w:hyperlink>
    </w:p>
    <w:bookmarkEnd w:id="93"/>
    <w:p w14:paraId="0662E2F2" w14:textId="77777777" w:rsidR="00FE4218" w:rsidRPr="004E67D0" w:rsidRDefault="003106DE">
      <w:pPr>
        <w:ind w:left="0" w:firstLine="0"/>
        <w:rPr>
          <w:b/>
          <w:bCs/>
          <w:caps/>
          <w:szCs w:val="22"/>
        </w:rPr>
      </w:pPr>
      <w:r w:rsidRPr="004E67D0">
        <w:rPr>
          <w:rStyle w:val="Hyperlink"/>
          <w:szCs w:val="22"/>
        </w:rPr>
        <w:br w:type="page"/>
      </w:r>
    </w:p>
    <w:p w14:paraId="1AA91B95" w14:textId="77777777" w:rsidR="004D20BF" w:rsidRPr="004E67D0" w:rsidRDefault="004D20BF" w:rsidP="00073AF3">
      <w:pPr>
        <w:ind w:left="0" w:firstLine="0"/>
        <w:rPr>
          <w:szCs w:val="22"/>
        </w:rPr>
      </w:pPr>
    </w:p>
    <w:p w14:paraId="6493E969" w14:textId="77777777" w:rsidR="004D20BF" w:rsidRPr="004E67D0" w:rsidRDefault="004D20BF" w:rsidP="0032257E">
      <w:pPr>
        <w:rPr>
          <w:szCs w:val="22"/>
        </w:rPr>
      </w:pPr>
    </w:p>
    <w:p w14:paraId="196E4986" w14:textId="77777777" w:rsidR="004D20BF" w:rsidRPr="004E67D0" w:rsidRDefault="004D20BF" w:rsidP="0032257E">
      <w:pPr>
        <w:rPr>
          <w:szCs w:val="22"/>
        </w:rPr>
      </w:pPr>
    </w:p>
    <w:p w14:paraId="37074E21" w14:textId="77777777" w:rsidR="004D20BF" w:rsidRPr="004E67D0" w:rsidRDefault="004D20BF" w:rsidP="0032257E">
      <w:pPr>
        <w:rPr>
          <w:szCs w:val="22"/>
        </w:rPr>
      </w:pPr>
    </w:p>
    <w:p w14:paraId="2E4D2786" w14:textId="77777777" w:rsidR="004D20BF" w:rsidRPr="004E67D0" w:rsidRDefault="004D20BF" w:rsidP="0032257E">
      <w:pPr>
        <w:rPr>
          <w:szCs w:val="22"/>
        </w:rPr>
      </w:pPr>
    </w:p>
    <w:p w14:paraId="60F209DB" w14:textId="77777777" w:rsidR="004D20BF" w:rsidRPr="004E67D0" w:rsidRDefault="004D20BF" w:rsidP="0032257E">
      <w:pPr>
        <w:rPr>
          <w:szCs w:val="22"/>
        </w:rPr>
      </w:pPr>
    </w:p>
    <w:p w14:paraId="40711005" w14:textId="77777777" w:rsidR="004D20BF" w:rsidRPr="004E67D0" w:rsidRDefault="004D20BF" w:rsidP="0032257E">
      <w:pPr>
        <w:rPr>
          <w:szCs w:val="22"/>
        </w:rPr>
      </w:pPr>
    </w:p>
    <w:p w14:paraId="4C805427" w14:textId="77777777" w:rsidR="004D20BF" w:rsidRPr="004E67D0" w:rsidRDefault="004D20BF" w:rsidP="0032257E">
      <w:pPr>
        <w:rPr>
          <w:szCs w:val="22"/>
        </w:rPr>
      </w:pPr>
    </w:p>
    <w:p w14:paraId="722928D1" w14:textId="77777777" w:rsidR="004D20BF" w:rsidRPr="004E67D0" w:rsidRDefault="004D20BF" w:rsidP="0032257E">
      <w:pPr>
        <w:rPr>
          <w:szCs w:val="22"/>
        </w:rPr>
      </w:pPr>
    </w:p>
    <w:p w14:paraId="300FD329" w14:textId="77777777" w:rsidR="004D20BF" w:rsidRPr="004E67D0" w:rsidRDefault="004D20BF" w:rsidP="0032257E">
      <w:pPr>
        <w:rPr>
          <w:szCs w:val="22"/>
        </w:rPr>
      </w:pPr>
    </w:p>
    <w:p w14:paraId="6A24A1D6" w14:textId="77777777" w:rsidR="004D20BF" w:rsidRPr="004E67D0" w:rsidRDefault="004D20BF" w:rsidP="0032257E">
      <w:pPr>
        <w:rPr>
          <w:szCs w:val="22"/>
        </w:rPr>
      </w:pPr>
    </w:p>
    <w:p w14:paraId="1A6175B2" w14:textId="77777777" w:rsidR="004D20BF" w:rsidRPr="004E67D0" w:rsidRDefault="004D20BF" w:rsidP="0032257E">
      <w:pPr>
        <w:rPr>
          <w:szCs w:val="22"/>
        </w:rPr>
      </w:pPr>
    </w:p>
    <w:p w14:paraId="27ECF72C" w14:textId="77777777" w:rsidR="004D20BF" w:rsidRPr="004E67D0" w:rsidRDefault="004D20BF" w:rsidP="0032257E">
      <w:pPr>
        <w:rPr>
          <w:szCs w:val="22"/>
        </w:rPr>
      </w:pPr>
    </w:p>
    <w:p w14:paraId="48D30DBA" w14:textId="77777777" w:rsidR="004D20BF" w:rsidRPr="004E67D0" w:rsidRDefault="004D20BF" w:rsidP="0032257E">
      <w:pPr>
        <w:rPr>
          <w:szCs w:val="22"/>
        </w:rPr>
      </w:pPr>
    </w:p>
    <w:p w14:paraId="63C281FE" w14:textId="77777777" w:rsidR="004D20BF" w:rsidRPr="004E67D0" w:rsidRDefault="004D20BF" w:rsidP="0032257E">
      <w:pPr>
        <w:rPr>
          <w:szCs w:val="22"/>
        </w:rPr>
      </w:pPr>
    </w:p>
    <w:p w14:paraId="3801DCEB" w14:textId="77777777" w:rsidR="004D20BF" w:rsidRPr="004E67D0" w:rsidRDefault="004D20BF" w:rsidP="0032257E">
      <w:pPr>
        <w:rPr>
          <w:szCs w:val="22"/>
        </w:rPr>
      </w:pPr>
    </w:p>
    <w:p w14:paraId="3A84EF93" w14:textId="77777777" w:rsidR="004D20BF" w:rsidRPr="004E67D0" w:rsidRDefault="004D20BF" w:rsidP="0032257E">
      <w:pPr>
        <w:rPr>
          <w:szCs w:val="22"/>
        </w:rPr>
      </w:pPr>
    </w:p>
    <w:p w14:paraId="18E7A9D4" w14:textId="77777777" w:rsidR="004D20BF" w:rsidRPr="004E67D0" w:rsidRDefault="004D20BF" w:rsidP="0032257E">
      <w:pPr>
        <w:rPr>
          <w:szCs w:val="22"/>
        </w:rPr>
      </w:pPr>
    </w:p>
    <w:p w14:paraId="0A6AF22D" w14:textId="77777777" w:rsidR="004D20BF" w:rsidRPr="004E67D0" w:rsidRDefault="004D20BF" w:rsidP="0032257E">
      <w:pPr>
        <w:rPr>
          <w:szCs w:val="22"/>
        </w:rPr>
      </w:pPr>
    </w:p>
    <w:p w14:paraId="43D958C0" w14:textId="77777777" w:rsidR="004D20BF" w:rsidRPr="004E67D0" w:rsidRDefault="004D20BF" w:rsidP="0032257E">
      <w:pPr>
        <w:rPr>
          <w:szCs w:val="22"/>
        </w:rPr>
      </w:pPr>
    </w:p>
    <w:p w14:paraId="042EA4A1" w14:textId="77777777" w:rsidR="004D20BF" w:rsidRPr="004E67D0" w:rsidRDefault="004D20BF" w:rsidP="0032257E">
      <w:pPr>
        <w:rPr>
          <w:szCs w:val="22"/>
        </w:rPr>
      </w:pPr>
    </w:p>
    <w:p w14:paraId="0C6E7707" w14:textId="77777777" w:rsidR="004D20BF" w:rsidRPr="004E67D0" w:rsidRDefault="004D20BF" w:rsidP="0032257E">
      <w:pPr>
        <w:rPr>
          <w:szCs w:val="22"/>
        </w:rPr>
      </w:pPr>
    </w:p>
    <w:p w14:paraId="04D90669" w14:textId="77777777" w:rsidR="004D20BF" w:rsidRPr="004E67D0" w:rsidRDefault="004D20BF" w:rsidP="0032257E">
      <w:pPr>
        <w:jc w:val="center"/>
        <w:rPr>
          <w:szCs w:val="22"/>
        </w:rPr>
      </w:pPr>
    </w:p>
    <w:p w14:paraId="14D7ACD5" w14:textId="77777777" w:rsidR="004D20BF" w:rsidRPr="004E67D0" w:rsidRDefault="004D20BF" w:rsidP="0032257E">
      <w:pPr>
        <w:jc w:val="center"/>
        <w:rPr>
          <w:b/>
          <w:szCs w:val="22"/>
        </w:rPr>
      </w:pPr>
      <w:r w:rsidRPr="004E67D0">
        <w:rPr>
          <w:b/>
          <w:szCs w:val="22"/>
        </w:rPr>
        <w:t>PRÍLOHA II</w:t>
      </w:r>
    </w:p>
    <w:p w14:paraId="310E342F" w14:textId="77777777" w:rsidR="004D20BF" w:rsidRPr="004E67D0" w:rsidRDefault="004D20BF" w:rsidP="0032257E">
      <w:pPr>
        <w:ind w:left="1701" w:right="1416"/>
        <w:rPr>
          <w:szCs w:val="22"/>
        </w:rPr>
      </w:pPr>
    </w:p>
    <w:p w14:paraId="08F4A986" w14:textId="77777777" w:rsidR="00E57593" w:rsidRPr="004E67D0" w:rsidRDefault="00E57593" w:rsidP="00E57593">
      <w:pPr>
        <w:ind w:left="1701" w:right="1416" w:hanging="708"/>
        <w:rPr>
          <w:szCs w:val="22"/>
        </w:rPr>
      </w:pPr>
      <w:r w:rsidRPr="004E67D0">
        <w:rPr>
          <w:b/>
          <w:szCs w:val="22"/>
        </w:rPr>
        <w:t>A.</w:t>
      </w:r>
      <w:r w:rsidRPr="004E67D0">
        <w:rPr>
          <w:b/>
          <w:szCs w:val="22"/>
        </w:rPr>
        <w:tab/>
        <w:t>VÝROBCOVIA BIOLOGICKÉHO LIEČIVA A VÝROBCA VÝROBCOVIA ZODPOVEDNÍ ZA UVOĽNENIE ŠARŽE</w:t>
      </w:r>
    </w:p>
    <w:p w14:paraId="2D1820DE" w14:textId="77777777" w:rsidR="00E57593" w:rsidRPr="004E67D0" w:rsidRDefault="00E57593" w:rsidP="00E57593">
      <w:pPr>
        <w:rPr>
          <w:szCs w:val="22"/>
        </w:rPr>
      </w:pPr>
    </w:p>
    <w:p w14:paraId="11B1BE6A" w14:textId="77777777" w:rsidR="00E57593" w:rsidRPr="004E67D0" w:rsidRDefault="00E57593" w:rsidP="00E57593">
      <w:pPr>
        <w:ind w:left="1701" w:right="1418" w:hanging="709"/>
        <w:rPr>
          <w:szCs w:val="22"/>
        </w:rPr>
      </w:pPr>
      <w:r w:rsidRPr="004E67D0">
        <w:rPr>
          <w:b/>
          <w:szCs w:val="22"/>
        </w:rPr>
        <w:t>B.</w:t>
      </w:r>
      <w:r w:rsidRPr="004E67D0">
        <w:rPr>
          <w:b/>
          <w:szCs w:val="22"/>
        </w:rPr>
        <w:tab/>
        <w:t>PODMIENKY ALEBO OBMEDZENIA TÝKAJÚCE SA VÝDAJA A POUŽITIA</w:t>
      </w:r>
    </w:p>
    <w:p w14:paraId="6AE2B336" w14:textId="77777777" w:rsidR="00E57593" w:rsidRPr="004E67D0" w:rsidRDefault="00E57593" w:rsidP="00E57593">
      <w:pPr>
        <w:rPr>
          <w:szCs w:val="22"/>
        </w:rPr>
      </w:pPr>
    </w:p>
    <w:p w14:paraId="1601FC21" w14:textId="77777777" w:rsidR="00E57593" w:rsidRPr="004E67D0" w:rsidRDefault="00E57593" w:rsidP="00E57593">
      <w:pPr>
        <w:ind w:left="1701" w:right="1559" w:hanging="709"/>
        <w:rPr>
          <w:szCs w:val="22"/>
        </w:rPr>
      </w:pPr>
      <w:r w:rsidRPr="004E67D0">
        <w:rPr>
          <w:b/>
          <w:szCs w:val="22"/>
        </w:rPr>
        <w:t>C.</w:t>
      </w:r>
      <w:r w:rsidRPr="004E67D0">
        <w:rPr>
          <w:b/>
          <w:szCs w:val="22"/>
        </w:rPr>
        <w:tab/>
        <w:t>ĎALŠIE PODMIENKY A POŽIADAVKY REGISTRÁCIE</w:t>
      </w:r>
    </w:p>
    <w:p w14:paraId="65324BD6" w14:textId="77777777" w:rsidR="00E57593" w:rsidRPr="004E67D0" w:rsidRDefault="00E57593" w:rsidP="00E57593">
      <w:pPr>
        <w:ind w:left="1701" w:right="1558" w:hanging="1701"/>
        <w:rPr>
          <w:b/>
          <w:szCs w:val="22"/>
        </w:rPr>
      </w:pPr>
    </w:p>
    <w:p w14:paraId="55944661" w14:textId="77777777" w:rsidR="00E57593" w:rsidRPr="004E67D0" w:rsidRDefault="00E57593" w:rsidP="00E57593">
      <w:pPr>
        <w:ind w:left="1701" w:right="1416" w:hanging="708"/>
        <w:rPr>
          <w:b/>
          <w:szCs w:val="22"/>
        </w:rPr>
      </w:pPr>
      <w:r w:rsidRPr="004E67D0">
        <w:rPr>
          <w:b/>
          <w:szCs w:val="22"/>
        </w:rPr>
        <w:t>D.</w:t>
      </w:r>
      <w:r w:rsidRPr="004E67D0">
        <w:rPr>
          <w:b/>
          <w:szCs w:val="22"/>
        </w:rPr>
        <w:tab/>
      </w:r>
      <w:r w:rsidRPr="004E67D0">
        <w:rPr>
          <w:b/>
          <w:caps/>
          <w:szCs w:val="22"/>
        </w:rPr>
        <w:t>PODMIENKY ALEBO OBMEDZENIA tÝkajúce sa BEZPEČNÉho A ÚČINNÉho POUŽÍVANIA LIEKU</w:t>
      </w:r>
    </w:p>
    <w:p w14:paraId="345CD7D2" w14:textId="77777777" w:rsidR="00E57593" w:rsidRPr="004E67D0" w:rsidRDefault="00E57593" w:rsidP="00E57593">
      <w:pPr>
        <w:ind w:left="1701" w:right="1416" w:hanging="1701"/>
        <w:rPr>
          <w:b/>
          <w:szCs w:val="22"/>
        </w:rPr>
      </w:pPr>
    </w:p>
    <w:p w14:paraId="68D0724C" w14:textId="77777777" w:rsidR="004D20BF" w:rsidRPr="004E67D0" w:rsidRDefault="004D20BF" w:rsidP="00EE39B9">
      <w:pPr>
        <w:ind w:left="1701" w:right="1416"/>
        <w:rPr>
          <w:b/>
          <w:szCs w:val="22"/>
        </w:rPr>
      </w:pPr>
    </w:p>
    <w:p w14:paraId="1FBDB3BD" w14:textId="77777777" w:rsidR="004D20BF" w:rsidRPr="004E67D0" w:rsidRDefault="004D20BF" w:rsidP="0032257E">
      <w:pPr>
        <w:ind w:left="0" w:right="1558" w:firstLine="0"/>
        <w:rPr>
          <w:b/>
          <w:szCs w:val="22"/>
          <w:lang w:eastAsia="en-US"/>
        </w:rPr>
      </w:pPr>
    </w:p>
    <w:p w14:paraId="4BA5233D" w14:textId="77777777" w:rsidR="00B47900" w:rsidRPr="004E67D0" w:rsidRDefault="004D20BF" w:rsidP="00B47900">
      <w:pPr>
        <w:pStyle w:val="TitleB"/>
        <w:tabs>
          <w:tab w:val="clear" w:pos="851"/>
          <w:tab w:val="left" w:pos="567"/>
        </w:tabs>
        <w:ind w:left="567" w:hanging="567"/>
        <w:rPr>
          <w:rFonts w:ascii="Times New Roman" w:hAnsi="Times New Roman"/>
        </w:rPr>
      </w:pPr>
      <w:r w:rsidRPr="004E67D0">
        <w:rPr>
          <w:rFonts w:ascii="Times New Roman" w:hAnsi="Times New Roman"/>
          <w:szCs w:val="22"/>
        </w:rPr>
        <w:br w:type="page"/>
      </w:r>
      <w:r w:rsidR="00B47900" w:rsidRPr="004E67D0">
        <w:rPr>
          <w:rFonts w:ascii="Times New Roman" w:hAnsi="Times New Roman"/>
        </w:rPr>
        <w:lastRenderedPageBreak/>
        <w:t>VÝROBCOVIA BIOLOGICKÉHO LIEČIVA ZODPOVEDNÍ ZA UVOĽNENIE ŠARŽE</w:t>
      </w:r>
    </w:p>
    <w:p w14:paraId="1945C33D" w14:textId="77777777" w:rsidR="00B47900" w:rsidRPr="004E67D0" w:rsidRDefault="00B47900" w:rsidP="00B47900">
      <w:pPr>
        <w:ind w:right="1416"/>
        <w:rPr>
          <w:szCs w:val="22"/>
        </w:rPr>
      </w:pPr>
    </w:p>
    <w:p w14:paraId="245FBA1A" w14:textId="77777777" w:rsidR="00B47900" w:rsidRPr="004E67D0" w:rsidRDefault="00B47900" w:rsidP="00B47900">
      <w:pPr>
        <w:ind w:right="1416"/>
        <w:rPr>
          <w:szCs w:val="22"/>
          <w:u w:val="single"/>
        </w:rPr>
      </w:pPr>
      <w:r w:rsidRPr="004E67D0">
        <w:rPr>
          <w:szCs w:val="22"/>
          <w:u w:val="single"/>
        </w:rPr>
        <w:t>Názov a adresa výrobcov biologického liečiva</w:t>
      </w:r>
    </w:p>
    <w:p w14:paraId="0773411B" w14:textId="77777777" w:rsidR="00B47900" w:rsidRPr="004E67D0" w:rsidRDefault="00B47900" w:rsidP="00B47900">
      <w:pPr>
        <w:ind w:right="1416"/>
        <w:rPr>
          <w:szCs w:val="22"/>
        </w:rPr>
      </w:pPr>
    </w:p>
    <w:p w14:paraId="6B954B20" w14:textId="00359056" w:rsidR="00F607C0" w:rsidRDefault="00B47900" w:rsidP="00B47900">
      <w:pPr>
        <w:numPr>
          <w:ilvl w:val="12"/>
          <w:numId w:val="0"/>
        </w:numPr>
        <w:outlineLvl w:val="0"/>
        <w:rPr>
          <w:szCs w:val="22"/>
        </w:rPr>
      </w:pPr>
      <w:r w:rsidRPr="00313E09">
        <w:rPr>
          <w:i/>
          <w:iCs/>
          <w:szCs w:val="22"/>
        </w:rPr>
        <w:t>Fermentácia</w:t>
      </w:r>
      <w:r w:rsidR="00B97CDF">
        <w:rPr>
          <w:szCs w:val="22"/>
        </w:rPr>
        <w:fldChar w:fldCharType="begin"/>
      </w:r>
      <w:r w:rsidR="00B97CDF">
        <w:rPr>
          <w:szCs w:val="22"/>
        </w:rPr>
        <w:instrText xml:space="preserve"> DOCVARIABLE vault_nd_a0de935d-a7cb-4b0a-9c26-11963aa07faa \* MERGEFORMAT </w:instrText>
      </w:r>
      <w:r w:rsidR="00B97CDF">
        <w:rPr>
          <w:szCs w:val="22"/>
        </w:rPr>
        <w:fldChar w:fldCharType="separate"/>
      </w:r>
      <w:r w:rsidR="00B97CDF">
        <w:rPr>
          <w:szCs w:val="22"/>
        </w:rPr>
        <w:t xml:space="preserve"> </w:t>
      </w:r>
      <w:r w:rsidR="00B97CDF">
        <w:rPr>
          <w:szCs w:val="22"/>
        </w:rPr>
        <w:fldChar w:fldCharType="end"/>
      </w:r>
    </w:p>
    <w:p w14:paraId="596FEBCE" w14:textId="0B55680D" w:rsidR="00B47900" w:rsidRPr="004E67D0" w:rsidRDefault="00B47900" w:rsidP="00B47900">
      <w:pPr>
        <w:numPr>
          <w:ilvl w:val="12"/>
          <w:numId w:val="0"/>
        </w:numPr>
        <w:outlineLvl w:val="0"/>
        <w:rPr>
          <w:szCs w:val="22"/>
          <w:u w:val="single"/>
        </w:rPr>
      </w:pPr>
      <w:r w:rsidRPr="004E67D0">
        <w:rPr>
          <w:szCs w:val="22"/>
        </w:rPr>
        <w:t>Eli Lilly and Company, Lilly Technology Center Building 333 and 324, Indianapolis, Indiana, USA</w:t>
      </w:r>
      <w:r w:rsidR="00B97CDF">
        <w:rPr>
          <w:szCs w:val="22"/>
        </w:rPr>
        <w:fldChar w:fldCharType="begin"/>
      </w:r>
      <w:r w:rsidR="00B97CDF">
        <w:rPr>
          <w:szCs w:val="22"/>
        </w:rPr>
        <w:instrText xml:space="preserve"> DOCVARIABLE vault_nd_4d455a0a-8c24-4ef6-9cb0-0ba7d667002d \* MERGEFORMAT </w:instrText>
      </w:r>
      <w:r w:rsidR="00B97CDF">
        <w:rPr>
          <w:szCs w:val="22"/>
        </w:rPr>
        <w:fldChar w:fldCharType="separate"/>
      </w:r>
      <w:r w:rsidR="00B97CDF">
        <w:rPr>
          <w:szCs w:val="22"/>
        </w:rPr>
        <w:t xml:space="preserve"> </w:t>
      </w:r>
      <w:r w:rsidR="00B97CDF">
        <w:rPr>
          <w:szCs w:val="22"/>
        </w:rPr>
        <w:fldChar w:fldCharType="end"/>
      </w:r>
    </w:p>
    <w:p w14:paraId="35B62E4E" w14:textId="1C3979EA" w:rsidR="00B47900" w:rsidRPr="004E67D0" w:rsidRDefault="00B47900" w:rsidP="00B47900">
      <w:pPr>
        <w:numPr>
          <w:ilvl w:val="12"/>
          <w:numId w:val="0"/>
        </w:numPr>
        <w:outlineLvl w:val="0"/>
        <w:rPr>
          <w:szCs w:val="22"/>
        </w:rPr>
      </w:pPr>
      <w:r w:rsidRPr="004E67D0">
        <w:rPr>
          <w:szCs w:val="22"/>
        </w:rPr>
        <w:t xml:space="preserve">Lilly del Caribe, Inc., Puerto Rico Industrial Park, 12.3 KM (PR05), 65th Infantry Road, Carolina, </w:t>
      </w:r>
      <w:r w:rsidRPr="004E67D0">
        <w:rPr>
          <w:bCs/>
          <w:color w:val="000000"/>
          <w:szCs w:val="22"/>
          <w:lang w:eastAsia="en-US"/>
        </w:rPr>
        <w:t>Portoriko</w:t>
      </w:r>
      <w:r w:rsidRPr="004E67D0">
        <w:rPr>
          <w:szCs w:val="22"/>
        </w:rPr>
        <w:t xml:space="preserve"> 00985</w:t>
      </w:r>
      <w:r w:rsidR="00B97CDF">
        <w:rPr>
          <w:szCs w:val="22"/>
        </w:rPr>
        <w:fldChar w:fldCharType="begin"/>
      </w:r>
      <w:r w:rsidR="00B97CDF">
        <w:rPr>
          <w:szCs w:val="22"/>
        </w:rPr>
        <w:instrText xml:space="preserve"> DOCVARIABLE vault_nd_d00385d1-94ec-4346-94a8-274a2bccbc95 \* MERGEFORMAT </w:instrText>
      </w:r>
      <w:r w:rsidR="00B97CDF">
        <w:rPr>
          <w:szCs w:val="22"/>
        </w:rPr>
        <w:fldChar w:fldCharType="separate"/>
      </w:r>
      <w:r w:rsidR="00B97CDF">
        <w:rPr>
          <w:szCs w:val="22"/>
        </w:rPr>
        <w:t xml:space="preserve"> </w:t>
      </w:r>
      <w:r w:rsidR="00B97CDF">
        <w:rPr>
          <w:szCs w:val="22"/>
        </w:rPr>
        <w:fldChar w:fldCharType="end"/>
      </w:r>
    </w:p>
    <w:p w14:paraId="291B3277" w14:textId="77777777" w:rsidR="00F607C0" w:rsidRDefault="00F607C0" w:rsidP="00B47900">
      <w:pPr>
        <w:numPr>
          <w:ilvl w:val="12"/>
          <w:numId w:val="0"/>
        </w:numPr>
        <w:outlineLvl w:val="0"/>
        <w:rPr>
          <w:szCs w:val="22"/>
          <w:u w:val="single"/>
        </w:rPr>
      </w:pPr>
    </w:p>
    <w:p w14:paraId="136BC7B0" w14:textId="3B51A4E0" w:rsidR="00F607C0" w:rsidRDefault="00B47900" w:rsidP="00B47900">
      <w:pPr>
        <w:numPr>
          <w:ilvl w:val="12"/>
          <w:numId w:val="0"/>
        </w:numPr>
        <w:outlineLvl w:val="0"/>
        <w:rPr>
          <w:szCs w:val="22"/>
        </w:rPr>
      </w:pPr>
      <w:r w:rsidRPr="00313E09">
        <w:rPr>
          <w:i/>
          <w:iCs/>
          <w:szCs w:val="22"/>
        </w:rPr>
        <w:t>Izolácia granúl</w:t>
      </w:r>
      <w:r w:rsidR="00B97CDF">
        <w:rPr>
          <w:szCs w:val="22"/>
        </w:rPr>
        <w:fldChar w:fldCharType="begin"/>
      </w:r>
      <w:r w:rsidR="00B97CDF">
        <w:rPr>
          <w:szCs w:val="22"/>
        </w:rPr>
        <w:instrText xml:space="preserve"> DOCVARIABLE vault_nd_c8a8231c-9fb9-4bd9-9f98-99fee78bc716 \* MERGEFORMAT </w:instrText>
      </w:r>
      <w:r w:rsidR="00B97CDF">
        <w:rPr>
          <w:szCs w:val="22"/>
        </w:rPr>
        <w:fldChar w:fldCharType="separate"/>
      </w:r>
      <w:r w:rsidR="00B97CDF">
        <w:rPr>
          <w:szCs w:val="22"/>
        </w:rPr>
        <w:t xml:space="preserve"> </w:t>
      </w:r>
      <w:r w:rsidR="00B97CDF">
        <w:rPr>
          <w:szCs w:val="22"/>
        </w:rPr>
        <w:fldChar w:fldCharType="end"/>
      </w:r>
    </w:p>
    <w:p w14:paraId="28D87737" w14:textId="77C0ED07" w:rsidR="00B47900" w:rsidRPr="004E67D0" w:rsidRDefault="00B47900" w:rsidP="00B47900">
      <w:pPr>
        <w:numPr>
          <w:ilvl w:val="12"/>
          <w:numId w:val="0"/>
        </w:numPr>
        <w:outlineLvl w:val="0"/>
        <w:rPr>
          <w:szCs w:val="22"/>
          <w:u w:val="single"/>
        </w:rPr>
      </w:pPr>
      <w:r w:rsidRPr="004E67D0">
        <w:rPr>
          <w:szCs w:val="22"/>
        </w:rPr>
        <w:t>Eli Lilly and Company, Lilly Technology Center Building 130, Indianapolis, Indiana, USA</w:t>
      </w:r>
      <w:r w:rsidR="00B97CDF">
        <w:rPr>
          <w:szCs w:val="22"/>
        </w:rPr>
        <w:fldChar w:fldCharType="begin"/>
      </w:r>
      <w:r w:rsidR="00B97CDF">
        <w:rPr>
          <w:szCs w:val="22"/>
        </w:rPr>
        <w:instrText xml:space="preserve"> DOCVARIABLE vault_nd_f7511698-e3aa-4ede-8a83-4fcbd91be8d1 \* MERGEFORMAT </w:instrText>
      </w:r>
      <w:r w:rsidR="00B97CDF">
        <w:rPr>
          <w:szCs w:val="22"/>
        </w:rPr>
        <w:fldChar w:fldCharType="separate"/>
      </w:r>
      <w:r w:rsidR="00B97CDF">
        <w:rPr>
          <w:szCs w:val="22"/>
        </w:rPr>
        <w:t xml:space="preserve"> </w:t>
      </w:r>
      <w:r w:rsidR="00B97CDF">
        <w:rPr>
          <w:szCs w:val="22"/>
        </w:rPr>
        <w:fldChar w:fldCharType="end"/>
      </w:r>
    </w:p>
    <w:p w14:paraId="13624F60" w14:textId="359363AE" w:rsidR="00B47900" w:rsidRPr="004E67D0" w:rsidRDefault="00B47900" w:rsidP="00B47900">
      <w:pPr>
        <w:numPr>
          <w:ilvl w:val="12"/>
          <w:numId w:val="0"/>
        </w:numPr>
        <w:outlineLvl w:val="0"/>
        <w:rPr>
          <w:szCs w:val="22"/>
        </w:rPr>
      </w:pPr>
      <w:r w:rsidRPr="004E67D0">
        <w:rPr>
          <w:szCs w:val="22"/>
        </w:rPr>
        <w:t xml:space="preserve">Lilly del Caribe, Inc., Puerto Rico Industrial Park, 12.3 KM (PR05), 65th Infantry Road, Carolina, </w:t>
      </w:r>
      <w:r w:rsidRPr="004E67D0">
        <w:rPr>
          <w:bCs/>
          <w:color w:val="000000"/>
          <w:szCs w:val="22"/>
          <w:lang w:eastAsia="en-US"/>
        </w:rPr>
        <w:t>Portoriko</w:t>
      </w:r>
      <w:r w:rsidRPr="004E67D0">
        <w:rPr>
          <w:szCs w:val="22"/>
        </w:rPr>
        <w:t xml:space="preserve"> 00985</w:t>
      </w:r>
      <w:r w:rsidR="00B97CDF">
        <w:rPr>
          <w:szCs w:val="22"/>
        </w:rPr>
        <w:fldChar w:fldCharType="begin"/>
      </w:r>
      <w:r w:rsidR="00B97CDF">
        <w:rPr>
          <w:szCs w:val="22"/>
        </w:rPr>
        <w:instrText xml:space="preserve"> DOCVARIABLE vault_nd_31e128ab-eace-40bb-b12e-3afa07d92b47 \* MERGEFORMAT </w:instrText>
      </w:r>
      <w:r w:rsidR="00B97CDF">
        <w:rPr>
          <w:szCs w:val="22"/>
        </w:rPr>
        <w:fldChar w:fldCharType="separate"/>
      </w:r>
      <w:r w:rsidR="00B97CDF">
        <w:rPr>
          <w:szCs w:val="22"/>
        </w:rPr>
        <w:t xml:space="preserve"> </w:t>
      </w:r>
      <w:r w:rsidR="00B97CDF">
        <w:rPr>
          <w:szCs w:val="22"/>
        </w:rPr>
        <w:fldChar w:fldCharType="end"/>
      </w:r>
    </w:p>
    <w:p w14:paraId="3D8BD9E9" w14:textId="77777777" w:rsidR="00B47900" w:rsidRPr="004E67D0" w:rsidRDefault="00B47900" w:rsidP="00B47900">
      <w:pPr>
        <w:ind w:right="1416"/>
        <w:rPr>
          <w:szCs w:val="22"/>
        </w:rPr>
      </w:pPr>
    </w:p>
    <w:p w14:paraId="393396C9" w14:textId="77777777" w:rsidR="00B47900" w:rsidRPr="004E67D0" w:rsidRDefault="00B47900" w:rsidP="00B47900">
      <w:pPr>
        <w:rPr>
          <w:szCs w:val="22"/>
        </w:rPr>
      </w:pPr>
      <w:r w:rsidRPr="004E67D0">
        <w:rPr>
          <w:szCs w:val="22"/>
          <w:u w:val="single"/>
        </w:rPr>
        <w:t>Názov a adresa výrobcov zodpovedných za uvoľnenie šarže</w:t>
      </w:r>
    </w:p>
    <w:p w14:paraId="0B2C8061" w14:textId="77777777" w:rsidR="00B47900" w:rsidRPr="004E67D0" w:rsidRDefault="00B47900" w:rsidP="00B47900">
      <w:pPr>
        <w:rPr>
          <w:szCs w:val="22"/>
        </w:rPr>
      </w:pPr>
    </w:p>
    <w:p w14:paraId="4545B72B" w14:textId="77777777" w:rsidR="00B47900" w:rsidRPr="00006C56" w:rsidRDefault="00B47900" w:rsidP="00B47900">
      <w:pPr>
        <w:ind w:left="284" w:hanging="284"/>
        <w:rPr>
          <w:i/>
          <w:szCs w:val="22"/>
        </w:rPr>
      </w:pPr>
      <w:r w:rsidRPr="00006C56">
        <w:rPr>
          <w:i/>
          <w:szCs w:val="22"/>
        </w:rPr>
        <w:t>Injekčné liekovky</w:t>
      </w:r>
    </w:p>
    <w:p w14:paraId="1E90D3BA" w14:textId="77777777" w:rsidR="00B47900" w:rsidRPr="004E67D0" w:rsidRDefault="00B47900" w:rsidP="00B47900">
      <w:pPr>
        <w:ind w:left="284" w:hanging="284"/>
        <w:rPr>
          <w:u w:val="single"/>
        </w:rPr>
      </w:pPr>
      <w:r w:rsidRPr="004E67D0">
        <w:t>Lilly S.A., Avda. de la Industria 30, 28108 Alcobendas, Madrid, Španielsko.</w:t>
      </w:r>
    </w:p>
    <w:p w14:paraId="351737A6" w14:textId="77777777" w:rsidR="00B47900" w:rsidRPr="004E67D0" w:rsidRDefault="00B47900" w:rsidP="00B47900">
      <w:pPr>
        <w:rPr>
          <w:szCs w:val="22"/>
        </w:rPr>
      </w:pPr>
    </w:p>
    <w:p w14:paraId="56BEB42B" w14:textId="77777777" w:rsidR="00B47900" w:rsidRPr="00006C56" w:rsidRDefault="00B47900" w:rsidP="00B47900">
      <w:pPr>
        <w:rPr>
          <w:i/>
          <w:szCs w:val="22"/>
        </w:rPr>
      </w:pPr>
      <w:r w:rsidRPr="00006C56">
        <w:rPr>
          <w:i/>
          <w:szCs w:val="22"/>
        </w:rPr>
        <w:t>Náplne</w:t>
      </w:r>
    </w:p>
    <w:p w14:paraId="6D12BFCB" w14:textId="77777777" w:rsidR="00B47900" w:rsidRPr="004E67D0" w:rsidRDefault="00B47900" w:rsidP="00B47900">
      <w:pPr>
        <w:ind w:left="284" w:hanging="284"/>
        <w:rPr>
          <w:szCs w:val="22"/>
        </w:rPr>
      </w:pPr>
      <w:r w:rsidRPr="004E67D0">
        <w:rPr>
          <w:szCs w:val="22"/>
        </w:rPr>
        <w:t>Lilly France S.A.S., Rue du Colonel Lilly, 67640 Fegersheim, Francúzsko.</w:t>
      </w:r>
    </w:p>
    <w:p w14:paraId="0354B75A" w14:textId="77777777" w:rsidR="00B47900" w:rsidRPr="004E67D0" w:rsidRDefault="00B47900" w:rsidP="00B47900">
      <w:pPr>
        <w:ind w:right="11"/>
        <w:rPr>
          <w:szCs w:val="22"/>
        </w:rPr>
      </w:pPr>
      <w:r w:rsidRPr="004E67D0">
        <w:rPr>
          <w:szCs w:val="22"/>
        </w:rPr>
        <w:t xml:space="preserve">Eli Lilly Italia S.p.A., Via Gramsci 731-733, 50019 Sesto Fiorentino, </w:t>
      </w:r>
      <w:r w:rsidR="00C2243B" w:rsidRPr="004E67D0">
        <w:rPr>
          <w:szCs w:val="22"/>
        </w:rPr>
        <w:t>(</w:t>
      </w:r>
      <w:r w:rsidRPr="004E67D0">
        <w:rPr>
          <w:szCs w:val="22"/>
        </w:rPr>
        <w:t>F</w:t>
      </w:r>
      <w:r w:rsidR="00C2243B" w:rsidRPr="004E67D0">
        <w:rPr>
          <w:szCs w:val="22"/>
        </w:rPr>
        <w:t>I)</w:t>
      </w:r>
      <w:r w:rsidRPr="004E67D0">
        <w:rPr>
          <w:szCs w:val="22"/>
        </w:rPr>
        <w:t xml:space="preserve"> Taliansko.</w:t>
      </w:r>
    </w:p>
    <w:p w14:paraId="640A9AAF" w14:textId="77777777" w:rsidR="00B47900" w:rsidRPr="004E67D0" w:rsidRDefault="00B47900" w:rsidP="00B47900">
      <w:pPr>
        <w:ind w:left="0" w:firstLine="0"/>
        <w:rPr>
          <w:szCs w:val="22"/>
        </w:rPr>
      </w:pPr>
    </w:p>
    <w:p w14:paraId="05DD251D" w14:textId="77777777" w:rsidR="00B47900" w:rsidRPr="00006C56" w:rsidRDefault="00B66E22" w:rsidP="00B47900">
      <w:pPr>
        <w:ind w:left="0" w:firstLine="0"/>
        <w:rPr>
          <w:i/>
          <w:szCs w:val="22"/>
        </w:rPr>
      </w:pPr>
      <w:r>
        <w:rPr>
          <w:i/>
          <w:szCs w:val="22"/>
        </w:rPr>
        <w:t>Humalog 100 jednotiek/ml KwikPen, Humalog Mix25 100 jednotiek/ml KwikPen, Humalog Mix50 100 jednotiek/ml KwikPen a Humalog 200 jednotiek/ml KwikPen</w:t>
      </w:r>
    </w:p>
    <w:p w14:paraId="0FE5857B" w14:textId="77777777" w:rsidR="00B66E22" w:rsidRPr="004E67D0" w:rsidRDefault="00B66E22" w:rsidP="00B66E22">
      <w:pPr>
        <w:ind w:left="284" w:hanging="284"/>
        <w:rPr>
          <w:szCs w:val="22"/>
        </w:rPr>
      </w:pPr>
      <w:r w:rsidRPr="004E67D0">
        <w:rPr>
          <w:szCs w:val="22"/>
        </w:rPr>
        <w:t>Lilly France S.A.S., Rue du Colonel Lilly, 67640 Fegersheim, Francúzsko.</w:t>
      </w:r>
    </w:p>
    <w:p w14:paraId="733E7F25" w14:textId="77777777" w:rsidR="00B47900" w:rsidRPr="004E67D0" w:rsidRDefault="00B47900" w:rsidP="00B47900">
      <w:pPr>
        <w:ind w:left="0" w:firstLine="0"/>
        <w:rPr>
          <w:szCs w:val="22"/>
        </w:rPr>
      </w:pPr>
      <w:r w:rsidRPr="004E67D0">
        <w:rPr>
          <w:szCs w:val="22"/>
        </w:rPr>
        <w:t xml:space="preserve">Eli Lilly Italia S.p.A., Via Gramsci 731-733, 50019 Sesto Fiorentino, </w:t>
      </w:r>
      <w:r w:rsidR="00C2243B" w:rsidRPr="004E67D0">
        <w:rPr>
          <w:szCs w:val="22"/>
        </w:rPr>
        <w:t>(</w:t>
      </w:r>
      <w:r w:rsidRPr="004E67D0">
        <w:rPr>
          <w:szCs w:val="22"/>
        </w:rPr>
        <w:t>F</w:t>
      </w:r>
      <w:r w:rsidR="00C2243B" w:rsidRPr="004E67D0">
        <w:rPr>
          <w:szCs w:val="22"/>
        </w:rPr>
        <w:t>I)</w:t>
      </w:r>
      <w:r w:rsidRPr="004E67D0">
        <w:rPr>
          <w:szCs w:val="22"/>
        </w:rPr>
        <w:t xml:space="preserve"> Taliansko</w:t>
      </w:r>
    </w:p>
    <w:p w14:paraId="3FA0A8E0" w14:textId="77777777" w:rsidR="00B47900" w:rsidRPr="004E67D0" w:rsidRDefault="00B47900" w:rsidP="00B47900">
      <w:pPr>
        <w:rPr>
          <w:szCs w:val="22"/>
        </w:rPr>
      </w:pPr>
    </w:p>
    <w:p w14:paraId="117B6BB9" w14:textId="0BCD8785" w:rsidR="00B66E22" w:rsidRDefault="00B66E22" w:rsidP="00B47900">
      <w:pPr>
        <w:ind w:left="284" w:hanging="284"/>
        <w:rPr>
          <w:szCs w:val="22"/>
        </w:rPr>
      </w:pPr>
      <w:r>
        <w:rPr>
          <w:i/>
          <w:szCs w:val="22"/>
        </w:rPr>
        <w:t>Humalog 100 jednotiek/ml Junior KwikPen</w:t>
      </w:r>
      <w:r w:rsidR="00F607C0">
        <w:rPr>
          <w:i/>
          <w:szCs w:val="22"/>
        </w:rPr>
        <w:t xml:space="preserve"> </w:t>
      </w:r>
      <w:del w:id="94" w:author="Dorota Bakajsova - Network" w:date="2026-03-30T11:25:00Z">
        <w:r w:rsidR="00F607C0" w:rsidDel="00FD5F84">
          <w:rPr>
            <w:i/>
            <w:szCs w:val="22"/>
          </w:rPr>
          <w:delText>a Humalog 100 jednotiek/ml Tempo Pen</w:delText>
        </w:r>
        <w:r w:rsidRPr="004E67D0" w:rsidDel="00FD5F84">
          <w:rPr>
            <w:szCs w:val="22"/>
          </w:rPr>
          <w:delText xml:space="preserve"> </w:delText>
        </w:r>
      </w:del>
    </w:p>
    <w:p w14:paraId="46E06396" w14:textId="77777777" w:rsidR="00B47900" w:rsidRPr="004E67D0" w:rsidRDefault="00B47900" w:rsidP="00B47900">
      <w:pPr>
        <w:ind w:left="284" w:hanging="284"/>
        <w:rPr>
          <w:szCs w:val="22"/>
        </w:rPr>
      </w:pPr>
      <w:r w:rsidRPr="004E67D0">
        <w:rPr>
          <w:szCs w:val="22"/>
        </w:rPr>
        <w:t>Lilly France S.A.S., Rue du Colonel Lilly, 67640 Fegersheim, Francúzsko.</w:t>
      </w:r>
    </w:p>
    <w:p w14:paraId="295940FE" w14:textId="77777777" w:rsidR="00F607C0" w:rsidRDefault="00F607C0" w:rsidP="00B47900">
      <w:pPr>
        <w:ind w:left="0" w:firstLine="0"/>
        <w:rPr>
          <w:szCs w:val="22"/>
        </w:rPr>
      </w:pPr>
    </w:p>
    <w:p w14:paraId="601F1F65" w14:textId="3797CAC5" w:rsidR="00B47900" w:rsidRPr="004E67D0" w:rsidRDefault="00B47900" w:rsidP="00B47900">
      <w:pPr>
        <w:ind w:left="0" w:firstLine="0"/>
        <w:rPr>
          <w:szCs w:val="22"/>
        </w:rPr>
      </w:pPr>
      <w:r w:rsidRPr="004E67D0">
        <w:rPr>
          <w:szCs w:val="22"/>
        </w:rPr>
        <w:t>Tlačená písomná informácia</w:t>
      </w:r>
      <w:r w:rsidR="00B81518">
        <w:rPr>
          <w:szCs w:val="22"/>
        </w:rPr>
        <w:t xml:space="preserve"> </w:t>
      </w:r>
      <w:r w:rsidRPr="004E67D0">
        <w:rPr>
          <w:szCs w:val="22"/>
        </w:rPr>
        <w:t>lieku musí obsahovať názov a adresu výrobcu zodpovedného za</w:t>
      </w:r>
      <w:r w:rsidR="00F607C0">
        <w:rPr>
          <w:szCs w:val="22"/>
        </w:rPr>
        <w:t> </w:t>
      </w:r>
      <w:r w:rsidRPr="004E67D0">
        <w:rPr>
          <w:szCs w:val="22"/>
        </w:rPr>
        <w:t>uvoľnenie príslušnej šarže.</w:t>
      </w:r>
    </w:p>
    <w:p w14:paraId="25045EB4" w14:textId="77777777" w:rsidR="00B47900" w:rsidRPr="004E67D0" w:rsidRDefault="00B47900" w:rsidP="00B47900">
      <w:pPr>
        <w:rPr>
          <w:szCs w:val="22"/>
        </w:rPr>
      </w:pPr>
    </w:p>
    <w:p w14:paraId="33B1E048" w14:textId="77777777" w:rsidR="00B47900" w:rsidRPr="004E67D0" w:rsidRDefault="00B47900" w:rsidP="00B47900">
      <w:pPr>
        <w:rPr>
          <w:szCs w:val="22"/>
        </w:rPr>
      </w:pPr>
    </w:p>
    <w:p w14:paraId="49F5E92C" w14:textId="77777777" w:rsidR="00B47900" w:rsidRPr="004E67D0" w:rsidRDefault="00B47900" w:rsidP="00B47900">
      <w:pPr>
        <w:pStyle w:val="TitleB"/>
        <w:tabs>
          <w:tab w:val="clear" w:pos="851"/>
          <w:tab w:val="left" w:pos="567"/>
        </w:tabs>
        <w:ind w:left="567" w:hanging="567"/>
        <w:rPr>
          <w:rFonts w:ascii="Times New Roman" w:hAnsi="Times New Roman"/>
        </w:rPr>
      </w:pPr>
      <w:r w:rsidRPr="004E67D0">
        <w:rPr>
          <w:rFonts w:ascii="Times New Roman" w:hAnsi="Times New Roman"/>
        </w:rPr>
        <w:t>PODMIENKY ALEBO OBMEDZENIA TÝKAJÚCE SA VÝDAJA A POUŽITIA</w:t>
      </w:r>
    </w:p>
    <w:p w14:paraId="79FF0D9B" w14:textId="77777777" w:rsidR="00B47900" w:rsidRPr="004E67D0" w:rsidRDefault="00B47900" w:rsidP="00B47900">
      <w:pPr>
        <w:ind w:left="0" w:firstLine="0"/>
        <w:rPr>
          <w:szCs w:val="22"/>
        </w:rPr>
      </w:pPr>
    </w:p>
    <w:p w14:paraId="48B9DE3B" w14:textId="77777777" w:rsidR="00B47900" w:rsidRPr="004E67D0" w:rsidRDefault="00B47900" w:rsidP="00B47900">
      <w:pPr>
        <w:numPr>
          <w:ilvl w:val="12"/>
          <w:numId w:val="0"/>
        </w:numPr>
        <w:rPr>
          <w:szCs w:val="22"/>
        </w:rPr>
      </w:pPr>
      <w:r w:rsidRPr="004E67D0">
        <w:rPr>
          <w:szCs w:val="22"/>
        </w:rPr>
        <w:t>Výdaj lieku je viazaný na lekársky predpis.</w:t>
      </w:r>
    </w:p>
    <w:p w14:paraId="1D8F5F11" w14:textId="77777777" w:rsidR="00B47900" w:rsidRPr="004E67D0" w:rsidRDefault="00B47900" w:rsidP="00B47900">
      <w:pPr>
        <w:numPr>
          <w:ilvl w:val="12"/>
          <w:numId w:val="0"/>
        </w:numPr>
        <w:rPr>
          <w:szCs w:val="22"/>
        </w:rPr>
      </w:pPr>
    </w:p>
    <w:p w14:paraId="203EDCA7" w14:textId="77777777" w:rsidR="00B47900" w:rsidRPr="004E67D0" w:rsidRDefault="00B47900" w:rsidP="00B47900">
      <w:pPr>
        <w:numPr>
          <w:ilvl w:val="12"/>
          <w:numId w:val="0"/>
        </w:numPr>
        <w:rPr>
          <w:szCs w:val="22"/>
        </w:rPr>
      </w:pPr>
    </w:p>
    <w:p w14:paraId="26A3C577" w14:textId="77777777" w:rsidR="00B47900" w:rsidRPr="004E67D0" w:rsidRDefault="00B47900" w:rsidP="00B47900">
      <w:pPr>
        <w:pStyle w:val="TitleB"/>
        <w:tabs>
          <w:tab w:val="clear" w:pos="851"/>
          <w:tab w:val="left" w:pos="567"/>
        </w:tabs>
        <w:ind w:left="567" w:hanging="567"/>
        <w:rPr>
          <w:rFonts w:ascii="Times New Roman" w:hAnsi="Times New Roman"/>
        </w:rPr>
      </w:pPr>
      <w:r w:rsidRPr="004E67D0">
        <w:rPr>
          <w:rFonts w:ascii="Times New Roman" w:hAnsi="Times New Roman"/>
        </w:rPr>
        <w:t xml:space="preserve">ĎALŠIE PODMIENKY A POŽIADAVKY REGISTRÁCIE </w:t>
      </w:r>
    </w:p>
    <w:p w14:paraId="73DB350D" w14:textId="77777777" w:rsidR="00B47900" w:rsidRPr="004E67D0" w:rsidRDefault="00B47900" w:rsidP="00B47900">
      <w:pPr>
        <w:pStyle w:val="TitleB"/>
        <w:numPr>
          <w:ilvl w:val="0"/>
          <w:numId w:val="0"/>
        </w:numPr>
        <w:rPr>
          <w:rFonts w:ascii="Times New Roman" w:hAnsi="Times New Roman"/>
        </w:rPr>
      </w:pPr>
    </w:p>
    <w:p w14:paraId="3B8F3739" w14:textId="77777777" w:rsidR="00B47900" w:rsidRPr="004E67D0" w:rsidRDefault="00B47900" w:rsidP="00073AF3">
      <w:pPr>
        <w:pStyle w:val="ListParagraph"/>
        <w:numPr>
          <w:ilvl w:val="0"/>
          <w:numId w:val="67"/>
        </w:numPr>
        <w:ind w:left="567" w:hanging="567"/>
        <w:rPr>
          <w:b/>
        </w:rPr>
      </w:pPr>
      <w:r w:rsidRPr="004E67D0">
        <w:rPr>
          <w:b/>
        </w:rPr>
        <w:t>Periodicky aktualizované správy o</w:t>
      </w:r>
      <w:r w:rsidR="00732880">
        <w:rPr>
          <w:b/>
        </w:rPr>
        <w:t> </w:t>
      </w:r>
      <w:r w:rsidRPr="004E67D0">
        <w:rPr>
          <w:b/>
        </w:rPr>
        <w:t>bezpečnosti</w:t>
      </w:r>
      <w:r w:rsidR="00732880">
        <w:rPr>
          <w:b/>
        </w:rPr>
        <w:t xml:space="preserve"> (P</w:t>
      </w:r>
      <w:r w:rsidR="00732880" w:rsidRPr="00572506">
        <w:rPr>
          <w:b/>
        </w:rPr>
        <w:t>eriodic safety update report</w:t>
      </w:r>
      <w:r w:rsidR="00732880">
        <w:rPr>
          <w:b/>
        </w:rPr>
        <w:t>s,</w:t>
      </w:r>
      <w:r w:rsidR="00732880" w:rsidRPr="00572506">
        <w:rPr>
          <w:b/>
        </w:rPr>
        <w:t xml:space="preserve"> </w:t>
      </w:r>
      <w:r w:rsidR="00732880">
        <w:rPr>
          <w:b/>
        </w:rPr>
        <w:t>PSUR)</w:t>
      </w:r>
    </w:p>
    <w:p w14:paraId="00465729" w14:textId="77777777" w:rsidR="00B47900" w:rsidRPr="004E67D0" w:rsidRDefault="00B47900" w:rsidP="00B47900">
      <w:pPr>
        <w:ind w:left="0" w:firstLine="0"/>
      </w:pPr>
    </w:p>
    <w:p w14:paraId="258A5E05" w14:textId="77777777" w:rsidR="00B47900" w:rsidRPr="004E67D0" w:rsidRDefault="000872F2" w:rsidP="00B47900">
      <w:pPr>
        <w:ind w:left="0" w:firstLine="0"/>
      </w:pPr>
      <w:r w:rsidRPr="00BF5AB0">
        <w:t xml:space="preserve">Požiadavky na predloženie </w:t>
      </w:r>
      <w:r w:rsidR="00732880">
        <w:t>PSUR</w:t>
      </w:r>
      <w:r w:rsidRPr="00BF5AB0">
        <w:t xml:space="preserve"> tohto lieku sú stanovené v</w:t>
      </w:r>
      <w:r>
        <w:t> </w:t>
      </w:r>
      <w:r w:rsidRPr="00BF5AB0">
        <w:t>zozname referenčných dátumov Únie (zoznam EURD) v</w:t>
      </w:r>
      <w:r>
        <w:t> </w:t>
      </w:r>
      <w:r w:rsidRPr="00BF5AB0">
        <w:t>súlade s</w:t>
      </w:r>
      <w:r>
        <w:t> </w:t>
      </w:r>
      <w:r w:rsidRPr="00BF5AB0">
        <w:t>článkom 107c ods. 7 s</w:t>
      </w:r>
      <w:r w:rsidRPr="00891D76">
        <w:t>mernice 2001/83/ES a</w:t>
      </w:r>
      <w:r>
        <w:t> </w:t>
      </w:r>
      <w:r w:rsidRPr="00BF5AB0">
        <w:t>všetkých následných aktualizácií uverejnených na európskom internetovom portáli pre lieky.</w:t>
      </w:r>
    </w:p>
    <w:p w14:paraId="48459A0B" w14:textId="77777777" w:rsidR="00B47900" w:rsidRDefault="00B47900" w:rsidP="00B47900">
      <w:pPr>
        <w:ind w:left="0" w:firstLine="0"/>
        <w:rPr>
          <w:szCs w:val="22"/>
        </w:rPr>
      </w:pPr>
    </w:p>
    <w:p w14:paraId="31337103" w14:textId="77777777" w:rsidR="004E67D0" w:rsidRPr="004E67D0" w:rsidRDefault="004E67D0" w:rsidP="00B47900">
      <w:pPr>
        <w:ind w:left="0" w:firstLine="0"/>
        <w:rPr>
          <w:szCs w:val="22"/>
        </w:rPr>
      </w:pPr>
    </w:p>
    <w:p w14:paraId="1D8351D7" w14:textId="77777777" w:rsidR="00B47900" w:rsidRPr="004E67D0" w:rsidRDefault="00B47900" w:rsidP="00B47900">
      <w:pPr>
        <w:pStyle w:val="TitleB"/>
        <w:tabs>
          <w:tab w:val="clear" w:pos="851"/>
          <w:tab w:val="left" w:pos="567"/>
        </w:tabs>
        <w:ind w:left="567" w:hanging="567"/>
        <w:rPr>
          <w:rFonts w:ascii="Times New Roman" w:hAnsi="Times New Roman"/>
        </w:rPr>
      </w:pPr>
      <w:r w:rsidRPr="004E67D0">
        <w:rPr>
          <w:rFonts w:ascii="Times New Roman" w:hAnsi="Times New Roman"/>
        </w:rPr>
        <w:t>PODMIENKY ALEBO OBMEDZENIA TÝKAJÚCE SA BEZPEČNÉHO A ÚČINNÉHO POUŽÍVANIA LIEKU</w:t>
      </w:r>
    </w:p>
    <w:p w14:paraId="51E75F19" w14:textId="77777777" w:rsidR="00B47900" w:rsidRPr="004E67D0" w:rsidRDefault="00B47900" w:rsidP="00B47900">
      <w:pPr>
        <w:ind w:left="0" w:right="-1" w:firstLine="0"/>
        <w:rPr>
          <w:b/>
          <w:szCs w:val="22"/>
        </w:rPr>
      </w:pPr>
    </w:p>
    <w:p w14:paraId="3438328D" w14:textId="77777777" w:rsidR="00B47900" w:rsidRPr="004E67D0" w:rsidRDefault="00B47900" w:rsidP="00073AF3">
      <w:pPr>
        <w:pStyle w:val="ListParagraph"/>
        <w:numPr>
          <w:ilvl w:val="0"/>
          <w:numId w:val="67"/>
        </w:numPr>
        <w:ind w:left="567" w:hanging="567"/>
        <w:rPr>
          <w:b/>
        </w:rPr>
      </w:pPr>
      <w:r w:rsidRPr="004E67D0">
        <w:rPr>
          <w:b/>
        </w:rPr>
        <w:t>Plán riadenia rizík (RMP)</w:t>
      </w:r>
    </w:p>
    <w:p w14:paraId="6AF81759" w14:textId="77777777" w:rsidR="00B47900" w:rsidRPr="004E67D0" w:rsidRDefault="00B47900" w:rsidP="00B47900">
      <w:pPr>
        <w:ind w:left="0" w:firstLine="0"/>
      </w:pPr>
    </w:p>
    <w:p w14:paraId="4AA4A027" w14:textId="77777777" w:rsidR="00B47900" w:rsidRPr="004E67D0" w:rsidRDefault="00B47900" w:rsidP="00B47900">
      <w:pPr>
        <w:ind w:left="0" w:firstLine="0"/>
      </w:pPr>
      <w:r w:rsidRPr="004E67D0">
        <w:t>Držiteľ rozhodnutia o registrácii vykoná požadované činnosti a zásahy v rámci dohľadu nad liekmi, ktoré sú podrobne opísané v odsúhlasenom RMP predloženom v module 1.8.2 registračnej dokumentácie a v rámci všetkých ďalších aktualizácií plánu riadenia rizík.</w:t>
      </w:r>
    </w:p>
    <w:p w14:paraId="28A0C486" w14:textId="77777777" w:rsidR="00B47900" w:rsidRPr="004E67D0" w:rsidRDefault="00B47900" w:rsidP="00B47900">
      <w:pPr>
        <w:rPr>
          <w:szCs w:val="22"/>
        </w:rPr>
      </w:pPr>
    </w:p>
    <w:p w14:paraId="3A9FFFAD" w14:textId="77777777" w:rsidR="00B47900" w:rsidRPr="004E67D0" w:rsidRDefault="00B47900" w:rsidP="00B47900">
      <w:pPr>
        <w:ind w:right="-1"/>
        <w:rPr>
          <w:i/>
          <w:szCs w:val="22"/>
        </w:rPr>
      </w:pPr>
      <w:r w:rsidRPr="004E67D0">
        <w:rPr>
          <w:szCs w:val="22"/>
        </w:rPr>
        <w:t>Aktualizovaný RMP je potrebné predložiť:</w:t>
      </w:r>
    </w:p>
    <w:p w14:paraId="27207620" w14:textId="77777777" w:rsidR="00B47900" w:rsidRPr="004E67D0" w:rsidRDefault="00B47900" w:rsidP="00073AF3">
      <w:pPr>
        <w:numPr>
          <w:ilvl w:val="0"/>
          <w:numId w:val="64"/>
        </w:numPr>
        <w:snapToGrid w:val="0"/>
        <w:ind w:right="-1"/>
        <w:rPr>
          <w:i/>
          <w:szCs w:val="22"/>
        </w:rPr>
      </w:pPr>
      <w:r w:rsidRPr="004E67D0">
        <w:rPr>
          <w:szCs w:val="22"/>
        </w:rPr>
        <w:t>na žiadosť Európskej agentúry pre lieky,</w:t>
      </w:r>
    </w:p>
    <w:p w14:paraId="23608125" w14:textId="77777777" w:rsidR="00B47900" w:rsidRPr="004E67D0" w:rsidRDefault="00B47900" w:rsidP="00073AF3">
      <w:pPr>
        <w:numPr>
          <w:ilvl w:val="0"/>
          <w:numId w:val="64"/>
        </w:numPr>
        <w:snapToGrid w:val="0"/>
        <w:ind w:left="709" w:right="-1" w:hanging="349"/>
        <w:rPr>
          <w:i/>
          <w:szCs w:val="22"/>
        </w:rPr>
      </w:pPr>
      <w:r w:rsidRPr="004E67D0">
        <w:rPr>
          <w:szCs w:val="22"/>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484721E9" w14:textId="77777777" w:rsidR="004D20BF" w:rsidRPr="004E67D0" w:rsidRDefault="004A7EEA" w:rsidP="00EE39B9">
      <w:pPr>
        <w:pStyle w:val="TitleB"/>
        <w:numPr>
          <w:ilvl w:val="0"/>
          <w:numId w:val="0"/>
        </w:numPr>
        <w:rPr>
          <w:rFonts w:ascii="Times New Roman" w:hAnsi="Times New Roman"/>
          <w:szCs w:val="22"/>
        </w:rPr>
      </w:pPr>
      <w:r w:rsidRPr="004E67D0">
        <w:rPr>
          <w:rFonts w:ascii="Times New Roman" w:hAnsi="Times New Roman"/>
          <w:szCs w:val="22"/>
        </w:rPr>
        <w:br w:type="page"/>
      </w:r>
    </w:p>
    <w:p w14:paraId="6BECCDB2" w14:textId="77777777" w:rsidR="004D20BF" w:rsidRPr="004E67D0" w:rsidRDefault="004D20BF" w:rsidP="0032257E">
      <w:pPr>
        <w:rPr>
          <w:szCs w:val="22"/>
        </w:rPr>
      </w:pPr>
    </w:p>
    <w:p w14:paraId="769C0EA3" w14:textId="77777777" w:rsidR="004D20BF" w:rsidRPr="004E67D0" w:rsidRDefault="004D20BF" w:rsidP="0032257E">
      <w:pPr>
        <w:rPr>
          <w:szCs w:val="22"/>
        </w:rPr>
      </w:pPr>
    </w:p>
    <w:p w14:paraId="5BEA6F7C" w14:textId="77777777" w:rsidR="004D20BF" w:rsidRPr="004E67D0" w:rsidRDefault="004D20BF" w:rsidP="0032257E">
      <w:pPr>
        <w:rPr>
          <w:szCs w:val="22"/>
        </w:rPr>
      </w:pPr>
    </w:p>
    <w:p w14:paraId="4BC3D405" w14:textId="77777777" w:rsidR="004D20BF" w:rsidRPr="004E67D0" w:rsidRDefault="004D20BF" w:rsidP="0032257E">
      <w:pPr>
        <w:rPr>
          <w:szCs w:val="22"/>
        </w:rPr>
      </w:pPr>
    </w:p>
    <w:p w14:paraId="32A993D7" w14:textId="77777777" w:rsidR="004D20BF" w:rsidRPr="004E67D0" w:rsidRDefault="004D20BF" w:rsidP="0032257E">
      <w:pPr>
        <w:rPr>
          <w:szCs w:val="22"/>
        </w:rPr>
      </w:pPr>
    </w:p>
    <w:p w14:paraId="2E9978A5" w14:textId="77777777" w:rsidR="004D20BF" w:rsidRPr="004E67D0" w:rsidRDefault="004D20BF" w:rsidP="0032257E">
      <w:pPr>
        <w:rPr>
          <w:szCs w:val="22"/>
        </w:rPr>
      </w:pPr>
    </w:p>
    <w:p w14:paraId="50B62E1A" w14:textId="77777777" w:rsidR="004D20BF" w:rsidRPr="004E67D0" w:rsidRDefault="004D20BF" w:rsidP="0032257E">
      <w:pPr>
        <w:rPr>
          <w:szCs w:val="22"/>
        </w:rPr>
      </w:pPr>
    </w:p>
    <w:p w14:paraId="78138551" w14:textId="77777777" w:rsidR="004D20BF" w:rsidRPr="004E67D0" w:rsidRDefault="004D20BF" w:rsidP="0032257E">
      <w:pPr>
        <w:rPr>
          <w:szCs w:val="22"/>
        </w:rPr>
      </w:pPr>
    </w:p>
    <w:p w14:paraId="1FEE6785" w14:textId="77777777" w:rsidR="004D20BF" w:rsidRPr="004E67D0" w:rsidRDefault="004D20BF" w:rsidP="0032257E">
      <w:pPr>
        <w:rPr>
          <w:szCs w:val="22"/>
        </w:rPr>
      </w:pPr>
    </w:p>
    <w:p w14:paraId="18060CCB" w14:textId="77777777" w:rsidR="004D20BF" w:rsidRPr="004E67D0" w:rsidRDefault="004D20BF" w:rsidP="0032257E">
      <w:pPr>
        <w:rPr>
          <w:szCs w:val="22"/>
        </w:rPr>
      </w:pPr>
    </w:p>
    <w:p w14:paraId="3B25996B" w14:textId="77777777" w:rsidR="004D20BF" w:rsidRPr="004E67D0" w:rsidRDefault="004D20BF" w:rsidP="0032257E">
      <w:pPr>
        <w:rPr>
          <w:szCs w:val="22"/>
        </w:rPr>
      </w:pPr>
    </w:p>
    <w:p w14:paraId="2C7B7743" w14:textId="77777777" w:rsidR="004D20BF" w:rsidRPr="004E67D0" w:rsidRDefault="004D20BF" w:rsidP="0032257E">
      <w:pPr>
        <w:rPr>
          <w:szCs w:val="22"/>
        </w:rPr>
      </w:pPr>
    </w:p>
    <w:p w14:paraId="179B1391" w14:textId="77777777" w:rsidR="004D20BF" w:rsidRPr="004E67D0" w:rsidRDefault="004D20BF" w:rsidP="0032257E">
      <w:pPr>
        <w:rPr>
          <w:szCs w:val="22"/>
        </w:rPr>
      </w:pPr>
    </w:p>
    <w:p w14:paraId="334A6D6E" w14:textId="77777777" w:rsidR="004D20BF" w:rsidRPr="004E67D0" w:rsidRDefault="004D20BF" w:rsidP="0032257E">
      <w:pPr>
        <w:rPr>
          <w:szCs w:val="22"/>
        </w:rPr>
      </w:pPr>
    </w:p>
    <w:p w14:paraId="4954E0F0" w14:textId="77777777" w:rsidR="004D20BF" w:rsidRPr="004E67D0" w:rsidRDefault="004D20BF" w:rsidP="0032257E">
      <w:pPr>
        <w:rPr>
          <w:szCs w:val="22"/>
        </w:rPr>
      </w:pPr>
    </w:p>
    <w:p w14:paraId="58463812" w14:textId="77777777" w:rsidR="004D20BF" w:rsidRPr="004E67D0" w:rsidRDefault="004D20BF" w:rsidP="0032257E">
      <w:pPr>
        <w:rPr>
          <w:szCs w:val="22"/>
        </w:rPr>
      </w:pPr>
    </w:p>
    <w:p w14:paraId="18E1DF10" w14:textId="77777777" w:rsidR="004D20BF" w:rsidRPr="004E67D0" w:rsidRDefault="004D20BF" w:rsidP="0032257E">
      <w:pPr>
        <w:rPr>
          <w:szCs w:val="22"/>
        </w:rPr>
      </w:pPr>
    </w:p>
    <w:p w14:paraId="2C371818" w14:textId="77777777" w:rsidR="004D20BF" w:rsidRPr="004E67D0" w:rsidRDefault="004D20BF" w:rsidP="0032257E">
      <w:pPr>
        <w:rPr>
          <w:szCs w:val="22"/>
        </w:rPr>
      </w:pPr>
    </w:p>
    <w:p w14:paraId="58A41BCC" w14:textId="77777777" w:rsidR="004D20BF" w:rsidRPr="004E67D0" w:rsidRDefault="004D20BF" w:rsidP="0032257E">
      <w:pPr>
        <w:rPr>
          <w:szCs w:val="22"/>
        </w:rPr>
      </w:pPr>
    </w:p>
    <w:p w14:paraId="2ACB3B1A" w14:textId="77777777" w:rsidR="004D20BF" w:rsidRPr="004E67D0" w:rsidRDefault="004D20BF" w:rsidP="0032257E">
      <w:pPr>
        <w:rPr>
          <w:szCs w:val="22"/>
        </w:rPr>
      </w:pPr>
    </w:p>
    <w:p w14:paraId="51A70DB1" w14:textId="77777777" w:rsidR="004D20BF" w:rsidRPr="004E67D0" w:rsidRDefault="004D20BF" w:rsidP="0032257E">
      <w:pPr>
        <w:rPr>
          <w:szCs w:val="22"/>
        </w:rPr>
      </w:pPr>
    </w:p>
    <w:p w14:paraId="10C51074" w14:textId="77777777" w:rsidR="004D20BF" w:rsidRPr="004E67D0" w:rsidRDefault="004D20BF" w:rsidP="0032257E">
      <w:pPr>
        <w:rPr>
          <w:szCs w:val="22"/>
        </w:rPr>
      </w:pPr>
    </w:p>
    <w:p w14:paraId="7314DAC0" w14:textId="4D62E004" w:rsidR="004D20BF" w:rsidRPr="004E67D0" w:rsidRDefault="004D20BF" w:rsidP="0032257E">
      <w:pPr>
        <w:jc w:val="center"/>
        <w:outlineLvl w:val="0"/>
        <w:rPr>
          <w:b/>
          <w:szCs w:val="22"/>
        </w:rPr>
      </w:pPr>
      <w:r w:rsidRPr="004E67D0">
        <w:rPr>
          <w:b/>
          <w:szCs w:val="22"/>
        </w:rPr>
        <w:t>PRÍLOHA III</w:t>
      </w:r>
      <w:r w:rsidR="00B97CDF">
        <w:rPr>
          <w:b/>
          <w:szCs w:val="22"/>
        </w:rPr>
        <w:fldChar w:fldCharType="begin"/>
      </w:r>
      <w:r w:rsidR="00B97CDF">
        <w:rPr>
          <w:b/>
          <w:szCs w:val="22"/>
        </w:rPr>
        <w:instrText xml:space="preserve"> DOCVARIABLE VAULT_ND_845ab457-bcd1-49c5-8b32-04f5cde7651f \* MERGEFORMAT </w:instrText>
      </w:r>
      <w:r w:rsidR="00B97CDF">
        <w:rPr>
          <w:b/>
          <w:szCs w:val="22"/>
        </w:rPr>
        <w:fldChar w:fldCharType="separate"/>
      </w:r>
      <w:r w:rsidR="00B97CDF">
        <w:rPr>
          <w:b/>
          <w:szCs w:val="22"/>
        </w:rPr>
        <w:t xml:space="preserve"> </w:t>
      </w:r>
      <w:r w:rsidR="00B97CDF">
        <w:rPr>
          <w:b/>
          <w:szCs w:val="22"/>
        </w:rPr>
        <w:fldChar w:fldCharType="end"/>
      </w:r>
    </w:p>
    <w:p w14:paraId="0218E2D4" w14:textId="77777777" w:rsidR="004D20BF" w:rsidRPr="004E67D0" w:rsidRDefault="004D20BF" w:rsidP="0032257E">
      <w:pPr>
        <w:jc w:val="center"/>
        <w:rPr>
          <w:b/>
          <w:szCs w:val="22"/>
        </w:rPr>
      </w:pPr>
    </w:p>
    <w:p w14:paraId="0FC281DC" w14:textId="77777777" w:rsidR="004D20BF" w:rsidRPr="004E67D0" w:rsidRDefault="004D20BF" w:rsidP="0032257E">
      <w:pPr>
        <w:ind w:left="0" w:firstLine="0"/>
        <w:jc w:val="center"/>
        <w:rPr>
          <w:b/>
          <w:szCs w:val="22"/>
        </w:rPr>
      </w:pPr>
      <w:r w:rsidRPr="004E67D0">
        <w:rPr>
          <w:b/>
          <w:szCs w:val="22"/>
        </w:rPr>
        <w:t xml:space="preserve">OZNAČENIE OBALU A PÍSOMNÁ INFORMÁCIA PRE </w:t>
      </w:r>
      <w:r w:rsidR="00142F38" w:rsidRPr="004E67D0">
        <w:rPr>
          <w:b/>
          <w:szCs w:val="22"/>
        </w:rPr>
        <w:t>POUŽÍVATEĽA</w:t>
      </w:r>
    </w:p>
    <w:p w14:paraId="33FC9A29" w14:textId="77777777" w:rsidR="004D20BF" w:rsidRPr="004E67D0" w:rsidRDefault="004D20BF" w:rsidP="0032257E">
      <w:pPr>
        <w:ind w:left="0" w:firstLine="0"/>
        <w:jc w:val="center"/>
        <w:rPr>
          <w:b/>
          <w:szCs w:val="22"/>
        </w:rPr>
      </w:pPr>
    </w:p>
    <w:p w14:paraId="7CB2DB13" w14:textId="77777777" w:rsidR="004D20BF" w:rsidRPr="004E67D0" w:rsidRDefault="004D20BF" w:rsidP="0032257E">
      <w:pPr>
        <w:ind w:left="0" w:firstLine="0"/>
        <w:rPr>
          <w:szCs w:val="22"/>
        </w:rPr>
      </w:pPr>
      <w:r w:rsidRPr="004E67D0">
        <w:rPr>
          <w:b/>
          <w:szCs w:val="22"/>
        </w:rPr>
        <w:br w:type="page"/>
      </w:r>
    </w:p>
    <w:p w14:paraId="748B7357" w14:textId="77777777" w:rsidR="004D20BF" w:rsidRPr="004E67D0" w:rsidRDefault="004D20BF" w:rsidP="0032257E">
      <w:pPr>
        <w:rPr>
          <w:szCs w:val="22"/>
        </w:rPr>
      </w:pPr>
    </w:p>
    <w:p w14:paraId="24D4D229" w14:textId="77777777" w:rsidR="004D20BF" w:rsidRPr="004E67D0" w:rsidRDefault="004D20BF" w:rsidP="0032257E">
      <w:pPr>
        <w:rPr>
          <w:szCs w:val="22"/>
        </w:rPr>
      </w:pPr>
    </w:p>
    <w:p w14:paraId="138F249F" w14:textId="77777777" w:rsidR="004D20BF" w:rsidRPr="004E67D0" w:rsidRDefault="004D20BF" w:rsidP="0032257E">
      <w:pPr>
        <w:rPr>
          <w:szCs w:val="22"/>
        </w:rPr>
      </w:pPr>
    </w:p>
    <w:p w14:paraId="757CA44D" w14:textId="77777777" w:rsidR="004D20BF" w:rsidRPr="004E67D0" w:rsidRDefault="004D20BF" w:rsidP="0032257E">
      <w:pPr>
        <w:rPr>
          <w:szCs w:val="22"/>
        </w:rPr>
      </w:pPr>
    </w:p>
    <w:p w14:paraId="49B8152F" w14:textId="77777777" w:rsidR="004D20BF" w:rsidRPr="004E67D0" w:rsidRDefault="004D20BF" w:rsidP="0032257E">
      <w:pPr>
        <w:rPr>
          <w:szCs w:val="22"/>
        </w:rPr>
      </w:pPr>
    </w:p>
    <w:p w14:paraId="3611859D" w14:textId="77777777" w:rsidR="004D20BF" w:rsidRPr="004E67D0" w:rsidRDefault="004D20BF" w:rsidP="0032257E">
      <w:pPr>
        <w:rPr>
          <w:szCs w:val="22"/>
        </w:rPr>
      </w:pPr>
    </w:p>
    <w:p w14:paraId="593FB432" w14:textId="77777777" w:rsidR="004D20BF" w:rsidRPr="004E67D0" w:rsidRDefault="004D20BF" w:rsidP="0032257E">
      <w:pPr>
        <w:rPr>
          <w:szCs w:val="22"/>
        </w:rPr>
      </w:pPr>
    </w:p>
    <w:p w14:paraId="7BF0CC09" w14:textId="77777777" w:rsidR="004D20BF" w:rsidRPr="004E67D0" w:rsidRDefault="004D20BF" w:rsidP="0032257E">
      <w:pPr>
        <w:rPr>
          <w:szCs w:val="22"/>
        </w:rPr>
      </w:pPr>
    </w:p>
    <w:p w14:paraId="5FD0685C" w14:textId="77777777" w:rsidR="004D20BF" w:rsidRPr="004E67D0" w:rsidRDefault="004D20BF" w:rsidP="0032257E">
      <w:pPr>
        <w:rPr>
          <w:szCs w:val="22"/>
        </w:rPr>
      </w:pPr>
    </w:p>
    <w:p w14:paraId="59406B42" w14:textId="77777777" w:rsidR="004D20BF" w:rsidRPr="004E67D0" w:rsidRDefault="004D20BF" w:rsidP="0032257E">
      <w:pPr>
        <w:rPr>
          <w:szCs w:val="22"/>
        </w:rPr>
      </w:pPr>
    </w:p>
    <w:p w14:paraId="175FBB04" w14:textId="77777777" w:rsidR="004D20BF" w:rsidRPr="004E67D0" w:rsidRDefault="004D20BF" w:rsidP="0032257E">
      <w:pPr>
        <w:rPr>
          <w:szCs w:val="22"/>
        </w:rPr>
      </w:pPr>
    </w:p>
    <w:p w14:paraId="4E963B7B" w14:textId="77777777" w:rsidR="004D20BF" w:rsidRPr="004E67D0" w:rsidRDefault="004D20BF" w:rsidP="0032257E">
      <w:pPr>
        <w:rPr>
          <w:szCs w:val="22"/>
        </w:rPr>
      </w:pPr>
    </w:p>
    <w:p w14:paraId="7474ABE8" w14:textId="77777777" w:rsidR="004D20BF" w:rsidRPr="004E67D0" w:rsidRDefault="004D20BF" w:rsidP="0032257E">
      <w:pPr>
        <w:rPr>
          <w:szCs w:val="22"/>
        </w:rPr>
      </w:pPr>
    </w:p>
    <w:p w14:paraId="3AF3D566" w14:textId="77777777" w:rsidR="004D20BF" w:rsidRPr="004E67D0" w:rsidRDefault="004D20BF" w:rsidP="0032257E">
      <w:pPr>
        <w:rPr>
          <w:szCs w:val="22"/>
        </w:rPr>
      </w:pPr>
    </w:p>
    <w:p w14:paraId="374E761C" w14:textId="77777777" w:rsidR="004D20BF" w:rsidRPr="004E67D0" w:rsidRDefault="004D20BF" w:rsidP="0032257E">
      <w:pPr>
        <w:rPr>
          <w:szCs w:val="22"/>
        </w:rPr>
      </w:pPr>
    </w:p>
    <w:p w14:paraId="5815D1A8" w14:textId="77777777" w:rsidR="004D20BF" w:rsidRPr="004E67D0" w:rsidRDefault="004D20BF" w:rsidP="0032257E">
      <w:pPr>
        <w:rPr>
          <w:szCs w:val="22"/>
        </w:rPr>
      </w:pPr>
    </w:p>
    <w:p w14:paraId="581910CB" w14:textId="77777777" w:rsidR="004D20BF" w:rsidRPr="004E67D0" w:rsidRDefault="004D20BF" w:rsidP="0032257E">
      <w:pPr>
        <w:rPr>
          <w:szCs w:val="22"/>
        </w:rPr>
      </w:pPr>
    </w:p>
    <w:p w14:paraId="54A611C3" w14:textId="77777777" w:rsidR="004D20BF" w:rsidRPr="004E67D0" w:rsidRDefault="004D20BF" w:rsidP="0032257E">
      <w:pPr>
        <w:rPr>
          <w:szCs w:val="22"/>
        </w:rPr>
      </w:pPr>
    </w:p>
    <w:p w14:paraId="020453C4" w14:textId="77777777" w:rsidR="004D20BF" w:rsidRPr="004E67D0" w:rsidRDefault="004D20BF" w:rsidP="0032257E">
      <w:pPr>
        <w:rPr>
          <w:szCs w:val="22"/>
        </w:rPr>
      </w:pPr>
    </w:p>
    <w:p w14:paraId="7B0E2538" w14:textId="77777777" w:rsidR="004D20BF" w:rsidRPr="004E67D0" w:rsidRDefault="004D20BF" w:rsidP="0032257E">
      <w:pPr>
        <w:rPr>
          <w:szCs w:val="22"/>
        </w:rPr>
      </w:pPr>
    </w:p>
    <w:p w14:paraId="68B6DD30" w14:textId="77777777" w:rsidR="004D20BF" w:rsidRPr="004E67D0" w:rsidRDefault="004D20BF" w:rsidP="0032257E">
      <w:pPr>
        <w:rPr>
          <w:szCs w:val="22"/>
        </w:rPr>
      </w:pPr>
    </w:p>
    <w:p w14:paraId="4A507758" w14:textId="77777777" w:rsidR="004D20BF" w:rsidRPr="004E67D0" w:rsidRDefault="004D20BF" w:rsidP="0032257E">
      <w:pPr>
        <w:rPr>
          <w:szCs w:val="22"/>
        </w:rPr>
      </w:pPr>
    </w:p>
    <w:p w14:paraId="0BFF3CF2" w14:textId="36AC27D7" w:rsidR="004D20BF" w:rsidRPr="00B97CDF" w:rsidRDefault="004D20BF" w:rsidP="00D623CD">
      <w:pPr>
        <w:pStyle w:val="TitleA"/>
        <w:rPr>
          <w:sz w:val="22"/>
          <w:szCs w:val="22"/>
          <w:lang w:val="sk-SK"/>
        </w:rPr>
      </w:pPr>
      <w:r w:rsidRPr="00B97CDF">
        <w:rPr>
          <w:sz w:val="22"/>
          <w:szCs w:val="22"/>
          <w:lang w:val="sk-SK"/>
        </w:rPr>
        <w:t>A. OZNAČENIE OBALU</w:t>
      </w:r>
      <w:r w:rsidR="00B97CDF">
        <w:rPr>
          <w:sz w:val="22"/>
          <w:szCs w:val="22"/>
          <w:lang w:val="sk-SK"/>
        </w:rPr>
        <w:fldChar w:fldCharType="begin"/>
      </w:r>
      <w:r w:rsidR="00B97CDF">
        <w:rPr>
          <w:sz w:val="22"/>
          <w:szCs w:val="22"/>
          <w:lang w:val="sk-SK"/>
        </w:rPr>
        <w:instrText xml:space="preserve"> DOCVARIABLE VAULT_ND_2ef89057-8f00-42a3-8f36-9ca78975f0aa \* MERGEFORMAT </w:instrText>
      </w:r>
      <w:r w:rsidR="00B97CDF">
        <w:rPr>
          <w:sz w:val="22"/>
          <w:szCs w:val="22"/>
          <w:lang w:val="sk-SK"/>
        </w:rPr>
        <w:fldChar w:fldCharType="separate"/>
      </w:r>
      <w:r w:rsidR="00B97CDF">
        <w:rPr>
          <w:sz w:val="22"/>
          <w:szCs w:val="22"/>
          <w:lang w:val="sk-SK"/>
        </w:rPr>
        <w:t xml:space="preserve"> </w:t>
      </w:r>
      <w:r w:rsidR="00B97CDF">
        <w:rPr>
          <w:sz w:val="22"/>
          <w:szCs w:val="22"/>
          <w:lang w:val="sk-SK"/>
        </w:rPr>
        <w:fldChar w:fldCharType="end"/>
      </w:r>
    </w:p>
    <w:p w14:paraId="59D1B873" w14:textId="77777777" w:rsidR="004D20BF" w:rsidRPr="004E67D0" w:rsidRDefault="004D20BF" w:rsidP="0032257E">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0F73B78" w14:textId="77777777" w:rsidTr="00971582">
        <w:trPr>
          <w:trHeight w:val="643"/>
        </w:trPr>
        <w:tc>
          <w:tcPr>
            <w:tcW w:w="9287" w:type="dxa"/>
            <w:tcBorders>
              <w:bottom w:val="single" w:sz="4" w:space="0" w:color="auto"/>
            </w:tcBorders>
          </w:tcPr>
          <w:p w14:paraId="5D9DF7E1"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103B665B" w14:textId="77777777" w:rsidR="004D20BF" w:rsidRPr="004E67D0" w:rsidRDefault="004D20BF" w:rsidP="0032257E">
            <w:pPr>
              <w:ind w:left="0" w:firstLine="0"/>
              <w:rPr>
                <w:b/>
                <w:szCs w:val="22"/>
              </w:rPr>
            </w:pPr>
          </w:p>
          <w:p w14:paraId="51D26EF3" w14:textId="77777777" w:rsidR="00D30BCE" w:rsidRPr="004E67D0" w:rsidRDefault="00D30BCE" w:rsidP="00D45D6E">
            <w:pPr>
              <w:ind w:left="0" w:firstLine="0"/>
              <w:rPr>
                <w:b/>
                <w:szCs w:val="22"/>
              </w:rPr>
            </w:pPr>
            <w:r w:rsidRPr="004E67D0">
              <w:rPr>
                <w:b/>
                <w:caps/>
                <w:szCs w:val="22"/>
              </w:rPr>
              <w:t>Vonkajší obal</w:t>
            </w:r>
            <w:r w:rsidRPr="004E67D0">
              <w:rPr>
                <w:b/>
                <w:szCs w:val="22"/>
              </w:rPr>
              <w:t xml:space="preserve"> - liekovka. 1 a 2 injekčné liekovky.</w:t>
            </w:r>
          </w:p>
        </w:tc>
      </w:tr>
    </w:tbl>
    <w:p w14:paraId="77B1203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A8071E9" w14:textId="77777777" w:rsidTr="00971582">
        <w:tc>
          <w:tcPr>
            <w:tcW w:w="9287" w:type="dxa"/>
          </w:tcPr>
          <w:p w14:paraId="612EC675" w14:textId="77777777" w:rsidR="004D20BF" w:rsidRPr="004E67D0" w:rsidRDefault="004D20BF" w:rsidP="0032257E">
            <w:pPr>
              <w:rPr>
                <w:b/>
                <w:szCs w:val="22"/>
              </w:rPr>
            </w:pPr>
            <w:r w:rsidRPr="004E67D0">
              <w:rPr>
                <w:b/>
                <w:szCs w:val="22"/>
              </w:rPr>
              <w:t>1.</w:t>
            </w:r>
            <w:r w:rsidRPr="004E67D0">
              <w:rPr>
                <w:b/>
                <w:szCs w:val="22"/>
              </w:rPr>
              <w:tab/>
              <w:t>NÁZOV LIEKU</w:t>
            </w:r>
          </w:p>
        </w:tc>
      </w:tr>
    </w:tbl>
    <w:p w14:paraId="0C9ED7B5" w14:textId="77777777" w:rsidR="004D20BF" w:rsidRPr="004E67D0" w:rsidRDefault="004D20BF" w:rsidP="0032257E">
      <w:pPr>
        <w:ind w:left="0" w:firstLine="0"/>
        <w:rPr>
          <w:szCs w:val="22"/>
        </w:rPr>
      </w:pPr>
    </w:p>
    <w:p w14:paraId="44C5E8FC" w14:textId="554AC23B" w:rsidR="004D20BF" w:rsidRPr="004E67D0" w:rsidRDefault="004D20BF" w:rsidP="0032257E">
      <w:pPr>
        <w:ind w:left="0" w:firstLine="0"/>
        <w:rPr>
          <w:szCs w:val="22"/>
        </w:rPr>
      </w:pPr>
      <w:r w:rsidRPr="004E67D0">
        <w:rPr>
          <w:szCs w:val="22"/>
        </w:rPr>
        <w:t>Humalog </w:t>
      </w:r>
      <w:r w:rsidR="00A138B4" w:rsidRPr="004E67D0">
        <w:rPr>
          <w:szCs w:val="22"/>
        </w:rPr>
        <w:t>100 jednotiek</w:t>
      </w:r>
      <w:r w:rsidRPr="004E67D0">
        <w:rPr>
          <w:szCs w:val="22"/>
        </w:rPr>
        <w:t>/ml injekčný roztok v injekčnej liekovke</w:t>
      </w:r>
    </w:p>
    <w:p w14:paraId="7787E828" w14:textId="54BBB4DC" w:rsidR="004D20BF" w:rsidRPr="004E67D0" w:rsidRDefault="003C7CA6" w:rsidP="0032257E">
      <w:pPr>
        <w:ind w:left="0" w:firstLine="0"/>
        <w:rPr>
          <w:szCs w:val="22"/>
        </w:rPr>
      </w:pPr>
      <w:r>
        <w:rPr>
          <w:szCs w:val="22"/>
        </w:rPr>
        <w:t>i</w:t>
      </w:r>
      <w:r w:rsidR="00D375C5">
        <w:rPr>
          <w:szCs w:val="22"/>
        </w:rPr>
        <w:t>nzulín-lispro</w:t>
      </w:r>
      <w:r w:rsidR="004D20BF" w:rsidRPr="004E67D0">
        <w:rPr>
          <w:szCs w:val="22"/>
        </w:rPr>
        <w:t xml:space="preserve"> </w:t>
      </w:r>
    </w:p>
    <w:p w14:paraId="33E233DA" w14:textId="77777777" w:rsidR="004D20BF" w:rsidRPr="004E67D0" w:rsidRDefault="004D20BF" w:rsidP="0032257E">
      <w:pPr>
        <w:ind w:left="0" w:firstLine="0"/>
        <w:rPr>
          <w:szCs w:val="22"/>
        </w:rPr>
      </w:pPr>
    </w:p>
    <w:p w14:paraId="07EC0CA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CF6F410" w14:textId="77777777" w:rsidTr="00971582">
        <w:tc>
          <w:tcPr>
            <w:tcW w:w="9287" w:type="dxa"/>
          </w:tcPr>
          <w:p w14:paraId="05AD85E9" w14:textId="77777777" w:rsidR="004D20BF" w:rsidRPr="004E67D0" w:rsidRDefault="004D20BF" w:rsidP="0032257E">
            <w:pPr>
              <w:rPr>
                <w:b/>
                <w:szCs w:val="22"/>
              </w:rPr>
            </w:pPr>
            <w:r w:rsidRPr="004E67D0">
              <w:rPr>
                <w:b/>
                <w:szCs w:val="22"/>
              </w:rPr>
              <w:t>2.</w:t>
            </w:r>
            <w:r w:rsidRPr="004E67D0">
              <w:rPr>
                <w:b/>
                <w:szCs w:val="22"/>
              </w:rPr>
              <w:tab/>
              <w:t>LIEČIVO</w:t>
            </w:r>
          </w:p>
        </w:tc>
      </w:tr>
    </w:tbl>
    <w:p w14:paraId="58FE0166" w14:textId="77777777" w:rsidR="004D20BF" w:rsidRPr="004E67D0" w:rsidRDefault="004D20BF" w:rsidP="0032257E">
      <w:pPr>
        <w:ind w:left="0" w:firstLine="0"/>
        <w:rPr>
          <w:szCs w:val="22"/>
        </w:rPr>
      </w:pPr>
    </w:p>
    <w:p w14:paraId="23887C00" w14:textId="40164DAA" w:rsidR="004D20BF" w:rsidRPr="004E67D0" w:rsidRDefault="00D30BCE" w:rsidP="0032257E">
      <w:pPr>
        <w:ind w:left="0" w:firstLine="0"/>
        <w:rPr>
          <w:szCs w:val="22"/>
        </w:rPr>
      </w:pPr>
      <w:r w:rsidRPr="004E67D0">
        <w:rPr>
          <w:szCs w:val="22"/>
        </w:rPr>
        <w:t>Jeden ml roztoku obsahuje 100</w:t>
      </w:r>
      <w:r w:rsidR="000872F2">
        <w:rPr>
          <w:szCs w:val="22"/>
        </w:rPr>
        <w:t> </w:t>
      </w:r>
      <w:r w:rsidRPr="004E67D0">
        <w:rPr>
          <w:szCs w:val="22"/>
        </w:rPr>
        <w:t xml:space="preserve">jednotiek </w:t>
      </w:r>
      <w:r w:rsidR="00BE2E93">
        <w:rPr>
          <w:szCs w:val="22"/>
        </w:rPr>
        <w:t>inzulínu-lispra</w:t>
      </w:r>
      <w:r w:rsidRPr="004E67D0">
        <w:rPr>
          <w:szCs w:val="22"/>
        </w:rPr>
        <w:t xml:space="preserve"> (ekvivalent 3,5 mg/ml)</w:t>
      </w:r>
    </w:p>
    <w:p w14:paraId="4609CC97"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6015888" w14:textId="77777777" w:rsidTr="00971582">
        <w:tc>
          <w:tcPr>
            <w:tcW w:w="9287" w:type="dxa"/>
          </w:tcPr>
          <w:p w14:paraId="00FA865D"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1CAE1C79" w14:textId="77777777" w:rsidR="004D20BF" w:rsidRPr="004E67D0" w:rsidRDefault="004D20BF" w:rsidP="0032257E">
      <w:pPr>
        <w:ind w:left="0" w:firstLine="0"/>
        <w:rPr>
          <w:szCs w:val="22"/>
        </w:rPr>
      </w:pPr>
    </w:p>
    <w:p w14:paraId="5E86FC60" w14:textId="77777777" w:rsidR="004D20BF" w:rsidRPr="004E67D0" w:rsidRDefault="004D20BF" w:rsidP="0032257E">
      <w:pPr>
        <w:ind w:left="0" w:firstLine="0"/>
        <w:rPr>
          <w:szCs w:val="22"/>
        </w:rPr>
      </w:pPr>
      <w:r w:rsidRPr="004E67D0">
        <w:rPr>
          <w:szCs w:val="22"/>
        </w:rPr>
        <w:t>Obsahuje glycerol, oxid zinočnatý, heptahydrát hydrogénfosforečnanu sodného s metakrezolom ako konzervačnú prísadu, vodu na injekciu.</w:t>
      </w:r>
    </w:p>
    <w:p w14:paraId="7B8CC9B9" w14:textId="77777777" w:rsidR="004D20BF" w:rsidRPr="004E67D0" w:rsidRDefault="004D20BF" w:rsidP="0032257E">
      <w:pPr>
        <w:ind w:left="0" w:firstLine="0"/>
        <w:rPr>
          <w:szCs w:val="22"/>
        </w:rPr>
      </w:pPr>
      <w:r w:rsidRPr="004E67D0">
        <w:rPr>
          <w:szCs w:val="22"/>
        </w:rPr>
        <w:t>Kyselina chlorovodíková a/alebo hydroxid sodný môžu byť použité na úpravu kyslosti roztoku.</w:t>
      </w:r>
      <w:r w:rsidR="00253A16">
        <w:rPr>
          <w:szCs w:val="22"/>
        </w:rPr>
        <w:t xml:space="preserve"> </w:t>
      </w:r>
      <w:r w:rsidR="00253A16" w:rsidRPr="00313E09">
        <w:rPr>
          <w:szCs w:val="22"/>
          <w:highlight w:val="lightGray"/>
        </w:rPr>
        <w:t>Ďalšie informácie nájdete v písomnej informácii pre používateľa.</w:t>
      </w:r>
    </w:p>
    <w:p w14:paraId="6323B471" w14:textId="77777777" w:rsidR="004D20BF" w:rsidRPr="004E67D0" w:rsidRDefault="004D20BF" w:rsidP="0032257E">
      <w:pPr>
        <w:ind w:left="0" w:firstLine="0"/>
        <w:rPr>
          <w:szCs w:val="22"/>
        </w:rPr>
      </w:pPr>
    </w:p>
    <w:p w14:paraId="6BCE452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514249D" w14:textId="77777777" w:rsidTr="00971582">
        <w:tc>
          <w:tcPr>
            <w:tcW w:w="9287" w:type="dxa"/>
          </w:tcPr>
          <w:p w14:paraId="63404E99" w14:textId="77777777" w:rsidR="004D20BF" w:rsidRPr="004E67D0" w:rsidRDefault="004D20BF" w:rsidP="0032257E">
            <w:pPr>
              <w:rPr>
                <w:b/>
                <w:szCs w:val="22"/>
              </w:rPr>
            </w:pPr>
            <w:r w:rsidRPr="004E67D0">
              <w:rPr>
                <w:b/>
                <w:szCs w:val="22"/>
              </w:rPr>
              <w:t>4.</w:t>
            </w:r>
            <w:r w:rsidRPr="004E67D0">
              <w:rPr>
                <w:b/>
                <w:szCs w:val="22"/>
              </w:rPr>
              <w:tab/>
              <w:t>LIEKOVÁ FORMA A</w:t>
            </w:r>
            <w:r w:rsidR="00E803C0" w:rsidRPr="004E67D0">
              <w:rPr>
                <w:b/>
                <w:szCs w:val="22"/>
              </w:rPr>
              <w:t> </w:t>
            </w:r>
            <w:r w:rsidRPr="004E67D0">
              <w:rPr>
                <w:b/>
                <w:szCs w:val="22"/>
              </w:rPr>
              <w:t>OBSAH</w:t>
            </w:r>
          </w:p>
        </w:tc>
      </w:tr>
    </w:tbl>
    <w:p w14:paraId="60CD7D7D" w14:textId="77777777" w:rsidR="004D20BF" w:rsidRPr="004E67D0" w:rsidRDefault="004D20BF" w:rsidP="0032257E">
      <w:pPr>
        <w:ind w:left="0" w:firstLine="0"/>
        <w:rPr>
          <w:szCs w:val="22"/>
        </w:rPr>
      </w:pPr>
    </w:p>
    <w:p w14:paraId="4654182D" w14:textId="77777777" w:rsidR="004D20BF" w:rsidRPr="004E67D0" w:rsidRDefault="009944C8" w:rsidP="0032257E">
      <w:pPr>
        <w:ind w:left="0" w:firstLine="0"/>
        <w:rPr>
          <w:szCs w:val="22"/>
        </w:rPr>
      </w:pPr>
      <w:r w:rsidRPr="00313E09">
        <w:rPr>
          <w:szCs w:val="22"/>
          <w:highlight w:val="lightGray"/>
        </w:rPr>
        <w:t>Injekčný roztok</w:t>
      </w:r>
    </w:p>
    <w:p w14:paraId="2330422D" w14:textId="77777777" w:rsidR="009944C8" w:rsidRPr="004E67D0" w:rsidRDefault="009944C8" w:rsidP="0032257E">
      <w:pPr>
        <w:ind w:left="0" w:firstLine="0"/>
        <w:rPr>
          <w:szCs w:val="22"/>
        </w:rPr>
      </w:pPr>
    </w:p>
    <w:p w14:paraId="0D678B4C" w14:textId="77777777" w:rsidR="009944C8" w:rsidRPr="004E67D0" w:rsidRDefault="009944C8" w:rsidP="0032257E">
      <w:pPr>
        <w:ind w:left="0" w:firstLine="0"/>
        <w:rPr>
          <w:szCs w:val="22"/>
        </w:rPr>
      </w:pPr>
      <w:r w:rsidRPr="004E67D0">
        <w:rPr>
          <w:szCs w:val="22"/>
        </w:rPr>
        <w:t>1 liekovka s 10 ml</w:t>
      </w:r>
    </w:p>
    <w:p w14:paraId="58579902" w14:textId="77777777" w:rsidR="009944C8" w:rsidRPr="004E67D0" w:rsidRDefault="009944C8" w:rsidP="0032257E">
      <w:pPr>
        <w:ind w:left="0" w:firstLine="0"/>
        <w:rPr>
          <w:szCs w:val="22"/>
        </w:rPr>
      </w:pPr>
      <w:r w:rsidRPr="004E67D0">
        <w:rPr>
          <w:szCs w:val="22"/>
          <w:highlight w:val="lightGray"/>
        </w:rPr>
        <w:t>2 liekovky po 10 ml</w:t>
      </w:r>
    </w:p>
    <w:p w14:paraId="3395B69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9E691F0" w14:textId="77777777" w:rsidTr="00971582">
        <w:tc>
          <w:tcPr>
            <w:tcW w:w="9287" w:type="dxa"/>
          </w:tcPr>
          <w:p w14:paraId="118BC3E3" w14:textId="77777777" w:rsidR="004D20BF" w:rsidRPr="004E67D0" w:rsidRDefault="004D20BF" w:rsidP="0032257E">
            <w:pPr>
              <w:rPr>
                <w:b/>
                <w:szCs w:val="22"/>
              </w:rPr>
            </w:pPr>
            <w:r w:rsidRPr="004E67D0">
              <w:rPr>
                <w:b/>
                <w:szCs w:val="22"/>
              </w:rPr>
              <w:t>5.</w:t>
            </w:r>
            <w:r w:rsidRPr="004E67D0">
              <w:rPr>
                <w:b/>
                <w:szCs w:val="22"/>
              </w:rPr>
              <w:tab/>
              <w:t>SPÔSOB A CESTY</w:t>
            </w:r>
            <w:r w:rsidRPr="004E67D0">
              <w:rPr>
                <w:color w:val="FF00FF"/>
                <w:szCs w:val="22"/>
              </w:rPr>
              <w:t xml:space="preserve"> </w:t>
            </w:r>
            <w:r w:rsidRPr="004E67D0">
              <w:rPr>
                <w:b/>
                <w:szCs w:val="22"/>
              </w:rPr>
              <w:t>PODANIA</w:t>
            </w:r>
          </w:p>
        </w:tc>
      </w:tr>
    </w:tbl>
    <w:p w14:paraId="5D79800C" w14:textId="77777777" w:rsidR="004D20BF" w:rsidRPr="004E67D0" w:rsidRDefault="004D20BF" w:rsidP="0032257E">
      <w:pPr>
        <w:ind w:left="0" w:firstLine="0"/>
        <w:rPr>
          <w:szCs w:val="22"/>
        </w:rPr>
      </w:pPr>
    </w:p>
    <w:p w14:paraId="193240BA" w14:textId="77777777" w:rsidR="009011D6" w:rsidRPr="004E67D0" w:rsidRDefault="009011D6" w:rsidP="0032257E">
      <w:pPr>
        <w:ind w:left="0" w:firstLine="0"/>
        <w:rPr>
          <w:szCs w:val="22"/>
        </w:rPr>
      </w:pPr>
      <w:r w:rsidRPr="004E67D0">
        <w:t>Pred použitím si prečítajte písomnú informáciu</w:t>
      </w:r>
      <w:r w:rsidRPr="004E67D0">
        <w:rPr>
          <w:szCs w:val="22"/>
        </w:rPr>
        <w:t>.</w:t>
      </w:r>
    </w:p>
    <w:p w14:paraId="37E9D66B" w14:textId="77777777" w:rsidR="004D20BF" w:rsidRPr="004E67D0" w:rsidRDefault="004D20BF" w:rsidP="0032257E">
      <w:pPr>
        <w:ind w:left="0" w:firstLine="0"/>
        <w:rPr>
          <w:szCs w:val="22"/>
        </w:rPr>
      </w:pPr>
      <w:r w:rsidRPr="004E67D0">
        <w:rPr>
          <w:szCs w:val="22"/>
        </w:rPr>
        <w:t>Subkutánne alebo intravenózne použitie.</w:t>
      </w:r>
    </w:p>
    <w:p w14:paraId="20D39F37" w14:textId="77777777" w:rsidR="004D20BF" w:rsidRPr="004E67D0" w:rsidRDefault="004D20BF" w:rsidP="0032257E">
      <w:pPr>
        <w:ind w:left="0" w:firstLine="0"/>
        <w:rPr>
          <w:szCs w:val="22"/>
        </w:rPr>
      </w:pPr>
    </w:p>
    <w:p w14:paraId="718FBA5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0BE94B2E" w14:textId="77777777" w:rsidTr="00971582">
        <w:tc>
          <w:tcPr>
            <w:tcW w:w="9287" w:type="dxa"/>
          </w:tcPr>
          <w:p w14:paraId="31EDD3F6"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0FF5C9C7" w14:textId="77777777" w:rsidR="004D20BF" w:rsidRPr="004E67D0" w:rsidRDefault="004D20BF" w:rsidP="0032257E">
      <w:pPr>
        <w:ind w:left="0" w:firstLine="0"/>
        <w:rPr>
          <w:szCs w:val="22"/>
        </w:rPr>
      </w:pPr>
    </w:p>
    <w:p w14:paraId="634A9542" w14:textId="450B1387"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vault_nd_f571c122-9140-40cc-b38f-5604995dc1b3 \* MERGEFORMAT </w:instrText>
      </w:r>
      <w:r w:rsidR="00B97CDF">
        <w:rPr>
          <w:szCs w:val="22"/>
        </w:rPr>
        <w:fldChar w:fldCharType="separate"/>
      </w:r>
      <w:r w:rsidR="00B97CDF">
        <w:rPr>
          <w:szCs w:val="22"/>
        </w:rPr>
        <w:t xml:space="preserve"> </w:t>
      </w:r>
      <w:r w:rsidR="00B97CDF">
        <w:rPr>
          <w:szCs w:val="22"/>
        </w:rPr>
        <w:fldChar w:fldCharType="end"/>
      </w:r>
    </w:p>
    <w:p w14:paraId="3F4CE722" w14:textId="77777777" w:rsidR="004D20BF" w:rsidRPr="004E67D0" w:rsidRDefault="004D20BF" w:rsidP="0032257E">
      <w:pPr>
        <w:ind w:left="0" w:firstLine="0"/>
        <w:rPr>
          <w:szCs w:val="22"/>
        </w:rPr>
      </w:pPr>
    </w:p>
    <w:p w14:paraId="044BDB3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11AA432" w14:textId="77777777" w:rsidTr="00971582">
        <w:tc>
          <w:tcPr>
            <w:tcW w:w="9287" w:type="dxa"/>
          </w:tcPr>
          <w:p w14:paraId="6D26B5D5"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7619B05B" w14:textId="77777777" w:rsidR="004D20BF" w:rsidRPr="004E67D0" w:rsidRDefault="004D20BF" w:rsidP="0032257E">
      <w:pPr>
        <w:ind w:left="0" w:firstLine="0"/>
        <w:rPr>
          <w:szCs w:val="22"/>
        </w:rPr>
      </w:pPr>
    </w:p>
    <w:p w14:paraId="528F9AFB" w14:textId="77777777" w:rsidR="004D20BF" w:rsidRPr="004E67D0" w:rsidRDefault="004D20BF" w:rsidP="0032257E">
      <w:pPr>
        <w:ind w:left="0" w:firstLine="0"/>
        <w:rPr>
          <w:caps/>
          <w:szCs w:val="22"/>
        </w:rPr>
      </w:pPr>
    </w:p>
    <w:p w14:paraId="6A39613A" w14:textId="77777777" w:rsidR="004D20BF" w:rsidRPr="004E67D0" w:rsidRDefault="004D20BF" w:rsidP="0032257E">
      <w:pPr>
        <w:ind w:left="0" w:firstLine="0"/>
        <w:rPr>
          <w:szCs w:val="22"/>
        </w:rPr>
      </w:pPr>
    </w:p>
    <w:p w14:paraId="3653EA4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44A63A1" w14:textId="77777777" w:rsidTr="00971582">
        <w:tc>
          <w:tcPr>
            <w:tcW w:w="9287" w:type="dxa"/>
          </w:tcPr>
          <w:p w14:paraId="4C506BF5"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74DCF838" w14:textId="77777777" w:rsidR="004D20BF" w:rsidRPr="004E67D0" w:rsidRDefault="004D20BF" w:rsidP="0032257E">
      <w:pPr>
        <w:ind w:left="0" w:firstLine="0"/>
        <w:rPr>
          <w:szCs w:val="22"/>
        </w:rPr>
      </w:pPr>
    </w:p>
    <w:p w14:paraId="5C2B694A" w14:textId="3360CE8B" w:rsidR="004D20BF" w:rsidRPr="004E67D0" w:rsidRDefault="004D20BF" w:rsidP="0032257E">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VAULT_ND_57c4ce03-07ff-4370-a9ad-7f862d07e38a \* MERGEFORMAT </w:instrText>
      </w:r>
      <w:r w:rsidR="00B97CDF">
        <w:rPr>
          <w:szCs w:val="22"/>
        </w:rPr>
        <w:fldChar w:fldCharType="separate"/>
      </w:r>
      <w:r w:rsidR="00B97CDF">
        <w:rPr>
          <w:szCs w:val="22"/>
        </w:rPr>
        <w:t xml:space="preserve"> </w:t>
      </w:r>
      <w:r w:rsidR="00B97CDF">
        <w:rPr>
          <w:szCs w:val="22"/>
        </w:rPr>
        <w:fldChar w:fldCharType="end"/>
      </w:r>
    </w:p>
    <w:p w14:paraId="087319EC" w14:textId="77777777" w:rsidR="004D20BF" w:rsidRPr="004E67D0" w:rsidRDefault="004D20BF" w:rsidP="0032257E">
      <w:pPr>
        <w:ind w:left="0" w:firstLine="0"/>
        <w:rPr>
          <w:szCs w:val="22"/>
        </w:rPr>
      </w:pPr>
    </w:p>
    <w:p w14:paraId="42B624A3" w14:textId="77777777" w:rsidR="004D20BF" w:rsidRPr="004E67D0" w:rsidRDefault="004D20BF" w:rsidP="0032257E">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3591BB92" w14:textId="77777777" w:rsidTr="00971582">
        <w:tc>
          <w:tcPr>
            <w:tcW w:w="9287" w:type="dxa"/>
          </w:tcPr>
          <w:p w14:paraId="60A85A01" w14:textId="77777777" w:rsidR="004D20BF" w:rsidRPr="004E67D0" w:rsidRDefault="004D20BF" w:rsidP="0032257E">
            <w:pPr>
              <w:rPr>
                <w:szCs w:val="22"/>
              </w:rPr>
            </w:pPr>
            <w:r w:rsidRPr="004E67D0">
              <w:rPr>
                <w:b/>
                <w:szCs w:val="22"/>
              </w:rPr>
              <w:lastRenderedPageBreak/>
              <w:t>9.</w:t>
            </w:r>
            <w:r w:rsidRPr="004E67D0">
              <w:rPr>
                <w:b/>
                <w:szCs w:val="22"/>
              </w:rPr>
              <w:tab/>
              <w:t>ŠPECIÁLNE PODMIENKY NA UCHOVÁVANIE</w:t>
            </w:r>
          </w:p>
        </w:tc>
      </w:tr>
    </w:tbl>
    <w:p w14:paraId="32D59666" w14:textId="77777777" w:rsidR="004D20BF" w:rsidRPr="004E67D0" w:rsidRDefault="004D20BF" w:rsidP="0032257E">
      <w:pPr>
        <w:ind w:left="0" w:firstLine="0"/>
        <w:rPr>
          <w:szCs w:val="22"/>
        </w:rPr>
      </w:pPr>
    </w:p>
    <w:p w14:paraId="46F79009"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225D7FF7"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7802E046" w14:textId="77777777" w:rsidR="004D20BF" w:rsidRPr="004E67D0" w:rsidRDefault="004D20BF" w:rsidP="0032257E">
      <w:pPr>
        <w:ind w:left="0" w:firstLine="0"/>
        <w:rPr>
          <w:szCs w:val="22"/>
        </w:rPr>
      </w:pPr>
      <w:r w:rsidRPr="004E67D0">
        <w:rPr>
          <w:szCs w:val="22"/>
        </w:rPr>
        <w:t>Po prvom použití sa môže obsah injekčnej liekovky používať po dobu 28 dní. Používané injekčné liekovky uchovávajte pri teplote do 30</w:t>
      </w:r>
      <w:r w:rsidRPr="004E67D0">
        <w:rPr>
          <w:szCs w:val="22"/>
        </w:rPr>
        <w:sym w:font="Symbol" w:char="F0B0"/>
      </w:r>
      <w:r w:rsidRPr="004E67D0">
        <w:rPr>
          <w:szCs w:val="22"/>
        </w:rPr>
        <w:t>C.</w:t>
      </w:r>
    </w:p>
    <w:p w14:paraId="2162CA74" w14:textId="77777777" w:rsidR="004D20BF" w:rsidRPr="004E67D0" w:rsidRDefault="004D20BF" w:rsidP="0032257E">
      <w:pPr>
        <w:ind w:left="0" w:firstLine="0"/>
        <w:rPr>
          <w:szCs w:val="22"/>
        </w:rPr>
      </w:pPr>
    </w:p>
    <w:p w14:paraId="65FD82B4"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0BE55C0" w14:textId="77777777" w:rsidTr="00971582">
        <w:tc>
          <w:tcPr>
            <w:tcW w:w="9287" w:type="dxa"/>
          </w:tcPr>
          <w:p w14:paraId="498C26EE"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40EC5FB2" w14:textId="77777777" w:rsidR="004D20BF" w:rsidRPr="004E67D0" w:rsidRDefault="004D20BF" w:rsidP="0032257E">
      <w:pPr>
        <w:ind w:left="0" w:firstLine="0"/>
        <w:rPr>
          <w:szCs w:val="22"/>
        </w:rPr>
      </w:pPr>
    </w:p>
    <w:p w14:paraId="47200B4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47D92D89" w14:textId="77777777" w:rsidTr="00971582">
        <w:tc>
          <w:tcPr>
            <w:tcW w:w="9287" w:type="dxa"/>
          </w:tcPr>
          <w:p w14:paraId="335E686F" w14:textId="77777777" w:rsidR="004D20BF" w:rsidRPr="004E67D0" w:rsidRDefault="004D20BF" w:rsidP="0032257E">
            <w:pPr>
              <w:rPr>
                <w:b/>
                <w:szCs w:val="22"/>
              </w:rPr>
            </w:pPr>
            <w:r w:rsidRPr="004E67D0">
              <w:rPr>
                <w:b/>
                <w:szCs w:val="22"/>
              </w:rPr>
              <w:t>11.</w:t>
            </w:r>
            <w:r w:rsidRPr="004E67D0">
              <w:rPr>
                <w:b/>
                <w:szCs w:val="22"/>
              </w:rPr>
              <w:tab/>
              <w:t>NÁZOV A ADRESA DRŽITEĽA ROZHODNUTIA O</w:t>
            </w:r>
            <w:r w:rsidR="00E803C0" w:rsidRPr="004E67D0">
              <w:rPr>
                <w:b/>
                <w:szCs w:val="22"/>
              </w:rPr>
              <w:t> </w:t>
            </w:r>
            <w:r w:rsidRPr="004E67D0">
              <w:rPr>
                <w:b/>
                <w:szCs w:val="22"/>
              </w:rPr>
              <w:t>REGISTRÁCII</w:t>
            </w:r>
          </w:p>
        </w:tc>
      </w:tr>
    </w:tbl>
    <w:p w14:paraId="71B4B7FC" w14:textId="77777777" w:rsidR="004D20BF" w:rsidRPr="004E67D0" w:rsidRDefault="004D20BF" w:rsidP="0032257E">
      <w:pPr>
        <w:ind w:left="0" w:firstLine="0"/>
        <w:rPr>
          <w:szCs w:val="22"/>
        </w:rPr>
      </w:pPr>
    </w:p>
    <w:p w14:paraId="3D0328DF" w14:textId="77777777" w:rsidR="004D20BF" w:rsidRPr="004E67D0" w:rsidRDefault="004D20BF" w:rsidP="0032257E">
      <w:pPr>
        <w:ind w:left="0" w:firstLine="0"/>
        <w:rPr>
          <w:szCs w:val="22"/>
        </w:rPr>
      </w:pPr>
      <w:r w:rsidRPr="004E67D0">
        <w:rPr>
          <w:szCs w:val="22"/>
        </w:rPr>
        <w:t>Eli Lilly Nederland B.V.</w:t>
      </w:r>
    </w:p>
    <w:p w14:paraId="3D43C343" w14:textId="0C5A7333" w:rsidR="004D20BF" w:rsidRPr="004E67D0" w:rsidRDefault="00231C27" w:rsidP="0032257E">
      <w:pPr>
        <w:ind w:left="0" w:firstLine="0"/>
        <w:rPr>
          <w:szCs w:val="22"/>
        </w:rPr>
      </w:pPr>
      <w:r>
        <w:t>Orteliuslaan 1000</w:t>
      </w:r>
      <w:r w:rsidR="00C92741" w:rsidRPr="004E67D0">
        <w:t xml:space="preserve">, 3528 </w:t>
      </w:r>
      <w:r w:rsidR="00194626">
        <w:t>BD</w:t>
      </w:r>
      <w:r w:rsidR="00C92741" w:rsidRPr="004E67D0">
        <w:t xml:space="preserve"> Utrecht</w:t>
      </w:r>
    </w:p>
    <w:p w14:paraId="6BA6A96B"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73BE6408" w14:textId="77777777" w:rsidR="004D20BF" w:rsidRPr="004E67D0" w:rsidRDefault="004D20BF" w:rsidP="0032257E">
      <w:pPr>
        <w:ind w:left="0" w:firstLine="0"/>
        <w:rPr>
          <w:szCs w:val="22"/>
        </w:rPr>
      </w:pPr>
    </w:p>
    <w:p w14:paraId="6A1071F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0E48890" w14:textId="77777777" w:rsidTr="00971582">
        <w:tc>
          <w:tcPr>
            <w:tcW w:w="9287" w:type="dxa"/>
          </w:tcPr>
          <w:p w14:paraId="13F17364" w14:textId="77777777" w:rsidR="004D20BF" w:rsidRPr="004E67D0" w:rsidRDefault="004D20BF" w:rsidP="0032257E">
            <w:pPr>
              <w:rPr>
                <w:b/>
                <w:szCs w:val="22"/>
              </w:rPr>
            </w:pPr>
            <w:r w:rsidRPr="004E67D0">
              <w:rPr>
                <w:b/>
                <w:szCs w:val="22"/>
              </w:rPr>
              <w:t>12.</w:t>
            </w:r>
            <w:r w:rsidRPr="004E67D0">
              <w:rPr>
                <w:b/>
                <w:szCs w:val="22"/>
              </w:rPr>
              <w:tab/>
              <w:t>REGISTRAČNÉ ČÍSLO</w:t>
            </w:r>
          </w:p>
        </w:tc>
      </w:tr>
    </w:tbl>
    <w:p w14:paraId="4A57CFDB" w14:textId="77777777" w:rsidR="004D20BF" w:rsidRPr="004E67D0" w:rsidRDefault="004D20BF" w:rsidP="0032257E">
      <w:pPr>
        <w:ind w:left="0" w:firstLine="0"/>
        <w:rPr>
          <w:szCs w:val="22"/>
        </w:rPr>
      </w:pPr>
    </w:p>
    <w:p w14:paraId="25CDF2B5" w14:textId="77777777" w:rsidR="004D20BF" w:rsidRPr="004E67D0" w:rsidRDefault="004D20BF" w:rsidP="0032257E">
      <w:pPr>
        <w:ind w:left="0" w:firstLine="0"/>
        <w:rPr>
          <w:szCs w:val="22"/>
        </w:rPr>
      </w:pPr>
      <w:r w:rsidRPr="004E67D0">
        <w:rPr>
          <w:szCs w:val="22"/>
        </w:rPr>
        <w:t>EU/1/96/007/002</w:t>
      </w:r>
    </w:p>
    <w:p w14:paraId="68E4BDAD" w14:textId="77777777" w:rsidR="009011D6" w:rsidRPr="004E67D0" w:rsidRDefault="009011D6" w:rsidP="0032257E">
      <w:pPr>
        <w:ind w:left="0" w:firstLine="0"/>
        <w:rPr>
          <w:szCs w:val="22"/>
        </w:rPr>
      </w:pPr>
      <w:r w:rsidRPr="004E67D0">
        <w:rPr>
          <w:szCs w:val="22"/>
          <w:highlight w:val="lightGray"/>
        </w:rPr>
        <w:t>EU/1/96/007/020</w:t>
      </w:r>
    </w:p>
    <w:p w14:paraId="2A4D9155" w14:textId="77777777" w:rsidR="004D20BF" w:rsidRPr="004E67D0" w:rsidRDefault="004D20BF" w:rsidP="0032257E">
      <w:pPr>
        <w:ind w:left="0" w:firstLine="0"/>
        <w:rPr>
          <w:szCs w:val="22"/>
        </w:rPr>
      </w:pPr>
    </w:p>
    <w:p w14:paraId="7CCD2A8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FDA953B" w14:textId="77777777" w:rsidTr="00971582">
        <w:tc>
          <w:tcPr>
            <w:tcW w:w="9287" w:type="dxa"/>
          </w:tcPr>
          <w:p w14:paraId="65E5E6F8"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3F9BC9CE" w14:textId="77777777" w:rsidR="004D20BF" w:rsidRPr="004E67D0" w:rsidRDefault="004D20BF" w:rsidP="0032257E">
      <w:pPr>
        <w:ind w:left="0" w:firstLine="0"/>
        <w:rPr>
          <w:szCs w:val="22"/>
        </w:rPr>
      </w:pPr>
    </w:p>
    <w:p w14:paraId="5699C7B7" w14:textId="32AE4242" w:rsidR="004D20BF" w:rsidRPr="004E67D0" w:rsidRDefault="00253A16" w:rsidP="0032257E">
      <w:pPr>
        <w:ind w:left="0" w:firstLine="0"/>
        <w:rPr>
          <w:szCs w:val="22"/>
        </w:rPr>
      </w:pPr>
      <w:r>
        <w:rPr>
          <w:szCs w:val="22"/>
        </w:rPr>
        <w:t>Lot</w:t>
      </w:r>
    </w:p>
    <w:p w14:paraId="648F9630" w14:textId="77777777" w:rsidR="004D20BF" w:rsidRPr="004E67D0" w:rsidRDefault="004D20BF" w:rsidP="0032257E">
      <w:pPr>
        <w:ind w:left="0" w:firstLine="0"/>
        <w:rPr>
          <w:szCs w:val="22"/>
        </w:rPr>
      </w:pPr>
    </w:p>
    <w:p w14:paraId="7381A00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B797F87" w14:textId="77777777" w:rsidTr="00971582">
        <w:tc>
          <w:tcPr>
            <w:tcW w:w="9287" w:type="dxa"/>
          </w:tcPr>
          <w:p w14:paraId="4EE61326"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2F1E5F5F" w14:textId="77777777" w:rsidR="004D20BF" w:rsidRPr="004E67D0" w:rsidRDefault="004D20BF" w:rsidP="0032257E">
      <w:pPr>
        <w:ind w:left="0" w:firstLine="0"/>
        <w:rPr>
          <w:szCs w:val="22"/>
        </w:rPr>
      </w:pPr>
    </w:p>
    <w:p w14:paraId="3B3D86C5" w14:textId="77777777" w:rsidR="004D20BF" w:rsidRPr="004E67D0" w:rsidRDefault="004D20BF" w:rsidP="0032257E">
      <w:pPr>
        <w:ind w:left="0" w:firstLine="0"/>
        <w:rPr>
          <w:szCs w:val="22"/>
        </w:rPr>
      </w:pPr>
    </w:p>
    <w:p w14:paraId="4268037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96FD813" w14:textId="77777777" w:rsidTr="00971582">
        <w:tc>
          <w:tcPr>
            <w:tcW w:w="9287" w:type="dxa"/>
          </w:tcPr>
          <w:p w14:paraId="2B58D1A8"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22C113AA" w14:textId="77777777" w:rsidR="004D20BF" w:rsidRPr="004E67D0" w:rsidRDefault="004D20BF" w:rsidP="0032257E">
      <w:pPr>
        <w:rPr>
          <w:bCs/>
          <w:szCs w:val="22"/>
        </w:rPr>
      </w:pPr>
    </w:p>
    <w:p w14:paraId="641C3487"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82102DD" w14:textId="77777777" w:rsidTr="00971582">
        <w:tc>
          <w:tcPr>
            <w:tcW w:w="9287" w:type="dxa"/>
          </w:tcPr>
          <w:p w14:paraId="2917FBBB"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4577882A" w14:textId="77777777" w:rsidR="004D20BF" w:rsidRPr="004E67D0" w:rsidRDefault="004D20BF" w:rsidP="0032257E">
      <w:pPr>
        <w:ind w:left="0" w:firstLine="0"/>
        <w:rPr>
          <w:szCs w:val="22"/>
        </w:rPr>
      </w:pPr>
    </w:p>
    <w:p w14:paraId="15AF8FB9" w14:textId="77777777" w:rsidR="009011D6" w:rsidRPr="004E67D0" w:rsidRDefault="009011D6" w:rsidP="009011D6">
      <w:pPr>
        <w:rPr>
          <w:szCs w:val="22"/>
          <w:shd w:val="clear" w:color="auto" w:fill="CCCCCC"/>
        </w:rPr>
      </w:pPr>
    </w:p>
    <w:p w14:paraId="0B29653B" w14:textId="77777777" w:rsidR="009011D6" w:rsidRPr="004E67D0" w:rsidRDefault="009011D6" w:rsidP="009011D6">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4E1D44AD" w14:textId="77777777" w:rsidR="009011D6" w:rsidRPr="004E67D0" w:rsidRDefault="009011D6" w:rsidP="009011D6">
      <w:pPr>
        <w:tabs>
          <w:tab w:val="left" w:pos="720"/>
        </w:tabs>
      </w:pPr>
    </w:p>
    <w:p w14:paraId="53E07C2F" w14:textId="77777777" w:rsidR="009011D6" w:rsidRPr="004E67D0" w:rsidRDefault="009011D6" w:rsidP="009011D6">
      <w:pPr>
        <w:rPr>
          <w:szCs w:val="22"/>
          <w:shd w:val="clear" w:color="auto" w:fill="CCCCCC"/>
        </w:rPr>
      </w:pPr>
      <w:r w:rsidRPr="004E67D0">
        <w:rPr>
          <w:noProof/>
          <w:highlight w:val="lightGray"/>
        </w:rPr>
        <w:t>Dvojrozmerný čiarový kód so špecifickým identifikátorom.</w:t>
      </w:r>
    </w:p>
    <w:p w14:paraId="66090105" w14:textId="77777777" w:rsidR="009011D6" w:rsidRPr="004E67D0" w:rsidRDefault="009011D6" w:rsidP="009011D6">
      <w:pPr>
        <w:tabs>
          <w:tab w:val="left" w:pos="720"/>
        </w:tabs>
      </w:pPr>
    </w:p>
    <w:p w14:paraId="027916E1" w14:textId="77777777" w:rsidR="009011D6" w:rsidRPr="004E67D0" w:rsidRDefault="009011D6" w:rsidP="009011D6">
      <w:pPr>
        <w:tabs>
          <w:tab w:val="left" w:pos="720"/>
        </w:tabs>
      </w:pPr>
    </w:p>
    <w:p w14:paraId="7A6F6517" w14:textId="77777777" w:rsidR="009011D6" w:rsidRPr="004E67D0" w:rsidRDefault="009011D6" w:rsidP="009011D6">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sidR="00B81518">
        <w:rPr>
          <w:b/>
          <w:noProof/>
        </w:rPr>
        <w:t xml:space="preserve"> </w:t>
      </w:r>
      <w:r w:rsidRPr="004E67D0">
        <w:rPr>
          <w:b/>
          <w:noProof/>
        </w:rPr>
        <w:t>– ÚDAJE ČITATEĽNÉ ĽUDSKÝM OKOM</w:t>
      </w:r>
    </w:p>
    <w:p w14:paraId="1E861BC5" w14:textId="77777777" w:rsidR="009011D6" w:rsidRPr="004E67D0" w:rsidRDefault="009011D6" w:rsidP="009011D6">
      <w:pPr>
        <w:rPr>
          <w:noProof/>
        </w:rPr>
      </w:pPr>
    </w:p>
    <w:p w14:paraId="19E41B14" w14:textId="6230AD19" w:rsidR="009011D6" w:rsidRPr="004E67D0" w:rsidRDefault="009011D6" w:rsidP="009011D6">
      <w:pPr>
        <w:rPr>
          <w:color w:val="008000"/>
          <w:szCs w:val="22"/>
        </w:rPr>
      </w:pPr>
      <w:r w:rsidRPr="004E67D0">
        <w:t xml:space="preserve">PC </w:t>
      </w:r>
    </w:p>
    <w:p w14:paraId="5EEF7ED1" w14:textId="006D9118" w:rsidR="009011D6" w:rsidRPr="004E67D0" w:rsidRDefault="009011D6" w:rsidP="009011D6">
      <w:pPr>
        <w:rPr>
          <w:szCs w:val="22"/>
        </w:rPr>
      </w:pPr>
      <w:r w:rsidRPr="004E67D0">
        <w:t xml:space="preserve">SN </w:t>
      </w:r>
    </w:p>
    <w:p w14:paraId="24E10CBE" w14:textId="465E4DB0" w:rsidR="009011D6" w:rsidRPr="004E67D0" w:rsidRDefault="009011D6" w:rsidP="009011D6">
      <w:pPr>
        <w:spacing w:line="260" w:lineRule="exact"/>
        <w:rPr>
          <w:noProof/>
          <w:vanish/>
          <w:szCs w:val="22"/>
        </w:rPr>
      </w:pPr>
      <w:r w:rsidRPr="004E67D0">
        <w:t xml:space="preserve"> </w:t>
      </w:r>
    </w:p>
    <w:p w14:paraId="161B65CE" w14:textId="77777777" w:rsidR="00657C96" w:rsidRDefault="00657C96">
      <w: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1A2DCDC7" w14:textId="77777777" w:rsidTr="00313E09">
        <w:trPr>
          <w:trHeight w:val="643"/>
        </w:trPr>
        <w:tc>
          <w:tcPr>
            <w:tcW w:w="9287" w:type="dxa"/>
            <w:tcBorders>
              <w:bottom w:val="single" w:sz="4" w:space="0" w:color="auto"/>
            </w:tcBorders>
          </w:tcPr>
          <w:p w14:paraId="52D3F64B" w14:textId="64E3E6D5" w:rsidR="008A6735" w:rsidRDefault="008A6735" w:rsidP="00253A16">
            <w:pPr>
              <w:ind w:left="0" w:firstLine="0"/>
              <w:rPr>
                <w:b/>
                <w:szCs w:val="22"/>
              </w:rPr>
            </w:pPr>
          </w:p>
          <w:p w14:paraId="2530FC68" w14:textId="3751A92D" w:rsidR="00253A16" w:rsidRPr="004E67D0" w:rsidRDefault="00253A16" w:rsidP="00253A16">
            <w:pPr>
              <w:ind w:left="0" w:firstLine="0"/>
              <w:rPr>
                <w:b/>
                <w:szCs w:val="22"/>
              </w:rPr>
            </w:pPr>
            <w:r w:rsidRPr="004E67D0">
              <w:rPr>
                <w:b/>
                <w:szCs w:val="22"/>
              </w:rPr>
              <w:t>ÚDAJE, KTORÉ MAJÚ BYŤ UVEDENÉ NA VONKAJŠOM OBALE</w:t>
            </w:r>
          </w:p>
          <w:p w14:paraId="634FDD6C" w14:textId="77777777" w:rsidR="00253A16" w:rsidRPr="004E67D0" w:rsidRDefault="00253A16" w:rsidP="00253A16">
            <w:pPr>
              <w:ind w:left="0" w:firstLine="0"/>
              <w:rPr>
                <w:b/>
                <w:szCs w:val="22"/>
              </w:rPr>
            </w:pPr>
          </w:p>
          <w:p w14:paraId="09EE688E" w14:textId="77777777" w:rsidR="00253A16" w:rsidRPr="004E67D0" w:rsidRDefault="00253A16" w:rsidP="00253A16">
            <w:pPr>
              <w:ind w:left="0" w:firstLine="0"/>
              <w:rPr>
                <w:b/>
                <w:szCs w:val="22"/>
              </w:rPr>
            </w:pPr>
            <w:r w:rsidRPr="004E67D0">
              <w:rPr>
                <w:b/>
                <w:szCs w:val="22"/>
              </w:rPr>
              <w:t>VONKAJŠÍ OBAL (s blue boxom) súčasť multibalenia - injekčná liekovka</w:t>
            </w:r>
          </w:p>
        </w:tc>
      </w:tr>
    </w:tbl>
    <w:p w14:paraId="6A3C1BFD"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774757E8" w14:textId="77777777" w:rsidTr="00253A16">
        <w:tc>
          <w:tcPr>
            <w:tcW w:w="9287" w:type="dxa"/>
          </w:tcPr>
          <w:p w14:paraId="1F0AAACE" w14:textId="77777777" w:rsidR="00253A16" w:rsidRPr="004E67D0" w:rsidRDefault="00253A16" w:rsidP="00253A16">
            <w:pPr>
              <w:rPr>
                <w:b/>
                <w:szCs w:val="22"/>
              </w:rPr>
            </w:pPr>
            <w:r w:rsidRPr="004E67D0">
              <w:rPr>
                <w:b/>
                <w:szCs w:val="22"/>
              </w:rPr>
              <w:t>1.</w:t>
            </w:r>
            <w:r w:rsidRPr="004E67D0">
              <w:rPr>
                <w:b/>
                <w:szCs w:val="22"/>
              </w:rPr>
              <w:tab/>
              <w:t>NÁZOV LIEKU</w:t>
            </w:r>
          </w:p>
        </w:tc>
      </w:tr>
    </w:tbl>
    <w:p w14:paraId="07044C88" w14:textId="77777777" w:rsidR="00253A16" w:rsidRPr="004E67D0" w:rsidRDefault="00253A16" w:rsidP="00253A16">
      <w:pPr>
        <w:ind w:left="0" w:firstLine="0"/>
        <w:rPr>
          <w:szCs w:val="22"/>
        </w:rPr>
      </w:pPr>
    </w:p>
    <w:p w14:paraId="4AF8AA96" w14:textId="3B417321" w:rsidR="00253A16" w:rsidRPr="004E67D0" w:rsidRDefault="00253A16" w:rsidP="00253A16">
      <w:pPr>
        <w:ind w:left="0" w:firstLine="0"/>
        <w:rPr>
          <w:szCs w:val="22"/>
        </w:rPr>
      </w:pPr>
      <w:r w:rsidRPr="004E67D0">
        <w:rPr>
          <w:szCs w:val="22"/>
        </w:rPr>
        <w:t>Humalog 100 jednotiek/ml injekčný roztok v injekčnej liekovke</w:t>
      </w:r>
    </w:p>
    <w:p w14:paraId="40B52AA3" w14:textId="369A4885" w:rsidR="00253A16" w:rsidRPr="004E67D0" w:rsidRDefault="00D375C5" w:rsidP="00253A16">
      <w:pPr>
        <w:ind w:left="0" w:firstLine="0"/>
        <w:rPr>
          <w:szCs w:val="22"/>
        </w:rPr>
      </w:pPr>
      <w:r>
        <w:rPr>
          <w:szCs w:val="22"/>
        </w:rPr>
        <w:t>inzulín-lispro</w:t>
      </w:r>
      <w:r w:rsidR="00253A16" w:rsidRPr="004E67D0">
        <w:rPr>
          <w:szCs w:val="22"/>
        </w:rPr>
        <w:t xml:space="preserve"> </w:t>
      </w:r>
    </w:p>
    <w:p w14:paraId="01318982" w14:textId="77777777" w:rsidR="00253A16" w:rsidRPr="004E67D0" w:rsidRDefault="00253A16" w:rsidP="00253A16">
      <w:pPr>
        <w:ind w:left="0" w:firstLine="0"/>
        <w:rPr>
          <w:szCs w:val="22"/>
        </w:rPr>
      </w:pPr>
    </w:p>
    <w:p w14:paraId="6474EEFB"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418BC58E" w14:textId="77777777" w:rsidTr="00253A16">
        <w:tc>
          <w:tcPr>
            <w:tcW w:w="9287" w:type="dxa"/>
          </w:tcPr>
          <w:p w14:paraId="7500FA35" w14:textId="77777777" w:rsidR="00253A16" w:rsidRPr="004E67D0" w:rsidRDefault="00253A16" w:rsidP="00253A16">
            <w:pPr>
              <w:rPr>
                <w:b/>
                <w:szCs w:val="22"/>
              </w:rPr>
            </w:pPr>
            <w:r w:rsidRPr="004E67D0">
              <w:rPr>
                <w:b/>
                <w:szCs w:val="22"/>
              </w:rPr>
              <w:t>2.</w:t>
            </w:r>
            <w:r w:rsidRPr="004E67D0">
              <w:rPr>
                <w:b/>
                <w:szCs w:val="22"/>
              </w:rPr>
              <w:tab/>
              <w:t>LIEČIVO</w:t>
            </w:r>
          </w:p>
        </w:tc>
      </w:tr>
    </w:tbl>
    <w:p w14:paraId="2A26ADA2" w14:textId="77777777" w:rsidR="00253A16" w:rsidRPr="004E67D0" w:rsidRDefault="00253A16" w:rsidP="00253A16">
      <w:pPr>
        <w:ind w:left="0" w:firstLine="0"/>
        <w:rPr>
          <w:szCs w:val="22"/>
        </w:rPr>
      </w:pPr>
    </w:p>
    <w:p w14:paraId="28DFD98C" w14:textId="52633B4A" w:rsidR="00253A16" w:rsidRPr="004E67D0" w:rsidRDefault="00253A16" w:rsidP="00253A16">
      <w:pPr>
        <w:ind w:left="0" w:firstLine="0"/>
        <w:rPr>
          <w:szCs w:val="22"/>
        </w:rPr>
      </w:pPr>
      <w:r w:rsidRPr="004E67D0">
        <w:rPr>
          <w:szCs w:val="22"/>
        </w:rPr>
        <w:t>Jeden ml roztoku obsahuje 100</w:t>
      </w:r>
      <w:r>
        <w:rPr>
          <w:szCs w:val="22"/>
        </w:rPr>
        <w:t> </w:t>
      </w:r>
      <w:r w:rsidRPr="004E67D0">
        <w:rPr>
          <w:szCs w:val="22"/>
        </w:rPr>
        <w:t xml:space="preserve">jednotiek </w:t>
      </w:r>
      <w:r w:rsidR="00BE2E93">
        <w:rPr>
          <w:szCs w:val="22"/>
        </w:rPr>
        <w:t>inzulínu-lispra</w:t>
      </w:r>
      <w:r w:rsidRPr="004E67D0">
        <w:rPr>
          <w:szCs w:val="22"/>
        </w:rPr>
        <w:t xml:space="preserve"> (ekvivalent 3,5 mg)</w:t>
      </w:r>
    </w:p>
    <w:p w14:paraId="2EA9A474" w14:textId="77777777" w:rsidR="00253A16" w:rsidRPr="004E67D0" w:rsidRDefault="00253A16" w:rsidP="00253A16">
      <w:pPr>
        <w:ind w:left="0" w:firstLine="0"/>
        <w:rPr>
          <w:szCs w:val="22"/>
        </w:rPr>
      </w:pPr>
    </w:p>
    <w:p w14:paraId="3D16D2C1"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27BC75E8" w14:textId="77777777" w:rsidTr="00253A16">
        <w:tc>
          <w:tcPr>
            <w:tcW w:w="9287" w:type="dxa"/>
          </w:tcPr>
          <w:p w14:paraId="2F9FFD12" w14:textId="77777777" w:rsidR="00253A16" w:rsidRPr="004E67D0" w:rsidRDefault="00253A16" w:rsidP="00253A16">
            <w:pPr>
              <w:rPr>
                <w:b/>
                <w:szCs w:val="22"/>
              </w:rPr>
            </w:pPr>
            <w:r w:rsidRPr="004E67D0">
              <w:rPr>
                <w:b/>
                <w:szCs w:val="22"/>
              </w:rPr>
              <w:t>3.</w:t>
            </w:r>
            <w:r w:rsidRPr="004E67D0">
              <w:rPr>
                <w:b/>
                <w:szCs w:val="22"/>
              </w:rPr>
              <w:tab/>
              <w:t>ZOZNAM POMOCNÝCH LÁTOK</w:t>
            </w:r>
          </w:p>
        </w:tc>
      </w:tr>
    </w:tbl>
    <w:p w14:paraId="0403FB02" w14:textId="77777777" w:rsidR="00253A16" w:rsidRPr="004E67D0" w:rsidRDefault="00253A16" w:rsidP="00253A16">
      <w:pPr>
        <w:ind w:left="0" w:firstLine="0"/>
        <w:rPr>
          <w:szCs w:val="22"/>
        </w:rPr>
      </w:pPr>
    </w:p>
    <w:p w14:paraId="27C13845" w14:textId="77777777" w:rsidR="00253A16" w:rsidRPr="004E67D0" w:rsidRDefault="00253A16" w:rsidP="00253A16">
      <w:pPr>
        <w:ind w:left="0" w:firstLine="0"/>
        <w:rPr>
          <w:szCs w:val="22"/>
        </w:rPr>
      </w:pPr>
      <w:r w:rsidRPr="004E67D0">
        <w:rPr>
          <w:szCs w:val="22"/>
        </w:rPr>
        <w:t>Obsahuje glycerol, oxid zinočnatý, heptahydrát hydrogénfosforečnanu sodného s metakrezolom ako konzervačnú prísadu, vodu na injekciu.</w:t>
      </w:r>
    </w:p>
    <w:p w14:paraId="3A987FEA" w14:textId="77777777" w:rsidR="00253A16" w:rsidRPr="004E67D0" w:rsidRDefault="00253A16" w:rsidP="00253A16">
      <w:pPr>
        <w:ind w:left="0" w:firstLine="0"/>
        <w:rPr>
          <w:szCs w:val="22"/>
        </w:rPr>
      </w:pPr>
      <w:r w:rsidRPr="004E67D0">
        <w:rPr>
          <w:szCs w:val="22"/>
        </w:rPr>
        <w:t>Kyselina chlorovodíková a/alebo hydroxid sodný môžu byť použité na úpravu kyslosti roztoku.</w:t>
      </w:r>
      <w:r w:rsidRPr="00253A16">
        <w:rPr>
          <w:szCs w:val="22"/>
          <w:highlight w:val="lightGray"/>
        </w:rPr>
        <w:t xml:space="preserve"> </w:t>
      </w:r>
      <w:r w:rsidRPr="00CC704A">
        <w:rPr>
          <w:szCs w:val="22"/>
          <w:highlight w:val="lightGray"/>
        </w:rPr>
        <w:t>Ďalšie informácie nájdete v písomnej informácii pre používateľa.</w:t>
      </w:r>
    </w:p>
    <w:p w14:paraId="07700D7A" w14:textId="77777777" w:rsidR="00253A16" w:rsidRPr="004E67D0" w:rsidRDefault="00253A16" w:rsidP="00253A16">
      <w:pPr>
        <w:ind w:left="0" w:firstLine="0"/>
        <w:rPr>
          <w:szCs w:val="22"/>
        </w:rPr>
      </w:pPr>
    </w:p>
    <w:p w14:paraId="70C1B026"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0B8C77D4" w14:textId="77777777" w:rsidTr="00253A16">
        <w:tc>
          <w:tcPr>
            <w:tcW w:w="9287" w:type="dxa"/>
          </w:tcPr>
          <w:p w14:paraId="518F8FCC" w14:textId="77777777" w:rsidR="00253A16" w:rsidRPr="004E67D0" w:rsidRDefault="00253A16" w:rsidP="00253A16">
            <w:pPr>
              <w:rPr>
                <w:b/>
                <w:szCs w:val="22"/>
              </w:rPr>
            </w:pPr>
            <w:r w:rsidRPr="004E67D0">
              <w:rPr>
                <w:b/>
                <w:szCs w:val="22"/>
              </w:rPr>
              <w:t>4.</w:t>
            </w:r>
            <w:r w:rsidRPr="004E67D0">
              <w:rPr>
                <w:b/>
                <w:szCs w:val="22"/>
              </w:rPr>
              <w:tab/>
              <w:t>LIEKOVÁ FORMA A OBSAH</w:t>
            </w:r>
          </w:p>
        </w:tc>
      </w:tr>
    </w:tbl>
    <w:p w14:paraId="26DDB704" w14:textId="77777777" w:rsidR="00253A16" w:rsidRPr="004E67D0" w:rsidRDefault="00253A16" w:rsidP="00253A16">
      <w:pPr>
        <w:ind w:left="0" w:firstLine="0"/>
        <w:rPr>
          <w:szCs w:val="22"/>
        </w:rPr>
      </w:pPr>
    </w:p>
    <w:p w14:paraId="22C2D45E" w14:textId="77777777" w:rsidR="00253A16" w:rsidRPr="004E67D0" w:rsidRDefault="00253A16" w:rsidP="00253A16">
      <w:pPr>
        <w:ind w:left="0" w:firstLine="0"/>
        <w:rPr>
          <w:szCs w:val="22"/>
        </w:rPr>
      </w:pPr>
      <w:r w:rsidRPr="004E67D0">
        <w:rPr>
          <w:szCs w:val="22"/>
        </w:rPr>
        <w:t>Injekčný roztok</w:t>
      </w:r>
    </w:p>
    <w:p w14:paraId="2759F1AB" w14:textId="77777777" w:rsidR="00253A16" w:rsidRPr="004E67D0" w:rsidRDefault="00253A16" w:rsidP="00253A16">
      <w:pPr>
        <w:ind w:left="0" w:firstLine="0"/>
        <w:rPr>
          <w:szCs w:val="22"/>
        </w:rPr>
      </w:pPr>
    </w:p>
    <w:p w14:paraId="4098E697" w14:textId="77777777" w:rsidR="00253A16" w:rsidRPr="004E67D0" w:rsidRDefault="00253A16" w:rsidP="00253A16">
      <w:pPr>
        <w:ind w:left="0" w:firstLine="0"/>
        <w:rPr>
          <w:szCs w:val="22"/>
        </w:rPr>
      </w:pPr>
      <w:r w:rsidRPr="004E67D0">
        <w:rPr>
          <w:szCs w:val="22"/>
        </w:rPr>
        <w:t>Multibalenie: 5 (5 balení po 1) liekovke s 10 ml.</w:t>
      </w:r>
    </w:p>
    <w:p w14:paraId="44D314E8" w14:textId="77777777" w:rsidR="00253A16" w:rsidRPr="004E67D0" w:rsidRDefault="00253A16" w:rsidP="00253A16">
      <w:pPr>
        <w:ind w:left="0" w:firstLine="0"/>
        <w:rPr>
          <w:szCs w:val="22"/>
        </w:rPr>
      </w:pPr>
    </w:p>
    <w:p w14:paraId="70D5F141"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29648821" w14:textId="77777777" w:rsidTr="00253A16">
        <w:tc>
          <w:tcPr>
            <w:tcW w:w="9287" w:type="dxa"/>
          </w:tcPr>
          <w:p w14:paraId="5A9536CF" w14:textId="77777777" w:rsidR="00253A16" w:rsidRPr="004E67D0" w:rsidRDefault="00253A16" w:rsidP="00253A16">
            <w:pPr>
              <w:rPr>
                <w:b/>
                <w:szCs w:val="22"/>
              </w:rPr>
            </w:pPr>
            <w:r w:rsidRPr="004E67D0">
              <w:rPr>
                <w:b/>
                <w:szCs w:val="22"/>
              </w:rPr>
              <w:t>5.</w:t>
            </w:r>
            <w:r w:rsidRPr="004E67D0">
              <w:rPr>
                <w:b/>
                <w:szCs w:val="22"/>
              </w:rPr>
              <w:tab/>
              <w:t>SPÔSOB A CESTY</w:t>
            </w:r>
            <w:r w:rsidRPr="004E67D0">
              <w:rPr>
                <w:color w:val="FF00FF"/>
                <w:szCs w:val="22"/>
              </w:rPr>
              <w:t xml:space="preserve"> </w:t>
            </w:r>
            <w:r w:rsidRPr="004E67D0">
              <w:rPr>
                <w:b/>
                <w:szCs w:val="22"/>
              </w:rPr>
              <w:t>PODANIA</w:t>
            </w:r>
          </w:p>
        </w:tc>
      </w:tr>
    </w:tbl>
    <w:p w14:paraId="10C7272B" w14:textId="77777777" w:rsidR="00253A16" w:rsidRPr="004E67D0" w:rsidRDefault="00253A16" w:rsidP="00253A16">
      <w:pPr>
        <w:ind w:left="0" w:firstLine="0"/>
        <w:rPr>
          <w:szCs w:val="22"/>
        </w:rPr>
      </w:pPr>
    </w:p>
    <w:p w14:paraId="4336538B" w14:textId="77777777" w:rsidR="00253A16" w:rsidRPr="004E67D0" w:rsidRDefault="00253A16" w:rsidP="00253A16">
      <w:pPr>
        <w:ind w:left="0" w:firstLine="0"/>
        <w:rPr>
          <w:szCs w:val="22"/>
        </w:rPr>
      </w:pPr>
      <w:r w:rsidRPr="004E67D0">
        <w:rPr>
          <w:szCs w:val="22"/>
        </w:rPr>
        <w:t>Pred použitím si prečítajte písomnú informáciu.</w:t>
      </w:r>
    </w:p>
    <w:p w14:paraId="162FDACF" w14:textId="77777777" w:rsidR="00253A16" w:rsidRPr="004E67D0" w:rsidRDefault="00253A16" w:rsidP="00253A16">
      <w:pPr>
        <w:ind w:left="0" w:firstLine="0"/>
        <w:rPr>
          <w:szCs w:val="22"/>
        </w:rPr>
      </w:pPr>
      <w:r w:rsidRPr="004E67D0">
        <w:rPr>
          <w:szCs w:val="22"/>
        </w:rPr>
        <w:t>Subkutánne alebo intravenózne použitie.</w:t>
      </w:r>
    </w:p>
    <w:p w14:paraId="44E9EC79" w14:textId="77777777" w:rsidR="00253A16" w:rsidRPr="004E67D0" w:rsidRDefault="00253A16" w:rsidP="00253A16">
      <w:pPr>
        <w:ind w:left="0" w:firstLine="0"/>
        <w:rPr>
          <w:szCs w:val="22"/>
        </w:rPr>
      </w:pPr>
    </w:p>
    <w:p w14:paraId="5D21BD6A"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253A16" w:rsidRPr="004E67D0" w14:paraId="45D47DD8" w14:textId="77777777" w:rsidTr="00253A16">
        <w:tc>
          <w:tcPr>
            <w:tcW w:w="9287" w:type="dxa"/>
          </w:tcPr>
          <w:p w14:paraId="726C7514" w14:textId="77777777" w:rsidR="00253A16" w:rsidRPr="004E67D0" w:rsidRDefault="00253A16" w:rsidP="00253A16">
            <w:pPr>
              <w:rPr>
                <w:b/>
                <w:szCs w:val="22"/>
              </w:rPr>
            </w:pPr>
            <w:r w:rsidRPr="004E67D0">
              <w:rPr>
                <w:b/>
                <w:szCs w:val="22"/>
              </w:rPr>
              <w:t>6.</w:t>
            </w:r>
            <w:r w:rsidRPr="004E67D0">
              <w:rPr>
                <w:b/>
                <w:szCs w:val="22"/>
              </w:rPr>
              <w:tab/>
              <w:t>ŠPECIÁLNE UPOZORNENIE, ŽE LIEK SA MUSÍ UCHOVÁVAŤ MIMO DOHĽADU A DOSAHU DETÍ</w:t>
            </w:r>
          </w:p>
        </w:tc>
      </w:tr>
    </w:tbl>
    <w:p w14:paraId="03ECB1CC" w14:textId="77777777" w:rsidR="00253A16" w:rsidRPr="004E67D0" w:rsidRDefault="00253A16" w:rsidP="00253A16">
      <w:pPr>
        <w:ind w:left="0" w:firstLine="0"/>
        <w:rPr>
          <w:szCs w:val="22"/>
        </w:rPr>
      </w:pPr>
    </w:p>
    <w:p w14:paraId="2A6D88EC" w14:textId="110994D8" w:rsidR="00253A16" w:rsidRPr="004E67D0" w:rsidRDefault="00253A16" w:rsidP="00253A16">
      <w:pPr>
        <w:ind w:left="0" w:firstLine="0"/>
        <w:outlineLvl w:val="0"/>
        <w:rPr>
          <w:szCs w:val="22"/>
        </w:rPr>
      </w:pPr>
      <w:r w:rsidRPr="004E67D0">
        <w:rPr>
          <w:szCs w:val="22"/>
        </w:rPr>
        <w:t>Uchovávajte mimo dohľadu a dosahu detí.</w:t>
      </w:r>
      <w:r w:rsidR="00B97CDF">
        <w:rPr>
          <w:szCs w:val="22"/>
        </w:rPr>
        <w:fldChar w:fldCharType="begin"/>
      </w:r>
      <w:r w:rsidR="00B97CDF">
        <w:rPr>
          <w:szCs w:val="22"/>
        </w:rPr>
        <w:instrText xml:space="preserve"> DOCVARIABLE vault_nd_3f7d4777-c784-4da7-8864-92a5540af125 \* MERGEFORMAT </w:instrText>
      </w:r>
      <w:r w:rsidR="00B97CDF">
        <w:rPr>
          <w:szCs w:val="22"/>
        </w:rPr>
        <w:fldChar w:fldCharType="separate"/>
      </w:r>
      <w:r w:rsidR="00B97CDF">
        <w:rPr>
          <w:szCs w:val="22"/>
        </w:rPr>
        <w:t xml:space="preserve"> </w:t>
      </w:r>
      <w:r w:rsidR="00B97CDF">
        <w:rPr>
          <w:szCs w:val="22"/>
        </w:rPr>
        <w:fldChar w:fldCharType="end"/>
      </w:r>
    </w:p>
    <w:p w14:paraId="472A86D9" w14:textId="77777777" w:rsidR="00253A16" w:rsidRPr="004E67D0" w:rsidRDefault="00253A16" w:rsidP="00253A16">
      <w:pPr>
        <w:ind w:left="0" w:firstLine="0"/>
        <w:rPr>
          <w:szCs w:val="22"/>
        </w:rPr>
      </w:pPr>
    </w:p>
    <w:p w14:paraId="458406C0"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3076CE8F" w14:textId="77777777" w:rsidTr="00253A16">
        <w:tc>
          <w:tcPr>
            <w:tcW w:w="9287" w:type="dxa"/>
          </w:tcPr>
          <w:p w14:paraId="7503DE5F" w14:textId="77777777" w:rsidR="00253A16" w:rsidRPr="004E67D0" w:rsidRDefault="00253A16" w:rsidP="00253A16">
            <w:pPr>
              <w:rPr>
                <w:b/>
                <w:szCs w:val="22"/>
              </w:rPr>
            </w:pPr>
            <w:r w:rsidRPr="004E67D0">
              <w:rPr>
                <w:b/>
                <w:szCs w:val="22"/>
              </w:rPr>
              <w:t>7.</w:t>
            </w:r>
            <w:r w:rsidRPr="004E67D0">
              <w:rPr>
                <w:b/>
                <w:szCs w:val="22"/>
              </w:rPr>
              <w:tab/>
              <w:t>INÉ ŠPECIÁLNE UPOZORNENIA, AK JE TO POTREBNÉ</w:t>
            </w:r>
          </w:p>
        </w:tc>
      </w:tr>
    </w:tbl>
    <w:p w14:paraId="58DF1B17" w14:textId="77777777" w:rsidR="00253A16" w:rsidRPr="004E67D0" w:rsidRDefault="00253A16" w:rsidP="00253A16">
      <w:pPr>
        <w:ind w:left="0" w:firstLine="0"/>
        <w:rPr>
          <w:szCs w:val="22"/>
        </w:rPr>
      </w:pPr>
    </w:p>
    <w:p w14:paraId="021F24B7" w14:textId="77777777" w:rsidR="00253A16" w:rsidRPr="004E67D0" w:rsidRDefault="00253A16" w:rsidP="00253A16">
      <w:pPr>
        <w:ind w:left="0" w:firstLine="0"/>
        <w:rPr>
          <w:szCs w:val="22"/>
        </w:rPr>
      </w:pPr>
    </w:p>
    <w:p w14:paraId="7FD02E68"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1319B469" w14:textId="77777777" w:rsidTr="00253A16">
        <w:tc>
          <w:tcPr>
            <w:tcW w:w="9287" w:type="dxa"/>
          </w:tcPr>
          <w:p w14:paraId="7091593F" w14:textId="77777777" w:rsidR="00253A16" w:rsidRPr="004E67D0" w:rsidRDefault="00253A16" w:rsidP="00253A16">
            <w:pPr>
              <w:rPr>
                <w:b/>
                <w:szCs w:val="22"/>
              </w:rPr>
            </w:pPr>
            <w:r w:rsidRPr="004E67D0">
              <w:rPr>
                <w:b/>
                <w:szCs w:val="22"/>
              </w:rPr>
              <w:t>8.</w:t>
            </w:r>
            <w:r w:rsidRPr="004E67D0">
              <w:rPr>
                <w:b/>
                <w:szCs w:val="22"/>
              </w:rPr>
              <w:tab/>
              <w:t>DÁTUM EXSPIRÁCIE</w:t>
            </w:r>
          </w:p>
        </w:tc>
      </w:tr>
    </w:tbl>
    <w:p w14:paraId="5C2AD09F" w14:textId="77777777" w:rsidR="00253A16" w:rsidRPr="004E67D0" w:rsidRDefault="00253A16" w:rsidP="00253A16">
      <w:pPr>
        <w:ind w:left="0" w:firstLine="0"/>
        <w:rPr>
          <w:szCs w:val="22"/>
        </w:rPr>
      </w:pPr>
    </w:p>
    <w:p w14:paraId="7192519B" w14:textId="423CFBF0" w:rsidR="00253A16" w:rsidRPr="004E67D0" w:rsidRDefault="00253A16" w:rsidP="00253A16">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VAULT_ND_022929a0-1b25-4af4-a1c4-631b48c2afd9 \* MERGEFORMAT </w:instrText>
      </w:r>
      <w:r w:rsidR="00B97CDF">
        <w:rPr>
          <w:szCs w:val="22"/>
        </w:rPr>
        <w:fldChar w:fldCharType="separate"/>
      </w:r>
      <w:r w:rsidR="00B97CDF">
        <w:rPr>
          <w:szCs w:val="22"/>
        </w:rPr>
        <w:t xml:space="preserve"> </w:t>
      </w:r>
      <w:r w:rsidR="00B97CDF">
        <w:rPr>
          <w:szCs w:val="22"/>
        </w:rPr>
        <w:fldChar w:fldCharType="end"/>
      </w:r>
    </w:p>
    <w:p w14:paraId="15518C17" w14:textId="77777777" w:rsidR="00253A16" w:rsidRPr="004E67D0" w:rsidRDefault="00253A16" w:rsidP="00253A16">
      <w:pPr>
        <w:ind w:left="0" w:firstLine="0"/>
        <w:rPr>
          <w:szCs w:val="22"/>
        </w:rPr>
      </w:pPr>
    </w:p>
    <w:p w14:paraId="74780DAB" w14:textId="77777777" w:rsidR="00253A16" w:rsidRPr="004E67D0" w:rsidRDefault="00253A16" w:rsidP="00253A16">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253A16" w:rsidRPr="004E67D0" w14:paraId="77C898D5" w14:textId="77777777" w:rsidTr="00253A16">
        <w:tc>
          <w:tcPr>
            <w:tcW w:w="9287" w:type="dxa"/>
          </w:tcPr>
          <w:p w14:paraId="3CB1459E" w14:textId="77777777" w:rsidR="00253A16" w:rsidRPr="004E67D0" w:rsidRDefault="00253A16" w:rsidP="00253A16">
            <w:pPr>
              <w:rPr>
                <w:szCs w:val="22"/>
              </w:rPr>
            </w:pPr>
            <w:r w:rsidRPr="004E67D0">
              <w:rPr>
                <w:b/>
                <w:szCs w:val="22"/>
              </w:rPr>
              <w:lastRenderedPageBreak/>
              <w:t>9.</w:t>
            </w:r>
            <w:r w:rsidRPr="004E67D0">
              <w:rPr>
                <w:b/>
                <w:szCs w:val="22"/>
              </w:rPr>
              <w:tab/>
              <w:t>ŠPECIÁLNE PODMIENKY NA UCHOVÁVANIE</w:t>
            </w:r>
          </w:p>
        </w:tc>
      </w:tr>
    </w:tbl>
    <w:p w14:paraId="659C2CCC" w14:textId="77777777" w:rsidR="00253A16" w:rsidRPr="004E67D0" w:rsidRDefault="00253A16" w:rsidP="00253A16">
      <w:pPr>
        <w:ind w:left="0" w:firstLine="0"/>
        <w:rPr>
          <w:szCs w:val="22"/>
        </w:rPr>
      </w:pPr>
    </w:p>
    <w:p w14:paraId="336F6D0B" w14:textId="77777777" w:rsidR="00253A16" w:rsidRPr="004E67D0" w:rsidRDefault="00253A16" w:rsidP="00253A16">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54B71E27" w14:textId="77777777" w:rsidR="00253A16" w:rsidRPr="004E67D0" w:rsidRDefault="00253A16" w:rsidP="00253A16">
      <w:pPr>
        <w:ind w:left="0" w:firstLine="0"/>
        <w:rPr>
          <w:szCs w:val="22"/>
        </w:rPr>
      </w:pPr>
      <w:r w:rsidRPr="004E67D0">
        <w:rPr>
          <w:szCs w:val="22"/>
        </w:rPr>
        <w:t>Neuchovávajte v mrazničke. Nevystavujte nadmernej teplote alebo priamemu slnečnému svetlu.</w:t>
      </w:r>
    </w:p>
    <w:p w14:paraId="100CB23C" w14:textId="77777777" w:rsidR="00253A16" w:rsidRPr="004E67D0" w:rsidRDefault="00253A16" w:rsidP="00253A16">
      <w:pPr>
        <w:ind w:left="0" w:firstLine="0"/>
        <w:rPr>
          <w:szCs w:val="22"/>
        </w:rPr>
      </w:pPr>
      <w:r w:rsidRPr="004E67D0">
        <w:rPr>
          <w:szCs w:val="22"/>
        </w:rPr>
        <w:t>Po prvom použití sa môže obsah injekčnej liekovky používať po dobu 28 dní. Používané injekčné liekovky uchovávajte pri teplote do 30</w:t>
      </w:r>
      <w:r w:rsidRPr="004E67D0">
        <w:rPr>
          <w:szCs w:val="22"/>
        </w:rPr>
        <w:sym w:font="Symbol" w:char="F0B0"/>
      </w:r>
      <w:r w:rsidRPr="004E67D0">
        <w:rPr>
          <w:szCs w:val="22"/>
        </w:rPr>
        <w:t>C.</w:t>
      </w:r>
    </w:p>
    <w:p w14:paraId="521E6922" w14:textId="77777777" w:rsidR="00253A16" w:rsidRPr="004E67D0" w:rsidRDefault="00253A16" w:rsidP="00253A16">
      <w:pPr>
        <w:ind w:left="0" w:firstLine="0"/>
        <w:rPr>
          <w:szCs w:val="22"/>
        </w:rPr>
      </w:pPr>
    </w:p>
    <w:p w14:paraId="73B4262C"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0CEBA9A2" w14:textId="77777777" w:rsidTr="00253A16">
        <w:tc>
          <w:tcPr>
            <w:tcW w:w="9287" w:type="dxa"/>
          </w:tcPr>
          <w:p w14:paraId="61296A9B" w14:textId="77777777" w:rsidR="00253A16" w:rsidRPr="004E67D0" w:rsidRDefault="00253A16" w:rsidP="00253A16">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47D75FDA" w14:textId="77777777" w:rsidR="00253A16" w:rsidRPr="004E67D0" w:rsidRDefault="00253A16" w:rsidP="00253A16">
      <w:pPr>
        <w:ind w:left="0" w:firstLine="0"/>
        <w:rPr>
          <w:szCs w:val="22"/>
        </w:rPr>
      </w:pPr>
    </w:p>
    <w:p w14:paraId="2C850A49"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253A16" w:rsidRPr="004E67D0" w14:paraId="192DE9AA" w14:textId="77777777" w:rsidTr="00253A16">
        <w:tc>
          <w:tcPr>
            <w:tcW w:w="9287" w:type="dxa"/>
          </w:tcPr>
          <w:p w14:paraId="06E84F11" w14:textId="77777777" w:rsidR="00253A16" w:rsidRPr="004E67D0" w:rsidRDefault="00253A16" w:rsidP="00253A16">
            <w:pPr>
              <w:rPr>
                <w:b/>
                <w:szCs w:val="22"/>
              </w:rPr>
            </w:pPr>
            <w:r w:rsidRPr="004E67D0">
              <w:rPr>
                <w:b/>
                <w:szCs w:val="22"/>
              </w:rPr>
              <w:t>11.</w:t>
            </w:r>
            <w:r w:rsidRPr="004E67D0">
              <w:rPr>
                <w:b/>
                <w:szCs w:val="22"/>
              </w:rPr>
              <w:tab/>
              <w:t>NÁZOV A ADRESA DRŽITEĽA ROZHODNUTIA O REGISTRÁCII</w:t>
            </w:r>
          </w:p>
        </w:tc>
      </w:tr>
    </w:tbl>
    <w:p w14:paraId="1169D1DD" w14:textId="77777777" w:rsidR="00253A16" w:rsidRPr="004E67D0" w:rsidRDefault="00253A16" w:rsidP="00253A16">
      <w:pPr>
        <w:ind w:left="0" w:firstLine="0"/>
        <w:rPr>
          <w:szCs w:val="22"/>
        </w:rPr>
      </w:pPr>
    </w:p>
    <w:p w14:paraId="23A4BA1E" w14:textId="77777777" w:rsidR="00253A16" w:rsidRPr="004E67D0" w:rsidRDefault="00253A16" w:rsidP="00253A16">
      <w:pPr>
        <w:ind w:left="0" w:firstLine="0"/>
        <w:rPr>
          <w:szCs w:val="22"/>
        </w:rPr>
      </w:pPr>
      <w:r w:rsidRPr="004E67D0">
        <w:rPr>
          <w:szCs w:val="22"/>
        </w:rPr>
        <w:t>Eli Lilly Nederland B.V.</w:t>
      </w:r>
    </w:p>
    <w:p w14:paraId="0184D889" w14:textId="634B9960" w:rsidR="00253A16" w:rsidRPr="004E67D0" w:rsidRDefault="00231C27" w:rsidP="00253A16">
      <w:pPr>
        <w:ind w:left="0" w:firstLine="0"/>
        <w:rPr>
          <w:szCs w:val="22"/>
        </w:rPr>
      </w:pPr>
      <w:r>
        <w:t>Orteliuslaan 1000</w:t>
      </w:r>
      <w:r w:rsidR="00253A16" w:rsidRPr="004E67D0">
        <w:t xml:space="preserve">, 3528 </w:t>
      </w:r>
      <w:r w:rsidR="00194626">
        <w:t>BD</w:t>
      </w:r>
      <w:r w:rsidR="00253A16" w:rsidRPr="004E67D0">
        <w:t xml:space="preserve"> Utrecht</w:t>
      </w:r>
    </w:p>
    <w:p w14:paraId="6073A5C2" w14:textId="77777777" w:rsidR="00253A16" w:rsidRPr="004E67D0" w:rsidRDefault="00253A16" w:rsidP="00253A16">
      <w:pPr>
        <w:pStyle w:val="EndnoteText"/>
        <w:tabs>
          <w:tab w:val="clear" w:pos="567"/>
        </w:tabs>
        <w:rPr>
          <w:sz w:val="22"/>
          <w:szCs w:val="22"/>
          <w:lang w:val="sk-SK"/>
        </w:rPr>
      </w:pPr>
      <w:r w:rsidRPr="004E67D0">
        <w:rPr>
          <w:sz w:val="22"/>
          <w:szCs w:val="22"/>
          <w:lang w:val="sk-SK"/>
        </w:rPr>
        <w:t>Holandsko</w:t>
      </w:r>
    </w:p>
    <w:p w14:paraId="4FAAE0D6" w14:textId="77777777" w:rsidR="00253A16" w:rsidRPr="004E67D0" w:rsidRDefault="00253A16" w:rsidP="00253A16">
      <w:pPr>
        <w:ind w:left="0" w:firstLine="0"/>
        <w:rPr>
          <w:szCs w:val="22"/>
        </w:rPr>
      </w:pPr>
    </w:p>
    <w:p w14:paraId="6980637B"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1A45D8FC" w14:textId="77777777" w:rsidTr="00253A16">
        <w:tc>
          <w:tcPr>
            <w:tcW w:w="9287" w:type="dxa"/>
          </w:tcPr>
          <w:p w14:paraId="7D755B8B" w14:textId="77777777" w:rsidR="00253A16" w:rsidRPr="004E67D0" w:rsidRDefault="00253A16" w:rsidP="00253A16">
            <w:pPr>
              <w:rPr>
                <w:b/>
                <w:szCs w:val="22"/>
              </w:rPr>
            </w:pPr>
            <w:r w:rsidRPr="004E67D0">
              <w:rPr>
                <w:b/>
                <w:szCs w:val="22"/>
              </w:rPr>
              <w:t>12.</w:t>
            </w:r>
            <w:r w:rsidRPr="004E67D0">
              <w:rPr>
                <w:b/>
                <w:szCs w:val="22"/>
              </w:rPr>
              <w:tab/>
              <w:t>REGISTRAČNÉ ČÍSLO</w:t>
            </w:r>
          </w:p>
        </w:tc>
      </w:tr>
    </w:tbl>
    <w:p w14:paraId="04A20E32" w14:textId="77777777" w:rsidR="00253A16" w:rsidRPr="004E67D0" w:rsidRDefault="00253A16" w:rsidP="00253A16">
      <w:pPr>
        <w:ind w:left="0" w:firstLine="0"/>
        <w:rPr>
          <w:szCs w:val="22"/>
        </w:rPr>
      </w:pPr>
    </w:p>
    <w:p w14:paraId="5807550D" w14:textId="77777777" w:rsidR="00253A16" w:rsidRPr="004E67D0" w:rsidRDefault="00253A16" w:rsidP="00253A16">
      <w:pPr>
        <w:ind w:left="0" w:firstLine="0"/>
        <w:rPr>
          <w:szCs w:val="22"/>
        </w:rPr>
      </w:pPr>
      <w:r w:rsidRPr="004E67D0">
        <w:rPr>
          <w:szCs w:val="22"/>
        </w:rPr>
        <w:t>EU/1/96/007/021</w:t>
      </w:r>
    </w:p>
    <w:p w14:paraId="2C56B91A" w14:textId="77777777" w:rsidR="00253A16" w:rsidRPr="004E67D0" w:rsidRDefault="00253A16" w:rsidP="00253A16">
      <w:pPr>
        <w:ind w:left="0" w:firstLine="0"/>
        <w:rPr>
          <w:szCs w:val="22"/>
        </w:rPr>
      </w:pPr>
    </w:p>
    <w:p w14:paraId="1607EB12"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350F5EA4" w14:textId="77777777" w:rsidTr="00253A16">
        <w:tc>
          <w:tcPr>
            <w:tcW w:w="9287" w:type="dxa"/>
          </w:tcPr>
          <w:p w14:paraId="48D1D619" w14:textId="77777777" w:rsidR="00253A16" w:rsidRPr="004E67D0" w:rsidRDefault="00253A16" w:rsidP="00253A16">
            <w:pPr>
              <w:rPr>
                <w:b/>
                <w:szCs w:val="22"/>
              </w:rPr>
            </w:pPr>
            <w:r w:rsidRPr="004E67D0">
              <w:rPr>
                <w:b/>
                <w:szCs w:val="22"/>
              </w:rPr>
              <w:t>13.</w:t>
            </w:r>
            <w:r w:rsidRPr="004E67D0">
              <w:rPr>
                <w:b/>
                <w:szCs w:val="22"/>
              </w:rPr>
              <w:tab/>
              <w:t>ČÍSLO VÝROBNEJ ŠARŽE</w:t>
            </w:r>
          </w:p>
        </w:tc>
      </w:tr>
    </w:tbl>
    <w:p w14:paraId="29AE8016" w14:textId="77777777" w:rsidR="00253A16" w:rsidRPr="004E67D0" w:rsidRDefault="00253A16" w:rsidP="00253A16">
      <w:pPr>
        <w:ind w:left="0" w:firstLine="0"/>
        <w:rPr>
          <w:szCs w:val="22"/>
        </w:rPr>
      </w:pPr>
    </w:p>
    <w:p w14:paraId="2674A2E9" w14:textId="43E65C20" w:rsidR="00253A16" w:rsidRPr="004E67D0" w:rsidRDefault="00253A16" w:rsidP="00253A16">
      <w:pPr>
        <w:ind w:left="0" w:firstLine="0"/>
        <w:rPr>
          <w:szCs w:val="22"/>
        </w:rPr>
      </w:pPr>
      <w:r>
        <w:rPr>
          <w:szCs w:val="22"/>
        </w:rPr>
        <w:t>Lot</w:t>
      </w:r>
    </w:p>
    <w:p w14:paraId="639A9318" w14:textId="77777777" w:rsidR="00253A16" w:rsidRPr="004E67D0" w:rsidRDefault="00253A16" w:rsidP="00253A16">
      <w:pPr>
        <w:ind w:left="0" w:firstLine="0"/>
        <w:rPr>
          <w:szCs w:val="22"/>
        </w:rPr>
      </w:pPr>
    </w:p>
    <w:p w14:paraId="3C09E060"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0EE79534" w14:textId="77777777" w:rsidTr="00253A16">
        <w:tc>
          <w:tcPr>
            <w:tcW w:w="9287" w:type="dxa"/>
          </w:tcPr>
          <w:p w14:paraId="61F1A8DA" w14:textId="77777777" w:rsidR="00253A16" w:rsidRPr="004E67D0" w:rsidRDefault="00253A16" w:rsidP="00253A16">
            <w:pPr>
              <w:rPr>
                <w:b/>
                <w:szCs w:val="22"/>
              </w:rPr>
            </w:pPr>
            <w:r w:rsidRPr="004E67D0">
              <w:rPr>
                <w:b/>
                <w:szCs w:val="22"/>
              </w:rPr>
              <w:t>14.</w:t>
            </w:r>
            <w:r w:rsidRPr="004E67D0">
              <w:rPr>
                <w:b/>
                <w:szCs w:val="22"/>
              </w:rPr>
              <w:tab/>
              <w:t>ZATRIEDENIE LIEKU PODĽA SPÔSOBU VÝDAJA</w:t>
            </w:r>
          </w:p>
        </w:tc>
      </w:tr>
    </w:tbl>
    <w:p w14:paraId="6553B5D8" w14:textId="77777777" w:rsidR="00253A16" w:rsidRPr="004E67D0" w:rsidRDefault="00253A16" w:rsidP="00253A16">
      <w:pPr>
        <w:ind w:left="0" w:firstLine="0"/>
        <w:rPr>
          <w:szCs w:val="22"/>
        </w:rPr>
      </w:pPr>
    </w:p>
    <w:p w14:paraId="57740405" w14:textId="77777777" w:rsidR="00253A16" w:rsidRPr="004E67D0" w:rsidRDefault="00253A16" w:rsidP="00253A16">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4538C544" w14:textId="77777777" w:rsidTr="00253A16">
        <w:tc>
          <w:tcPr>
            <w:tcW w:w="9287" w:type="dxa"/>
          </w:tcPr>
          <w:p w14:paraId="18CB2AE1" w14:textId="77777777" w:rsidR="00253A16" w:rsidRPr="004E67D0" w:rsidRDefault="00253A16" w:rsidP="00253A16">
            <w:pPr>
              <w:rPr>
                <w:b/>
                <w:szCs w:val="22"/>
              </w:rPr>
            </w:pPr>
            <w:r w:rsidRPr="004E67D0">
              <w:rPr>
                <w:b/>
                <w:szCs w:val="22"/>
              </w:rPr>
              <w:t>15.</w:t>
            </w:r>
            <w:r w:rsidRPr="004E67D0">
              <w:rPr>
                <w:b/>
                <w:szCs w:val="22"/>
              </w:rPr>
              <w:tab/>
              <w:t>POKYNY NA POUŽITIE</w:t>
            </w:r>
          </w:p>
        </w:tc>
      </w:tr>
    </w:tbl>
    <w:p w14:paraId="2DF49F24" w14:textId="77777777" w:rsidR="00253A16" w:rsidRPr="004E67D0" w:rsidRDefault="00253A16" w:rsidP="00253A16">
      <w:pPr>
        <w:rPr>
          <w:bCs/>
          <w:szCs w:val="22"/>
        </w:rPr>
      </w:pPr>
    </w:p>
    <w:p w14:paraId="1C89EEF6" w14:textId="77777777" w:rsidR="00253A16" w:rsidRPr="004E67D0" w:rsidRDefault="00253A16" w:rsidP="00253A16">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53A16" w:rsidRPr="004E67D0" w14:paraId="2B58E70D" w14:textId="77777777" w:rsidTr="00253A16">
        <w:tc>
          <w:tcPr>
            <w:tcW w:w="9287" w:type="dxa"/>
          </w:tcPr>
          <w:p w14:paraId="72A126C2" w14:textId="77777777" w:rsidR="00253A16" w:rsidRPr="004E67D0" w:rsidRDefault="00253A16" w:rsidP="00253A16">
            <w:pPr>
              <w:rPr>
                <w:b/>
                <w:szCs w:val="22"/>
              </w:rPr>
            </w:pPr>
            <w:r w:rsidRPr="004E67D0">
              <w:rPr>
                <w:b/>
                <w:szCs w:val="22"/>
              </w:rPr>
              <w:t>16.</w:t>
            </w:r>
            <w:r w:rsidRPr="004E67D0">
              <w:rPr>
                <w:b/>
                <w:szCs w:val="22"/>
              </w:rPr>
              <w:tab/>
              <w:t>INFORMÁCIE V BRAILLOVOM PÍSME</w:t>
            </w:r>
          </w:p>
        </w:tc>
      </w:tr>
    </w:tbl>
    <w:p w14:paraId="0CA499E5" w14:textId="77777777" w:rsidR="00253A16" w:rsidRPr="004E67D0" w:rsidRDefault="00253A16" w:rsidP="00253A16">
      <w:pPr>
        <w:ind w:left="0" w:firstLine="0"/>
        <w:rPr>
          <w:szCs w:val="22"/>
        </w:rPr>
      </w:pPr>
    </w:p>
    <w:p w14:paraId="21B09433" w14:textId="77777777" w:rsidR="00253A16" w:rsidRPr="004E67D0" w:rsidRDefault="00253A16">
      <w:pPr>
        <w:ind w:left="0" w:firstLine="0"/>
        <w:rPr>
          <w:szCs w:val="22"/>
        </w:rPr>
      </w:pPr>
    </w:p>
    <w:p w14:paraId="0E32303D" w14:textId="77777777" w:rsidR="00253A16" w:rsidRPr="004E67D0" w:rsidRDefault="00253A16" w:rsidP="00313E09">
      <w:pPr>
        <w:pBdr>
          <w:top w:val="single" w:sz="4" w:space="1" w:color="auto"/>
          <w:left w:val="single" w:sz="4" w:space="4" w:color="auto"/>
          <w:bottom w:val="single" w:sz="4" w:space="0" w:color="auto"/>
          <w:right w:val="single" w:sz="4" w:space="4" w:color="auto"/>
        </w:pBdr>
        <w:tabs>
          <w:tab w:val="left" w:pos="720"/>
        </w:tabs>
        <w:ind w:left="0" w:firstLine="0"/>
        <w:rPr>
          <w:i/>
        </w:rPr>
      </w:pPr>
      <w:r w:rsidRPr="004E67D0">
        <w:rPr>
          <w:b/>
        </w:rPr>
        <w:t>17.</w:t>
      </w:r>
      <w:r w:rsidRPr="004E67D0">
        <w:rPr>
          <w:b/>
        </w:rPr>
        <w:tab/>
        <w:t>ŠPECIFICKÝ IDENTIFIKÁTOR – DVOJROZMERNÝ ČIAROVÝ KÓD</w:t>
      </w:r>
    </w:p>
    <w:p w14:paraId="3671411E" w14:textId="77777777" w:rsidR="00253A16" w:rsidRPr="004E67D0" w:rsidRDefault="00253A16" w:rsidP="00313E09">
      <w:pPr>
        <w:tabs>
          <w:tab w:val="left" w:pos="720"/>
        </w:tabs>
        <w:ind w:left="0" w:firstLine="0"/>
      </w:pPr>
    </w:p>
    <w:p w14:paraId="31DBF524" w14:textId="77777777" w:rsidR="00253A16" w:rsidRPr="004E67D0" w:rsidRDefault="00253A16" w:rsidP="00313E09">
      <w:pPr>
        <w:ind w:left="0" w:firstLine="0"/>
        <w:rPr>
          <w:szCs w:val="22"/>
          <w:shd w:val="clear" w:color="auto" w:fill="CCCCCC"/>
        </w:rPr>
      </w:pPr>
      <w:r w:rsidRPr="004E67D0">
        <w:rPr>
          <w:noProof/>
          <w:highlight w:val="lightGray"/>
        </w:rPr>
        <w:t>Dvojrozmerný čiarový kód so špecifickým identifikátorom.</w:t>
      </w:r>
    </w:p>
    <w:p w14:paraId="5E58265D" w14:textId="77777777" w:rsidR="00253A16" w:rsidRPr="004E67D0" w:rsidRDefault="00253A16" w:rsidP="00313E09">
      <w:pPr>
        <w:tabs>
          <w:tab w:val="left" w:pos="720"/>
        </w:tabs>
        <w:ind w:left="0" w:firstLine="0"/>
      </w:pPr>
    </w:p>
    <w:p w14:paraId="76C4B824" w14:textId="77777777" w:rsidR="00253A16" w:rsidRPr="004E67D0" w:rsidRDefault="00253A16" w:rsidP="00313E09">
      <w:pPr>
        <w:tabs>
          <w:tab w:val="left" w:pos="720"/>
        </w:tabs>
        <w:ind w:left="0" w:firstLine="0"/>
      </w:pPr>
    </w:p>
    <w:p w14:paraId="73D92EAB" w14:textId="77777777" w:rsidR="00253A16" w:rsidRPr="004E67D0" w:rsidRDefault="00253A16" w:rsidP="00313E09">
      <w:pPr>
        <w:pBdr>
          <w:top w:val="single" w:sz="4" w:space="1" w:color="auto"/>
          <w:left w:val="single" w:sz="4" w:space="4" w:color="auto"/>
          <w:bottom w:val="single" w:sz="4" w:space="0" w:color="auto"/>
          <w:right w:val="single" w:sz="4" w:space="4" w:color="auto"/>
        </w:pBdr>
        <w:tabs>
          <w:tab w:val="left" w:pos="720"/>
        </w:tabs>
        <w:ind w:left="0" w:firstLine="0"/>
        <w:rPr>
          <w:i/>
        </w:rPr>
      </w:pPr>
      <w:r w:rsidRPr="004E67D0">
        <w:rPr>
          <w:b/>
        </w:rPr>
        <w:t>18.</w:t>
      </w:r>
      <w:r w:rsidRPr="004E67D0">
        <w:rPr>
          <w:b/>
        </w:rPr>
        <w:tab/>
      </w:r>
      <w:r w:rsidRPr="004E67D0">
        <w:rPr>
          <w:b/>
          <w:noProof/>
        </w:rPr>
        <w:t>ŠPECIFICKÝ IDENTIFIKÁTOR</w:t>
      </w:r>
      <w:r>
        <w:rPr>
          <w:b/>
          <w:noProof/>
        </w:rPr>
        <w:t xml:space="preserve"> </w:t>
      </w:r>
      <w:r w:rsidRPr="004E67D0">
        <w:rPr>
          <w:b/>
          <w:noProof/>
        </w:rPr>
        <w:t>– ÚDAJE ČITATEĽNÉ ĽUDSKÝM OKOM</w:t>
      </w:r>
    </w:p>
    <w:p w14:paraId="6DE03E0B" w14:textId="77777777" w:rsidR="00253A16" w:rsidRPr="004E67D0" w:rsidRDefault="00253A16" w:rsidP="00313E09">
      <w:pPr>
        <w:ind w:left="0" w:firstLine="0"/>
        <w:rPr>
          <w:noProof/>
        </w:rPr>
      </w:pPr>
    </w:p>
    <w:p w14:paraId="4EB929CD" w14:textId="77691415" w:rsidR="00253A16" w:rsidRPr="004E67D0" w:rsidRDefault="00253A16" w:rsidP="00313E09">
      <w:pPr>
        <w:ind w:left="0" w:firstLine="0"/>
        <w:rPr>
          <w:color w:val="008000"/>
          <w:szCs w:val="22"/>
        </w:rPr>
      </w:pPr>
      <w:r w:rsidRPr="004E67D0">
        <w:t xml:space="preserve">PC </w:t>
      </w:r>
    </w:p>
    <w:p w14:paraId="3085766A" w14:textId="15346F61" w:rsidR="00253A16" w:rsidRPr="004E67D0" w:rsidRDefault="00253A16" w:rsidP="00313E09">
      <w:pPr>
        <w:ind w:left="0" w:firstLine="0"/>
        <w:rPr>
          <w:szCs w:val="22"/>
        </w:rPr>
      </w:pPr>
      <w:r w:rsidRPr="004E67D0">
        <w:t xml:space="preserve">SN </w:t>
      </w:r>
    </w:p>
    <w:p w14:paraId="0B1C8B4A" w14:textId="2D6661E5" w:rsidR="00253A16" w:rsidRPr="004E67D0" w:rsidRDefault="00253A16" w:rsidP="00313E09">
      <w:pPr>
        <w:spacing w:line="260" w:lineRule="exact"/>
        <w:ind w:left="0" w:firstLine="0"/>
        <w:rPr>
          <w:noProof/>
          <w:vanish/>
          <w:szCs w:val="22"/>
        </w:rPr>
      </w:pPr>
      <w:r w:rsidRPr="004E67D0">
        <w:t xml:space="preserve"> </w:t>
      </w:r>
    </w:p>
    <w:p w14:paraId="611853FF" w14:textId="77777777" w:rsidR="00253A16" w:rsidRPr="004E67D0" w:rsidRDefault="00253A16">
      <w:pPr>
        <w:ind w:left="0" w:firstLine="0"/>
        <w:rPr>
          <w:b/>
          <w:szCs w:val="22"/>
        </w:rPr>
      </w:pPr>
    </w:p>
    <w:p w14:paraId="7D5B4DBA" w14:textId="77777777" w:rsidR="00253A16" w:rsidRPr="004E67D0" w:rsidRDefault="00253A16">
      <w:pPr>
        <w:ind w:left="0" w:firstLine="0"/>
        <w:rPr>
          <w:b/>
          <w:szCs w:val="22"/>
        </w:rPr>
      </w:pPr>
    </w:p>
    <w:p w14:paraId="32C1CE95" w14:textId="77777777" w:rsidR="009011D6" w:rsidRPr="004E67D0" w:rsidRDefault="009011D6" w:rsidP="00313E09">
      <w:pPr>
        <w:ind w:left="0" w:firstLine="0"/>
        <w:rPr>
          <w:noProof/>
          <w:vanish/>
          <w:szCs w:val="22"/>
        </w:rPr>
      </w:pPr>
    </w:p>
    <w:p w14:paraId="501F0744" w14:textId="77777777" w:rsidR="004D20BF" w:rsidRPr="004E67D0" w:rsidRDefault="004D20BF" w:rsidP="00D45D6E">
      <w:pPr>
        <w:ind w:left="0" w:firstLine="0"/>
        <w:rPr>
          <w:szCs w:val="22"/>
        </w:rPr>
      </w:pPr>
      <w:r w:rsidRPr="004E67D0">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2E45867" w14:textId="77777777" w:rsidTr="00971582">
        <w:trPr>
          <w:trHeight w:val="643"/>
        </w:trPr>
        <w:tc>
          <w:tcPr>
            <w:tcW w:w="9287" w:type="dxa"/>
            <w:tcBorders>
              <w:bottom w:val="single" w:sz="4" w:space="0" w:color="auto"/>
            </w:tcBorders>
          </w:tcPr>
          <w:p w14:paraId="51668D13"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663EF5C8" w14:textId="77777777" w:rsidR="009011D6" w:rsidRPr="004E67D0" w:rsidRDefault="009011D6" w:rsidP="0032257E">
            <w:pPr>
              <w:ind w:left="0" w:firstLine="0"/>
              <w:rPr>
                <w:b/>
                <w:szCs w:val="22"/>
              </w:rPr>
            </w:pPr>
          </w:p>
          <w:p w14:paraId="1867D85E" w14:textId="77777777" w:rsidR="009011D6" w:rsidRPr="004E67D0" w:rsidRDefault="009011D6" w:rsidP="0032257E">
            <w:pPr>
              <w:ind w:left="0" w:firstLine="0"/>
              <w:rPr>
                <w:b/>
                <w:szCs w:val="22"/>
              </w:rPr>
            </w:pPr>
            <w:r w:rsidRPr="004E67D0">
              <w:rPr>
                <w:b/>
                <w:szCs w:val="22"/>
              </w:rPr>
              <w:t>VONKAJŠÍ OBAL (bez blue boxu) súčasť multibalenia - injekčná liekovka</w:t>
            </w:r>
          </w:p>
        </w:tc>
      </w:tr>
    </w:tbl>
    <w:p w14:paraId="6D20417B"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966C172" w14:textId="77777777" w:rsidTr="00971582">
        <w:tc>
          <w:tcPr>
            <w:tcW w:w="9287" w:type="dxa"/>
          </w:tcPr>
          <w:p w14:paraId="097CF244" w14:textId="77777777" w:rsidR="004D20BF" w:rsidRPr="004E67D0" w:rsidRDefault="004D20BF" w:rsidP="0032257E">
            <w:pPr>
              <w:rPr>
                <w:b/>
                <w:szCs w:val="22"/>
              </w:rPr>
            </w:pPr>
            <w:r w:rsidRPr="004E67D0">
              <w:rPr>
                <w:b/>
                <w:szCs w:val="22"/>
              </w:rPr>
              <w:t>1.</w:t>
            </w:r>
            <w:r w:rsidRPr="004E67D0">
              <w:rPr>
                <w:b/>
                <w:szCs w:val="22"/>
              </w:rPr>
              <w:tab/>
              <w:t>NÁZOV LIEKU</w:t>
            </w:r>
          </w:p>
        </w:tc>
      </w:tr>
    </w:tbl>
    <w:p w14:paraId="1617E25F" w14:textId="77777777" w:rsidR="004D20BF" w:rsidRPr="004E67D0" w:rsidRDefault="004D20BF" w:rsidP="0032257E">
      <w:pPr>
        <w:ind w:left="0" w:firstLine="0"/>
        <w:rPr>
          <w:szCs w:val="22"/>
        </w:rPr>
      </w:pPr>
    </w:p>
    <w:p w14:paraId="2D541394" w14:textId="4BC64DA8" w:rsidR="004D20BF" w:rsidRPr="004E67D0" w:rsidRDefault="004D20BF" w:rsidP="0032257E">
      <w:pPr>
        <w:ind w:left="0" w:firstLine="0"/>
        <w:rPr>
          <w:szCs w:val="22"/>
        </w:rPr>
      </w:pPr>
      <w:r w:rsidRPr="004E67D0">
        <w:rPr>
          <w:szCs w:val="22"/>
        </w:rPr>
        <w:t>Humalog </w:t>
      </w:r>
      <w:r w:rsidR="00A138B4" w:rsidRPr="004E67D0">
        <w:rPr>
          <w:szCs w:val="22"/>
        </w:rPr>
        <w:t>100 jednotiek</w:t>
      </w:r>
      <w:r w:rsidRPr="004E67D0">
        <w:rPr>
          <w:szCs w:val="22"/>
        </w:rPr>
        <w:t>/ml injekčný roztok v injekčnej liekovke</w:t>
      </w:r>
    </w:p>
    <w:p w14:paraId="0D7FF008" w14:textId="749089A4" w:rsidR="004D20BF" w:rsidRPr="004E67D0" w:rsidRDefault="006425A1" w:rsidP="0032257E">
      <w:pPr>
        <w:ind w:left="0" w:firstLine="0"/>
        <w:rPr>
          <w:szCs w:val="22"/>
        </w:rPr>
      </w:pPr>
      <w:r>
        <w:rPr>
          <w:szCs w:val="22"/>
        </w:rPr>
        <w:t>i</w:t>
      </w:r>
      <w:r w:rsidR="00D375C5">
        <w:rPr>
          <w:szCs w:val="22"/>
        </w:rPr>
        <w:t>nzulín-lispro</w:t>
      </w:r>
      <w:r w:rsidR="004D20BF" w:rsidRPr="004E67D0">
        <w:rPr>
          <w:szCs w:val="22"/>
        </w:rPr>
        <w:t xml:space="preserve"> </w:t>
      </w:r>
    </w:p>
    <w:p w14:paraId="00281F87" w14:textId="77777777" w:rsidR="004D20BF" w:rsidRPr="004E67D0" w:rsidRDefault="004D20BF" w:rsidP="0032257E">
      <w:pPr>
        <w:ind w:left="0" w:firstLine="0"/>
        <w:rPr>
          <w:szCs w:val="22"/>
        </w:rPr>
      </w:pPr>
    </w:p>
    <w:p w14:paraId="1E4E2F7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59682A3" w14:textId="77777777" w:rsidTr="00971582">
        <w:tc>
          <w:tcPr>
            <w:tcW w:w="9287" w:type="dxa"/>
          </w:tcPr>
          <w:p w14:paraId="3880F07B" w14:textId="77777777" w:rsidR="004D20BF" w:rsidRPr="004E67D0" w:rsidRDefault="004D20BF" w:rsidP="0032257E">
            <w:pPr>
              <w:rPr>
                <w:b/>
                <w:szCs w:val="22"/>
              </w:rPr>
            </w:pPr>
            <w:r w:rsidRPr="004E67D0">
              <w:rPr>
                <w:b/>
                <w:szCs w:val="22"/>
              </w:rPr>
              <w:t>2.</w:t>
            </w:r>
            <w:r w:rsidRPr="004E67D0">
              <w:rPr>
                <w:b/>
                <w:szCs w:val="22"/>
              </w:rPr>
              <w:tab/>
              <w:t>LIEČIVO</w:t>
            </w:r>
          </w:p>
        </w:tc>
      </w:tr>
    </w:tbl>
    <w:p w14:paraId="3A1E8CE5" w14:textId="77777777" w:rsidR="004D20BF" w:rsidRPr="004E67D0" w:rsidRDefault="004D20BF" w:rsidP="0032257E">
      <w:pPr>
        <w:ind w:left="0" w:firstLine="0"/>
        <w:rPr>
          <w:szCs w:val="22"/>
        </w:rPr>
      </w:pPr>
    </w:p>
    <w:p w14:paraId="410FF353" w14:textId="67FD3C61" w:rsidR="004D20BF" w:rsidRPr="004E67D0" w:rsidRDefault="009011D6" w:rsidP="0032257E">
      <w:pPr>
        <w:ind w:left="0" w:firstLine="0"/>
        <w:rPr>
          <w:szCs w:val="22"/>
        </w:rPr>
      </w:pPr>
      <w:r w:rsidRPr="004E67D0">
        <w:rPr>
          <w:szCs w:val="22"/>
        </w:rPr>
        <w:t>Jeden ml roztoku obsahuje</w:t>
      </w:r>
      <w:r w:rsidR="00B81518">
        <w:rPr>
          <w:szCs w:val="22"/>
        </w:rPr>
        <w:t xml:space="preserve"> </w:t>
      </w:r>
      <w:r w:rsidR="00085155" w:rsidRPr="004E67D0">
        <w:rPr>
          <w:szCs w:val="22"/>
        </w:rPr>
        <w:t>100</w:t>
      </w:r>
      <w:r w:rsidR="00085155">
        <w:rPr>
          <w:szCs w:val="22"/>
        </w:rPr>
        <w:t> </w:t>
      </w:r>
      <w:r w:rsidRPr="004E67D0">
        <w:rPr>
          <w:szCs w:val="22"/>
        </w:rPr>
        <w:t xml:space="preserve">jednotiek </w:t>
      </w:r>
      <w:r w:rsidR="00BE2E93">
        <w:rPr>
          <w:szCs w:val="22"/>
        </w:rPr>
        <w:t>inzulínu-lispra</w:t>
      </w:r>
      <w:r w:rsidRPr="004E67D0">
        <w:rPr>
          <w:szCs w:val="22"/>
        </w:rPr>
        <w:t xml:space="preserve"> (</w:t>
      </w:r>
      <w:r w:rsidR="00147B30" w:rsidRPr="004E67D0">
        <w:rPr>
          <w:szCs w:val="22"/>
        </w:rPr>
        <w:t>ekvivalent 3,5 mg)</w:t>
      </w:r>
    </w:p>
    <w:p w14:paraId="1BF6919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92D396D" w14:textId="77777777" w:rsidTr="00971582">
        <w:tc>
          <w:tcPr>
            <w:tcW w:w="9287" w:type="dxa"/>
          </w:tcPr>
          <w:p w14:paraId="5D3C30E9"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07010230" w14:textId="77777777" w:rsidR="004D20BF" w:rsidRPr="004E67D0" w:rsidRDefault="004D20BF" w:rsidP="0032257E">
      <w:pPr>
        <w:ind w:left="0" w:firstLine="0"/>
        <w:rPr>
          <w:szCs w:val="22"/>
        </w:rPr>
      </w:pPr>
    </w:p>
    <w:p w14:paraId="4CBD9B04" w14:textId="77777777" w:rsidR="004D20BF" w:rsidRPr="004E67D0" w:rsidRDefault="004D20BF" w:rsidP="0032257E">
      <w:pPr>
        <w:ind w:left="0" w:firstLine="0"/>
        <w:rPr>
          <w:szCs w:val="22"/>
        </w:rPr>
      </w:pPr>
      <w:r w:rsidRPr="004E67D0">
        <w:rPr>
          <w:szCs w:val="22"/>
        </w:rPr>
        <w:t>Obsahuje glycerol, oxid zinočnatý, heptahydrát hydrogénfosforečnanu sodného s metakrezolom ako konzervačnú prísadu, vodu na injekciu.</w:t>
      </w:r>
    </w:p>
    <w:p w14:paraId="20F0CF68" w14:textId="77777777" w:rsidR="004D20BF" w:rsidRPr="004E67D0" w:rsidRDefault="004D20BF" w:rsidP="0032257E">
      <w:pPr>
        <w:ind w:left="0" w:firstLine="0"/>
        <w:rPr>
          <w:szCs w:val="22"/>
        </w:rPr>
      </w:pPr>
      <w:r w:rsidRPr="004E67D0">
        <w:rPr>
          <w:szCs w:val="22"/>
        </w:rPr>
        <w:t>Kyselina chlorovodíková a/alebo hydroxid sodný môžu byť použité na úpravu kyslosti roztoku.</w:t>
      </w:r>
      <w:r w:rsidR="00253A16" w:rsidRPr="00253A16">
        <w:rPr>
          <w:szCs w:val="22"/>
          <w:highlight w:val="lightGray"/>
        </w:rPr>
        <w:t xml:space="preserve"> </w:t>
      </w:r>
      <w:r w:rsidR="00253A16" w:rsidRPr="00CC704A">
        <w:rPr>
          <w:szCs w:val="22"/>
          <w:highlight w:val="lightGray"/>
        </w:rPr>
        <w:t>Ďalšie informácie nájdete v písomnej informácii pre používateľa.</w:t>
      </w:r>
    </w:p>
    <w:p w14:paraId="51519249" w14:textId="77777777" w:rsidR="004D20BF" w:rsidRPr="004E67D0" w:rsidRDefault="004D20BF" w:rsidP="0032257E">
      <w:pPr>
        <w:ind w:left="0" w:firstLine="0"/>
        <w:rPr>
          <w:szCs w:val="22"/>
        </w:rPr>
      </w:pPr>
    </w:p>
    <w:p w14:paraId="4165DBA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1E25480" w14:textId="77777777" w:rsidTr="00971582">
        <w:tc>
          <w:tcPr>
            <w:tcW w:w="9287" w:type="dxa"/>
          </w:tcPr>
          <w:p w14:paraId="7BA7728C" w14:textId="77777777" w:rsidR="004D20BF" w:rsidRPr="004E67D0" w:rsidRDefault="004D20BF" w:rsidP="0032257E">
            <w:pPr>
              <w:rPr>
                <w:b/>
                <w:szCs w:val="22"/>
              </w:rPr>
            </w:pPr>
            <w:r w:rsidRPr="004E67D0">
              <w:rPr>
                <w:b/>
                <w:szCs w:val="22"/>
              </w:rPr>
              <w:t>4.</w:t>
            </w:r>
            <w:r w:rsidRPr="004E67D0">
              <w:rPr>
                <w:b/>
                <w:szCs w:val="22"/>
              </w:rPr>
              <w:tab/>
              <w:t>LIEKOVÁ FORMA A OBSAH</w:t>
            </w:r>
          </w:p>
        </w:tc>
      </w:tr>
    </w:tbl>
    <w:p w14:paraId="42D0A537" w14:textId="77777777" w:rsidR="00147B30" w:rsidRPr="004E67D0" w:rsidRDefault="00147B30" w:rsidP="0032257E">
      <w:pPr>
        <w:ind w:left="0" w:firstLine="0"/>
        <w:rPr>
          <w:szCs w:val="22"/>
        </w:rPr>
      </w:pPr>
    </w:p>
    <w:p w14:paraId="595F0C57" w14:textId="77777777" w:rsidR="00147B30" w:rsidRPr="004E67D0" w:rsidRDefault="00147B30" w:rsidP="0032257E">
      <w:pPr>
        <w:ind w:left="0" w:firstLine="0"/>
        <w:rPr>
          <w:szCs w:val="22"/>
        </w:rPr>
      </w:pPr>
      <w:r w:rsidRPr="00313E09">
        <w:rPr>
          <w:szCs w:val="22"/>
          <w:highlight w:val="lightGray"/>
        </w:rPr>
        <w:t>Injekčný roztok</w:t>
      </w:r>
    </w:p>
    <w:p w14:paraId="2E694BE2" w14:textId="77777777" w:rsidR="00A144B8" w:rsidRPr="004E67D0" w:rsidRDefault="00A144B8" w:rsidP="0032257E">
      <w:pPr>
        <w:ind w:left="0" w:firstLine="0"/>
        <w:rPr>
          <w:szCs w:val="22"/>
        </w:rPr>
      </w:pPr>
    </w:p>
    <w:p w14:paraId="1890F49F" w14:textId="7A811962" w:rsidR="004D20BF" w:rsidRPr="004E67D0" w:rsidRDefault="00DE3BD9" w:rsidP="0032257E">
      <w:pPr>
        <w:ind w:left="0" w:firstLine="0"/>
        <w:rPr>
          <w:szCs w:val="22"/>
        </w:rPr>
      </w:pPr>
      <w:r>
        <w:rPr>
          <w:szCs w:val="22"/>
        </w:rPr>
        <w:t>1</w:t>
      </w:r>
      <w:r w:rsidR="004D20BF" w:rsidRPr="004E67D0">
        <w:rPr>
          <w:szCs w:val="22"/>
        </w:rPr>
        <w:t> </w:t>
      </w:r>
      <w:r w:rsidR="00147B30" w:rsidRPr="004E67D0">
        <w:rPr>
          <w:szCs w:val="22"/>
        </w:rPr>
        <w:t>liekov</w:t>
      </w:r>
      <w:r>
        <w:rPr>
          <w:szCs w:val="22"/>
        </w:rPr>
        <w:t>ka</w:t>
      </w:r>
      <w:r w:rsidR="00147B30" w:rsidRPr="004E67D0">
        <w:rPr>
          <w:szCs w:val="22"/>
        </w:rPr>
        <w:t xml:space="preserve"> po 10 ml. Súčasť multibalenia,</w:t>
      </w:r>
      <w:r w:rsidR="00B81518">
        <w:rPr>
          <w:szCs w:val="22"/>
        </w:rPr>
        <w:t xml:space="preserve"> </w:t>
      </w:r>
      <w:r w:rsidR="00147B30" w:rsidRPr="004E67D0">
        <w:rPr>
          <w:szCs w:val="22"/>
        </w:rPr>
        <w:t>samostatne ne</w:t>
      </w:r>
      <w:r w:rsidR="004D20BF" w:rsidRPr="004E67D0">
        <w:rPr>
          <w:szCs w:val="22"/>
        </w:rPr>
        <w:t>pred</w:t>
      </w:r>
      <w:r w:rsidR="00147B30" w:rsidRPr="004E67D0">
        <w:rPr>
          <w:szCs w:val="22"/>
        </w:rPr>
        <w:t>ajn</w:t>
      </w:r>
      <w:r>
        <w:rPr>
          <w:szCs w:val="22"/>
        </w:rPr>
        <w:t>á</w:t>
      </w:r>
      <w:r w:rsidR="004D20BF" w:rsidRPr="004E67D0">
        <w:rPr>
          <w:szCs w:val="22"/>
        </w:rPr>
        <w:t>.</w:t>
      </w:r>
    </w:p>
    <w:p w14:paraId="0C05313C" w14:textId="77777777" w:rsidR="004D20BF" w:rsidRPr="004E67D0" w:rsidRDefault="004D20BF" w:rsidP="0032257E">
      <w:pPr>
        <w:ind w:left="0" w:firstLine="0"/>
        <w:rPr>
          <w:szCs w:val="22"/>
        </w:rPr>
      </w:pPr>
    </w:p>
    <w:p w14:paraId="3E3E8A7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32ECC04" w14:textId="77777777" w:rsidTr="00971582">
        <w:tc>
          <w:tcPr>
            <w:tcW w:w="9287" w:type="dxa"/>
          </w:tcPr>
          <w:p w14:paraId="0053A007" w14:textId="77777777" w:rsidR="004D20BF" w:rsidRPr="004E67D0" w:rsidRDefault="004D20BF" w:rsidP="0032257E">
            <w:pPr>
              <w:rPr>
                <w:b/>
                <w:szCs w:val="22"/>
              </w:rPr>
            </w:pPr>
            <w:r w:rsidRPr="004E67D0">
              <w:rPr>
                <w:b/>
                <w:szCs w:val="22"/>
              </w:rPr>
              <w:t>5.</w:t>
            </w:r>
            <w:r w:rsidRPr="004E67D0">
              <w:rPr>
                <w:b/>
                <w:szCs w:val="22"/>
              </w:rPr>
              <w:tab/>
              <w:t>SPÔSOB A CESTY</w:t>
            </w:r>
            <w:r w:rsidRPr="004E67D0">
              <w:rPr>
                <w:color w:val="FF00FF"/>
                <w:szCs w:val="22"/>
              </w:rPr>
              <w:t xml:space="preserve"> </w:t>
            </w:r>
            <w:r w:rsidRPr="004E67D0">
              <w:rPr>
                <w:b/>
                <w:szCs w:val="22"/>
              </w:rPr>
              <w:t>PODANIA</w:t>
            </w:r>
          </w:p>
        </w:tc>
      </w:tr>
    </w:tbl>
    <w:p w14:paraId="55557405" w14:textId="77777777" w:rsidR="004D20BF" w:rsidRPr="004E67D0" w:rsidRDefault="004D20BF" w:rsidP="0032257E">
      <w:pPr>
        <w:ind w:left="0" w:firstLine="0"/>
        <w:rPr>
          <w:szCs w:val="22"/>
        </w:rPr>
      </w:pPr>
    </w:p>
    <w:p w14:paraId="4A50BF61" w14:textId="77777777" w:rsidR="00147B30" w:rsidRPr="004E67D0" w:rsidRDefault="00147B30" w:rsidP="0032257E">
      <w:pPr>
        <w:ind w:left="0" w:firstLine="0"/>
        <w:rPr>
          <w:szCs w:val="22"/>
        </w:rPr>
      </w:pPr>
      <w:r w:rsidRPr="004E67D0">
        <w:rPr>
          <w:szCs w:val="22"/>
        </w:rPr>
        <w:t>Pred použitím si prečítajte písomnú informáciu.</w:t>
      </w:r>
    </w:p>
    <w:p w14:paraId="16CAC4BB" w14:textId="77777777" w:rsidR="004D20BF" w:rsidRPr="004E67D0" w:rsidRDefault="004D20BF" w:rsidP="0032257E">
      <w:pPr>
        <w:ind w:left="0" w:firstLine="0"/>
        <w:rPr>
          <w:szCs w:val="22"/>
        </w:rPr>
      </w:pPr>
      <w:r w:rsidRPr="004E67D0">
        <w:rPr>
          <w:szCs w:val="22"/>
        </w:rPr>
        <w:t>Subkutánne alebo intravenózne použitie.</w:t>
      </w:r>
    </w:p>
    <w:p w14:paraId="7BEA0143" w14:textId="77777777" w:rsidR="004D20BF" w:rsidRPr="004E67D0" w:rsidRDefault="004D20BF" w:rsidP="0032257E">
      <w:pPr>
        <w:ind w:left="0" w:firstLine="0"/>
        <w:rPr>
          <w:szCs w:val="22"/>
        </w:rPr>
      </w:pPr>
    </w:p>
    <w:p w14:paraId="5B3F648B"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06C5CC42" w14:textId="77777777" w:rsidTr="00971582">
        <w:tc>
          <w:tcPr>
            <w:tcW w:w="9287" w:type="dxa"/>
          </w:tcPr>
          <w:p w14:paraId="2A01166B"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6D39BB18" w14:textId="77777777" w:rsidR="004D20BF" w:rsidRPr="004E67D0" w:rsidRDefault="004D20BF" w:rsidP="0032257E">
      <w:pPr>
        <w:ind w:left="0" w:firstLine="0"/>
        <w:rPr>
          <w:szCs w:val="22"/>
        </w:rPr>
      </w:pPr>
    </w:p>
    <w:p w14:paraId="5ACB6D9F" w14:textId="133C7D6F"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vault_nd_56bc5ef6-1b02-40bb-9fe0-cae02dc39c7f \* MERGEFORMAT </w:instrText>
      </w:r>
      <w:r w:rsidR="00B97CDF">
        <w:rPr>
          <w:szCs w:val="22"/>
        </w:rPr>
        <w:fldChar w:fldCharType="separate"/>
      </w:r>
      <w:r w:rsidR="00B97CDF">
        <w:rPr>
          <w:szCs w:val="22"/>
        </w:rPr>
        <w:t xml:space="preserve"> </w:t>
      </w:r>
      <w:r w:rsidR="00B97CDF">
        <w:rPr>
          <w:szCs w:val="22"/>
        </w:rPr>
        <w:fldChar w:fldCharType="end"/>
      </w:r>
    </w:p>
    <w:p w14:paraId="493947CD" w14:textId="77777777" w:rsidR="004D20BF" w:rsidRPr="004E67D0" w:rsidRDefault="004D20BF" w:rsidP="0032257E">
      <w:pPr>
        <w:ind w:left="0" w:firstLine="0"/>
        <w:rPr>
          <w:szCs w:val="22"/>
        </w:rPr>
      </w:pPr>
    </w:p>
    <w:p w14:paraId="3584518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126EFDB" w14:textId="77777777" w:rsidTr="00971582">
        <w:tc>
          <w:tcPr>
            <w:tcW w:w="9287" w:type="dxa"/>
          </w:tcPr>
          <w:p w14:paraId="30394C0A"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6DCC5E53" w14:textId="77777777" w:rsidR="004D20BF" w:rsidRPr="004E67D0" w:rsidRDefault="004D20BF" w:rsidP="0032257E">
      <w:pPr>
        <w:ind w:left="0" w:firstLine="0"/>
        <w:rPr>
          <w:szCs w:val="22"/>
        </w:rPr>
      </w:pPr>
    </w:p>
    <w:p w14:paraId="544B9814" w14:textId="77777777" w:rsidR="004D20BF" w:rsidRPr="004E67D0" w:rsidRDefault="004D20BF" w:rsidP="0032257E">
      <w:pPr>
        <w:ind w:left="0" w:firstLine="0"/>
        <w:rPr>
          <w:szCs w:val="22"/>
        </w:rPr>
      </w:pPr>
    </w:p>
    <w:p w14:paraId="73160FE7"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2874BF8" w14:textId="77777777" w:rsidTr="00971582">
        <w:tc>
          <w:tcPr>
            <w:tcW w:w="9287" w:type="dxa"/>
          </w:tcPr>
          <w:p w14:paraId="306D0C8D"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7B7A659F" w14:textId="77777777" w:rsidR="004D20BF" w:rsidRPr="004E67D0" w:rsidRDefault="004D20BF" w:rsidP="0032257E">
      <w:pPr>
        <w:ind w:left="0" w:firstLine="0"/>
        <w:rPr>
          <w:szCs w:val="22"/>
        </w:rPr>
      </w:pPr>
    </w:p>
    <w:p w14:paraId="2199809F" w14:textId="3E51BAA9" w:rsidR="004D20BF" w:rsidRPr="004E67D0" w:rsidRDefault="004D20BF" w:rsidP="0032257E">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VAULT_ND_18622fdd-c9ca-4666-92c7-2186fd8e0e66 \* MERGEFORMAT </w:instrText>
      </w:r>
      <w:r w:rsidR="00B97CDF">
        <w:rPr>
          <w:szCs w:val="22"/>
        </w:rPr>
        <w:fldChar w:fldCharType="separate"/>
      </w:r>
      <w:r w:rsidR="00B97CDF">
        <w:rPr>
          <w:szCs w:val="22"/>
        </w:rPr>
        <w:t xml:space="preserve"> </w:t>
      </w:r>
      <w:r w:rsidR="00B97CDF">
        <w:rPr>
          <w:szCs w:val="22"/>
        </w:rPr>
        <w:fldChar w:fldCharType="end"/>
      </w:r>
    </w:p>
    <w:p w14:paraId="18E810FB" w14:textId="77777777" w:rsidR="004D20BF" w:rsidRPr="004E67D0" w:rsidRDefault="004D20BF" w:rsidP="0032257E">
      <w:pPr>
        <w:ind w:left="0" w:firstLine="0"/>
        <w:rPr>
          <w:szCs w:val="22"/>
        </w:rPr>
      </w:pPr>
    </w:p>
    <w:p w14:paraId="19E03006" w14:textId="77777777" w:rsidR="004D20BF" w:rsidRPr="004E67D0" w:rsidRDefault="004D20BF" w:rsidP="0032257E">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1864C227" w14:textId="77777777" w:rsidTr="00971582">
        <w:tc>
          <w:tcPr>
            <w:tcW w:w="9287" w:type="dxa"/>
          </w:tcPr>
          <w:p w14:paraId="489F0A8E" w14:textId="77777777" w:rsidR="004D20BF" w:rsidRPr="004E67D0" w:rsidRDefault="004D20BF" w:rsidP="0032257E">
            <w:pPr>
              <w:rPr>
                <w:szCs w:val="22"/>
              </w:rPr>
            </w:pPr>
            <w:r w:rsidRPr="004E67D0">
              <w:rPr>
                <w:b/>
                <w:szCs w:val="22"/>
              </w:rPr>
              <w:lastRenderedPageBreak/>
              <w:t>9.</w:t>
            </w:r>
            <w:r w:rsidRPr="004E67D0">
              <w:rPr>
                <w:b/>
                <w:szCs w:val="22"/>
              </w:rPr>
              <w:tab/>
              <w:t>ŠPECIÁLNE PODMIENKY NA UCHOVÁVANIE</w:t>
            </w:r>
          </w:p>
        </w:tc>
      </w:tr>
    </w:tbl>
    <w:p w14:paraId="6C792077" w14:textId="77777777" w:rsidR="004D20BF" w:rsidRPr="004E67D0" w:rsidRDefault="004D20BF" w:rsidP="0032257E">
      <w:pPr>
        <w:ind w:left="0" w:firstLine="0"/>
        <w:rPr>
          <w:szCs w:val="22"/>
        </w:rPr>
      </w:pPr>
    </w:p>
    <w:p w14:paraId="7DDF6E50"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7F97E147"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00AA687E" w14:textId="77777777" w:rsidR="004D20BF" w:rsidRPr="004E67D0" w:rsidRDefault="004D20BF" w:rsidP="0032257E">
      <w:pPr>
        <w:ind w:left="0" w:firstLine="0"/>
        <w:rPr>
          <w:szCs w:val="22"/>
        </w:rPr>
      </w:pPr>
      <w:r w:rsidRPr="004E67D0">
        <w:rPr>
          <w:szCs w:val="22"/>
        </w:rPr>
        <w:t>Po prvom použití sa môže obsah injekčnej liekovky používať po dobu 28 dní. Používané injekčné liekovky uchovávajte pri teplote do 30</w:t>
      </w:r>
      <w:r w:rsidRPr="004E67D0">
        <w:rPr>
          <w:szCs w:val="22"/>
        </w:rPr>
        <w:sym w:font="Symbol" w:char="F0B0"/>
      </w:r>
      <w:r w:rsidRPr="004E67D0">
        <w:rPr>
          <w:szCs w:val="22"/>
        </w:rPr>
        <w:t>C.</w:t>
      </w:r>
    </w:p>
    <w:p w14:paraId="24775B74" w14:textId="77777777" w:rsidR="004D20BF" w:rsidRPr="004E67D0" w:rsidRDefault="004D20BF" w:rsidP="0032257E">
      <w:pPr>
        <w:ind w:left="0" w:firstLine="0"/>
        <w:rPr>
          <w:szCs w:val="22"/>
        </w:rPr>
      </w:pPr>
    </w:p>
    <w:p w14:paraId="11FC350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BADC522" w14:textId="77777777" w:rsidTr="00971582">
        <w:tc>
          <w:tcPr>
            <w:tcW w:w="9287" w:type="dxa"/>
          </w:tcPr>
          <w:p w14:paraId="138B2241"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34707D4F" w14:textId="77777777" w:rsidR="004D20BF" w:rsidRPr="004E67D0" w:rsidRDefault="004D20BF" w:rsidP="0032257E">
      <w:pPr>
        <w:ind w:left="0" w:firstLine="0"/>
        <w:rPr>
          <w:szCs w:val="22"/>
        </w:rPr>
      </w:pPr>
    </w:p>
    <w:p w14:paraId="5A841AA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247DB096" w14:textId="77777777" w:rsidTr="00971582">
        <w:tc>
          <w:tcPr>
            <w:tcW w:w="9287" w:type="dxa"/>
          </w:tcPr>
          <w:p w14:paraId="18FFB2DE" w14:textId="77777777" w:rsidR="004D20BF" w:rsidRPr="004E67D0" w:rsidRDefault="004D20BF" w:rsidP="0032257E">
            <w:pPr>
              <w:rPr>
                <w:b/>
                <w:szCs w:val="22"/>
              </w:rPr>
            </w:pPr>
            <w:r w:rsidRPr="004E67D0">
              <w:rPr>
                <w:b/>
                <w:szCs w:val="22"/>
              </w:rPr>
              <w:t>11.</w:t>
            </w:r>
            <w:r w:rsidRPr="004E67D0">
              <w:rPr>
                <w:b/>
                <w:szCs w:val="22"/>
              </w:rPr>
              <w:tab/>
              <w:t>NÁZOV A ADRESA DRŽITEĽA ROZHODNUTIA O REGISTRÁCII</w:t>
            </w:r>
          </w:p>
        </w:tc>
      </w:tr>
    </w:tbl>
    <w:p w14:paraId="04EC3E57" w14:textId="77777777" w:rsidR="004D20BF" w:rsidRPr="004E67D0" w:rsidRDefault="004D20BF" w:rsidP="0032257E">
      <w:pPr>
        <w:ind w:left="0" w:firstLine="0"/>
        <w:rPr>
          <w:szCs w:val="22"/>
        </w:rPr>
      </w:pPr>
    </w:p>
    <w:p w14:paraId="76204CE5" w14:textId="77777777" w:rsidR="004D20BF" w:rsidRPr="004E67D0" w:rsidRDefault="004D20BF" w:rsidP="0032257E">
      <w:pPr>
        <w:ind w:left="0" w:firstLine="0"/>
        <w:rPr>
          <w:szCs w:val="22"/>
        </w:rPr>
      </w:pPr>
      <w:r w:rsidRPr="004E67D0">
        <w:rPr>
          <w:szCs w:val="22"/>
        </w:rPr>
        <w:t>Eli Lilly Nederland B.V.</w:t>
      </w:r>
    </w:p>
    <w:p w14:paraId="5032DD5C" w14:textId="046BFFC9" w:rsidR="004D20BF" w:rsidRPr="004E67D0" w:rsidRDefault="00231C27" w:rsidP="0032257E">
      <w:pPr>
        <w:ind w:left="0" w:firstLine="0"/>
        <w:rPr>
          <w:szCs w:val="22"/>
        </w:rPr>
      </w:pPr>
      <w:r>
        <w:t>Orteliuslaan 1000</w:t>
      </w:r>
      <w:r w:rsidR="00C92741" w:rsidRPr="004E67D0">
        <w:t xml:space="preserve">, 3528 </w:t>
      </w:r>
      <w:r w:rsidR="00194626">
        <w:t>BD</w:t>
      </w:r>
      <w:r w:rsidR="00C92741" w:rsidRPr="004E67D0">
        <w:t xml:space="preserve"> Utrecht</w:t>
      </w:r>
    </w:p>
    <w:p w14:paraId="4A62E91D"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4F95DD71" w14:textId="77777777" w:rsidR="004D20BF" w:rsidRPr="004E67D0" w:rsidRDefault="004D20BF" w:rsidP="0032257E">
      <w:pPr>
        <w:ind w:left="0" w:firstLine="0"/>
        <w:rPr>
          <w:szCs w:val="22"/>
        </w:rPr>
      </w:pPr>
    </w:p>
    <w:p w14:paraId="435D2512"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3A2D0E7" w14:textId="77777777" w:rsidTr="00971582">
        <w:tc>
          <w:tcPr>
            <w:tcW w:w="9287" w:type="dxa"/>
          </w:tcPr>
          <w:p w14:paraId="67640864" w14:textId="77777777" w:rsidR="004D20BF" w:rsidRPr="004E67D0" w:rsidRDefault="004D20BF" w:rsidP="0032257E">
            <w:pPr>
              <w:rPr>
                <w:b/>
                <w:szCs w:val="22"/>
              </w:rPr>
            </w:pPr>
            <w:r w:rsidRPr="004E67D0">
              <w:rPr>
                <w:b/>
                <w:szCs w:val="22"/>
              </w:rPr>
              <w:t>12.</w:t>
            </w:r>
            <w:r w:rsidRPr="004E67D0">
              <w:rPr>
                <w:b/>
                <w:szCs w:val="22"/>
              </w:rPr>
              <w:tab/>
              <w:t>REGISTRAČNÉ ČÍSLO</w:t>
            </w:r>
          </w:p>
        </w:tc>
      </w:tr>
    </w:tbl>
    <w:p w14:paraId="1834E8F7" w14:textId="77777777" w:rsidR="004D20BF" w:rsidRPr="004E67D0" w:rsidRDefault="004D20BF" w:rsidP="0032257E">
      <w:pPr>
        <w:ind w:left="0" w:firstLine="0"/>
        <w:rPr>
          <w:szCs w:val="22"/>
        </w:rPr>
      </w:pPr>
    </w:p>
    <w:p w14:paraId="40DA044D" w14:textId="77777777" w:rsidR="004D20BF" w:rsidRPr="004E67D0" w:rsidRDefault="004D20BF" w:rsidP="0032257E">
      <w:pPr>
        <w:ind w:left="0" w:firstLine="0"/>
        <w:rPr>
          <w:szCs w:val="22"/>
        </w:rPr>
      </w:pPr>
      <w:r w:rsidRPr="004E67D0">
        <w:rPr>
          <w:szCs w:val="22"/>
        </w:rPr>
        <w:t>EU/1/96/007/021</w:t>
      </w:r>
    </w:p>
    <w:p w14:paraId="06E3DD23" w14:textId="77777777" w:rsidR="004D20BF" w:rsidRPr="004E67D0" w:rsidRDefault="004D20BF" w:rsidP="0032257E">
      <w:pPr>
        <w:ind w:left="0" w:firstLine="0"/>
        <w:rPr>
          <w:szCs w:val="22"/>
        </w:rPr>
      </w:pPr>
    </w:p>
    <w:p w14:paraId="6EA72F0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3D53110" w14:textId="77777777" w:rsidTr="00971582">
        <w:tc>
          <w:tcPr>
            <w:tcW w:w="9287" w:type="dxa"/>
          </w:tcPr>
          <w:p w14:paraId="1EC4ED6D"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24C7EAB6" w14:textId="77777777" w:rsidR="004D20BF" w:rsidRPr="004E67D0" w:rsidRDefault="004D20BF" w:rsidP="0032257E">
      <w:pPr>
        <w:ind w:left="0" w:firstLine="0"/>
        <w:rPr>
          <w:szCs w:val="22"/>
        </w:rPr>
      </w:pPr>
    </w:p>
    <w:p w14:paraId="24840EED" w14:textId="45B7AEA0" w:rsidR="004D20BF" w:rsidRPr="004E67D0" w:rsidRDefault="00253A16" w:rsidP="0032257E">
      <w:pPr>
        <w:ind w:left="0" w:firstLine="0"/>
        <w:rPr>
          <w:szCs w:val="22"/>
        </w:rPr>
      </w:pPr>
      <w:r>
        <w:rPr>
          <w:szCs w:val="22"/>
        </w:rPr>
        <w:t>Lot</w:t>
      </w:r>
    </w:p>
    <w:p w14:paraId="793D6685" w14:textId="77777777" w:rsidR="004D20BF" w:rsidRPr="004E67D0" w:rsidRDefault="004D20BF" w:rsidP="0032257E">
      <w:pPr>
        <w:ind w:left="0" w:firstLine="0"/>
        <w:rPr>
          <w:szCs w:val="22"/>
        </w:rPr>
      </w:pPr>
    </w:p>
    <w:p w14:paraId="43930702"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76ACADD" w14:textId="77777777" w:rsidTr="00971582">
        <w:tc>
          <w:tcPr>
            <w:tcW w:w="9287" w:type="dxa"/>
          </w:tcPr>
          <w:p w14:paraId="7A80B9F4"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16F558A1" w14:textId="77777777" w:rsidR="004D20BF" w:rsidRPr="004E67D0" w:rsidRDefault="004D20BF" w:rsidP="0032257E">
      <w:pPr>
        <w:ind w:left="0" w:firstLine="0"/>
        <w:rPr>
          <w:szCs w:val="22"/>
        </w:rPr>
      </w:pPr>
    </w:p>
    <w:p w14:paraId="5D55D1E2" w14:textId="77777777" w:rsidR="004D20BF" w:rsidRPr="004E67D0" w:rsidRDefault="004D20BF" w:rsidP="0032257E">
      <w:pPr>
        <w:ind w:left="0" w:firstLine="0"/>
        <w:rPr>
          <w:szCs w:val="22"/>
        </w:rPr>
      </w:pPr>
    </w:p>
    <w:p w14:paraId="4061AA3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554EF71" w14:textId="77777777" w:rsidTr="00971582">
        <w:tc>
          <w:tcPr>
            <w:tcW w:w="9287" w:type="dxa"/>
          </w:tcPr>
          <w:p w14:paraId="7DCABA2B"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0672AA94" w14:textId="77777777" w:rsidR="004D20BF" w:rsidRPr="004E67D0" w:rsidRDefault="004D20BF" w:rsidP="0032257E">
      <w:pPr>
        <w:rPr>
          <w:bCs/>
          <w:szCs w:val="22"/>
        </w:rPr>
      </w:pPr>
    </w:p>
    <w:p w14:paraId="7806B226"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38DCEDF" w14:textId="77777777" w:rsidTr="00971582">
        <w:tc>
          <w:tcPr>
            <w:tcW w:w="9287" w:type="dxa"/>
          </w:tcPr>
          <w:p w14:paraId="33ED5976"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62461408" w14:textId="77777777" w:rsidR="004D20BF" w:rsidRDefault="004D20BF" w:rsidP="0032257E">
      <w:pPr>
        <w:ind w:left="0" w:firstLine="0"/>
        <w:rPr>
          <w:szCs w:val="22"/>
        </w:rPr>
      </w:pPr>
    </w:p>
    <w:p w14:paraId="357B5AA3" w14:textId="77777777" w:rsidR="00253A16" w:rsidRPr="004E67D0" w:rsidRDefault="00253A16" w:rsidP="00253A16">
      <w:pPr>
        <w:ind w:left="0" w:firstLine="0"/>
        <w:rPr>
          <w:szCs w:val="22"/>
        </w:rPr>
      </w:pPr>
    </w:p>
    <w:p w14:paraId="5850EFFD" w14:textId="77777777" w:rsidR="00253A16" w:rsidRPr="004E67D0" w:rsidRDefault="00253A16" w:rsidP="00253A16">
      <w:pPr>
        <w:pBdr>
          <w:top w:val="single" w:sz="4" w:space="1" w:color="auto"/>
          <w:left w:val="single" w:sz="4" w:space="4" w:color="auto"/>
          <w:bottom w:val="single" w:sz="4" w:space="0" w:color="auto"/>
          <w:right w:val="single" w:sz="4" w:space="4" w:color="auto"/>
        </w:pBdr>
        <w:tabs>
          <w:tab w:val="left" w:pos="720"/>
        </w:tabs>
        <w:ind w:left="0" w:firstLine="0"/>
        <w:rPr>
          <w:i/>
        </w:rPr>
      </w:pPr>
      <w:r w:rsidRPr="004E67D0">
        <w:rPr>
          <w:b/>
        </w:rPr>
        <w:t>17.</w:t>
      </w:r>
      <w:r w:rsidRPr="004E67D0">
        <w:rPr>
          <w:b/>
        </w:rPr>
        <w:tab/>
        <w:t>ŠPECIFICKÝ IDENTIFIKÁTOR – DVOJROZMERNÝ ČIAROVÝ KÓD</w:t>
      </w:r>
    </w:p>
    <w:p w14:paraId="34138F68" w14:textId="77777777" w:rsidR="00253A16" w:rsidRPr="004E67D0" w:rsidRDefault="00253A16" w:rsidP="00253A16">
      <w:pPr>
        <w:tabs>
          <w:tab w:val="left" w:pos="720"/>
        </w:tabs>
        <w:ind w:left="0" w:firstLine="0"/>
      </w:pPr>
    </w:p>
    <w:p w14:paraId="6D716218" w14:textId="77777777" w:rsidR="00253A16" w:rsidRPr="004E67D0" w:rsidRDefault="00253A16" w:rsidP="00253A16">
      <w:pPr>
        <w:ind w:left="0" w:firstLine="0"/>
        <w:rPr>
          <w:szCs w:val="22"/>
          <w:shd w:val="clear" w:color="auto" w:fill="CCCCCC"/>
        </w:rPr>
      </w:pPr>
      <w:r w:rsidRPr="004E67D0">
        <w:rPr>
          <w:noProof/>
          <w:highlight w:val="lightGray"/>
        </w:rPr>
        <w:t>Dvojrozmerný čiarový kód so špecifickým identifikátorom.</w:t>
      </w:r>
    </w:p>
    <w:p w14:paraId="31CD2057" w14:textId="77777777" w:rsidR="00253A16" w:rsidRPr="004E67D0" w:rsidRDefault="00253A16" w:rsidP="00253A16">
      <w:pPr>
        <w:tabs>
          <w:tab w:val="left" w:pos="720"/>
        </w:tabs>
        <w:ind w:left="0" w:firstLine="0"/>
      </w:pPr>
    </w:p>
    <w:p w14:paraId="255E798E" w14:textId="77777777" w:rsidR="00253A16" w:rsidRPr="004E67D0" w:rsidRDefault="00253A16" w:rsidP="00253A16">
      <w:pPr>
        <w:tabs>
          <w:tab w:val="left" w:pos="720"/>
        </w:tabs>
        <w:ind w:left="0" w:firstLine="0"/>
      </w:pPr>
    </w:p>
    <w:p w14:paraId="346A0F28" w14:textId="77777777" w:rsidR="00253A16" w:rsidRPr="004E67D0" w:rsidRDefault="00253A16" w:rsidP="00253A16">
      <w:pPr>
        <w:pBdr>
          <w:top w:val="single" w:sz="4" w:space="1" w:color="auto"/>
          <w:left w:val="single" w:sz="4" w:space="4" w:color="auto"/>
          <w:bottom w:val="single" w:sz="4" w:space="0" w:color="auto"/>
          <w:right w:val="single" w:sz="4" w:space="4" w:color="auto"/>
        </w:pBdr>
        <w:tabs>
          <w:tab w:val="left" w:pos="720"/>
        </w:tabs>
        <w:ind w:left="0" w:firstLine="0"/>
        <w:rPr>
          <w:i/>
        </w:rPr>
      </w:pPr>
      <w:r w:rsidRPr="004E67D0">
        <w:rPr>
          <w:b/>
        </w:rPr>
        <w:t>18.</w:t>
      </w:r>
      <w:r w:rsidRPr="004E67D0">
        <w:rPr>
          <w:b/>
        </w:rPr>
        <w:tab/>
      </w:r>
      <w:r w:rsidRPr="004E67D0">
        <w:rPr>
          <w:b/>
          <w:noProof/>
        </w:rPr>
        <w:t>ŠPECIFICKÝ IDENTIFIKÁTOR</w:t>
      </w:r>
      <w:r>
        <w:rPr>
          <w:b/>
          <w:noProof/>
        </w:rPr>
        <w:t xml:space="preserve"> </w:t>
      </w:r>
      <w:r w:rsidRPr="004E67D0">
        <w:rPr>
          <w:b/>
          <w:noProof/>
        </w:rPr>
        <w:t>– ÚDAJE ČITATEĽNÉ ĽUDSKÝM OKOM</w:t>
      </w:r>
    </w:p>
    <w:p w14:paraId="63D451D0" w14:textId="77777777" w:rsidR="00253A16" w:rsidRPr="004E67D0" w:rsidRDefault="00253A16" w:rsidP="00253A16">
      <w:pPr>
        <w:ind w:left="0" w:firstLine="0"/>
        <w:rPr>
          <w:noProof/>
        </w:rPr>
      </w:pPr>
    </w:p>
    <w:p w14:paraId="6353820F" w14:textId="77777777" w:rsidR="00253A16" w:rsidRPr="004E67D0" w:rsidRDefault="00253A16" w:rsidP="00253A16">
      <w:pPr>
        <w:ind w:left="0" w:firstLine="0"/>
        <w:rPr>
          <w:color w:val="008000"/>
          <w:szCs w:val="22"/>
        </w:rPr>
      </w:pPr>
      <w:r w:rsidRPr="004E67D0">
        <w:t xml:space="preserve">PC </w:t>
      </w:r>
    </w:p>
    <w:p w14:paraId="15B17010" w14:textId="77777777" w:rsidR="00253A16" w:rsidRPr="004E67D0" w:rsidRDefault="00253A16" w:rsidP="00253A16">
      <w:pPr>
        <w:ind w:left="0" w:firstLine="0"/>
        <w:rPr>
          <w:szCs w:val="22"/>
        </w:rPr>
      </w:pPr>
      <w:r w:rsidRPr="004E67D0">
        <w:t xml:space="preserve">SN </w:t>
      </w:r>
    </w:p>
    <w:p w14:paraId="5324DDE5" w14:textId="77777777" w:rsidR="00253A16" w:rsidRPr="00313E09" w:rsidRDefault="00253A16" w:rsidP="00326A73">
      <w:pPr>
        <w:spacing w:line="260" w:lineRule="exact"/>
        <w:ind w:left="0" w:firstLine="0"/>
        <w:rPr>
          <w:noProof/>
          <w:vanish/>
          <w:szCs w:val="22"/>
        </w:rPr>
      </w:pPr>
    </w:p>
    <w:p w14:paraId="486169FD" w14:textId="77777777" w:rsidR="00147B30" w:rsidRPr="004E67D0" w:rsidRDefault="00147B30" w:rsidP="00147B30">
      <w:pPr>
        <w:rPr>
          <w:noProof/>
          <w:vanish/>
          <w:szCs w:val="22"/>
        </w:rPr>
      </w:pPr>
    </w:p>
    <w:p w14:paraId="5C2BF9E8" w14:textId="77777777" w:rsidR="00147B30" w:rsidRPr="004E67D0" w:rsidRDefault="009874DA" w:rsidP="00147B30">
      <w:pPr>
        <w:ind w:left="0" w:firstLine="0"/>
        <w:rPr>
          <w:szCs w:val="22"/>
        </w:rPr>
      </w:pPr>
      <w:r w:rsidRPr="004E67D0">
        <w:rPr>
          <w:b/>
          <w:szCs w:val="22"/>
        </w:rPr>
        <w:br w:type="page"/>
      </w:r>
    </w:p>
    <w:p w14:paraId="38C80FAD" w14:textId="32B30ADD" w:rsidR="00147B30" w:rsidRPr="004E67D0" w:rsidRDefault="00147B30" w:rsidP="00D45D6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1831539" w14:textId="77777777" w:rsidTr="00971582">
        <w:trPr>
          <w:trHeight w:val="283"/>
        </w:trPr>
        <w:tc>
          <w:tcPr>
            <w:tcW w:w="9287" w:type="dxa"/>
            <w:tcBorders>
              <w:bottom w:val="single" w:sz="4" w:space="0" w:color="auto"/>
            </w:tcBorders>
          </w:tcPr>
          <w:p w14:paraId="6E0E3138" w14:textId="77777777" w:rsidR="004D20BF" w:rsidRPr="004E67D0" w:rsidRDefault="004D20BF" w:rsidP="0032257E">
            <w:pPr>
              <w:ind w:left="0" w:firstLine="0"/>
              <w:rPr>
                <w:b/>
                <w:szCs w:val="22"/>
              </w:rPr>
            </w:pPr>
            <w:r w:rsidRPr="004E67D0">
              <w:rPr>
                <w:b/>
                <w:szCs w:val="22"/>
              </w:rPr>
              <w:t>MINIMÁLNE ÚDAJE, KTORÉ MAJÚ BYŤ UVEDENÉ NA MALOM VNÚTORNOM OBALE</w:t>
            </w:r>
          </w:p>
        </w:tc>
      </w:tr>
    </w:tbl>
    <w:p w14:paraId="0CD20A7F"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26E9094" w14:textId="77777777" w:rsidTr="00971582">
        <w:trPr>
          <w:trHeight w:val="256"/>
        </w:trPr>
        <w:tc>
          <w:tcPr>
            <w:tcW w:w="9287" w:type="dxa"/>
            <w:tcBorders>
              <w:bottom w:val="single" w:sz="4" w:space="0" w:color="auto"/>
            </w:tcBorders>
          </w:tcPr>
          <w:p w14:paraId="70E954FE" w14:textId="19B498DA" w:rsidR="004D20BF" w:rsidRPr="004E67D0" w:rsidRDefault="004D20BF" w:rsidP="0032257E">
            <w:pPr>
              <w:rPr>
                <w:b/>
                <w:szCs w:val="22"/>
              </w:rPr>
            </w:pPr>
            <w:r w:rsidRPr="004E67D0">
              <w:rPr>
                <w:b/>
                <w:szCs w:val="22"/>
              </w:rPr>
              <w:t xml:space="preserve">TEXT NA </w:t>
            </w:r>
            <w:r w:rsidR="005F07E6">
              <w:rPr>
                <w:b/>
                <w:szCs w:val="22"/>
              </w:rPr>
              <w:t>ŠTÍTKU</w:t>
            </w:r>
          </w:p>
        </w:tc>
      </w:tr>
    </w:tbl>
    <w:p w14:paraId="26AD64CB" w14:textId="77777777" w:rsidR="004D20BF" w:rsidRPr="004E67D0" w:rsidRDefault="004D20BF" w:rsidP="0032257E">
      <w:pPr>
        <w:ind w:left="0" w:firstLine="0"/>
        <w:rPr>
          <w:b/>
          <w:szCs w:val="22"/>
        </w:rPr>
      </w:pPr>
    </w:p>
    <w:p w14:paraId="65009038"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1392D51" w14:textId="77777777" w:rsidTr="00971582">
        <w:tc>
          <w:tcPr>
            <w:tcW w:w="9287" w:type="dxa"/>
          </w:tcPr>
          <w:p w14:paraId="61A99154" w14:textId="77777777" w:rsidR="004D20BF" w:rsidRPr="004E67D0" w:rsidRDefault="004D20BF" w:rsidP="0032257E">
            <w:pPr>
              <w:rPr>
                <w:b/>
                <w:szCs w:val="22"/>
              </w:rPr>
            </w:pPr>
            <w:r w:rsidRPr="004E67D0">
              <w:rPr>
                <w:b/>
                <w:szCs w:val="22"/>
              </w:rPr>
              <w:t>1.</w:t>
            </w:r>
            <w:r w:rsidRPr="004E67D0">
              <w:rPr>
                <w:b/>
                <w:szCs w:val="22"/>
              </w:rPr>
              <w:tab/>
              <w:t>NÁZOV LIEKU A CESTY PODANIA</w:t>
            </w:r>
          </w:p>
        </w:tc>
      </w:tr>
    </w:tbl>
    <w:p w14:paraId="498C422F" w14:textId="77777777" w:rsidR="004D20BF" w:rsidRPr="004E67D0" w:rsidRDefault="004D20BF" w:rsidP="0032257E">
      <w:pPr>
        <w:ind w:left="0" w:firstLine="0"/>
        <w:rPr>
          <w:szCs w:val="22"/>
        </w:rPr>
      </w:pPr>
    </w:p>
    <w:p w14:paraId="24D3E309" w14:textId="77777777" w:rsidR="004D20BF" w:rsidRPr="004E67D0" w:rsidRDefault="004D20BF" w:rsidP="0032257E">
      <w:pPr>
        <w:ind w:left="0" w:firstLine="0"/>
        <w:rPr>
          <w:szCs w:val="22"/>
        </w:rPr>
      </w:pPr>
      <w:r w:rsidRPr="004E67D0">
        <w:rPr>
          <w:szCs w:val="22"/>
        </w:rPr>
        <w:t>Humalog </w:t>
      </w:r>
      <w:r w:rsidR="00A138B4" w:rsidRPr="004E67D0">
        <w:rPr>
          <w:szCs w:val="22"/>
        </w:rPr>
        <w:t>100 j</w:t>
      </w:r>
      <w:r w:rsidR="00793863" w:rsidRPr="004E67D0">
        <w:rPr>
          <w:szCs w:val="22"/>
        </w:rPr>
        <w:t>.</w:t>
      </w:r>
      <w:r w:rsidRPr="004E67D0">
        <w:rPr>
          <w:szCs w:val="22"/>
        </w:rPr>
        <w:t>/ml, injekčný roztok v injekčnej liekovke</w:t>
      </w:r>
    </w:p>
    <w:p w14:paraId="6FB9A190" w14:textId="259E27DC" w:rsidR="004D20BF" w:rsidRPr="004E67D0" w:rsidRDefault="00D375C5" w:rsidP="0032257E">
      <w:pPr>
        <w:ind w:left="0" w:firstLine="0"/>
        <w:rPr>
          <w:szCs w:val="22"/>
        </w:rPr>
      </w:pPr>
      <w:r>
        <w:rPr>
          <w:szCs w:val="22"/>
        </w:rPr>
        <w:t>inzulín-lispro</w:t>
      </w:r>
    </w:p>
    <w:p w14:paraId="3F781496" w14:textId="77777777" w:rsidR="004D20BF" w:rsidRPr="004E67D0" w:rsidRDefault="004D20BF" w:rsidP="0032257E">
      <w:pPr>
        <w:ind w:left="0" w:firstLine="0"/>
        <w:rPr>
          <w:szCs w:val="22"/>
        </w:rPr>
      </w:pPr>
      <w:r w:rsidRPr="004E67D0">
        <w:rPr>
          <w:szCs w:val="22"/>
        </w:rPr>
        <w:t>Subkutánne alebo intravenózne použitie.</w:t>
      </w:r>
    </w:p>
    <w:p w14:paraId="7CBAA152" w14:textId="77777777" w:rsidR="004D20BF" w:rsidRPr="004E67D0" w:rsidRDefault="004D20BF" w:rsidP="0032257E">
      <w:pPr>
        <w:ind w:left="0" w:firstLine="0"/>
        <w:rPr>
          <w:szCs w:val="22"/>
        </w:rPr>
      </w:pPr>
    </w:p>
    <w:p w14:paraId="1ECBB70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22AEF556" w14:textId="77777777" w:rsidTr="00971582">
        <w:tc>
          <w:tcPr>
            <w:tcW w:w="9287" w:type="dxa"/>
          </w:tcPr>
          <w:p w14:paraId="08398BA5" w14:textId="77777777" w:rsidR="004D20BF" w:rsidRPr="004E67D0" w:rsidRDefault="00BE7B1A" w:rsidP="0032257E">
            <w:pPr>
              <w:rPr>
                <w:b/>
                <w:szCs w:val="22"/>
              </w:rPr>
            </w:pPr>
            <w:r w:rsidRPr="004E67D0">
              <w:rPr>
                <w:b/>
                <w:szCs w:val="22"/>
              </w:rPr>
              <w:t>2.</w:t>
            </w:r>
            <w:r w:rsidRPr="004E67D0">
              <w:rPr>
                <w:b/>
                <w:szCs w:val="22"/>
              </w:rPr>
              <w:tab/>
              <w:t>SPÔSOB PODANIA</w:t>
            </w:r>
          </w:p>
        </w:tc>
      </w:tr>
    </w:tbl>
    <w:p w14:paraId="2D06A728" w14:textId="77777777" w:rsidR="004D20BF" w:rsidRPr="004E67D0" w:rsidRDefault="004D20BF" w:rsidP="0032257E">
      <w:pPr>
        <w:ind w:left="0" w:firstLine="0"/>
        <w:rPr>
          <w:b/>
          <w:szCs w:val="22"/>
        </w:rPr>
      </w:pPr>
    </w:p>
    <w:p w14:paraId="734764DF"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31E67C0A" w14:textId="77777777" w:rsidTr="00971582">
        <w:tc>
          <w:tcPr>
            <w:tcW w:w="9287" w:type="dxa"/>
          </w:tcPr>
          <w:p w14:paraId="14F5B9D2" w14:textId="77777777" w:rsidR="004D20BF" w:rsidRPr="004E67D0" w:rsidRDefault="004D20BF" w:rsidP="0032257E">
            <w:pPr>
              <w:rPr>
                <w:b/>
                <w:szCs w:val="22"/>
              </w:rPr>
            </w:pPr>
            <w:r w:rsidRPr="004E67D0">
              <w:rPr>
                <w:b/>
                <w:szCs w:val="22"/>
              </w:rPr>
              <w:t>3.</w:t>
            </w:r>
            <w:r w:rsidRPr="004E67D0">
              <w:rPr>
                <w:b/>
                <w:szCs w:val="22"/>
              </w:rPr>
              <w:tab/>
              <w:t>DÁTUM EXSPIRÁCIE</w:t>
            </w:r>
          </w:p>
        </w:tc>
      </w:tr>
    </w:tbl>
    <w:p w14:paraId="723161CC" w14:textId="77777777" w:rsidR="004D20BF" w:rsidRPr="004E67D0" w:rsidRDefault="004D20BF" w:rsidP="0032257E">
      <w:pPr>
        <w:ind w:left="0" w:firstLine="0"/>
        <w:rPr>
          <w:szCs w:val="22"/>
        </w:rPr>
      </w:pPr>
    </w:p>
    <w:p w14:paraId="6B81CAF7" w14:textId="77777777" w:rsidR="004D20BF" w:rsidRPr="004E67D0" w:rsidRDefault="004D20BF" w:rsidP="0032257E">
      <w:pPr>
        <w:ind w:left="0" w:firstLine="0"/>
        <w:rPr>
          <w:szCs w:val="22"/>
        </w:rPr>
      </w:pPr>
      <w:r w:rsidRPr="004E67D0">
        <w:rPr>
          <w:szCs w:val="22"/>
        </w:rPr>
        <w:t xml:space="preserve">EXP </w:t>
      </w:r>
    </w:p>
    <w:p w14:paraId="6D54494F" w14:textId="77777777" w:rsidR="004D20BF" w:rsidRPr="004E67D0" w:rsidRDefault="004D20BF" w:rsidP="0032257E">
      <w:pPr>
        <w:ind w:left="0" w:firstLine="0"/>
        <w:rPr>
          <w:szCs w:val="22"/>
        </w:rPr>
      </w:pPr>
    </w:p>
    <w:p w14:paraId="558D44F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2DC8D93" w14:textId="77777777" w:rsidTr="00971582">
        <w:tc>
          <w:tcPr>
            <w:tcW w:w="9287" w:type="dxa"/>
          </w:tcPr>
          <w:p w14:paraId="279BE63E" w14:textId="77777777" w:rsidR="004D20BF" w:rsidRPr="004E67D0" w:rsidRDefault="004D20BF" w:rsidP="0032257E">
            <w:pPr>
              <w:rPr>
                <w:b/>
                <w:szCs w:val="22"/>
              </w:rPr>
            </w:pPr>
            <w:r w:rsidRPr="004E67D0">
              <w:rPr>
                <w:b/>
                <w:szCs w:val="22"/>
              </w:rPr>
              <w:t>4.</w:t>
            </w:r>
            <w:r w:rsidRPr="004E67D0">
              <w:rPr>
                <w:b/>
                <w:szCs w:val="22"/>
              </w:rPr>
              <w:tab/>
              <w:t>ČÍSLO VÝROBNEJ ŠARŽE</w:t>
            </w:r>
          </w:p>
        </w:tc>
      </w:tr>
    </w:tbl>
    <w:p w14:paraId="02300AF6" w14:textId="77777777" w:rsidR="004D20BF" w:rsidRPr="004E67D0" w:rsidRDefault="004D20BF" w:rsidP="0032257E">
      <w:pPr>
        <w:rPr>
          <w:szCs w:val="22"/>
        </w:rPr>
      </w:pPr>
    </w:p>
    <w:p w14:paraId="08212895" w14:textId="77777777" w:rsidR="004D20BF" w:rsidRPr="004E67D0" w:rsidRDefault="00793863" w:rsidP="0032257E">
      <w:pPr>
        <w:ind w:right="113"/>
        <w:rPr>
          <w:szCs w:val="22"/>
        </w:rPr>
      </w:pPr>
      <w:r w:rsidRPr="004E67D0">
        <w:rPr>
          <w:szCs w:val="22"/>
        </w:rPr>
        <w:t>Lot</w:t>
      </w:r>
    </w:p>
    <w:p w14:paraId="7B1E8BDB" w14:textId="77777777" w:rsidR="004D20BF" w:rsidRPr="004E67D0" w:rsidRDefault="004D20BF" w:rsidP="0032257E">
      <w:pPr>
        <w:ind w:left="0" w:right="113" w:firstLine="0"/>
        <w:rPr>
          <w:szCs w:val="22"/>
        </w:rPr>
      </w:pPr>
    </w:p>
    <w:p w14:paraId="5DE85C70" w14:textId="77777777" w:rsidR="004D20BF" w:rsidRPr="004E67D0" w:rsidRDefault="004D20BF" w:rsidP="0032257E">
      <w:pPr>
        <w:ind w:left="0" w:right="113"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A7A729B" w14:textId="77777777" w:rsidTr="00971582">
        <w:tc>
          <w:tcPr>
            <w:tcW w:w="9287" w:type="dxa"/>
          </w:tcPr>
          <w:p w14:paraId="362F2A67" w14:textId="77777777" w:rsidR="004D20BF" w:rsidRPr="004E67D0" w:rsidRDefault="004D20BF" w:rsidP="0032257E">
            <w:pPr>
              <w:rPr>
                <w:b/>
                <w:szCs w:val="22"/>
              </w:rPr>
            </w:pPr>
            <w:r w:rsidRPr="004E67D0">
              <w:rPr>
                <w:b/>
                <w:szCs w:val="22"/>
              </w:rPr>
              <w:t>5.</w:t>
            </w:r>
            <w:r w:rsidRPr="004E67D0">
              <w:rPr>
                <w:b/>
                <w:szCs w:val="22"/>
              </w:rPr>
              <w:tab/>
              <w:t>OBSAH V HMOTNOSTNÝCH, OBJEMOVÝCH ALEBO V KUSOVÝCH JEDNOTKÁCH</w:t>
            </w:r>
          </w:p>
        </w:tc>
      </w:tr>
    </w:tbl>
    <w:p w14:paraId="568B7F32" w14:textId="77777777" w:rsidR="004D20BF" w:rsidRPr="004E67D0" w:rsidRDefault="004D20BF" w:rsidP="0032257E">
      <w:pPr>
        <w:ind w:left="0" w:firstLine="0"/>
        <w:rPr>
          <w:szCs w:val="22"/>
        </w:rPr>
      </w:pPr>
    </w:p>
    <w:p w14:paraId="409B87AB" w14:textId="77777777" w:rsidR="004D20BF" w:rsidRPr="004E67D0" w:rsidRDefault="004D20BF" w:rsidP="0032257E">
      <w:pPr>
        <w:ind w:left="0" w:firstLine="0"/>
        <w:rPr>
          <w:szCs w:val="22"/>
        </w:rPr>
      </w:pPr>
      <w:r w:rsidRPr="004E67D0">
        <w:rPr>
          <w:szCs w:val="22"/>
        </w:rPr>
        <w:t>10 ml (3,5 mg/ml)</w:t>
      </w:r>
    </w:p>
    <w:p w14:paraId="29B0712E" w14:textId="77777777" w:rsidR="004D20BF" w:rsidRPr="004E67D0" w:rsidRDefault="004D20BF" w:rsidP="0032257E">
      <w:pPr>
        <w:rPr>
          <w:b/>
          <w:szCs w:val="22"/>
        </w:rPr>
      </w:pPr>
    </w:p>
    <w:p w14:paraId="70F2C52E"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68F4EF3" w14:textId="77777777" w:rsidTr="00971582">
        <w:tc>
          <w:tcPr>
            <w:tcW w:w="9287" w:type="dxa"/>
          </w:tcPr>
          <w:p w14:paraId="2C835CE4" w14:textId="77777777" w:rsidR="004D20BF" w:rsidRPr="004E67D0" w:rsidRDefault="004D20BF" w:rsidP="0032257E">
            <w:pPr>
              <w:rPr>
                <w:b/>
                <w:szCs w:val="22"/>
              </w:rPr>
            </w:pPr>
            <w:r w:rsidRPr="004E67D0">
              <w:rPr>
                <w:b/>
                <w:szCs w:val="22"/>
              </w:rPr>
              <w:t>6.</w:t>
            </w:r>
            <w:r w:rsidRPr="004E67D0">
              <w:rPr>
                <w:b/>
                <w:szCs w:val="22"/>
              </w:rPr>
              <w:tab/>
              <w:t>INÉ</w:t>
            </w:r>
          </w:p>
        </w:tc>
      </w:tr>
    </w:tbl>
    <w:p w14:paraId="02D49BFE" w14:textId="77777777" w:rsidR="004D20BF" w:rsidRPr="004E67D0" w:rsidRDefault="004D20BF" w:rsidP="0032257E">
      <w:pPr>
        <w:ind w:left="0" w:firstLine="0"/>
        <w:rPr>
          <w:szCs w:val="22"/>
        </w:rPr>
      </w:pPr>
    </w:p>
    <w:p w14:paraId="31711F57" w14:textId="77777777" w:rsidR="004D20BF" w:rsidRPr="004E67D0" w:rsidRDefault="004D20BF" w:rsidP="0032257E">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C2E2FDF" w14:textId="77777777" w:rsidTr="00971582">
        <w:trPr>
          <w:trHeight w:val="643"/>
        </w:trPr>
        <w:tc>
          <w:tcPr>
            <w:tcW w:w="9287" w:type="dxa"/>
            <w:tcBorders>
              <w:bottom w:val="single" w:sz="4" w:space="0" w:color="auto"/>
            </w:tcBorders>
          </w:tcPr>
          <w:p w14:paraId="5BCC0BB2"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3DE99A42" w14:textId="77777777" w:rsidR="009874DA" w:rsidRPr="004E67D0" w:rsidRDefault="009874DA" w:rsidP="0032257E">
            <w:pPr>
              <w:ind w:left="0" w:firstLine="0"/>
              <w:rPr>
                <w:b/>
                <w:szCs w:val="22"/>
              </w:rPr>
            </w:pPr>
          </w:p>
          <w:p w14:paraId="45CFB3B6" w14:textId="77777777" w:rsidR="009874DA" w:rsidRPr="004E67D0" w:rsidRDefault="009874DA" w:rsidP="0032257E">
            <w:pPr>
              <w:ind w:left="0" w:firstLine="0"/>
              <w:rPr>
                <w:b/>
                <w:szCs w:val="22"/>
              </w:rPr>
            </w:pPr>
            <w:r w:rsidRPr="004E67D0">
              <w:rPr>
                <w:b/>
                <w:caps/>
                <w:szCs w:val="22"/>
              </w:rPr>
              <w:t>Vonkajší obal</w:t>
            </w:r>
            <w:r w:rsidRPr="004E67D0">
              <w:rPr>
                <w:b/>
                <w:szCs w:val="22"/>
              </w:rPr>
              <w:t xml:space="preserve"> - Náplne. Balenie po 5 a 10</w:t>
            </w:r>
          </w:p>
        </w:tc>
      </w:tr>
    </w:tbl>
    <w:p w14:paraId="22EF674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1EBAE85" w14:textId="77777777" w:rsidTr="00971582">
        <w:tc>
          <w:tcPr>
            <w:tcW w:w="9287" w:type="dxa"/>
          </w:tcPr>
          <w:p w14:paraId="555A3D3A" w14:textId="77777777" w:rsidR="004D20BF" w:rsidRPr="004E67D0" w:rsidRDefault="004D20BF" w:rsidP="0032257E">
            <w:pPr>
              <w:rPr>
                <w:b/>
                <w:szCs w:val="22"/>
              </w:rPr>
            </w:pPr>
            <w:r w:rsidRPr="004E67D0">
              <w:rPr>
                <w:b/>
                <w:szCs w:val="22"/>
              </w:rPr>
              <w:t>1.</w:t>
            </w:r>
            <w:r w:rsidRPr="004E67D0">
              <w:rPr>
                <w:b/>
                <w:szCs w:val="22"/>
              </w:rPr>
              <w:tab/>
              <w:t>NÁZOV LIEKU</w:t>
            </w:r>
          </w:p>
        </w:tc>
      </w:tr>
    </w:tbl>
    <w:p w14:paraId="4992CCA1" w14:textId="77777777" w:rsidR="004D20BF" w:rsidRPr="004E67D0" w:rsidRDefault="004D20BF" w:rsidP="0032257E">
      <w:pPr>
        <w:ind w:left="0" w:firstLine="0"/>
        <w:rPr>
          <w:szCs w:val="22"/>
        </w:rPr>
      </w:pPr>
    </w:p>
    <w:p w14:paraId="1FC10BB1" w14:textId="3F6BEAC7" w:rsidR="004D20BF" w:rsidRPr="004E67D0" w:rsidRDefault="004D20BF" w:rsidP="0032257E">
      <w:pPr>
        <w:ind w:left="0" w:firstLine="0"/>
        <w:rPr>
          <w:szCs w:val="22"/>
        </w:rPr>
      </w:pPr>
      <w:r w:rsidRPr="004E67D0">
        <w:rPr>
          <w:szCs w:val="22"/>
        </w:rPr>
        <w:t>Humalog </w:t>
      </w:r>
      <w:r w:rsidR="00A138B4" w:rsidRPr="004E67D0">
        <w:rPr>
          <w:szCs w:val="22"/>
        </w:rPr>
        <w:t>100 jednotiek</w:t>
      </w:r>
      <w:r w:rsidRPr="004E67D0">
        <w:rPr>
          <w:szCs w:val="22"/>
        </w:rPr>
        <w:t>/ml injekčný roztok v náplni</w:t>
      </w:r>
    </w:p>
    <w:p w14:paraId="4BEA4F8E" w14:textId="5DB3B338" w:rsidR="004D20BF" w:rsidRPr="004E67D0" w:rsidRDefault="00B008A8" w:rsidP="0032257E">
      <w:pPr>
        <w:ind w:left="0" w:firstLine="0"/>
        <w:rPr>
          <w:szCs w:val="22"/>
        </w:rPr>
      </w:pPr>
      <w:r>
        <w:rPr>
          <w:szCs w:val="22"/>
        </w:rPr>
        <w:t>i</w:t>
      </w:r>
      <w:r w:rsidR="00D375C5">
        <w:rPr>
          <w:szCs w:val="22"/>
        </w:rPr>
        <w:t>nzulín-lispro</w:t>
      </w:r>
      <w:r w:rsidR="004D20BF" w:rsidRPr="004E67D0">
        <w:rPr>
          <w:szCs w:val="22"/>
        </w:rPr>
        <w:t xml:space="preserve"> </w:t>
      </w:r>
    </w:p>
    <w:p w14:paraId="76FAD4A6" w14:textId="77777777" w:rsidR="004D20BF" w:rsidRPr="004E67D0" w:rsidRDefault="004D20BF" w:rsidP="0032257E">
      <w:pPr>
        <w:ind w:left="0" w:firstLine="0"/>
        <w:rPr>
          <w:szCs w:val="22"/>
        </w:rPr>
      </w:pPr>
    </w:p>
    <w:p w14:paraId="0FBCCAE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AC75A35" w14:textId="77777777" w:rsidTr="00971582">
        <w:tc>
          <w:tcPr>
            <w:tcW w:w="9287" w:type="dxa"/>
          </w:tcPr>
          <w:p w14:paraId="58C00D34" w14:textId="77777777" w:rsidR="004D20BF" w:rsidRPr="004E67D0" w:rsidRDefault="004D20BF" w:rsidP="0032257E">
            <w:pPr>
              <w:rPr>
                <w:b/>
                <w:szCs w:val="22"/>
              </w:rPr>
            </w:pPr>
            <w:r w:rsidRPr="004E67D0">
              <w:rPr>
                <w:b/>
                <w:szCs w:val="22"/>
              </w:rPr>
              <w:t>2.</w:t>
            </w:r>
            <w:r w:rsidRPr="004E67D0">
              <w:rPr>
                <w:b/>
                <w:szCs w:val="22"/>
              </w:rPr>
              <w:tab/>
              <w:t>LIEČIVO</w:t>
            </w:r>
          </w:p>
        </w:tc>
      </w:tr>
    </w:tbl>
    <w:p w14:paraId="2CDC86AF" w14:textId="77777777" w:rsidR="004D20BF" w:rsidRPr="004E67D0" w:rsidRDefault="004D20BF" w:rsidP="0032257E">
      <w:pPr>
        <w:ind w:left="0" w:firstLine="0"/>
        <w:rPr>
          <w:szCs w:val="22"/>
        </w:rPr>
      </w:pPr>
    </w:p>
    <w:p w14:paraId="2327C2D7" w14:textId="51EF52BE" w:rsidR="004D20BF" w:rsidRPr="004E67D0" w:rsidRDefault="009874DA" w:rsidP="0032257E">
      <w:pPr>
        <w:ind w:left="0" w:firstLine="0"/>
        <w:rPr>
          <w:szCs w:val="22"/>
        </w:rPr>
      </w:pPr>
      <w:r w:rsidRPr="004E67D0">
        <w:rPr>
          <w:szCs w:val="22"/>
        </w:rPr>
        <w:t>Jeden ml roztoku obsahuje</w:t>
      </w:r>
      <w:r w:rsidR="00B81518">
        <w:rPr>
          <w:szCs w:val="22"/>
        </w:rPr>
        <w:t xml:space="preserve"> </w:t>
      </w:r>
      <w:r w:rsidR="00085155" w:rsidRPr="004E67D0">
        <w:rPr>
          <w:szCs w:val="22"/>
        </w:rPr>
        <w:t>100</w:t>
      </w:r>
      <w:r w:rsidR="00085155">
        <w:rPr>
          <w:szCs w:val="22"/>
        </w:rPr>
        <w:t> </w:t>
      </w:r>
      <w:r w:rsidRPr="004E67D0">
        <w:rPr>
          <w:szCs w:val="22"/>
        </w:rPr>
        <w:t xml:space="preserve">jednotiek </w:t>
      </w:r>
      <w:r w:rsidR="00BE2E93">
        <w:rPr>
          <w:szCs w:val="22"/>
        </w:rPr>
        <w:t>inzulínu-lispra</w:t>
      </w:r>
      <w:r w:rsidRPr="004E67D0">
        <w:rPr>
          <w:szCs w:val="22"/>
        </w:rPr>
        <w:t xml:space="preserve"> (ekvivalent 3,5 mg).</w:t>
      </w:r>
    </w:p>
    <w:p w14:paraId="476A6EB9" w14:textId="77777777" w:rsidR="009874DA" w:rsidRPr="004E67D0" w:rsidRDefault="009874DA" w:rsidP="0032257E">
      <w:pPr>
        <w:ind w:left="0" w:firstLine="0"/>
        <w:rPr>
          <w:szCs w:val="22"/>
        </w:rPr>
      </w:pPr>
    </w:p>
    <w:p w14:paraId="5926870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2CAD840" w14:textId="77777777" w:rsidTr="00971582">
        <w:tc>
          <w:tcPr>
            <w:tcW w:w="9287" w:type="dxa"/>
          </w:tcPr>
          <w:p w14:paraId="3616C686"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5AD6D35C" w14:textId="77777777" w:rsidR="004D20BF" w:rsidRPr="004E67D0" w:rsidRDefault="004D20BF" w:rsidP="0032257E">
      <w:pPr>
        <w:ind w:left="0" w:firstLine="0"/>
        <w:rPr>
          <w:szCs w:val="22"/>
        </w:rPr>
      </w:pPr>
    </w:p>
    <w:p w14:paraId="7E774E87" w14:textId="77777777" w:rsidR="004D20BF" w:rsidRPr="004E67D0" w:rsidRDefault="004D20BF" w:rsidP="0032257E">
      <w:pPr>
        <w:ind w:left="0" w:firstLine="0"/>
        <w:rPr>
          <w:szCs w:val="22"/>
        </w:rPr>
      </w:pPr>
      <w:r w:rsidRPr="004E67D0">
        <w:rPr>
          <w:szCs w:val="22"/>
        </w:rPr>
        <w:t>Obsahuje glycerol, oxid zinočnatý, heptahydrát hydrogénfosforečnanu sodného s metakrezolom ako konzervačnú prísadu, vodu na injekciu.</w:t>
      </w:r>
    </w:p>
    <w:p w14:paraId="420C96A4" w14:textId="77777777" w:rsidR="004D20BF" w:rsidRPr="004E67D0" w:rsidRDefault="004D20BF" w:rsidP="0032257E">
      <w:pPr>
        <w:ind w:left="0" w:firstLine="0"/>
        <w:rPr>
          <w:szCs w:val="22"/>
        </w:rPr>
      </w:pPr>
      <w:r w:rsidRPr="004E67D0">
        <w:rPr>
          <w:szCs w:val="22"/>
        </w:rPr>
        <w:t>Kyselina chlorovodíková a/alebo hydroxid sodný môžu byť použité na úpravu kyslosti roztoku.</w:t>
      </w:r>
      <w:r w:rsidR="00253A16" w:rsidRPr="00253A16">
        <w:rPr>
          <w:szCs w:val="22"/>
          <w:highlight w:val="lightGray"/>
        </w:rPr>
        <w:t xml:space="preserve"> </w:t>
      </w:r>
      <w:r w:rsidR="00253A16" w:rsidRPr="00CC704A">
        <w:rPr>
          <w:szCs w:val="22"/>
          <w:highlight w:val="lightGray"/>
        </w:rPr>
        <w:t>Ďalšie informácie nájdete v písomnej informácii pre používateľa.</w:t>
      </w:r>
    </w:p>
    <w:p w14:paraId="77FBE652" w14:textId="77777777" w:rsidR="004D20BF" w:rsidRPr="004E67D0" w:rsidRDefault="004D20BF" w:rsidP="0032257E">
      <w:pPr>
        <w:ind w:left="0" w:firstLine="0"/>
        <w:rPr>
          <w:szCs w:val="22"/>
        </w:rPr>
      </w:pPr>
    </w:p>
    <w:p w14:paraId="15BFC257"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AF5DEA5" w14:textId="77777777" w:rsidTr="00971582">
        <w:tc>
          <w:tcPr>
            <w:tcW w:w="9287" w:type="dxa"/>
          </w:tcPr>
          <w:p w14:paraId="788F4278" w14:textId="77777777" w:rsidR="004D20BF" w:rsidRPr="004E67D0" w:rsidRDefault="004D20BF" w:rsidP="0032257E">
            <w:pPr>
              <w:rPr>
                <w:b/>
                <w:szCs w:val="22"/>
              </w:rPr>
            </w:pPr>
            <w:r w:rsidRPr="004E67D0">
              <w:rPr>
                <w:b/>
                <w:szCs w:val="22"/>
              </w:rPr>
              <w:t>4.</w:t>
            </w:r>
            <w:r w:rsidRPr="004E67D0">
              <w:rPr>
                <w:b/>
                <w:szCs w:val="22"/>
              </w:rPr>
              <w:tab/>
              <w:t>LIEKOVÁ FORMA A OBSAH</w:t>
            </w:r>
          </w:p>
        </w:tc>
      </w:tr>
    </w:tbl>
    <w:p w14:paraId="356B2CE5" w14:textId="77777777" w:rsidR="009874DA" w:rsidRPr="004E67D0" w:rsidRDefault="009874DA" w:rsidP="0032257E">
      <w:pPr>
        <w:ind w:left="0" w:firstLine="0"/>
        <w:rPr>
          <w:szCs w:val="22"/>
        </w:rPr>
      </w:pPr>
    </w:p>
    <w:p w14:paraId="6BA61592" w14:textId="77777777" w:rsidR="009874DA" w:rsidRPr="004E67D0" w:rsidRDefault="009874DA" w:rsidP="0032257E">
      <w:pPr>
        <w:ind w:left="0" w:firstLine="0"/>
        <w:rPr>
          <w:szCs w:val="22"/>
        </w:rPr>
      </w:pPr>
      <w:r w:rsidRPr="00313E09">
        <w:rPr>
          <w:szCs w:val="22"/>
          <w:highlight w:val="lightGray"/>
        </w:rPr>
        <w:t>Injekčný roztok</w:t>
      </w:r>
    </w:p>
    <w:p w14:paraId="5D966DB6" w14:textId="77777777" w:rsidR="009874DA" w:rsidRPr="004E67D0" w:rsidRDefault="009874DA" w:rsidP="0032257E">
      <w:pPr>
        <w:ind w:left="0" w:firstLine="0"/>
        <w:rPr>
          <w:szCs w:val="22"/>
        </w:rPr>
      </w:pPr>
    </w:p>
    <w:p w14:paraId="6EFBB9B4" w14:textId="77777777" w:rsidR="004D20BF" w:rsidRPr="004E67D0" w:rsidRDefault="009874DA" w:rsidP="0032257E">
      <w:pPr>
        <w:ind w:left="0" w:firstLine="0"/>
        <w:rPr>
          <w:szCs w:val="22"/>
        </w:rPr>
      </w:pPr>
      <w:r w:rsidRPr="004E67D0">
        <w:rPr>
          <w:szCs w:val="22"/>
        </w:rPr>
        <w:t>5 náplní po 3 </w:t>
      </w:r>
      <w:r w:rsidR="00073AF3" w:rsidRPr="004E67D0">
        <w:rPr>
          <w:szCs w:val="22"/>
        </w:rPr>
        <w:t>ml</w:t>
      </w:r>
    </w:p>
    <w:p w14:paraId="4A101F62" w14:textId="77777777" w:rsidR="009874DA" w:rsidRPr="004E67D0" w:rsidRDefault="009874DA" w:rsidP="0032257E">
      <w:pPr>
        <w:ind w:left="0" w:firstLine="0"/>
        <w:rPr>
          <w:szCs w:val="22"/>
        </w:rPr>
      </w:pPr>
      <w:r w:rsidRPr="004E67D0">
        <w:rPr>
          <w:szCs w:val="22"/>
          <w:highlight w:val="lightGray"/>
        </w:rPr>
        <w:t>10 náplní po 3 ml</w:t>
      </w:r>
    </w:p>
    <w:p w14:paraId="6790C924" w14:textId="77777777" w:rsidR="004D20BF" w:rsidRPr="004E67D0" w:rsidRDefault="004D20BF" w:rsidP="0032257E">
      <w:pPr>
        <w:ind w:left="0" w:firstLine="0"/>
        <w:rPr>
          <w:szCs w:val="22"/>
        </w:rPr>
      </w:pPr>
    </w:p>
    <w:p w14:paraId="3881626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7BEB8E3" w14:textId="77777777" w:rsidTr="00971582">
        <w:tc>
          <w:tcPr>
            <w:tcW w:w="9287" w:type="dxa"/>
          </w:tcPr>
          <w:p w14:paraId="56A94B68" w14:textId="77777777" w:rsidR="004D20BF" w:rsidRPr="004E67D0" w:rsidRDefault="004D20BF" w:rsidP="0032257E">
            <w:pPr>
              <w:rPr>
                <w:b/>
                <w:szCs w:val="22"/>
              </w:rPr>
            </w:pPr>
            <w:r w:rsidRPr="004E67D0">
              <w:rPr>
                <w:b/>
                <w:szCs w:val="22"/>
              </w:rPr>
              <w:t>5.</w:t>
            </w:r>
            <w:r w:rsidRPr="004E67D0">
              <w:rPr>
                <w:b/>
                <w:szCs w:val="22"/>
              </w:rPr>
              <w:tab/>
              <w:t>SPÔSOB A CESTY</w:t>
            </w:r>
            <w:r w:rsidRPr="004E67D0">
              <w:rPr>
                <w:color w:val="FF00FF"/>
                <w:szCs w:val="22"/>
              </w:rPr>
              <w:t xml:space="preserve"> </w:t>
            </w:r>
            <w:r w:rsidRPr="004E67D0">
              <w:rPr>
                <w:b/>
                <w:szCs w:val="22"/>
              </w:rPr>
              <w:t>PODANIA</w:t>
            </w:r>
          </w:p>
        </w:tc>
      </w:tr>
    </w:tbl>
    <w:p w14:paraId="2AC7A9B8" w14:textId="77777777" w:rsidR="004D20BF" w:rsidRPr="004E67D0" w:rsidRDefault="004D20BF" w:rsidP="0032257E">
      <w:pPr>
        <w:ind w:left="0" w:firstLine="0"/>
        <w:rPr>
          <w:szCs w:val="22"/>
        </w:rPr>
      </w:pPr>
    </w:p>
    <w:p w14:paraId="48C6B5BC" w14:textId="77777777" w:rsidR="009874DA" w:rsidRPr="004E67D0" w:rsidRDefault="009874DA" w:rsidP="0032257E">
      <w:pPr>
        <w:ind w:left="0" w:firstLine="0"/>
        <w:rPr>
          <w:szCs w:val="22"/>
        </w:rPr>
      </w:pPr>
      <w:r w:rsidRPr="004E67D0">
        <w:rPr>
          <w:szCs w:val="22"/>
        </w:rPr>
        <w:t>Pred použitím si prečítajte písomnú informáciu.</w:t>
      </w:r>
    </w:p>
    <w:p w14:paraId="0A36C87D" w14:textId="77777777" w:rsidR="004D20BF" w:rsidRPr="004E67D0" w:rsidRDefault="004D20BF" w:rsidP="0032257E">
      <w:pPr>
        <w:ind w:left="0" w:firstLine="0"/>
        <w:rPr>
          <w:szCs w:val="22"/>
        </w:rPr>
      </w:pPr>
      <w:r w:rsidRPr="004E67D0">
        <w:rPr>
          <w:szCs w:val="22"/>
        </w:rPr>
        <w:t>Subkutánne použitie.</w:t>
      </w:r>
    </w:p>
    <w:p w14:paraId="72B6190E" w14:textId="77777777" w:rsidR="004D20BF" w:rsidRPr="004E67D0" w:rsidRDefault="004D20BF" w:rsidP="0032257E">
      <w:pPr>
        <w:ind w:left="0" w:firstLine="0"/>
        <w:rPr>
          <w:szCs w:val="22"/>
        </w:rPr>
      </w:pPr>
    </w:p>
    <w:p w14:paraId="4EEC306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365DFBC9" w14:textId="77777777" w:rsidTr="00971582">
        <w:tc>
          <w:tcPr>
            <w:tcW w:w="9287" w:type="dxa"/>
          </w:tcPr>
          <w:p w14:paraId="56091B02"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4E91229D" w14:textId="77777777" w:rsidR="004D20BF" w:rsidRPr="004E67D0" w:rsidRDefault="004D20BF" w:rsidP="0032257E">
      <w:pPr>
        <w:ind w:left="0" w:firstLine="0"/>
        <w:rPr>
          <w:szCs w:val="22"/>
        </w:rPr>
      </w:pPr>
    </w:p>
    <w:p w14:paraId="30E9BDA6" w14:textId="27488C61"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vault_nd_e8f09378-a20d-4beb-b58a-f3b8a0e29bad \* MERGEFORMAT </w:instrText>
      </w:r>
      <w:r w:rsidR="00B97CDF">
        <w:rPr>
          <w:szCs w:val="22"/>
        </w:rPr>
        <w:fldChar w:fldCharType="separate"/>
      </w:r>
      <w:r w:rsidR="00B97CDF">
        <w:rPr>
          <w:szCs w:val="22"/>
        </w:rPr>
        <w:t xml:space="preserve"> </w:t>
      </w:r>
      <w:r w:rsidR="00B97CDF">
        <w:rPr>
          <w:szCs w:val="22"/>
        </w:rPr>
        <w:fldChar w:fldCharType="end"/>
      </w:r>
    </w:p>
    <w:p w14:paraId="121D5044" w14:textId="77777777" w:rsidR="004D20BF" w:rsidRPr="004E67D0" w:rsidRDefault="004D20BF" w:rsidP="0032257E">
      <w:pPr>
        <w:ind w:left="0" w:firstLine="0"/>
        <w:rPr>
          <w:szCs w:val="22"/>
        </w:rPr>
      </w:pPr>
    </w:p>
    <w:p w14:paraId="099CF4B5"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A952039" w14:textId="77777777" w:rsidTr="00971582">
        <w:tc>
          <w:tcPr>
            <w:tcW w:w="9287" w:type="dxa"/>
          </w:tcPr>
          <w:p w14:paraId="6564797A"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260221EB" w14:textId="77777777" w:rsidR="004D20BF" w:rsidRPr="004E67D0" w:rsidRDefault="004D20BF" w:rsidP="0032257E">
      <w:pPr>
        <w:ind w:left="0" w:firstLine="0"/>
        <w:rPr>
          <w:szCs w:val="22"/>
        </w:rPr>
      </w:pPr>
    </w:p>
    <w:p w14:paraId="3ADC0DD6" w14:textId="77777777" w:rsidR="004D20BF" w:rsidRPr="004E67D0" w:rsidRDefault="004D20BF" w:rsidP="0032257E">
      <w:pPr>
        <w:ind w:left="0" w:firstLine="0"/>
        <w:rPr>
          <w:szCs w:val="22"/>
        </w:rPr>
      </w:pPr>
    </w:p>
    <w:p w14:paraId="270B9FF0" w14:textId="77777777" w:rsidR="004D20BF" w:rsidRPr="004E67D0" w:rsidRDefault="004D20BF" w:rsidP="0032257E">
      <w:pPr>
        <w:ind w:left="0" w:firstLine="0"/>
        <w:rPr>
          <w:szCs w:val="22"/>
        </w:rPr>
      </w:pPr>
      <w:r w:rsidRPr="004E67D0">
        <w:rPr>
          <w:szCs w:val="22"/>
        </w:rPr>
        <w:t>Tieto náplne sa môžu používať iba s</w:t>
      </w:r>
      <w:r w:rsidR="00085155">
        <w:rPr>
          <w:szCs w:val="22"/>
        </w:rPr>
        <w:t xml:space="preserve"> Lilly</w:t>
      </w:r>
      <w:r w:rsidRPr="004E67D0">
        <w:rPr>
          <w:szCs w:val="22"/>
        </w:rPr>
        <w:t> 3 ml perom.</w:t>
      </w:r>
    </w:p>
    <w:p w14:paraId="040381D3" w14:textId="77777777" w:rsidR="004D20BF" w:rsidRPr="004E67D0" w:rsidRDefault="004D20BF" w:rsidP="0032257E">
      <w:pPr>
        <w:ind w:left="0" w:firstLine="0"/>
        <w:rPr>
          <w:szCs w:val="22"/>
        </w:rPr>
      </w:pPr>
    </w:p>
    <w:p w14:paraId="159821A5" w14:textId="77777777" w:rsidR="004D20BF" w:rsidRPr="004E67D0" w:rsidRDefault="004D20BF" w:rsidP="0032257E">
      <w:pPr>
        <w:ind w:left="0" w:firstLine="0"/>
        <w:rPr>
          <w:szCs w:val="22"/>
        </w:rPr>
      </w:pPr>
    </w:p>
    <w:p w14:paraId="084F6DF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9828ABF" w14:textId="77777777" w:rsidTr="00971582">
        <w:tc>
          <w:tcPr>
            <w:tcW w:w="9287" w:type="dxa"/>
          </w:tcPr>
          <w:p w14:paraId="6A397676"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6011A138" w14:textId="77777777" w:rsidR="004D20BF" w:rsidRPr="004E67D0" w:rsidRDefault="004D20BF" w:rsidP="0032257E">
      <w:pPr>
        <w:ind w:left="0" w:firstLine="0"/>
        <w:rPr>
          <w:szCs w:val="22"/>
        </w:rPr>
      </w:pPr>
    </w:p>
    <w:p w14:paraId="1F62C766" w14:textId="6D94DA46" w:rsidR="004D20BF" w:rsidRPr="004E67D0" w:rsidRDefault="004D20BF" w:rsidP="00D348BD">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VAULT_ND_487a3c98-50bd-4c02-9437-ae8fe6d5d64e \* MERGEFORMAT </w:instrText>
      </w:r>
      <w:r w:rsidR="00B97CDF">
        <w:rPr>
          <w:szCs w:val="22"/>
        </w:rPr>
        <w:fldChar w:fldCharType="separate"/>
      </w:r>
      <w:r w:rsidR="00B97CDF">
        <w:rPr>
          <w:szCs w:val="22"/>
        </w:rPr>
        <w:t xml:space="preserve"> </w:t>
      </w:r>
      <w:r w:rsidR="00B97CDF">
        <w:rPr>
          <w:szCs w:val="22"/>
        </w:rPr>
        <w:fldChar w:fldCharType="end"/>
      </w:r>
    </w:p>
    <w:p w14:paraId="2B8856AB" w14:textId="77777777" w:rsidR="004D20BF" w:rsidRPr="004E67D0" w:rsidRDefault="004D20BF" w:rsidP="0032257E">
      <w:pPr>
        <w:ind w:left="0" w:firstLine="0"/>
        <w:rPr>
          <w:szCs w:val="22"/>
        </w:rPr>
      </w:pPr>
    </w:p>
    <w:p w14:paraId="2871A3F5" w14:textId="77777777" w:rsidR="004D20BF" w:rsidRPr="004E67D0" w:rsidRDefault="004D20BF" w:rsidP="0032257E">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17082A38" w14:textId="77777777" w:rsidTr="00971582">
        <w:tc>
          <w:tcPr>
            <w:tcW w:w="9287" w:type="dxa"/>
          </w:tcPr>
          <w:p w14:paraId="2AABAC92" w14:textId="77777777" w:rsidR="004D20BF" w:rsidRPr="004E67D0" w:rsidRDefault="004D20BF" w:rsidP="0032257E">
            <w:pPr>
              <w:rPr>
                <w:szCs w:val="22"/>
              </w:rPr>
            </w:pPr>
            <w:r w:rsidRPr="004E67D0">
              <w:rPr>
                <w:b/>
                <w:szCs w:val="22"/>
              </w:rPr>
              <w:lastRenderedPageBreak/>
              <w:t>9.</w:t>
            </w:r>
            <w:r w:rsidRPr="004E67D0">
              <w:rPr>
                <w:b/>
                <w:szCs w:val="22"/>
              </w:rPr>
              <w:tab/>
              <w:t>ŠPECIÁLNE PODMIENKY NA UCHOVÁVANIE</w:t>
            </w:r>
          </w:p>
        </w:tc>
      </w:tr>
    </w:tbl>
    <w:p w14:paraId="2F485D44" w14:textId="77777777" w:rsidR="004D20BF" w:rsidRPr="004E67D0" w:rsidRDefault="004D20BF" w:rsidP="0032257E">
      <w:pPr>
        <w:ind w:left="0" w:firstLine="0"/>
        <w:rPr>
          <w:szCs w:val="22"/>
        </w:rPr>
      </w:pPr>
    </w:p>
    <w:p w14:paraId="062ED904"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4E4823BA"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408F7607" w14:textId="77777777" w:rsidR="004D20BF" w:rsidRPr="004E67D0" w:rsidRDefault="004D20BF" w:rsidP="0032257E">
      <w:pPr>
        <w:ind w:left="0" w:firstLine="0"/>
        <w:rPr>
          <w:szCs w:val="22"/>
        </w:rPr>
      </w:pPr>
      <w:r w:rsidRPr="004E67D0">
        <w:rPr>
          <w:szCs w:val="22"/>
        </w:rPr>
        <w:t>Po prvom použití sa náplň môže používať po dobu 28 dní. Po založení náplne do pera, náplň i pero uchovávajte pri teplote do 30°C. Neuchovávajte v chladničke.</w:t>
      </w:r>
    </w:p>
    <w:p w14:paraId="5AAFD41E" w14:textId="77777777" w:rsidR="004D20BF" w:rsidRPr="004E67D0" w:rsidRDefault="004D20BF" w:rsidP="0032257E">
      <w:pPr>
        <w:ind w:left="0" w:firstLine="0"/>
        <w:rPr>
          <w:szCs w:val="22"/>
        </w:rPr>
      </w:pPr>
    </w:p>
    <w:p w14:paraId="26695A1E"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6686C19" w14:textId="77777777" w:rsidTr="00971582">
        <w:tc>
          <w:tcPr>
            <w:tcW w:w="9287" w:type="dxa"/>
          </w:tcPr>
          <w:p w14:paraId="32B2F4DC"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3F07BC32" w14:textId="77777777" w:rsidR="004D20BF" w:rsidRPr="004E67D0" w:rsidRDefault="004D20BF" w:rsidP="0032257E">
      <w:pPr>
        <w:ind w:left="0" w:firstLine="0"/>
        <w:rPr>
          <w:szCs w:val="22"/>
        </w:rPr>
      </w:pPr>
    </w:p>
    <w:p w14:paraId="26CB9E1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7DD1614B" w14:textId="77777777" w:rsidTr="00971582">
        <w:tc>
          <w:tcPr>
            <w:tcW w:w="9287" w:type="dxa"/>
          </w:tcPr>
          <w:p w14:paraId="6C7C7640" w14:textId="77777777" w:rsidR="004D20BF" w:rsidRPr="004E67D0" w:rsidRDefault="004D20BF" w:rsidP="0032257E">
            <w:pPr>
              <w:rPr>
                <w:b/>
                <w:szCs w:val="22"/>
              </w:rPr>
            </w:pPr>
            <w:r w:rsidRPr="004E67D0">
              <w:rPr>
                <w:b/>
                <w:szCs w:val="22"/>
              </w:rPr>
              <w:t>11.</w:t>
            </w:r>
            <w:r w:rsidRPr="004E67D0">
              <w:rPr>
                <w:b/>
                <w:szCs w:val="22"/>
              </w:rPr>
              <w:tab/>
              <w:t>NÁZOV A ADRESA DRŽITEĽA ROZHODNUTIA O REGISTRÁCII</w:t>
            </w:r>
          </w:p>
        </w:tc>
      </w:tr>
    </w:tbl>
    <w:p w14:paraId="648E77C0" w14:textId="77777777" w:rsidR="004D20BF" w:rsidRPr="004E67D0" w:rsidRDefault="004D20BF" w:rsidP="0032257E">
      <w:pPr>
        <w:ind w:left="0" w:firstLine="0"/>
        <w:rPr>
          <w:szCs w:val="22"/>
        </w:rPr>
      </w:pPr>
    </w:p>
    <w:p w14:paraId="4894E42E" w14:textId="77777777" w:rsidR="004D20BF" w:rsidRPr="004E67D0" w:rsidRDefault="004D20BF" w:rsidP="0032257E">
      <w:pPr>
        <w:ind w:left="0" w:firstLine="0"/>
        <w:rPr>
          <w:szCs w:val="22"/>
        </w:rPr>
      </w:pPr>
      <w:r w:rsidRPr="004E67D0">
        <w:rPr>
          <w:szCs w:val="22"/>
        </w:rPr>
        <w:t>Eli Lilly Nederland B.V.</w:t>
      </w:r>
    </w:p>
    <w:p w14:paraId="130293FA" w14:textId="4985EBA0" w:rsidR="004D20BF" w:rsidRPr="004E67D0" w:rsidRDefault="00231C27" w:rsidP="0032257E">
      <w:pPr>
        <w:ind w:left="0" w:firstLine="0"/>
        <w:rPr>
          <w:szCs w:val="22"/>
        </w:rPr>
      </w:pPr>
      <w:r>
        <w:t>Orteliuslaan 1000</w:t>
      </w:r>
      <w:r w:rsidR="00C92741" w:rsidRPr="004E67D0">
        <w:t xml:space="preserve">, 3528 </w:t>
      </w:r>
      <w:r w:rsidR="00194626">
        <w:t>BD</w:t>
      </w:r>
      <w:r w:rsidR="00C92741" w:rsidRPr="004E67D0">
        <w:t xml:space="preserve"> Utrecht</w:t>
      </w:r>
    </w:p>
    <w:p w14:paraId="64F39A6F"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70789280" w14:textId="77777777" w:rsidR="004D20BF" w:rsidRPr="004E67D0" w:rsidRDefault="004D20BF" w:rsidP="0032257E">
      <w:pPr>
        <w:ind w:left="0" w:firstLine="0"/>
        <w:rPr>
          <w:szCs w:val="22"/>
        </w:rPr>
      </w:pPr>
    </w:p>
    <w:p w14:paraId="5C993435"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2CD04A3" w14:textId="77777777" w:rsidTr="00971582">
        <w:tc>
          <w:tcPr>
            <w:tcW w:w="9287" w:type="dxa"/>
          </w:tcPr>
          <w:p w14:paraId="7C74AAE5" w14:textId="77777777" w:rsidR="004D20BF" w:rsidRPr="004E67D0" w:rsidRDefault="004D20BF" w:rsidP="0032257E">
            <w:pPr>
              <w:rPr>
                <w:b/>
                <w:szCs w:val="22"/>
              </w:rPr>
            </w:pPr>
            <w:r w:rsidRPr="004E67D0">
              <w:rPr>
                <w:b/>
                <w:szCs w:val="22"/>
              </w:rPr>
              <w:t>12.</w:t>
            </w:r>
            <w:r w:rsidRPr="004E67D0">
              <w:rPr>
                <w:b/>
                <w:szCs w:val="22"/>
              </w:rPr>
              <w:tab/>
              <w:t>REGISTRAČNÉ ČÍSLO</w:t>
            </w:r>
          </w:p>
        </w:tc>
      </w:tr>
    </w:tbl>
    <w:p w14:paraId="2E3794FE" w14:textId="77777777" w:rsidR="004D20BF" w:rsidRPr="004E67D0" w:rsidRDefault="004D20BF" w:rsidP="0032257E">
      <w:pPr>
        <w:ind w:left="0" w:firstLine="0"/>
        <w:rPr>
          <w:szCs w:val="22"/>
        </w:rPr>
      </w:pPr>
    </w:p>
    <w:p w14:paraId="255B9B75" w14:textId="77777777" w:rsidR="004D20BF" w:rsidRPr="004E67D0" w:rsidRDefault="004D20BF" w:rsidP="0032257E">
      <w:pPr>
        <w:ind w:left="0" w:firstLine="0"/>
        <w:rPr>
          <w:szCs w:val="22"/>
        </w:rPr>
      </w:pPr>
      <w:r w:rsidRPr="004E67D0">
        <w:rPr>
          <w:szCs w:val="22"/>
        </w:rPr>
        <w:t>EU/1/96/007/004</w:t>
      </w:r>
    </w:p>
    <w:p w14:paraId="4667A069" w14:textId="77777777" w:rsidR="004D20BF" w:rsidRPr="004E67D0" w:rsidRDefault="009E1866" w:rsidP="0032257E">
      <w:pPr>
        <w:ind w:left="0" w:firstLine="0"/>
        <w:rPr>
          <w:szCs w:val="22"/>
        </w:rPr>
      </w:pPr>
      <w:r w:rsidRPr="004E67D0">
        <w:rPr>
          <w:szCs w:val="22"/>
          <w:highlight w:val="lightGray"/>
        </w:rPr>
        <w:t>EU/1/96/007/023</w:t>
      </w:r>
    </w:p>
    <w:p w14:paraId="1081ABD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AE9A47F" w14:textId="77777777" w:rsidTr="00971582">
        <w:tc>
          <w:tcPr>
            <w:tcW w:w="9287" w:type="dxa"/>
          </w:tcPr>
          <w:p w14:paraId="59AB47AD"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10585E27" w14:textId="77777777" w:rsidR="004D20BF" w:rsidRPr="004E67D0" w:rsidRDefault="004D20BF" w:rsidP="0032257E">
      <w:pPr>
        <w:ind w:left="0" w:firstLine="0"/>
        <w:rPr>
          <w:szCs w:val="22"/>
        </w:rPr>
      </w:pPr>
    </w:p>
    <w:p w14:paraId="2920B29F" w14:textId="65463656" w:rsidR="004D20BF" w:rsidRPr="004E67D0" w:rsidRDefault="00253A16" w:rsidP="0032257E">
      <w:pPr>
        <w:ind w:left="0" w:firstLine="0"/>
        <w:rPr>
          <w:szCs w:val="22"/>
        </w:rPr>
      </w:pPr>
      <w:r>
        <w:rPr>
          <w:szCs w:val="22"/>
        </w:rPr>
        <w:t>Lot</w:t>
      </w:r>
    </w:p>
    <w:p w14:paraId="667136EE" w14:textId="77777777" w:rsidR="004D20BF" w:rsidRPr="004E67D0" w:rsidRDefault="004D20BF" w:rsidP="0032257E">
      <w:pPr>
        <w:ind w:left="0" w:firstLine="0"/>
        <w:rPr>
          <w:szCs w:val="22"/>
        </w:rPr>
      </w:pPr>
    </w:p>
    <w:p w14:paraId="2055390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0C9A934" w14:textId="77777777" w:rsidTr="00971582">
        <w:tc>
          <w:tcPr>
            <w:tcW w:w="9287" w:type="dxa"/>
          </w:tcPr>
          <w:p w14:paraId="0078AE77"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436CFC8B" w14:textId="77777777" w:rsidR="004D20BF" w:rsidRPr="004E67D0" w:rsidRDefault="004D20BF" w:rsidP="0032257E">
      <w:pPr>
        <w:ind w:left="0" w:firstLine="0"/>
        <w:rPr>
          <w:szCs w:val="22"/>
        </w:rPr>
      </w:pPr>
    </w:p>
    <w:p w14:paraId="47213EDE" w14:textId="77777777" w:rsidR="004D20BF" w:rsidRPr="004E67D0" w:rsidRDefault="004D20BF" w:rsidP="0032257E">
      <w:pPr>
        <w:ind w:left="0" w:firstLine="0"/>
        <w:rPr>
          <w:szCs w:val="22"/>
        </w:rPr>
      </w:pPr>
    </w:p>
    <w:p w14:paraId="6175AF0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CAE4E9B" w14:textId="77777777" w:rsidTr="00971582">
        <w:tc>
          <w:tcPr>
            <w:tcW w:w="9287" w:type="dxa"/>
          </w:tcPr>
          <w:p w14:paraId="7AC96ED8"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660A46C8" w14:textId="77777777" w:rsidR="004D20BF" w:rsidRPr="004E67D0" w:rsidRDefault="004D20BF" w:rsidP="0032257E">
      <w:pPr>
        <w:ind w:left="0" w:firstLine="0"/>
        <w:rPr>
          <w:szCs w:val="22"/>
        </w:rPr>
      </w:pPr>
    </w:p>
    <w:p w14:paraId="334A4285" w14:textId="1E99F8DC" w:rsidR="004D20BF" w:rsidRPr="004E67D0" w:rsidRDefault="004D20BF" w:rsidP="0032257E">
      <w:pPr>
        <w:ind w:left="0" w:firstLine="0"/>
        <w:rPr>
          <w:szCs w:val="22"/>
        </w:rPr>
      </w:pPr>
      <w:r w:rsidRPr="004E67D0">
        <w:rPr>
          <w:szCs w:val="22"/>
        </w:rPr>
        <w:t xml:space="preserve">(Tu otvorte. </w:t>
      </w:r>
      <w:r w:rsidR="000E2269">
        <w:rPr>
          <w:szCs w:val="22"/>
        </w:rPr>
        <w:t>Nadvihnite a strhnite</w:t>
      </w:r>
      <w:r w:rsidRPr="004E67D0">
        <w:rPr>
          <w:szCs w:val="22"/>
        </w:rPr>
        <w:t>)</w:t>
      </w:r>
    </w:p>
    <w:p w14:paraId="42E6B651" w14:textId="77777777" w:rsidR="004D20BF" w:rsidRPr="004E67D0" w:rsidRDefault="004D20BF" w:rsidP="0032257E">
      <w:pPr>
        <w:ind w:left="0" w:firstLine="0"/>
        <w:rPr>
          <w:szCs w:val="22"/>
        </w:rPr>
      </w:pPr>
      <w:r w:rsidRPr="004E67D0">
        <w:rPr>
          <w:szCs w:val="22"/>
        </w:rPr>
        <w:t>ŠKATUĽA JE OTVORENÁ</w:t>
      </w:r>
    </w:p>
    <w:p w14:paraId="27ED1EA3" w14:textId="77777777" w:rsidR="004D20BF" w:rsidRPr="004E67D0" w:rsidRDefault="004D20BF" w:rsidP="0032257E">
      <w:pPr>
        <w:rPr>
          <w:bCs/>
          <w:szCs w:val="22"/>
        </w:rPr>
      </w:pPr>
    </w:p>
    <w:p w14:paraId="4EBD2B8E"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891FD0E" w14:textId="77777777" w:rsidTr="00971582">
        <w:tc>
          <w:tcPr>
            <w:tcW w:w="9287" w:type="dxa"/>
          </w:tcPr>
          <w:p w14:paraId="4A3CC658"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33A5C8D2" w14:textId="77777777" w:rsidR="004D20BF" w:rsidRPr="004E67D0" w:rsidRDefault="004D20BF" w:rsidP="0032257E">
      <w:pPr>
        <w:ind w:left="0" w:firstLine="0"/>
        <w:rPr>
          <w:szCs w:val="22"/>
        </w:rPr>
      </w:pPr>
    </w:p>
    <w:p w14:paraId="7A15E5BF" w14:textId="77777777" w:rsidR="004D20BF" w:rsidRPr="004E67D0" w:rsidRDefault="004D20BF" w:rsidP="0032257E">
      <w:pPr>
        <w:ind w:left="0" w:firstLine="0"/>
        <w:rPr>
          <w:szCs w:val="22"/>
        </w:rPr>
      </w:pPr>
      <w:r w:rsidRPr="004E67D0">
        <w:rPr>
          <w:szCs w:val="22"/>
        </w:rPr>
        <w:t>Humalog</w:t>
      </w:r>
    </w:p>
    <w:p w14:paraId="351BB8D6" w14:textId="77777777" w:rsidR="009E1866" w:rsidRPr="004E67D0" w:rsidRDefault="009E1866" w:rsidP="00D45D6E">
      <w:pPr>
        <w:ind w:left="0" w:firstLine="0"/>
        <w:rPr>
          <w:b/>
          <w:szCs w:val="22"/>
        </w:rPr>
      </w:pPr>
    </w:p>
    <w:p w14:paraId="038ECBAD" w14:textId="77777777" w:rsidR="009E1866" w:rsidRPr="004E67D0" w:rsidRDefault="009E1866" w:rsidP="009E1866">
      <w:pPr>
        <w:rPr>
          <w:szCs w:val="22"/>
          <w:shd w:val="clear" w:color="auto" w:fill="CCCCCC"/>
        </w:rPr>
      </w:pPr>
    </w:p>
    <w:p w14:paraId="18286ED6" w14:textId="77777777" w:rsidR="009E1866" w:rsidRPr="004E67D0" w:rsidRDefault="009E1866" w:rsidP="009E1866">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6230CA0D" w14:textId="77777777" w:rsidR="009E1866" w:rsidRPr="004E67D0" w:rsidRDefault="009E1866" w:rsidP="009E1866">
      <w:pPr>
        <w:tabs>
          <w:tab w:val="left" w:pos="720"/>
        </w:tabs>
      </w:pPr>
    </w:p>
    <w:p w14:paraId="04C44B6A" w14:textId="77777777" w:rsidR="009E1866" w:rsidRPr="004E67D0" w:rsidRDefault="009E1866" w:rsidP="009E1866">
      <w:pPr>
        <w:rPr>
          <w:szCs w:val="22"/>
          <w:shd w:val="clear" w:color="auto" w:fill="CCCCCC"/>
        </w:rPr>
      </w:pPr>
      <w:r w:rsidRPr="004E67D0">
        <w:rPr>
          <w:noProof/>
          <w:highlight w:val="lightGray"/>
        </w:rPr>
        <w:t>Dvojrozmerný čiarový kód so špecifickým identifikátorom.</w:t>
      </w:r>
    </w:p>
    <w:p w14:paraId="798DCA31" w14:textId="77777777" w:rsidR="009E1866" w:rsidRPr="004E67D0" w:rsidRDefault="009E1866" w:rsidP="009E1866">
      <w:pPr>
        <w:tabs>
          <w:tab w:val="left" w:pos="720"/>
        </w:tabs>
      </w:pPr>
    </w:p>
    <w:p w14:paraId="4F92ABD7" w14:textId="77777777" w:rsidR="009E1866" w:rsidRPr="004E67D0" w:rsidRDefault="009E1866" w:rsidP="009E1866">
      <w:pPr>
        <w:tabs>
          <w:tab w:val="left" w:pos="720"/>
        </w:tabs>
      </w:pPr>
    </w:p>
    <w:p w14:paraId="48D742A1" w14:textId="77777777" w:rsidR="009E1866" w:rsidRPr="004E67D0" w:rsidRDefault="009E1866" w:rsidP="009E1866">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sidR="00B81518">
        <w:rPr>
          <w:b/>
          <w:noProof/>
        </w:rPr>
        <w:t xml:space="preserve"> </w:t>
      </w:r>
      <w:r w:rsidRPr="004E67D0">
        <w:rPr>
          <w:b/>
          <w:noProof/>
        </w:rPr>
        <w:t>– ÚDAJE ČITATEĽNÉ ĽUDSKÝM OKOM</w:t>
      </w:r>
    </w:p>
    <w:p w14:paraId="0523E712" w14:textId="77777777" w:rsidR="009E1866" w:rsidRPr="004E67D0" w:rsidRDefault="009E1866" w:rsidP="009E1866">
      <w:pPr>
        <w:rPr>
          <w:noProof/>
        </w:rPr>
      </w:pPr>
    </w:p>
    <w:p w14:paraId="4D644314" w14:textId="13ECD396" w:rsidR="009E1866" w:rsidRPr="004E67D0" w:rsidRDefault="009E1866" w:rsidP="009E1866">
      <w:pPr>
        <w:rPr>
          <w:color w:val="008000"/>
          <w:szCs w:val="22"/>
        </w:rPr>
      </w:pPr>
      <w:r w:rsidRPr="004E67D0">
        <w:t xml:space="preserve">PC </w:t>
      </w:r>
    </w:p>
    <w:p w14:paraId="1A6E302F" w14:textId="7F7DD5CA" w:rsidR="009E1866" w:rsidRPr="004E67D0" w:rsidRDefault="009E1866" w:rsidP="009E1866">
      <w:pPr>
        <w:rPr>
          <w:szCs w:val="22"/>
        </w:rPr>
      </w:pPr>
      <w:r w:rsidRPr="004E67D0">
        <w:t xml:space="preserve">SN </w:t>
      </w:r>
    </w:p>
    <w:p w14:paraId="103B2D5B" w14:textId="197F9E58" w:rsidR="009E1866" w:rsidRPr="004E67D0" w:rsidRDefault="009E1866" w:rsidP="009E1866">
      <w:pPr>
        <w:spacing w:line="260" w:lineRule="exact"/>
        <w:rPr>
          <w:noProof/>
          <w:vanish/>
          <w:szCs w:val="22"/>
        </w:rPr>
      </w:pPr>
    </w:p>
    <w:p w14:paraId="4947AAF7" w14:textId="77777777" w:rsidR="009E1866" w:rsidRPr="004E67D0" w:rsidRDefault="009E1866" w:rsidP="009E1866">
      <w:pPr>
        <w:rPr>
          <w:noProof/>
          <w:vanish/>
          <w:szCs w:val="22"/>
        </w:rPr>
      </w:pPr>
    </w:p>
    <w:p w14:paraId="5D769454" w14:textId="77777777" w:rsidR="004D20BF" w:rsidRPr="004E67D0" w:rsidRDefault="004D20BF" w:rsidP="0032257E">
      <w:pPr>
        <w:rPr>
          <w:b/>
          <w:szCs w:val="22"/>
        </w:rPr>
      </w:pPr>
      <w:r w:rsidRPr="004E67D0">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67294E9" w14:textId="77777777" w:rsidTr="00971582">
        <w:trPr>
          <w:trHeight w:val="283"/>
        </w:trPr>
        <w:tc>
          <w:tcPr>
            <w:tcW w:w="9287" w:type="dxa"/>
            <w:tcBorders>
              <w:bottom w:val="single" w:sz="4" w:space="0" w:color="auto"/>
            </w:tcBorders>
          </w:tcPr>
          <w:p w14:paraId="2925491D" w14:textId="77777777" w:rsidR="004D20BF" w:rsidRPr="004E67D0" w:rsidRDefault="004D20BF" w:rsidP="0032257E">
            <w:pPr>
              <w:ind w:left="0" w:firstLine="0"/>
              <w:rPr>
                <w:b/>
                <w:szCs w:val="22"/>
              </w:rPr>
            </w:pPr>
            <w:r w:rsidRPr="004E67D0">
              <w:rPr>
                <w:b/>
                <w:szCs w:val="22"/>
              </w:rPr>
              <w:lastRenderedPageBreak/>
              <w:t>MINIMÁLNE ÚDAJE, KTORÉ MAJÚ BYŤ UVEDENÉ NA MALOM VNÚTORNOM OBALE</w:t>
            </w:r>
          </w:p>
        </w:tc>
      </w:tr>
    </w:tbl>
    <w:p w14:paraId="44C76B09"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CADB334" w14:textId="77777777" w:rsidTr="00971582">
        <w:trPr>
          <w:trHeight w:val="256"/>
        </w:trPr>
        <w:tc>
          <w:tcPr>
            <w:tcW w:w="9287" w:type="dxa"/>
            <w:tcBorders>
              <w:bottom w:val="single" w:sz="4" w:space="0" w:color="auto"/>
            </w:tcBorders>
          </w:tcPr>
          <w:p w14:paraId="3162218C" w14:textId="4FEA6877" w:rsidR="004D20BF" w:rsidRPr="004E67D0" w:rsidRDefault="004D20BF" w:rsidP="0032257E">
            <w:pPr>
              <w:rPr>
                <w:b/>
                <w:szCs w:val="22"/>
              </w:rPr>
            </w:pPr>
            <w:r w:rsidRPr="004E67D0">
              <w:rPr>
                <w:b/>
                <w:szCs w:val="22"/>
              </w:rPr>
              <w:t xml:space="preserve">TEXT NA </w:t>
            </w:r>
            <w:r w:rsidR="005F07E6">
              <w:rPr>
                <w:b/>
                <w:szCs w:val="22"/>
              </w:rPr>
              <w:t>ŠTÍTKU</w:t>
            </w:r>
          </w:p>
        </w:tc>
      </w:tr>
    </w:tbl>
    <w:p w14:paraId="4EC0A656" w14:textId="77777777" w:rsidR="004D20BF" w:rsidRPr="004E67D0" w:rsidRDefault="004D20BF" w:rsidP="0032257E">
      <w:pPr>
        <w:ind w:left="0" w:firstLine="0"/>
        <w:rPr>
          <w:b/>
          <w:szCs w:val="22"/>
        </w:rPr>
      </w:pPr>
    </w:p>
    <w:p w14:paraId="4FB9FFEB"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7C51FA7" w14:textId="77777777" w:rsidTr="00971582">
        <w:tc>
          <w:tcPr>
            <w:tcW w:w="9287" w:type="dxa"/>
          </w:tcPr>
          <w:p w14:paraId="2D9BA992" w14:textId="77777777" w:rsidR="004D20BF" w:rsidRPr="004E67D0" w:rsidRDefault="004D20BF" w:rsidP="0032257E">
            <w:pPr>
              <w:rPr>
                <w:b/>
                <w:szCs w:val="22"/>
              </w:rPr>
            </w:pPr>
            <w:r w:rsidRPr="004E67D0">
              <w:rPr>
                <w:b/>
                <w:szCs w:val="22"/>
              </w:rPr>
              <w:t>1.</w:t>
            </w:r>
            <w:r w:rsidRPr="004E67D0">
              <w:rPr>
                <w:b/>
                <w:szCs w:val="22"/>
              </w:rPr>
              <w:tab/>
              <w:t>NÁZOV LIEKU A CESTY PODANIA</w:t>
            </w:r>
          </w:p>
        </w:tc>
      </w:tr>
    </w:tbl>
    <w:p w14:paraId="705C2CCC" w14:textId="77777777" w:rsidR="004D20BF" w:rsidRPr="004E67D0" w:rsidRDefault="004D20BF" w:rsidP="0032257E">
      <w:pPr>
        <w:ind w:left="0" w:firstLine="0"/>
        <w:rPr>
          <w:szCs w:val="22"/>
        </w:rPr>
      </w:pPr>
    </w:p>
    <w:p w14:paraId="1B2F73DD" w14:textId="77777777" w:rsidR="004D20BF" w:rsidRPr="004E67D0" w:rsidRDefault="004D20BF" w:rsidP="0032257E">
      <w:pPr>
        <w:ind w:left="0" w:firstLine="0"/>
        <w:rPr>
          <w:szCs w:val="22"/>
        </w:rPr>
      </w:pPr>
      <w:r w:rsidRPr="004E67D0">
        <w:rPr>
          <w:szCs w:val="22"/>
        </w:rPr>
        <w:t>Humalog </w:t>
      </w:r>
      <w:r w:rsidR="00A138B4" w:rsidRPr="004E67D0">
        <w:rPr>
          <w:szCs w:val="22"/>
        </w:rPr>
        <w:t>100 j</w:t>
      </w:r>
      <w:r w:rsidR="00793863" w:rsidRPr="004E67D0">
        <w:rPr>
          <w:szCs w:val="22"/>
        </w:rPr>
        <w:t>.</w:t>
      </w:r>
      <w:r w:rsidRPr="004E67D0">
        <w:rPr>
          <w:szCs w:val="22"/>
        </w:rPr>
        <w:t>/ml, injekčný roztok v náplni</w:t>
      </w:r>
    </w:p>
    <w:p w14:paraId="067CB28A" w14:textId="68EEA01D" w:rsidR="004D20BF" w:rsidRPr="004E67D0" w:rsidRDefault="00B008A8" w:rsidP="0032257E">
      <w:pPr>
        <w:ind w:left="0" w:firstLine="0"/>
        <w:rPr>
          <w:szCs w:val="22"/>
        </w:rPr>
      </w:pPr>
      <w:r>
        <w:rPr>
          <w:szCs w:val="22"/>
        </w:rPr>
        <w:t>i</w:t>
      </w:r>
      <w:r w:rsidR="00D375C5">
        <w:rPr>
          <w:szCs w:val="22"/>
        </w:rPr>
        <w:t>nzulín-lispro</w:t>
      </w:r>
    </w:p>
    <w:p w14:paraId="78DA1605" w14:textId="25816ED9" w:rsidR="004D20BF" w:rsidRPr="004E67D0" w:rsidRDefault="004D20BF" w:rsidP="0032257E">
      <w:pPr>
        <w:ind w:left="0" w:firstLine="0"/>
        <w:rPr>
          <w:szCs w:val="22"/>
        </w:rPr>
      </w:pPr>
      <w:r w:rsidRPr="004E67D0">
        <w:rPr>
          <w:szCs w:val="22"/>
        </w:rPr>
        <w:t>Subkutánne použitie</w:t>
      </w:r>
    </w:p>
    <w:p w14:paraId="618BBF5E" w14:textId="77777777" w:rsidR="004D20BF" w:rsidRPr="004E67D0" w:rsidRDefault="004D20BF" w:rsidP="0032257E">
      <w:pPr>
        <w:ind w:left="0" w:firstLine="0"/>
        <w:rPr>
          <w:szCs w:val="22"/>
        </w:rPr>
      </w:pPr>
    </w:p>
    <w:p w14:paraId="4939553C"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6E1EE73C" w14:textId="77777777" w:rsidTr="00971582">
        <w:tc>
          <w:tcPr>
            <w:tcW w:w="9287" w:type="dxa"/>
          </w:tcPr>
          <w:p w14:paraId="3787C1B4" w14:textId="77777777" w:rsidR="004D20BF" w:rsidRPr="004E67D0" w:rsidRDefault="00BE7B1A" w:rsidP="0032257E">
            <w:pPr>
              <w:rPr>
                <w:b/>
                <w:szCs w:val="22"/>
              </w:rPr>
            </w:pPr>
            <w:r w:rsidRPr="004E67D0">
              <w:rPr>
                <w:b/>
                <w:szCs w:val="22"/>
              </w:rPr>
              <w:t>2.</w:t>
            </w:r>
            <w:r w:rsidRPr="004E67D0">
              <w:rPr>
                <w:b/>
                <w:szCs w:val="22"/>
              </w:rPr>
              <w:tab/>
              <w:t>SPÔSOB PODANIA</w:t>
            </w:r>
          </w:p>
        </w:tc>
      </w:tr>
    </w:tbl>
    <w:p w14:paraId="3299E8A0" w14:textId="77777777" w:rsidR="004D20BF" w:rsidRPr="004E67D0" w:rsidRDefault="004D20BF" w:rsidP="0032257E">
      <w:pPr>
        <w:ind w:left="0" w:firstLine="0"/>
        <w:rPr>
          <w:b/>
          <w:szCs w:val="22"/>
        </w:rPr>
      </w:pPr>
    </w:p>
    <w:p w14:paraId="557E1778"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68460B5E" w14:textId="77777777" w:rsidTr="00971582">
        <w:tc>
          <w:tcPr>
            <w:tcW w:w="9287" w:type="dxa"/>
          </w:tcPr>
          <w:p w14:paraId="61572C29" w14:textId="77777777" w:rsidR="004D20BF" w:rsidRPr="004E67D0" w:rsidRDefault="004D20BF" w:rsidP="0032257E">
            <w:pPr>
              <w:rPr>
                <w:b/>
                <w:szCs w:val="22"/>
              </w:rPr>
            </w:pPr>
            <w:r w:rsidRPr="004E67D0">
              <w:rPr>
                <w:b/>
                <w:szCs w:val="22"/>
              </w:rPr>
              <w:t>3.</w:t>
            </w:r>
            <w:r w:rsidRPr="004E67D0">
              <w:rPr>
                <w:b/>
                <w:szCs w:val="22"/>
              </w:rPr>
              <w:tab/>
              <w:t>DÁTUM EXSPIRÁCIE</w:t>
            </w:r>
          </w:p>
        </w:tc>
      </w:tr>
    </w:tbl>
    <w:p w14:paraId="622EF342" w14:textId="77777777" w:rsidR="004D20BF" w:rsidRPr="004E67D0" w:rsidRDefault="004D20BF" w:rsidP="0032257E">
      <w:pPr>
        <w:ind w:left="0" w:firstLine="0"/>
        <w:rPr>
          <w:szCs w:val="22"/>
        </w:rPr>
      </w:pPr>
    </w:p>
    <w:p w14:paraId="3E370A36" w14:textId="77777777" w:rsidR="004D20BF" w:rsidRPr="004E67D0" w:rsidRDefault="004D20BF" w:rsidP="0032257E">
      <w:pPr>
        <w:ind w:left="0" w:firstLine="0"/>
        <w:rPr>
          <w:szCs w:val="22"/>
        </w:rPr>
      </w:pPr>
      <w:r w:rsidRPr="004E67D0">
        <w:rPr>
          <w:szCs w:val="22"/>
        </w:rPr>
        <w:t xml:space="preserve">EXP </w:t>
      </w:r>
    </w:p>
    <w:p w14:paraId="608F8E49" w14:textId="77777777" w:rsidR="004D20BF" w:rsidRPr="004E67D0" w:rsidRDefault="004D20BF" w:rsidP="0032257E">
      <w:pPr>
        <w:ind w:left="0" w:firstLine="0"/>
        <w:rPr>
          <w:szCs w:val="22"/>
        </w:rPr>
      </w:pPr>
    </w:p>
    <w:p w14:paraId="7E526A1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60BE6E6" w14:textId="77777777" w:rsidTr="00971582">
        <w:tc>
          <w:tcPr>
            <w:tcW w:w="9287" w:type="dxa"/>
          </w:tcPr>
          <w:p w14:paraId="3ABD2A48" w14:textId="77777777" w:rsidR="004D20BF" w:rsidRPr="004E67D0" w:rsidRDefault="004D20BF" w:rsidP="0032257E">
            <w:pPr>
              <w:rPr>
                <w:b/>
                <w:szCs w:val="22"/>
              </w:rPr>
            </w:pPr>
            <w:r w:rsidRPr="004E67D0">
              <w:rPr>
                <w:b/>
                <w:szCs w:val="22"/>
              </w:rPr>
              <w:t>4.</w:t>
            </w:r>
            <w:r w:rsidRPr="004E67D0">
              <w:rPr>
                <w:b/>
                <w:szCs w:val="22"/>
              </w:rPr>
              <w:tab/>
              <w:t>ČÍSLO VÝROBNEJ ŠARŽE</w:t>
            </w:r>
          </w:p>
        </w:tc>
      </w:tr>
    </w:tbl>
    <w:p w14:paraId="11A5B7C3" w14:textId="77777777" w:rsidR="004D20BF" w:rsidRPr="004E67D0" w:rsidRDefault="004D20BF" w:rsidP="0032257E">
      <w:pPr>
        <w:rPr>
          <w:szCs w:val="22"/>
        </w:rPr>
      </w:pPr>
    </w:p>
    <w:p w14:paraId="1D875BC7" w14:textId="77777777" w:rsidR="004D20BF" w:rsidRPr="004E67D0" w:rsidRDefault="00793863" w:rsidP="0032257E">
      <w:pPr>
        <w:ind w:right="113"/>
        <w:rPr>
          <w:szCs w:val="22"/>
        </w:rPr>
      </w:pPr>
      <w:r w:rsidRPr="004E67D0">
        <w:rPr>
          <w:szCs w:val="22"/>
        </w:rPr>
        <w:t>Lot</w:t>
      </w:r>
    </w:p>
    <w:p w14:paraId="6CD8B403" w14:textId="77777777" w:rsidR="004D20BF" w:rsidRPr="004E67D0" w:rsidRDefault="004D20BF" w:rsidP="0032257E">
      <w:pPr>
        <w:ind w:left="0" w:right="113" w:firstLine="0"/>
        <w:rPr>
          <w:szCs w:val="22"/>
        </w:rPr>
      </w:pPr>
    </w:p>
    <w:p w14:paraId="507EC54F" w14:textId="77777777" w:rsidR="004D20BF" w:rsidRPr="004E67D0" w:rsidRDefault="004D20BF" w:rsidP="0032257E">
      <w:pPr>
        <w:ind w:left="0" w:right="113"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4528FDF" w14:textId="77777777" w:rsidTr="00971582">
        <w:tc>
          <w:tcPr>
            <w:tcW w:w="9287" w:type="dxa"/>
          </w:tcPr>
          <w:p w14:paraId="2A644908" w14:textId="77777777" w:rsidR="004D20BF" w:rsidRPr="004E67D0" w:rsidRDefault="004D20BF" w:rsidP="0032257E">
            <w:pPr>
              <w:rPr>
                <w:b/>
                <w:szCs w:val="22"/>
              </w:rPr>
            </w:pPr>
            <w:r w:rsidRPr="004E67D0">
              <w:rPr>
                <w:b/>
                <w:szCs w:val="22"/>
              </w:rPr>
              <w:t>5.</w:t>
            </w:r>
            <w:r w:rsidRPr="004E67D0">
              <w:rPr>
                <w:b/>
                <w:szCs w:val="22"/>
              </w:rPr>
              <w:tab/>
              <w:t>OBSAH V HMOTNOSTNÝCH, OBJEMOVÝCH ALEBO V KUSOVÝCH JEDNOTKÁCH</w:t>
            </w:r>
          </w:p>
        </w:tc>
      </w:tr>
    </w:tbl>
    <w:p w14:paraId="4E66414B" w14:textId="77777777" w:rsidR="004D20BF" w:rsidRPr="004E67D0" w:rsidRDefault="004D20BF" w:rsidP="0032257E">
      <w:pPr>
        <w:ind w:left="0" w:firstLine="0"/>
        <w:rPr>
          <w:szCs w:val="22"/>
        </w:rPr>
      </w:pPr>
    </w:p>
    <w:p w14:paraId="43E3A792" w14:textId="77777777" w:rsidR="004D20BF" w:rsidRPr="004E67D0" w:rsidRDefault="004D20BF" w:rsidP="0032257E">
      <w:pPr>
        <w:ind w:left="0" w:firstLine="0"/>
        <w:rPr>
          <w:szCs w:val="22"/>
        </w:rPr>
      </w:pPr>
      <w:r w:rsidRPr="004E67D0">
        <w:rPr>
          <w:szCs w:val="22"/>
        </w:rPr>
        <w:t>3 ml (3,5 mg/ml)</w:t>
      </w:r>
    </w:p>
    <w:p w14:paraId="0FA07744" w14:textId="77777777" w:rsidR="004D20BF" w:rsidRPr="004E67D0" w:rsidRDefault="004D20BF" w:rsidP="0032257E">
      <w:pPr>
        <w:rPr>
          <w:b/>
          <w:szCs w:val="22"/>
        </w:rPr>
      </w:pPr>
    </w:p>
    <w:p w14:paraId="1A0C1C69"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582B009" w14:textId="77777777" w:rsidTr="00971582">
        <w:tc>
          <w:tcPr>
            <w:tcW w:w="9287" w:type="dxa"/>
          </w:tcPr>
          <w:p w14:paraId="5DAA9E2B" w14:textId="77777777" w:rsidR="004D20BF" w:rsidRPr="004E67D0" w:rsidRDefault="004D20BF" w:rsidP="0032257E">
            <w:pPr>
              <w:rPr>
                <w:b/>
                <w:szCs w:val="22"/>
              </w:rPr>
            </w:pPr>
            <w:r w:rsidRPr="004E67D0">
              <w:rPr>
                <w:b/>
                <w:szCs w:val="22"/>
              </w:rPr>
              <w:t>6.</w:t>
            </w:r>
            <w:r w:rsidRPr="004E67D0">
              <w:rPr>
                <w:b/>
                <w:szCs w:val="22"/>
              </w:rPr>
              <w:tab/>
              <w:t>INÉ</w:t>
            </w:r>
          </w:p>
        </w:tc>
      </w:tr>
    </w:tbl>
    <w:p w14:paraId="31A82FFF" w14:textId="77777777" w:rsidR="004D20BF" w:rsidRPr="004E67D0" w:rsidRDefault="004D20BF" w:rsidP="0032257E">
      <w:pPr>
        <w:ind w:left="0" w:firstLine="0"/>
        <w:rPr>
          <w:szCs w:val="22"/>
        </w:rPr>
      </w:pPr>
    </w:p>
    <w:p w14:paraId="1C4624AD" w14:textId="77777777" w:rsidR="004D20BF" w:rsidRPr="004E67D0" w:rsidRDefault="004D20BF" w:rsidP="0032257E">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42AD133" w14:textId="77777777" w:rsidTr="00971582">
        <w:trPr>
          <w:trHeight w:val="637"/>
        </w:trPr>
        <w:tc>
          <w:tcPr>
            <w:tcW w:w="9287" w:type="dxa"/>
            <w:tcBorders>
              <w:bottom w:val="single" w:sz="4" w:space="0" w:color="auto"/>
            </w:tcBorders>
          </w:tcPr>
          <w:p w14:paraId="49F9CEEC"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0F8417EB" w14:textId="77777777" w:rsidR="009E1866" w:rsidRPr="004E67D0" w:rsidRDefault="009E1866" w:rsidP="0032257E">
            <w:pPr>
              <w:ind w:left="0" w:firstLine="0"/>
              <w:rPr>
                <w:b/>
                <w:szCs w:val="22"/>
              </w:rPr>
            </w:pPr>
          </w:p>
          <w:p w14:paraId="5996403A" w14:textId="77777777" w:rsidR="009E1866" w:rsidRPr="004E67D0" w:rsidRDefault="009E1866" w:rsidP="0032257E">
            <w:pPr>
              <w:ind w:left="0" w:firstLine="0"/>
              <w:rPr>
                <w:b/>
                <w:szCs w:val="22"/>
              </w:rPr>
            </w:pPr>
            <w:r w:rsidRPr="004E67D0">
              <w:rPr>
                <w:b/>
                <w:szCs w:val="22"/>
              </w:rPr>
              <w:t>VONKAJŠÍ OBAL - liekovka. Balenie po 1.</w:t>
            </w:r>
          </w:p>
        </w:tc>
      </w:tr>
    </w:tbl>
    <w:p w14:paraId="29A89374"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8A44AED" w14:textId="77777777" w:rsidTr="00971582">
        <w:tc>
          <w:tcPr>
            <w:tcW w:w="9287" w:type="dxa"/>
          </w:tcPr>
          <w:p w14:paraId="432DA1C8" w14:textId="77777777" w:rsidR="004D20BF" w:rsidRPr="004E67D0" w:rsidRDefault="004D20BF" w:rsidP="0032257E">
            <w:pPr>
              <w:rPr>
                <w:b/>
                <w:szCs w:val="22"/>
              </w:rPr>
            </w:pPr>
            <w:r w:rsidRPr="004E67D0">
              <w:rPr>
                <w:b/>
                <w:szCs w:val="22"/>
              </w:rPr>
              <w:t>1.</w:t>
            </w:r>
            <w:r w:rsidRPr="004E67D0">
              <w:rPr>
                <w:b/>
                <w:szCs w:val="22"/>
              </w:rPr>
              <w:tab/>
              <w:t>NÁZOV LIEKU</w:t>
            </w:r>
          </w:p>
        </w:tc>
      </w:tr>
    </w:tbl>
    <w:p w14:paraId="61DB34B2" w14:textId="77777777" w:rsidR="004D20BF" w:rsidRPr="004E67D0" w:rsidRDefault="004D20BF" w:rsidP="0032257E">
      <w:pPr>
        <w:ind w:left="0" w:firstLine="0"/>
        <w:rPr>
          <w:szCs w:val="22"/>
        </w:rPr>
      </w:pPr>
    </w:p>
    <w:p w14:paraId="31817F42" w14:textId="71864D66" w:rsidR="004D20BF" w:rsidRPr="004E67D0" w:rsidRDefault="004D20BF" w:rsidP="0032257E">
      <w:pPr>
        <w:ind w:left="0" w:firstLine="0"/>
        <w:rPr>
          <w:szCs w:val="22"/>
        </w:rPr>
      </w:pPr>
      <w:r w:rsidRPr="004E67D0">
        <w:rPr>
          <w:szCs w:val="22"/>
        </w:rPr>
        <w:t>Humalog Mix25 </w:t>
      </w:r>
      <w:r w:rsidR="00A138B4" w:rsidRPr="004E67D0">
        <w:rPr>
          <w:szCs w:val="22"/>
        </w:rPr>
        <w:t>100 jednotiek</w:t>
      </w:r>
      <w:r w:rsidRPr="004E67D0">
        <w:rPr>
          <w:szCs w:val="22"/>
        </w:rPr>
        <w:t>/ml injekčná suspenzia v injekčnej liekovke</w:t>
      </w:r>
    </w:p>
    <w:p w14:paraId="4FFBE4B6" w14:textId="6475E499" w:rsidR="004D20BF" w:rsidRPr="004E67D0" w:rsidRDefault="004D20BF" w:rsidP="0032257E">
      <w:pPr>
        <w:pStyle w:val="EndnoteText"/>
        <w:tabs>
          <w:tab w:val="clear" w:pos="567"/>
        </w:tabs>
        <w:rPr>
          <w:sz w:val="22"/>
          <w:szCs w:val="22"/>
          <w:lang w:val="sk-SK"/>
        </w:rPr>
      </w:pPr>
      <w:r w:rsidRPr="004E67D0">
        <w:rPr>
          <w:sz w:val="22"/>
          <w:szCs w:val="22"/>
          <w:lang w:val="sk-SK"/>
        </w:rPr>
        <w:t>25% </w:t>
      </w:r>
      <w:r w:rsidR="00BE2E93">
        <w:rPr>
          <w:sz w:val="22"/>
          <w:szCs w:val="22"/>
          <w:lang w:val="sk-SK"/>
        </w:rPr>
        <w:t>inzulínu-lispra</w:t>
      </w:r>
      <w:r w:rsidRPr="004E67D0">
        <w:rPr>
          <w:sz w:val="22"/>
          <w:szCs w:val="22"/>
          <w:lang w:val="sk-SK"/>
        </w:rPr>
        <w:t xml:space="preserve"> a 75% suspenzie </w:t>
      </w:r>
      <w:r w:rsidR="00BE2E93">
        <w:rPr>
          <w:sz w:val="22"/>
          <w:szCs w:val="22"/>
          <w:lang w:val="sk-SK"/>
        </w:rPr>
        <w:t>inzulínu-lispra</w:t>
      </w:r>
      <w:r w:rsidRPr="004E67D0">
        <w:rPr>
          <w:sz w:val="22"/>
          <w:szCs w:val="22"/>
          <w:lang w:val="sk-SK"/>
        </w:rPr>
        <w:t> izofán</w:t>
      </w:r>
      <w:r w:rsidR="00BE2E93">
        <w:rPr>
          <w:sz w:val="22"/>
          <w:szCs w:val="22"/>
          <w:lang w:val="sk-SK"/>
        </w:rPr>
        <w:t>u</w:t>
      </w:r>
      <w:r w:rsidR="009E1866" w:rsidRPr="004E67D0">
        <w:rPr>
          <w:sz w:val="22"/>
          <w:szCs w:val="22"/>
          <w:lang w:val="sk-SK"/>
        </w:rPr>
        <w:t>.</w:t>
      </w:r>
    </w:p>
    <w:p w14:paraId="0D81FCE0" w14:textId="77777777" w:rsidR="004D20BF" w:rsidRPr="004E67D0" w:rsidRDefault="004D20BF" w:rsidP="0032257E">
      <w:pPr>
        <w:ind w:left="0" w:firstLine="0"/>
        <w:rPr>
          <w:szCs w:val="22"/>
        </w:rPr>
      </w:pPr>
    </w:p>
    <w:p w14:paraId="4ECEE04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37B6AF84" w14:textId="77777777" w:rsidTr="00971582">
        <w:tc>
          <w:tcPr>
            <w:tcW w:w="9287" w:type="dxa"/>
          </w:tcPr>
          <w:p w14:paraId="717F3239" w14:textId="77777777" w:rsidR="004D20BF" w:rsidRPr="004E67D0" w:rsidRDefault="004D20BF" w:rsidP="0032257E">
            <w:pPr>
              <w:rPr>
                <w:b/>
                <w:szCs w:val="22"/>
              </w:rPr>
            </w:pPr>
            <w:r w:rsidRPr="004E67D0">
              <w:rPr>
                <w:b/>
                <w:szCs w:val="22"/>
              </w:rPr>
              <w:t>2.</w:t>
            </w:r>
            <w:r w:rsidRPr="004E67D0">
              <w:rPr>
                <w:b/>
                <w:szCs w:val="22"/>
              </w:rPr>
              <w:tab/>
              <w:t>LIEČIVO</w:t>
            </w:r>
          </w:p>
        </w:tc>
      </w:tr>
    </w:tbl>
    <w:p w14:paraId="767829B3" w14:textId="77777777" w:rsidR="004D20BF" w:rsidRPr="004E67D0" w:rsidRDefault="004D20BF" w:rsidP="0032257E">
      <w:pPr>
        <w:ind w:left="0" w:firstLine="0"/>
        <w:rPr>
          <w:szCs w:val="22"/>
        </w:rPr>
      </w:pPr>
    </w:p>
    <w:p w14:paraId="7AE4B48E" w14:textId="19CFBF2A" w:rsidR="004D20BF" w:rsidRPr="004E67D0" w:rsidRDefault="009E1866" w:rsidP="0032257E">
      <w:pPr>
        <w:ind w:left="0" w:firstLine="0"/>
        <w:rPr>
          <w:szCs w:val="22"/>
        </w:rPr>
      </w:pPr>
      <w:r w:rsidRPr="004E67D0">
        <w:rPr>
          <w:szCs w:val="22"/>
        </w:rPr>
        <w:t>Jeden ml suspenzie obsahuje</w:t>
      </w:r>
      <w:r w:rsidR="00B81518">
        <w:rPr>
          <w:szCs w:val="22"/>
        </w:rPr>
        <w:t xml:space="preserve"> </w:t>
      </w:r>
      <w:r w:rsidR="004662D2" w:rsidRPr="004E67D0">
        <w:rPr>
          <w:szCs w:val="22"/>
        </w:rPr>
        <w:t>100</w:t>
      </w:r>
      <w:r w:rsidR="004662D2">
        <w:rPr>
          <w:szCs w:val="22"/>
        </w:rPr>
        <w:t> </w:t>
      </w:r>
      <w:r w:rsidRPr="004E67D0">
        <w:rPr>
          <w:szCs w:val="22"/>
        </w:rPr>
        <w:t xml:space="preserve">jednotiek </w:t>
      </w:r>
      <w:r w:rsidR="00BE2E93">
        <w:rPr>
          <w:szCs w:val="22"/>
        </w:rPr>
        <w:t>inzulínu-lispra</w:t>
      </w:r>
      <w:r w:rsidRPr="004E67D0">
        <w:rPr>
          <w:szCs w:val="22"/>
        </w:rPr>
        <w:t xml:space="preserve"> (ekvivalent </w:t>
      </w:r>
      <w:r w:rsidR="00C35076" w:rsidRPr="004E67D0">
        <w:rPr>
          <w:szCs w:val="22"/>
        </w:rPr>
        <w:t>3,5 mg).</w:t>
      </w:r>
    </w:p>
    <w:p w14:paraId="32EFA79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44284678" w14:textId="77777777" w:rsidTr="00971582">
        <w:tc>
          <w:tcPr>
            <w:tcW w:w="9287" w:type="dxa"/>
          </w:tcPr>
          <w:p w14:paraId="2EFD3D60"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58244514" w14:textId="77777777" w:rsidR="004D20BF" w:rsidRPr="004E67D0" w:rsidRDefault="004D20BF" w:rsidP="0032257E">
      <w:pPr>
        <w:ind w:left="0" w:firstLine="0"/>
        <w:rPr>
          <w:szCs w:val="22"/>
        </w:rPr>
      </w:pPr>
    </w:p>
    <w:p w14:paraId="027B0828" w14:textId="77777777" w:rsidR="004D20BF" w:rsidRPr="004E67D0" w:rsidRDefault="004D20BF" w:rsidP="0032257E">
      <w:pPr>
        <w:ind w:left="0" w:firstLine="0"/>
        <w:rPr>
          <w:szCs w:val="22"/>
        </w:rPr>
      </w:pPr>
      <w:r w:rsidRPr="004E67D0">
        <w:rPr>
          <w:szCs w:val="22"/>
        </w:rPr>
        <w:t>Obsahuje protamíniumsulfát, glycerol, oxid zinočnatý, heptahydrát hydrogénfosforečnanu sodného s metakrezolom a fenolom ako konzervačné prísady, vodu na injekciu.</w:t>
      </w:r>
    </w:p>
    <w:p w14:paraId="44F48B9F" w14:textId="77777777" w:rsidR="004D20BF" w:rsidRPr="004E67D0" w:rsidRDefault="004D20BF" w:rsidP="0032257E">
      <w:pPr>
        <w:ind w:left="0" w:firstLine="0"/>
        <w:rPr>
          <w:szCs w:val="22"/>
        </w:rPr>
      </w:pPr>
      <w:r w:rsidRPr="004E67D0">
        <w:rPr>
          <w:szCs w:val="22"/>
        </w:rPr>
        <w:t>Hydroxid sodný a/alebo kyselina chlorovodíková môžu byť použité na úpravu kyslosti.</w:t>
      </w:r>
      <w:r w:rsidR="000E2269" w:rsidRPr="00253A16">
        <w:rPr>
          <w:szCs w:val="22"/>
          <w:highlight w:val="lightGray"/>
        </w:rPr>
        <w:t xml:space="preserve"> </w:t>
      </w:r>
      <w:r w:rsidR="000E2269" w:rsidRPr="00CC704A">
        <w:rPr>
          <w:szCs w:val="22"/>
          <w:highlight w:val="lightGray"/>
        </w:rPr>
        <w:t>Ďalšie informácie nájdete v písomnej informácii pre používateľa.</w:t>
      </w:r>
    </w:p>
    <w:p w14:paraId="749D293A" w14:textId="77777777" w:rsidR="004D20BF" w:rsidRPr="004E67D0" w:rsidRDefault="004D20BF" w:rsidP="0032257E">
      <w:pPr>
        <w:ind w:left="0" w:firstLine="0"/>
        <w:rPr>
          <w:szCs w:val="22"/>
        </w:rPr>
      </w:pPr>
    </w:p>
    <w:p w14:paraId="4C439E7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D0C4DEC" w14:textId="77777777" w:rsidTr="00971582">
        <w:tc>
          <w:tcPr>
            <w:tcW w:w="9287" w:type="dxa"/>
          </w:tcPr>
          <w:p w14:paraId="59221F01" w14:textId="77777777" w:rsidR="004D20BF" w:rsidRPr="004E67D0" w:rsidRDefault="004D20BF" w:rsidP="0032257E">
            <w:pPr>
              <w:rPr>
                <w:b/>
                <w:szCs w:val="22"/>
              </w:rPr>
            </w:pPr>
            <w:r w:rsidRPr="004E67D0">
              <w:rPr>
                <w:b/>
                <w:szCs w:val="22"/>
              </w:rPr>
              <w:t>4.</w:t>
            </w:r>
            <w:r w:rsidRPr="004E67D0">
              <w:rPr>
                <w:b/>
                <w:szCs w:val="22"/>
              </w:rPr>
              <w:tab/>
              <w:t>LIEKOVÁ FORMA A OBSAH</w:t>
            </w:r>
          </w:p>
        </w:tc>
      </w:tr>
    </w:tbl>
    <w:p w14:paraId="2C160112" w14:textId="77777777" w:rsidR="00C35076" w:rsidRPr="004E67D0" w:rsidRDefault="00C35076" w:rsidP="0032257E">
      <w:pPr>
        <w:ind w:left="0" w:firstLine="0"/>
        <w:rPr>
          <w:szCs w:val="22"/>
        </w:rPr>
      </w:pPr>
    </w:p>
    <w:p w14:paraId="6333DB11" w14:textId="77777777" w:rsidR="00C35076" w:rsidRPr="004E67D0" w:rsidRDefault="00C35076" w:rsidP="0032257E">
      <w:pPr>
        <w:ind w:left="0" w:firstLine="0"/>
        <w:rPr>
          <w:szCs w:val="22"/>
        </w:rPr>
      </w:pPr>
      <w:r w:rsidRPr="00313E09">
        <w:rPr>
          <w:szCs w:val="22"/>
          <w:highlight w:val="lightGray"/>
        </w:rPr>
        <w:t>Injekčná suspenzia.</w:t>
      </w:r>
    </w:p>
    <w:p w14:paraId="5767F89C" w14:textId="77777777" w:rsidR="00DE3BD9" w:rsidRDefault="00DE3BD9" w:rsidP="0032257E">
      <w:pPr>
        <w:ind w:left="0" w:firstLine="0"/>
        <w:rPr>
          <w:szCs w:val="22"/>
        </w:rPr>
      </w:pPr>
    </w:p>
    <w:p w14:paraId="4AB965EB" w14:textId="77777777" w:rsidR="004D20BF" w:rsidRPr="004E67D0" w:rsidRDefault="00C35076" w:rsidP="0032257E">
      <w:pPr>
        <w:ind w:left="0" w:firstLine="0"/>
        <w:rPr>
          <w:szCs w:val="22"/>
        </w:rPr>
      </w:pPr>
      <w:r w:rsidRPr="004E67D0">
        <w:rPr>
          <w:szCs w:val="22"/>
        </w:rPr>
        <w:t xml:space="preserve">1 </w:t>
      </w:r>
      <w:r w:rsidR="004D20BF" w:rsidRPr="004E67D0">
        <w:rPr>
          <w:szCs w:val="22"/>
        </w:rPr>
        <w:t>injekčná liekovka</w:t>
      </w:r>
      <w:r w:rsidRPr="004E67D0">
        <w:rPr>
          <w:szCs w:val="22"/>
        </w:rPr>
        <w:t xml:space="preserve"> s 10 ml.</w:t>
      </w:r>
    </w:p>
    <w:p w14:paraId="4587BBC4" w14:textId="77777777" w:rsidR="004D20BF" w:rsidRPr="004E67D0" w:rsidRDefault="004D20BF" w:rsidP="0032257E">
      <w:pPr>
        <w:ind w:left="0" w:firstLine="0"/>
        <w:rPr>
          <w:szCs w:val="22"/>
        </w:rPr>
      </w:pPr>
    </w:p>
    <w:p w14:paraId="033B2E6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06D4538" w14:textId="77777777" w:rsidTr="00971582">
        <w:tc>
          <w:tcPr>
            <w:tcW w:w="9287" w:type="dxa"/>
          </w:tcPr>
          <w:p w14:paraId="107054AE" w14:textId="77777777" w:rsidR="004D20BF" w:rsidRPr="004E67D0" w:rsidRDefault="004D20BF" w:rsidP="0032257E">
            <w:pPr>
              <w:rPr>
                <w:b/>
                <w:szCs w:val="22"/>
              </w:rPr>
            </w:pPr>
            <w:r w:rsidRPr="004E67D0">
              <w:rPr>
                <w:b/>
                <w:szCs w:val="22"/>
              </w:rPr>
              <w:t>5.</w:t>
            </w:r>
            <w:r w:rsidRPr="004E67D0">
              <w:rPr>
                <w:b/>
                <w:szCs w:val="22"/>
              </w:rPr>
              <w:tab/>
              <w:t>SPÔSOB A CESTA</w:t>
            </w:r>
            <w:r w:rsidRPr="004E67D0">
              <w:rPr>
                <w:color w:val="FF00FF"/>
                <w:szCs w:val="22"/>
              </w:rPr>
              <w:t xml:space="preserve"> </w:t>
            </w:r>
            <w:r w:rsidRPr="004E67D0">
              <w:rPr>
                <w:b/>
                <w:szCs w:val="22"/>
              </w:rPr>
              <w:t>PODANIA</w:t>
            </w:r>
          </w:p>
        </w:tc>
      </w:tr>
    </w:tbl>
    <w:p w14:paraId="3B05540E" w14:textId="77777777" w:rsidR="004D20BF" w:rsidRPr="004E67D0" w:rsidRDefault="004D20BF" w:rsidP="0032257E">
      <w:pPr>
        <w:ind w:left="0" w:firstLine="0"/>
        <w:rPr>
          <w:szCs w:val="22"/>
        </w:rPr>
      </w:pPr>
    </w:p>
    <w:p w14:paraId="56766757" w14:textId="77777777" w:rsidR="00C35076" w:rsidRPr="004E67D0" w:rsidRDefault="00C35076" w:rsidP="0032257E">
      <w:pPr>
        <w:ind w:left="0" w:firstLine="0"/>
        <w:rPr>
          <w:szCs w:val="22"/>
        </w:rPr>
      </w:pPr>
      <w:r w:rsidRPr="004E67D0">
        <w:rPr>
          <w:szCs w:val="22"/>
        </w:rPr>
        <w:t>Pred použitím si prečítajte písomnú informáciu.</w:t>
      </w:r>
    </w:p>
    <w:p w14:paraId="17674EAC" w14:textId="77777777" w:rsidR="004D20BF" w:rsidRPr="004E67D0" w:rsidRDefault="004D20BF" w:rsidP="0032257E">
      <w:pPr>
        <w:ind w:left="0" w:firstLine="0"/>
        <w:rPr>
          <w:szCs w:val="22"/>
        </w:rPr>
      </w:pPr>
      <w:r w:rsidRPr="004E67D0">
        <w:rPr>
          <w:szCs w:val="22"/>
        </w:rPr>
        <w:t>Subkutánne použitie</w:t>
      </w:r>
    </w:p>
    <w:p w14:paraId="7141DCB2" w14:textId="77777777" w:rsidR="004D20BF" w:rsidRPr="004E67D0" w:rsidRDefault="004D20BF" w:rsidP="0032257E">
      <w:pPr>
        <w:ind w:left="0" w:firstLine="0"/>
        <w:rPr>
          <w:szCs w:val="22"/>
        </w:rPr>
      </w:pPr>
    </w:p>
    <w:p w14:paraId="06BC8C0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75DBDE1" w14:textId="77777777" w:rsidTr="00971582">
        <w:tc>
          <w:tcPr>
            <w:tcW w:w="9287" w:type="dxa"/>
          </w:tcPr>
          <w:p w14:paraId="0A55C470"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024A1544" w14:textId="77777777" w:rsidR="004D20BF" w:rsidRPr="004E67D0" w:rsidRDefault="004D20BF" w:rsidP="0032257E">
      <w:pPr>
        <w:ind w:left="0" w:firstLine="0"/>
        <w:rPr>
          <w:szCs w:val="22"/>
        </w:rPr>
      </w:pPr>
    </w:p>
    <w:p w14:paraId="6F1E91D7" w14:textId="06B71650"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vault_nd_0b7ebb82-e5cd-4e98-956c-c3604ccdb70d \* MERGEFORMAT </w:instrText>
      </w:r>
      <w:r w:rsidR="00B97CDF">
        <w:rPr>
          <w:szCs w:val="22"/>
        </w:rPr>
        <w:fldChar w:fldCharType="separate"/>
      </w:r>
      <w:r w:rsidR="00B97CDF">
        <w:rPr>
          <w:szCs w:val="22"/>
        </w:rPr>
        <w:t xml:space="preserve"> </w:t>
      </w:r>
      <w:r w:rsidR="00B97CDF">
        <w:rPr>
          <w:szCs w:val="22"/>
        </w:rPr>
        <w:fldChar w:fldCharType="end"/>
      </w:r>
    </w:p>
    <w:p w14:paraId="02CDD188" w14:textId="77777777" w:rsidR="004D20BF" w:rsidRPr="004E67D0" w:rsidRDefault="004D20BF" w:rsidP="0032257E">
      <w:pPr>
        <w:ind w:left="0" w:firstLine="0"/>
        <w:rPr>
          <w:szCs w:val="22"/>
        </w:rPr>
      </w:pPr>
    </w:p>
    <w:p w14:paraId="2CEC1284"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B33CC0D" w14:textId="77777777" w:rsidTr="00971582">
        <w:tc>
          <w:tcPr>
            <w:tcW w:w="9287" w:type="dxa"/>
          </w:tcPr>
          <w:p w14:paraId="778F3010"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1D27DA7A" w14:textId="77777777" w:rsidR="004D20BF" w:rsidRPr="004E67D0" w:rsidRDefault="004D20BF" w:rsidP="0032257E">
      <w:pPr>
        <w:ind w:left="0" w:firstLine="0"/>
        <w:rPr>
          <w:szCs w:val="22"/>
        </w:rPr>
      </w:pPr>
    </w:p>
    <w:p w14:paraId="1CF5464D" w14:textId="77777777" w:rsidR="004D20BF" w:rsidRPr="004E67D0" w:rsidRDefault="004D20BF" w:rsidP="0032257E">
      <w:pPr>
        <w:ind w:left="0" w:firstLine="0"/>
        <w:rPr>
          <w:szCs w:val="22"/>
        </w:rPr>
      </w:pPr>
      <w:r w:rsidRPr="004E67D0">
        <w:rPr>
          <w:szCs w:val="22"/>
        </w:rPr>
        <w:t>Dôkladne premiešajte. Pozrite priloženú písomnú informáciu.</w:t>
      </w:r>
    </w:p>
    <w:p w14:paraId="0896B27F" w14:textId="77777777" w:rsidR="004D20BF" w:rsidRPr="004E67D0" w:rsidRDefault="004D20BF" w:rsidP="0032257E">
      <w:pPr>
        <w:ind w:left="0" w:firstLine="0"/>
        <w:rPr>
          <w:szCs w:val="22"/>
        </w:rPr>
      </w:pPr>
    </w:p>
    <w:p w14:paraId="184A604C"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0DEDFE9" w14:textId="77777777" w:rsidTr="00971582">
        <w:tc>
          <w:tcPr>
            <w:tcW w:w="9287" w:type="dxa"/>
          </w:tcPr>
          <w:p w14:paraId="785CF2E3"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2140A16C" w14:textId="77777777" w:rsidR="004D20BF" w:rsidRPr="004E67D0" w:rsidRDefault="004D20BF" w:rsidP="0032257E">
      <w:pPr>
        <w:ind w:left="0" w:firstLine="0"/>
        <w:rPr>
          <w:szCs w:val="22"/>
        </w:rPr>
      </w:pPr>
    </w:p>
    <w:p w14:paraId="477D736B" w14:textId="77777777" w:rsidR="000E2269" w:rsidRDefault="004D20BF" w:rsidP="0032257E">
      <w:pPr>
        <w:rPr>
          <w:szCs w:val="22"/>
        </w:rPr>
      </w:pPr>
      <w:r w:rsidRPr="004E67D0">
        <w:rPr>
          <w:szCs w:val="22"/>
        </w:rPr>
        <w:t>EXP</w:t>
      </w:r>
    </w:p>
    <w:p w14:paraId="32C198C7" w14:textId="77777777" w:rsidR="000E2269" w:rsidRDefault="000E2269" w:rsidP="0032257E">
      <w:pPr>
        <w:rPr>
          <w:szCs w:val="22"/>
        </w:rPr>
      </w:pPr>
    </w:p>
    <w:p w14:paraId="480EDA04" w14:textId="77777777" w:rsidR="004D20BF" w:rsidRPr="004E67D0" w:rsidRDefault="004D20BF" w:rsidP="0032257E">
      <w:pPr>
        <w:rPr>
          <w:szCs w:val="22"/>
        </w:rPr>
      </w:pPr>
      <w:r w:rsidRPr="004E67D0">
        <w:rPr>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02EEE55" w14:textId="77777777" w:rsidTr="00971582">
        <w:tc>
          <w:tcPr>
            <w:tcW w:w="9287" w:type="dxa"/>
          </w:tcPr>
          <w:p w14:paraId="7CCEAF7B" w14:textId="77777777" w:rsidR="004D20BF" w:rsidRPr="004E67D0" w:rsidRDefault="004D20BF" w:rsidP="0032257E">
            <w:pPr>
              <w:rPr>
                <w:szCs w:val="22"/>
              </w:rPr>
            </w:pPr>
            <w:r w:rsidRPr="004E67D0">
              <w:rPr>
                <w:b/>
                <w:szCs w:val="22"/>
              </w:rPr>
              <w:t>9.</w:t>
            </w:r>
            <w:r w:rsidRPr="004E67D0">
              <w:rPr>
                <w:b/>
                <w:szCs w:val="22"/>
              </w:rPr>
              <w:tab/>
              <w:t>ŠPECIÁLNE PODMIENKY NA UCHOVÁVANIE</w:t>
            </w:r>
          </w:p>
        </w:tc>
      </w:tr>
    </w:tbl>
    <w:p w14:paraId="4379F50A" w14:textId="77777777" w:rsidR="004D20BF" w:rsidRPr="004E67D0" w:rsidRDefault="004D20BF" w:rsidP="0032257E">
      <w:pPr>
        <w:ind w:left="0" w:firstLine="0"/>
        <w:rPr>
          <w:szCs w:val="22"/>
        </w:rPr>
      </w:pPr>
    </w:p>
    <w:p w14:paraId="38BA6962"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6269ABE4"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0AF43B20" w14:textId="77777777" w:rsidR="004D20BF" w:rsidRPr="004E67D0" w:rsidRDefault="004D20BF" w:rsidP="0032257E">
      <w:pPr>
        <w:ind w:left="0" w:firstLine="0"/>
        <w:rPr>
          <w:szCs w:val="22"/>
        </w:rPr>
      </w:pPr>
      <w:r w:rsidRPr="004E67D0">
        <w:rPr>
          <w:szCs w:val="22"/>
        </w:rPr>
        <w:lastRenderedPageBreak/>
        <w:t>Po prvom použití sa môže obsah injekčných liekoviek používať po dobu 28 dní. Používané injekčné liekovky uchovávajte pri teplote do 30</w:t>
      </w:r>
      <w:r w:rsidRPr="004E67D0">
        <w:rPr>
          <w:szCs w:val="22"/>
        </w:rPr>
        <w:sym w:font="Symbol" w:char="F0B0"/>
      </w:r>
      <w:r w:rsidRPr="004E67D0">
        <w:rPr>
          <w:szCs w:val="22"/>
        </w:rPr>
        <w:t>C.</w:t>
      </w:r>
    </w:p>
    <w:p w14:paraId="568CE050" w14:textId="77777777" w:rsidR="004D20BF" w:rsidRPr="004E67D0" w:rsidRDefault="004D20BF" w:rsidP="0032257E">
      <w:pPr>
        <w:ind w:left="0" w:firstLine="0"/>
        <w:rPr>
          <w:szCs w:val="22"/>
        </w:rPr>
      </w:pPr>
    </w:p>
    <w:p w14:paraId="758644E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9868CE0" w14:textId="77777777" w:rsidTr="00971582">
        <w:tc>
          <w:tcPr>
            <w:tcW w:w="9287" w:type="dxa"/>
          </w:tcPr>
          <w:p w14:paraId="3B0E9568"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79D73BE6" w14:textId="77777777" w:rsidR="004D20BF" w:rsidRPr="004E67D0" w:rsidRDefault="004D20BF" w:rsidP="0032257E">
      <w:pPr>
        <w:ind w:left="0" w:firstLine="0"/>
        <w:rPr>
          <w:szCs w:val="22"/>
        </w:rPr>
      </w:pPr>
    </w:p>
    <w:p w14:paraId="5121CE2E"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B5928EE" w14:textId="77777777" w:rsidTr="00971582">
        <w:tc>
          <w:tcPr>
            <w:tcW w:w="9287" w:type="dxa"/>
          </w:tcPr>
          <w:p w14:paraId="18EF9CA5" w14:textId="77777777" w:rsidR="004D20BF" w:rsidRPr="004E67D0" w:rsidRDefault="004D20BF" w:rsidP="0032257E">
            <w:pPr>
              <w:rPr>
                <w:b/>
                <w:szCs w:val="22"/>
              </w:rPr>
            </w:pPr>
            <w:r w:rsidRPr="004E67D0">
              <w:rPr>
                <w:b/>
                <w:szCs w:val="22"/>
              </w:rPr>
              <w:t>11.</w:t>
            </w:r>
            <w:r w:rsidRPr="004E67D0">
              <w:rPr>
                <w:b/>
                <w:szCs w:val="22"/>
              </w:rPr>
              <w:tab/>
              <w:t>NÁZOV A ADRESA DRŽITEĽA ROZHODNUTIA O REGISTRÁCII</w:t>
            </w:r>
          </w:p>
        </w:tc>
      </w:tr>
    </w:tbl>
    <w:p w14:paraId="6683F4C5" w14:textId="77777777" w:rsidR="004D20BF" w:rsidRPr="004E67D0" w:rsidRDefault="004D20BF" w:rsidP="0032257E">
      <w:pPr>
        <w:ind w:left="0" w:firstLine="0"/>
        <w:rPr>
          <w:szCs w:val="22"/>
        </w:rPr>
      </w:pPr>
    </w:p>
    <w:p w14:paraId="6F522040" w14:textId="77777777" w:rsidR="004D20BF" w:rsidRPr="004E67D0" w:rsidRDefault="004D20BF" w:rsidP="0032257E">
      <w:pPr>
        <w:ind w:left="0" w:firstLine="0"/>
        <w:rPr>
          <w:szCs w:val="22"/>
        </w:rPr>
      </w:pPr>
      <w:r w:rsidRPr="004E67D0">
        <w:rPr>
          <w:szCs w:val="22"/>
        </w:rPr>
        <w:t>Eli Lilly Nederland B.V.</w:t>
      </w:r>
    </w:p>
    <w:p w14:paraId="3CAC2CAA" w14:textId="4232210F" w:rsidR="004D20BF" w:rsidRPr="004E67D0" w:rsidRDefault="00747420" w:rsidP="0032257E">
      <w:pPr>
        <w:ind w:left="0" w:firstLine="0"/>
        <w:rPr>
          <w:szCs w:val="22"/>
        </w:rPr>
      </w:pPr>
      <w:r>
        <w:t>Orteliuslaan 1000</w:t>
      </w:r>
      <w:r w:rsidR="00C92741" w:rsidRPr="004E67D0">
        <w:t xml:space="preserve">, 3528 </w:t>
      </w:r>
      <w:r w:rsidR="00194626">
        <w:t>BD</w:t>
      </w:r>
      <w:r w:rsidR="00C92741" w:rsidRPr="004E67D0">
        <w:t xml:space="preserve"> Utrecht</w:t>
      </w:r>
    </w:p>
    <w:p w14:paraId="343A4183"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39F00A91" w14:textId="77777777" w:rsidR="004D20BF" w:rsidRPr="004E67D0" w:rsidRDefault="004D20BF" w:rsidP="0032257E">
      <w:pPr>
        <w:ind w:left="0" w:firstLine="0"/>
        <w:rPr>
          <w:szCs w:val="22"/>
        </w:rPr>
      </w:pPr>
    </w:p>
    <w:p w14:paraId="48D23D8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377B03C" w14:textId="77777777" w:rsidTr="00971582">
        <w:tc>
          <w:tcPr>
            <w:tcW w:w="9287" w:type="dxa"/>
          </w:tcPr>
          <w:p w14:paraId="44906B78" w14:textId="77777777" w:rsidR="004D20BF" w:rsidRPr="004E67D0" w:rsidRDefault="004D20BF" w:rsidP="0032257E">
            <w:pPr>
              <w:rPr>
                <w:b/>
                <w:szCs w:val="22"/>
              </w:rPr>
            </w:pPr>
            <w:r w:rsidRPr="004E67D0">
              <w:rPr>
                <w:b/>
                <w:szCs w:val="22"/>
              </w:rPr>
              <w:t>12.</w:t>
            </w:r>
            <w:r w:rsidRPr="004E67D0">
              <w:rPr>
                <w:b/>
                <w:szCs w:val="22"/>
              </w:rPr>
              <w:tab/>
              <w:t>REGISTRAČNÉ ČÍSLA</w:t>
            </w:r>
          </w:p>
        </w:tc>
      </w:tr>
    </w:tbl>
    <w:p w14:paraId="51B0DF3D" w14:textId="77777777" w:rsidR="004D20BF" w:rsidRPr="004E67D0" w:rsidRDefault="004D20BF" w:rsidP="0032257E">
      <w:pPr>
        <w:ind w:left="0" w:firstLine="0"/>
        <w:rPr>
          <w:szCs w:val="22"/>
        </w:rPr>
      </w:pPr>
    </w:p>
    <w:p w14:paraId="0971014D" w14:textId="77777777" w:rsidR="004D20BF" w:rsidRPr="004E67D0" w:rsidRDefault="004D20BF" w:rsidP="0032257E">
      <w:pPr>
        <w:ind w:left="0" w:firstLine="0"/>
        <w:rPr>
          <w:szCs w:val="22"/>
        </w:rPr>
      </w:pPr>
      <w:r w:rsidRPr="004E67D0">
        <w:rPr>
          <w:szCs w:val="22"/>
        </w:rPr>
        <w:t>EU/1/96/007/005</w:t>
      </w:r>
    </w:p>
    <w:p w14:paraId="4F4BAE27" w14:textId="77777777" w:rsidR="004D20BF" w:rsidRPr="004E67D0" w:rsidRDefault="004D20BF" w:rsidP="0032257E">
      <w:pPr>
        <w:ind w:left="0" w:firstLine="0"/>
        <w:rPr>
          <w:szCs w:val="22"/>
        </w:rPr>
      </w:pPr>
    </w:p>
    <w:p w14:paraId="2564FD7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7807D2D" w14:textId="77777777" w:rsidTr="00971582">
        <w:tc>
          <w:tcPr>
            <w:tcW w:w="9287" w:type="dxa"/>
          </w:tcPr>
          <w:p w14:paraId="2E5B816A"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674EEDA1" w14:textId="77777777" w:rsidR="004D20BF" w:rsidRPr="004E67D0" w:rsidRDefault="004D20BF" w:rsidP="0032257E">
      <w:pPr>
        <w:ind w:left="0" w:firstLine="0"/>
        <w:rPr>
          <w:szCs w:val="22"/>
        </w:rPr>
      </w:pPr>
    </w:p>
    <w:p w14:paraId="59FF21DD" w14:textId="51E57238" w:rsidR="004D20BF" w:rsidRPr="004E67D0" w:rsidRDefault="00253A16" w:rsidP="0032257E">
      <w:pPr>
        <w:ind w:left="0" w:firstLine="0"/>
        <w:rPr>
          <w:szCs w:val="22"/>
        </w:rPr>
      </w:pPr>
      <w:r>
        <w:rPr>
          <w:szCs w:val="22"/>
        </w:rPr>
        <w:t>Lot</w:t>
      </w:r>
    </w:p>
    <w:p w14:paraId="2BC2F61A" w14:textId="77777777" w:rsidR="004D20BF" w:rsidRPr="004E67D0" w:rsidRDefault="004D20BF" w:rsidP="0032257E">
      <w:pPr>
        <w:ind w:left="0" w:firstLine="0"/>
        <w:rPr>
          <w:szCs w:val="22"/>
        </w:rPr>
      </w:pPr>
    </w:p>
    <w:p w14:paraId="7167FC9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4BD1803" w14:textId="77777777" w:rsidTr="00971582">
        <w:tc>
          <w:tcPr>
            <w:tcW w:w="9287" w:type="dxa"/>
          </w:tcPr>
          <w:p w14:paraId="3D530394"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554EFD5C" w14:textId="77777777" w:rsidR="004D20BF" w:rsidRPr="004E67D0" w:rsidRDefault="004D20BF" w:rsidP="0032257E">
      <w:pPr>
        <w:ind w:left="0" w:firstLine="0"/>
        <w:rPr>
          <w:szCs w:val="22"/>
        </w:rPr>
      </w:pPr>
    </w:p>
    <w:p w14:paraId="525A9D32" w14:textId="77777777" w:rsidR="004D20BF" w:rsidRPr="004E67D0" w:rsidRDefault="004D20BF" w:rsidP="0032257E">
      <w:pPr>
        <w:ind w:left="0" w:firstLine="0"/>
        <w:rPr>
          <w:szCs w:val="22"/>
        </w:rPr>
      </w:pPr>
    </w:p>
    <w:p w14:paraId="794D5AC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81E1ECF" w14:textId="77777777" w:rsidTr="00971582">
        <w:tc>
          <w:tcPr>
            <w:tcW w:w="9287" w:type="dxa"/>
          </w:tcPr>
          <w:p w14:paraId="27A09FC5"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1690C7AA" w14:textId="77777777" w:rsidR="004D20BF" w:rsidRPr="004E67D0" w:rsidRDefault="004D20BF" w:rsidP="0032257E">
      <w:pPr>
        <w:rPr>
          <w:bCs/>
          <w:szCs w:val="22"/>
        </w:rPr>
      </w:pPr>
    </w:p>
    <w:p w14:paraId="4B487DC7"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39DDBE5" w14:textId="77777777" w:rsidTr="00971582">
        <w:tc>
          <w:tcPr>
            <w:tcW w:w="9287" w:type="dxa"/>
          </w:tcPr>
          <w:p w14:paraId="370E1DE6"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4A09A3C7" w14:textId="77777777" w:rsidR="004D20BF" w:rsidRPr="004E67D0" w:rsidRDefault="004D20BF" w:rsidP="0032257E">
      <w:pPr>
        <w:ind w:left="0" w:firstLine="0"/>
        <w:rPr>
          <w:szCs w:val="22"/>
        </w:rPr>
      </w:pPr>
    </w:p>
    <w:p w14:paraId="6EDCDCFC" w14:textId="77777777" w:rsidR="00C35076" w:rsidRPr="004E67D0" w:rsidRDefault="00C35076" w:rsidP="00C35076">
      <w:pPr>
        <w:rPr>
          <w:szCs w:val="22"/>
          <w:shd w:val="clear" w:color="auto" w:fill="CCCCCC"/>
        </w:rPr>
      </w:pPr>
    </w:p>
    <w:p w14:paraId="2A16ABA1" w14:textId="77777777" w:rsidR="00C35076" w:rsidRPr="004E67D0" w:rsidRDefault="00C35076" w:rsidP="00C35076">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42C31189" w14:textId="77777777" w:rsidR="00C35076" w:rsidRPr="004E67D0" w:rsidRDefault="00C35076" w:rsidP="00C35076">
      <w:pPr>
        <w:tabs>
          <w:tab w:val="left" w:pos="720"/>
        </w:tabs>
      </w:pPr>
    </w:p>
    <w:p w14:paraId="50848AA3" w14:textId="77777777" w:rsidR="00C35076" w:rsidRPr="004E67D0" w:rsidRDefault="00C35076" w:rsidP="00C35076">
      <w:pPr>
        <w:rPr>
          <w:szCs w:val="22"/>
          <w:shd w:val="clear" w:color="auto" w:fill="CCCCCC"/>
        </w:rPr>
      </w:pPr>
      <w:r w:rsidRPr="004E67D0">
        <w:rPr>
          <w:noProof/>
          <w:highlight w:val="lightGray"/>
        </w:rPr>
        <w:t>Dvojrozmerný čiarový kód so špecifickým identifikátorom.</w:t>
      </w:r>
    </w:p>
    <w:p w14:paraId="07C76F34" w14:textId="77777777" w:rsidR="00C35076" w:rsidRPr="004E67D0" w:rsidRDefault="00C35076" w:rsidP="00C35076">
      <w:pPr>
        <w:tabs>
          <w:tab w:val="left" w:pos="720"/>
        </w:tabs>
      </w:pPr>
    </w:p>
    <w:p w14:paraId="0901C528" w14:textId="77777777" w:rsidR="00C35076" w:rsidRPr="004E67D0" w:rsidRDefault="00C35076" w:rsidP="00C35076">
      <w:pPr>
        <w:tabs>
          <w:tab w:val="left" w:pos="720"/>
        </w:tabs>
      </w:pPr>
    </w:p>
    <w:p w14:paraId="23F549E7" w14:textId="77777777" w:rsidR="00C35076" w:rsidRPr="004E67D0" w:rsidRDefault="00C35076" w:rsidP="00C35076">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sidR="00B81518">
        <w:rPr>
          <w:b/>
          <w:noProof/>
        </w:rPr>
        <w:t xml:space="preserve"> </w:t>
      </w:r>
      <w:r w:rsidRPr="004E67D0">
        <w:rPr>
          <w:b/>
          <w:noProof/>
        </w:rPr>
        <w:t>– ÚDAJE ČITATEĽNÉ ĽUDSKÝM OKOM</w:t>
      </w:r>
    </w:p>
    <w:p w14:paraId="1420E981" w14:textId="77777777" w:rsidR="00C35076" w:rsidRPr="004E67D0" w:rsidRDefault="00C35076" w:rsidP="00C35076">
      <w:pPr>
        <w:rPr>
          <w:noProof/>
        </w:rPr>
      </w:pPr>
    </w:p>
    <w:p w14:paraId="4DAAB162" w14:textId="6A5B9E84" w:rsidR="00C35076" w:rsidRPr="004E67D0" w:rsidRDefault="00C35076" w:rsidP="00C35076">
      <w:pPr>
        <w:rPr>
          <w:color w:val="008000"/>
          <w:szCs w:val="22"/>
        </w:rPr>
      </w:pPr>
      <w:r w:rsidRPr="004E67D0">
        <w:t xml:space="preserve">PC </w:t>
      </w:r>
    </w:p>
    <w:p w14:paraId="2863ED4C" w14:textId="57DD156E" w:rsidR="00C35076" w:rsidRPr="004E67D0" w:rsidRDefault="00C35076" w:rsidP="00C35076">
      <w:pPr>
        <w:rPr>
          <w:szCs w:val="22"/>
        </w:rPr>
      </w:pPr>
      <w:r w:rsidRPr="004E67D0">
        <w:t xml:space="preserve">SN </w:t>
      </w:r>
    </w:p>
    <w:p w14:paraId="56BC813F" w14:textId="77777777" w:rsidR="004D20BF" w:rsidRPr="004E67D0" w:rsidRDefault="004D20BF" w:rsidP="00D45D6E">
      <w:pPr>
        <w:spacing w:line="260" w:lineRule="exact"/>
        <w:rPr>
          <w:b/>
          <w:szCs w:val="22"/>
        </w:rPr>
      </w:pPr>
      <w:r w:rsidRPr="004E67D0">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95E6F7F" w14:textId="77777777" w:rsidTr="00971582">
        <w:trPr>
          <w:trHeight w:val="283"/>
        </w:trPr>
        <w:tc>
          <w:tcPr>
            <w:tcW w:w="9287" w:type="dxa"/>
            <w:tcBorders>
              <w:bottom w:val="single" w:sz="4" w:space="0" w:color="auto"/>
            </w:tcBorders>
          </w:tcPr>
          <w:p w14:paraId="18B741A7" w14:textId="77777777" w:rsidR="004D20BF" w:rsidRPr="004E67D0" w:rsidRDefault="004D20BF" w:rsidP="0032257E">
            <w:pPr>
              <w:ind w:left="0" w:firstLine="0"/>
              <w:rPr>
                <w:b/>
                <w:szCs w:val="22"/>
              </w:rPr>
            </w:pPr>
            <w:r w:rsidRPr="004E67D0">
              <w:rPr>
                <w:b/>
                <w:szCs w:val="22"/>
              </w:rPr>
              <w:lastRenderedPageBreak/>
              <w:t>MINIMÁLNE ÚDAJE, KTORÉ MAJÚ BYŤ UVEDENÉ NA MALOM VNÚTORNOM OBALE</w:t>
            </w:r>
          </w:p>
        </w:tc>
      </w:tr>
    </w:tbl>
    <w:p w14:paraId="46E82E15"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87AA939" w14:textId="77777777" w:rsidTr="00971582">
        <w:trPr>
          <w:trHeight w:val="256"/>
        </w:trPr>
        <w:tc>
          <w:tcPr>
            <w:tcW w:w="9287" w:type="dxa"/>
            <w:tcBorders>
              <w:bottom w:val="single" w:sz="4" w:space="0" w:color="auto"/>
            </w:tcBorders>
          </w:tcPr>
          <w:p w14:paraId="543CB864" w14:textId="2EA4D25D" w:rsidR="004D20BF" w:rsidRPr="004E67D0" w:rsidRDefault="004D20BF" w:rsidP="0032257E">
            <w:pPr>
              <w:rPr>
                <w:b/>
                <w:szCs w:val="22"/>
              </w:rPr>
            </w:pPr>
            <w:r w:rsidRPr="004E67D0">
              <w:rPr>
                <w:b/>
                <w:szCs w:val="22"/>
              </w:rPr>
              <w:t xml:space="preserve">TEXT NA </w:t>
            </w:r>
            <w:r w:rsidR="005F07E6">
              <w:rPr>
                <w:b/>
                <w:szCs w:val="22"/>
              </w:rPr>
              <w:t>ŠTÍTKU</w:t>
            </w:r>
          </w:p>
        </w:tc>
      </w:tr>
    </w:tbl>
    <w:p w14:paraId="54BAC1D4" w14:textId="77777777" w:rsidR="004D20BF" w:rsidRPr="004E67D0" w:rsidRDefault="004D20BF" w:rsidP="0032257E">
      <w:pPr>
        <w:ind w:left="0" w:firstLine="0"/>
        <w:rPr>
          <w:b/>
          <w:szCs w:val="22"/>
        </w:rPr>
      </w:pPr>
    </w:p>
    <w:p w14:paraId="1BAABEDB"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5F84673" w14:textId="77777777" w:rsidTr="00971582">
        <w:tc>
          <w:tcPr>
            <w:tcW w:w="9287" w:type="dxa"/>
          </w:tcPr>
          <w:p w14:paraId="00688D10" w14:textId="77777777" w:rsidR="004D20BF" w:rsidRPr="004E67D0" w:rsidRDefault="004D20BF" w:rsidP="0032257E">
            <w:pPr>
              <w:rPr>
                <w:b/>
                <w:szCs w:val="22"/>
              </w:rPr>
            </w:pPr>
            <w:r w:rsidRPr="004E67D0">
              <w:rPr>
                <w:b/>
                <w:szCs w:val="22"/>
              </w:rPr>
              <w:t>1.</w:t>
            </w:r>
            <w:r w:rsidRPr="004E67D0">
              <w:rPr>
                <w:b/>
                <w:szCs w:val="22"/>
              </w:rPr>
              <w:tab/>
              <w:t>NÁZOV LIEKU A CESTA PODANIA</w:t>
            </w:r>
          </w:p>
        </w:tc>
      </w:tr>
    </w:tbl>
    <w:p w14:paraId="60B386FD" w14:textId="77777777" w:rsidR="004D20BF" w:rsidRPr="004E67D0" w:rsidRDefault="004D20BF" w:rsidP="0032257E">
      <w:pPr>
        <w:ind w:left="0" w:firstLine="0"/>
        <w:rPr>
          <w:szCs w:val="22"/>
        </w:rPr>
      </w:pPr>
    </w:p>
    <w:p w14:paraId="624E7EA3" w14:textId="77777777" w:rsidR="004D20BF" w:rsidRPr="004E67D0" w:rsidRDefault="004D20BF" w:rsidP="0032257E">
      <w:pPr>
        <w:ind w:left="0" w:firstLine="0"/>
        <w:rPr>
          <w:szCs w:val="22"/>
        </w:rPr>
      </w:pPr>
      <w:r w:rsidRPr="004E67D0">
        <w:rPr>
          <w:szCs w:val="22"/>
        </w:rPr>
        <w:t>Humalog Mix25 </w:t>
      </w:r>
      <w:r w:rsidR="00A138B4" w:rsidRPr="004E67D0">
        <w:rPr>
          <w:szCs w:val="22"/>
        </w:rPr>
        <w:t>100 j</w:t>
      </w:r>
      <w:r w:rsidR="00087674" w:rsidRPr="004E67D0">
        <w:rPr>
          <w:szCs w:val="22"/>
        </w:rPr>
        <w:t>.</w:t>
      </w:r>
      <w:r w:rsidRPr="004E67D0">
        <w:rPr>
          <w:szCs w:val="22"/>
        </w:rPr>
        <w:t>/ml, injekčná suspenzia v injekčnej liekovke</w:t>
      </w:r>
    </w:p>
    <w:p w14:paraId="785D0E2D" w14:textId="67237595" w:rsidR="004D20BF" w:rsidRPr="004E67D0" w:rsidRDefault="004D20BF" w:rsidP="0032257E">
      <w:pPr>
        <w:ind w:left="0" w:firstLine="0"/>
        <w:rPr>
          <w:szCs w:val="22"/>
        </w:rPr>
      </w:pPr>
      <w:r w:rsidRPr="004E67D0">
        <w:rPr>
          <w:szCs w:val="22"/>
        </w:rPr>
        <w:t>25% </w:t>
      </w:r>
      <w:r w:rsidR="00BE2E93">
        <w:rPr>
          <w:szCs w:val="22"/>
        </w:rPr>
        <w:t>inzulínu-lispra</w:t>
      </w:r>
      <w:r w:rsidRPr="004E67D0">
        <w:rPr>
          <w:szCs w:val="22"/>
        </w:rPr>
        <w:t xml:space="preserve"> a 75% suspenzie </w:t>
      </w:r>
      <w:r w:rsidR="00BE2E93">
        <w:rPr>
          <w:szCs w:val="22"/>
        </w:rPr>
        <w:t>inzulínu-lispra</w:t>
      </w:r>
      <w:r w:rsidRPr="004E67D0">
        <w:rPr>
          <w:szCs w:val="22"/>
        </w:rPr>
        <w:t> izofán</w:t>
      </w:r>
      <w:r w:rsidR="00BE2E93">
        <w:rPr>
          <w:szCs w:val="22"/>
        </w:rPr>
        <w:t>u</w:t>
      </w:r>
    </w:p>
    <w:p w14:paraId="24F5C1D2" w14:textId="77777777" w:rsidR="004D20BF" w:rsidRPr="004E67D0" w:rsidRDefault="004D20BF" w:rsidP="0032257E">
      <w:pPr>
        <w:ind w:left="0" w:firstLine="0"/>
        <w:rPr>
          <w:szCs w:val="22"/>
        </w:rPr>
      </w:pPr>
      <w:r w:rsidRPr="004E67D0">
        <w:rPr>
          <w:szCs w:val="22"/>
        </w:rPr>
        <w:t>Subkutánne použitie</w:t>
      </w:r>
    </w:p>
    <w:p w14:paraId="0319574E" w14:textId="77777777" w:rsidR="004D20BF" w:rsidRPr="004E67D0" w:rsidRDefault="004D20BF" w:rsidP="0032257E">
      <w:pPr>
        <w:ind w:left="0" w:firstLine="0"/>
        <w:rPr>
          <w:b/>
          <w:szCs w:val="22"/>
        </w:rPr>
      </w:pPr>
    </w:p>
    <w:p w14:paraId="7E36FFC8"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FE5A5C4" w14:textId="77777777" w:rsidTr="00971582">
        <w:tc>
          <w:tcPr>
            <w:tcW w:w="9287" w:type="dxa"/>
          </w:tcPr>
          <w:p w14:paraId="1EFFA18F" w14:textId="77777777" w:rsidR="004D20BF" w:rsidRPr="004E67D0" w:rsidRDefault="00BE7B1A" w:rsidP="0032257E">
            <w:pPr>
              <w:rPr>
                <w:b/>
                <w:szCs w:val="22"/>
              </w:rPr>
            </w:pPr>
            <w:r w:rsidRPr="004E67D0">
              <w:rPr>
                <w:b/>
                <w:szCs w:val="22"/>
              </w:rPr>
              <w:t>2.</w:t>
            </w:r>
            <w:r w:rsidRPr="004E67D0">
              <w:rPr>
                <w:b/>
                <w:szCs w:val="22"/>
              </w:rPr>
              <w:tab/>
              <w:t>SPÔSOB PODANIA</w:t>
            </w:r>
          </w:p>
        </w:tc>
      </w:tr>
    </w:tbl>
    <w:p w14:paraId="38154099" w14:textId="77777777" w:rsidR="004D20BF" w:rsidRPr="004E67D0" w:rsidRDefault="004D20BF" w:rsidP="0032257E">
      <w:pPr>
        <w:ind w:left="0" w:firstLine="0"/>
        <w:rPr>
          <w:b/>
          <w:szCs w:val="22"/>
        </w:rPr>
      </w:pPr>
    </w:p>
    <w:p w14:paraId="225BF2BE"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33AF2DA" w14:textId="77777777" w:rsidTr="00971582">
        <w:tc>
          <w:tcPr>
            <w:tcW w:w="9287" w:type="dxa"/>
          </w:tcPr>
          <w:p w14:paraId="3C7C2F9A" w14:textId="77777777" w:rsidR="004D20BF" w:rsidRPr="004E67D0" w:rsidRDefault="004D20BF" w:rsidP="0032257E">
            <w:pPr>
              <w:rPr>
                <w:b/>
                <w:szCs w:val="22"/>
              </w:rPr>
            </w:pPr>
            <w:r w:rsidRPr="004E67D0">
              <w:rPr>
                <w:b/>
                <w:szCs w:val="22"/>
              </w:rPr>
              <w:t>3.</w:t>
            </w:r>
            <w:r w:rsidRPr="004E67D0">
              <w:rPr>
                <w:b/>
                <w:szCs w:val="22"/>
              </w:rPr>
              <w:tab/>
              <w:t>DÁTUM EXSPIRÁCIE</w:t>
            </w:r>
          </w:p>
        </w:tc>
      </w:tr>
    </w:tbl>
    <w:p w14:paraId="078348C0" w14:textId="77777777" w:rsidR="004D20BF" w:rsidRPr="004E67D0" w:rsidRDefault="004D20BF" w:rsidP="0032257E">
      <w:pPr>
        <w:ind w:left="0" w:firstLine="0"/>
        <w:rPr>
          <w:szCs w:val="22"/>
        </w:rPr>
      </w:pPr>
    </w:p>
    <w:p w14:paraId="528AA007" w14:textId="77777777" w:rsidR="004D20BF" w:rsidRPr="004E67D0" w:rsidRDefault="004D20BF" w:rsidP="0032257E">
      <w:pPr>
        <w:ind w:left="0" w:firstLine="0"/>
        <w:rPr>
          <w:szCs w:val="22"/>
        </w:rPr>
      </w:pPr>
      <w:r w:rsidRPr="004E67D0">
        <w:rPr>
          <w:szCs w:val="22"/>
        </w:rPr>
        <w:t>EXP {MM/RRRR}</w:t>
      </w:r>
    </w:p>
    <w:p w14:paraId="2B2A18CE" w14:textId="77777777" w:rsidR="004D20BF" w:rsidRPr="004E67D0" w:rsidRDefault="004D20BF" w:rsidP="0032257E">
      <w:pPr>
        <w:ind w:left="0" w:firstLine="0"/>
        <w:rPr>
          <w:szCs w:val="22"/>
        </w:rPr>
      </w:pPr>
    </w:p>
    <w:p w14:paraId="0906737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F530BAA" w14:textId="77777777" w:rsidTr="00971582">
        <w:tc>
          <w:tcPr>
            <w:tcW w:w="9287" w:type="dxa"/>
          </w:tcPr>
          <w:p w14:paraId="5787C9BC" w14:textId="77777777" w:rsidR="004D20BF" w:rsidRPr="004E67D0" w:rsidRDefault="004D20BF" w:rsidP="0032257E">
            <w:pPr>
              <w:rPr>
                <w:b/>
                <w:szCs w:val="22"/>
              </w:rPr>
            </w:pPr>
            <w:r w:rsidRPr="004E67D0">
              <w:rPr>
                <w:b/>
                <w:szCs w:val="22"/>
              </w:rPr>
              <w:t>4.</w:t>
            </w:r>
            <w:r w:rsidRPr="004E67D0">
              <w:rPr>
                <w:b/>
                <w:szCs w:val="22"/>
              </w:rPr>
              <w:tab/>
              <w:t>ČÍSLO VÝROBNEJ ŠARŽE</w:t>
            </w:r>
          </w:p>
        </w:tc>
      </w:tr>
    </w:tbl>
    <w:p w14:paraId="7FF32E7A" w14:textId="77777777" w:rsidR="004D20BF" w:rsidRPr="004E67D0" w:rsidRDefault="004D20BF" w:rsidP="0032257E">
      <w:pPr>
        <w:ind w:left="0" w:firstLine="0"/>
        <w:rPr>
          <w:szCs w:val="22"/>
        </w:rPr>
      </w:pPr>
    </w:p>
    <w:p w14:paraId="2F4B0797" w14:textId="77777777" w:rsidR="004D20BF" w:rsidRPr="004E67D0" w:rsidRDefault="00793863" w:rsidP="0032257E">
      <w:pPr>
        <w:ind w:left="0" w:firstLine="0"/>
        <w:rPr>
          <w:szCs w:val="22"/>
        </w:rPr>
      </w:pPr>
      <w:r w:rsidRPr="004E67D0">
        <w:rPr>
          <w:szCs w:val="22"/>
        </w:rPr>
        <w:t>Lot</w:t>
      </w:r>
    </w:p>
    <w:p w14:paraId="6C6EFCB3" w14:textId="77777777" w:rsidR="004D20BF" w:rsidRPr="004E67D0" w:rsidRDefault="004D20BF" w:rsidP="0032257E">
      <w:pPr>
        <w:ind w:left="0" w:firstLine="0"/>
        <w:rPr>
          <w:szCs w:val="22"/>
        </w:rPr>
      </w:pPr>
    </w:p>
    <w:p w14:paraId="78E15ED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EC18F90" w14:textId="77777777" w:rsidTr="00971582">
        <w:tc>
          <w:tcPr>
            <w:tcW w:w="9287" w:type="dxa"/>
          </w:tcPr>
          <w:p w14:paraId="7900CCE6" w14:textId="77777777" w:rsidR="004D20BF" w:rsidRPr="004E67D0" w:rsidRDefault="004D20BF" w:rsidP="0032257E">
            <w:pPr>
              <w:rPr>
                <w:b/>
                <w:szCs w:val="22"/>
              </w:rPr>
            </w:pPr>
            <w:r w:rsidRPr="004E67D0">
              <w:rPr>
                <w:b/>
                <w:szCs w:val="22"/>
              </w:rPr>
              <w:t>5.</w:t>
            </w:r>
            <w:r w:rsidRPr="004E67D0">
              <w:rPr>
                <w:b/>
                <w:szCs w:val="22"/>
              </w:rPr>
              <w:tab/>
              <w:t>OBSAH V HMOTNOSTNÝCH, OBJEMOVÝCH ALEBO V KUSOVÝCH JEDNOTKÁCH</w:t>
            </w:r>
          </w:p>
        </w:tc>
      </w:tr>
    </w:tbl>
    <w:p w14:paraId="52AD5277" w14:textId="77777777" w:rsidR="004D20BF" w:rsidRPr="004E67D0" w:rsidRDefault="004D20BF" w:rsidP="0032257E">
      <w:pPr>
        <w:ind w:left="0" w:firstLine="0"/>
        <w:rPr>
          <w:szCs w:val="22"/>
        </w:rPr>
      </w:pPr>
    </w:p>
    <w:p w14:paraId="5E418030" w14:textId="77777777" w:rsidR="004D20BF" w:rsidRPr="004E67D0" w:rsidRDefault="004662D2" w:rsidP="0032257E">
      <w:pPr>
        <w:ind w:left="0" w:firstLine="0"/>
        <w:rPr>
          <w:szCs w:val="22"/>
        </w:rPr>
      </w:pPr>
      <w:r w:rsidRPr="004E67D0">
        <w:rPr>
          <w:szCs w:val="22"/>
        </w:rPr>
        <w:t>10</w:t>
      </w:r>
      <w:r>
        <w:rPr>
          <w:szCs w:val="22"/>
        </w:rPr>
        <w:t> </w:t>
      </w:r>
      <w:r w:rsidR="004D20BF" w:rsidRPr="004E67D0">
        <w:rPr>
          <w:szCs w:val="22"/>
        </w:rPr>
        <w:t>ml (3,5 mg/ml)</w:t>
      </w:r>
    </w:p>
    <w:p w14:paraId="11DF8CEE" w14:textId="77777777" w:rsidR="004D20BF" w:rsidRPr="004E67D0" w:rsidRDefault="004D20BF" w:rsidP="0032257E">
      <w:pPr>
        <w:ind w:left="0" w:firstLine="0"/>
        <w:rPr>
          <w:szCs w:val="22"/>
        </w:rPr>
      </w:pPr>
    </w:p>
    <w:p w14:paraId="482E319F" w14:textId="77777777" w:rsidR="004D20BF" w:rsidRPr="004E67D0" w:rsidRDefault="004D20BF" w:rsidP="0032257E">
      <w:pPr>
        <w:rPr>
          <w:b/>
          <w:szCs w:val="22"/>
        </w:rPr>
      </w:pPr>
    </w:p>
    <w:p w14:paraId="2F326C37"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F1116C7" w14:textId="77777777" w:rsidTr="00971582">
        <w:tc>
          <w:tcPr>
            <w:tcW w:w="9287" w:type="dxa"/>
          </w:tcPr>
          <w:p w14:paraId="3C6E5073" w14:textId="77777777" w:rsidR="004D20BF" w:rsidRPr="004E67D0" w:rsidRDefault="004D20BF" w:rsidP="0032257E">
            <w:pPr>
              <w:rPr>
                <w:b/>
                <w:szCs w:val="22"/>
              </w:rPr>
            </w:pPr>
            <w:r w:rsidRPr="004E67D0">
              <w:rPr>
                <w:b/>
                <w:szCs w:val="22"/>
              </w:rPr>
              <w:t>6.</w:t>
            </w:r>
            <w:r w:rsidRPr="004E67D0">
              <w:rPr>
                <w:b/>
                <w:szCs w:val="22"/>
              </w:rPr>
              <w:tab/>
              <w:t>INÉ</w:t>
            </w:r>
          </w:p>
        </w:tc>
      </w:tr>
    </w:tbl>
    <w:p w14:paraId="7DA3C9AC" w14:textId="77777777" w:rsidR="004D20BF" w:rsidRPr="004E67D0" w:rsidRDefault="004D20BF" w:rsidP="0032257E">
      <w:pPr>
        <w:ind w:left="0" w:firstLine="0"/>
        <w:rPr>
          <w:szCs w:val="22"/>
        </w:rPr>
      </w:pPr>
    </w:p>
    <w:p w14:paraId="0F7CD595" w14:textId="77777777" w:rsidR="004D20BF" w:rsidRPr="004E67D0" w:rsidRDefault="004D20BF" w:rsidP="0032257E">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765C64C" w14:textId="77777777" w:rsidTr="00971582">
        <w:trPr>
          <w:trHeight w:val="637"/>
        </w:trPr>
        <w:tc>
          <w:tcPr>
            <w:tcW w:w="9287" w:type="dxa"/>
            <w:tcBorders>
              <w:bottom w:val="single" w:sz="4" w:space="0" w:color="auto"/>
            </w:tcBorders>
          </w:tcPr>
          <w:p w14:paraId="431A5F9D"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65D2E37F" w14:textId="77777777" w:rsidR="00C35076" w:rsidRPr="004E67D0" w:rsidRDefault="00C35076" w:rsidP="0032257E">
            <w:pPr>
              <w:ind w:left="0" w:firstLine="0"/>
              <w:rPr>
                <w:b/>
                <w:szCs w:val="22"/>
              </w:rPr>
            </w:pPr>
          </w:p>
          <w:p w14:paraId="666E7AB1" w14:textId="77777777" w:rsidR="00C35076" w:rsidRPr="004E67D0" w:rsidRDefault="00C35076" w:rsidP="0032257E">
            <w:pPr>
              <w:ind w:left="0" w:firstLine="0"/>
              <w:rPr>
                <w:b/>
                <w:szCs w:val="22"/>
              </w:rPr>
            </w:pPr>
            <w:r w:rsidRPr="004E67D0">
              <w:rPr>
                <w:b/>
                <w:szCs w:val="22"/>
              </w:rPr>
              <w:t>VONKAJŠÍ OBAL - Náplne. Balenie po 5 a 10.</w:t>
            </w:r>
          </w:p>
        </w:tc>
      </w:tr>
    </w:tbl>
    <w:p w14:paraId="56751DF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9321CD9" w14:textId="77777777" w:rsidTr="00971582">
        <w:tc>
          <w:tcPr>
            <w:tcW w:w="9287" w:type="dxa"/>
          </w:tcPr>
          <w:p w14:paraId="660B43BA" w14:textId="77777777" w:rsidR="004D20BF" w:rsidRPr="004E67D0" w:rsidRDefault="004D20BF" w:rsidP="0032257E">
            <w:pPr>
              <w:rPr>
                <w:b/>
                <w:szCs w:val="22"/>
              </w:rPr>
            </w:pPr>
            <w:r w:rsidRPr="004E67D0">
              <w:rPr>
                <w:b/>
                <w:szCs w:val="22"/>
              </w:rPr>
              <w:t>1.</w:t>
            </w:r>
            <w:r w:rsidRPr="004E67D0">
              <w:rPr>
                <w:b/>
                <w:szCs w:val="22"/>
              </w:rPr>
              <w:tab/>
              <w:t>NÁZOV LIEKU</w:t>
            </w:r>
          </w:p>
        </w:tc>
      </w:tr>
    </w:tbl>
    <w:p w14:paraId="72898858" w14:textId="77777777" w:rsidR="004D20BF" w:rsidRPr="004E67D0" w:rsidRDefault="004D20BF" w:rsidP="0032257E">
      <w:pPr>
        <w:ind w:left="0" w:firstLine="0"/>
        <w:rPr>
          <w:szCs w:val="22"/>
        </w:rPr>
      </w:pPr>
    </w:p>
    <w:p w14:paraId="21409E2B" w14:textId="5662D0E9" w:rsidR="004D20BF" w:rsidRPr="004E67D0" w:rsidRDefault="004D20BF" w:rsidP="0032257E">
      <w:pPr>
        <w:ind w:left="0" w:firstLine="0"/>
        <w:rPr>
          <w:szCs w:val="22"/>
        </w:rPr>
      </w:pPr>
      <w:r w:rsidRPr="004E67D0">
        <w:rPr>
          <w:szCs w:val="22"/>
        </w:rPr>
        <w:t>Humalog Mix25 </w:t>
      </w:r>
      <w:r w:rsidR="00A138B4" w:rsidRPr="004E67D0">
        <w:rPr>
          <w:szCs w:val="22"/>
        </w:rPr>
        <w:t>100 jednotiek</w:t>
      </w:r>
      <w:r w:rsidRPr="004E67D0">
        <w:rPr>
          <w:szCs w:val="22"/>
        </w:rPr>
        <w:t>/ml injekčná suspenzia v náplni</w:t>
      </w:r>
    </w:p>
    <w:p w14:paraId="47009763" w14:textId="0A1E6611" w:rsidR="004D20BF" w:rsidRPr="004E67D0" w:rsidRDefault="004D20BF" w:rsidP="004E67D0">
      <w:pPr>
        <w:pStyle w:val="EndnoteText"/>
        <w:tabs>
          <w:tab w:val="clear" w:pos="567"/>
        </w:tabs>
        <w:rPr>
          <w:szCs w:val="22"/>
        </w:rPr>
      </w:pPr>
      <w:r w:rsidRPr="004E67D0">
        <w:rPr>
          <w:sz w:val="22"/>
          <w:szCs w:val="22"/>
          <w:lang w:val="sk-SK"/>
        </w:rPr>
        <w:t>25% </w:t>
      </w:r>
      <w:r w:rsidR="00BE2E93">
        <w:rPr>
          <w:sz w:val="22"/>
          <w:szCs w:val="22"/>
          <w:lang w:val="sk-SK"/>
        </w:rPr>
        <w:t>inzulínu-lispra</w:t>
      </w:r>
      <w:r w:rsidRPr="004E67D0">
        <w:rPr>
          <w:sz w:val="22"/>
          <w:szCs w:val="22"/>
          <w:lang w:val="sk-SK"/>
        </w:rPr>
        <w:t xml:space="preserve"> a 75% suspenzie </w:t>
      </w:r>
      <w:r w:rsidR="00BE2E93">
        <w:rPr>
          <w:sz w:val="22"/>
          <w:szCs w:val="22"/>
          <w:lang w:val="sk-SK"/>
        </w:rPr>
        <w:t>inzulínu-lispra</w:t>
      </w:r>
      <w:r w:rsidRPr="004E67D0">
        <w:rPr>
          <w:sz w:val="22"/>
          <w:szCs w:val="22"/>
          <w:lang w:val="sk-SK"/>
        </w:rPr>
        <w:t> izofán</w:t>
      </w:r>
      <w:r w:rsidR="00BE2E93">
        <w:rPr>
          <w:sz w:val="22"/>
          <w:szCs w:val="22"/>
          <w:lang w:val="sk-SK"/>
        </w:rPr>
        <w:t>u</w:t>
      </w:r>
      <w:r w:rsidRPr="004E67D0">
        <w:rPr>
          <w:sz w:val="22"/>
          <w:szCs w:val="22"/>
          <w:lang w:val="sk-SK"/>
        </w:rPr>
        <w:t xml:space="preserve"> </w:t>
      </w:r>
    </w:p>
    <w:p w14:paraId="7CBC7A8B"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1459DC6C" w14:textId="77777777" w:rsidTr="00971582">
        <w:tc>
          <w:tcPr>
            <w:tcW w:w="9287" w:type="dxa"/>
          </w:tcPr>
          <w:p w14:paraId="65B60E92" w14:textId="77777777" w:rsidR="004D20BF" w:rsidRPr="004E67D0" w:rsidRDefault="004D20BF" w:rsidP="0032257E">
            <w:pPr>
              <w:rPr>
                <w:b/>
                <w:szCs w:val="22"/>
              </w:rPr>
            </w:pPr>
            <w:r w:rsidRPr="004E67D0">
              <w:rPr>
                <w:b/>
                <w:szCs w:val="22"/>
              </w:rPr>
              <w:t>2.</w:t>
            </w:r>
            <w:r w:rsidRPr="004E67D0">
              <w:rPr>
                <w:b/>
                <w:szCs w:val="22"/>
              </w:rPr>
              <w:tab/>
              <w:t>LIEČIVO</w:t>
            </w:r>
          </w:p>
        </w:tc>
      </w:tr>
    </w:tbl>
    <w:p w14:paraId="5669C57E" w14:textId="77777777" w:rsidR="004D20BF" w:rsidRPr="004E67D0" w:rsidRDefault="004D20BF" w:rsidP="0032257E">
      <w:pPr>
        <w:ind w:left="0" w:firstLine="0"/>
        <w:rPr>
          <w:szCs w:val="22"/>
        </w:rPr>
      </w:pPr>
    </w:p>
    <w:p w14:paraId="32CA5DB2" w14:textId="4B3E524C" w:rsidR="004D20BF" w:rsidRPr="004E67D0" w:rsidRDefault="00C35076" w:rsidP="0032257E">
      <w:pPr>
        <w:ind w:left="0" w:firstLine="0"/>
        <w:rPr>
          <w:szCs w:val="22"/>
        </w:rPr>
      </w:pPr>
      <w:r w:rsidRPr="004E67D0">
        <w:rPr>
          <w:szCs w:val="22"/>
        </w:rPr>
        <w:t xml:space="preserve">Jeden ml suspenzie obsahuje </w:t>
      </w:r>
      <w:r w:rsidR="004662D2" w:rsidRPr="004E67D0">
        <w:rPr>
          <w:szCs w:val="22"/>
        </w:rPr>
        <w:t>100</w:t>
      </w:r>
      <w:r w:rsidR="004662D2">
        <w:rPr>
          <w:szCs w:val="22"/>
        </w:rPr>
        <w:t> </w:t>
      </w:r>
      <w:r w:rsidRPr="004E67D0">
        <w:rPr>
          <w:szCs w:val="22"/>
        </w:rPr>
        <w:t xml:space="preserve">jednotiek </w:t>
      </w:r>
      <w:r w:rsidR="00BE2E93">
        <w:rPr>
          <w:szCs w:val="22"/>
        </w:rPr>
        <w:t>inzulínu-lispra</w:t>
      </w:r>
      <w:r w:rsidRPr="004E67D0">
        <w:rPr>
          <w:szCs w:val="22"/>
        </w:rPr>
        <w:t xml:space="preserve"> (ekvivalent 3,5 mg).</w:t>
      </w:r>
    </w:p>
    <w:p w14:paraId="18795739" w14:textId="77777777" w:rsidR="004D20BF" w:rsidRDefault="004D20BF" w:rsidP="0032257E">
      <w:pPr>
        <w:ind w:left="0" w:firstLine="0"/>
        <w:rPr>
          <w:szCs w:val="22"/>
        </w:rPr>
      </w:pPr>
    </w:p>
    <w:p w14:paraId="0213EC38" w14:textId="77777777" w:rsidR="000E2269" w:rsidRPr="004E67D0" w:rsidRDefault="000E2269"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7DAFD601" w14:textId="77777777" w:rsidTr="00971582">
        <w:tc>
          <w:tcPr>
            <w:tcW w:w="9287" w:type="dxa"/>
          </w:tcPr>
          <w:p w14:paraId="5159D0E6"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5DB1DC06" w14:textId="77777777" w:rsidR="004D20BF" w:rsidRPr="004E67D0" w:rsidRDefault="004D20BF" w:rsidP="0032257E">
      <w:pPr>
        <w:ind w:left="0" w:firstLine="0"/>
        <w:rPr>
          <w:szCs w:val="22"/>
        </w:rPr>
      </w:pPr>
    </w:p>
    <w:p w14:paraId="0B52AF2B" w14:textId="77777777" w:rsidR="004D20BF" w:rsidRPr="004E67D0" w:rsidRDefault="004D20BF" w:rsidP="0032257E">
      <w:pPr>
        <w:ind w:left="0" w:firstLine="0"/>
        <w:rPr>
          <w:szCs w:val="22"/>
        </w:rPr>
      </w:pPr>
      <w:r w:rsidRPr="004E67D0">
        <w:rPr>
          <w:szCs w:val="22"/>
        </w:rPr>
        <w:t>Obsahuje protamíniumsulfát, glycerol, oxid zinočnatý, heptahydrát hydrogénfosforečnanu sodného s metakrezolom a fenolom ako konzervačné prísady, vodu na injekciu.</w:t>
      </w:r>
    </w:p>
    <w:p w14:paraId="7E16C80E" w14:textId="77777777" w:rsidR="004D20BF" w:rsidRPr="004E67D0" w:rsidRDefault="004D20BF" w:rsidP="0032257E">
      <w:pPr>
        <w:ind w:left="0" w:firstLine="0"/>
        <w:rPr>
          <w:szCs w:val="22"/>
        </w:rPr>
      </w:pPr>
      <w:r w:rsidRPr="004E67D0">
        <w:rPr>
          <w:szCs w:val="22"/>
        </w:rPr>
        <w:t>Hydroxid sodný a/alebo kyselina chlorovodíková môžu byť použité na úpravu kyslosti.</w:t>
      </w:r>
      <w:r w:rsidR="000E2269" w:rsidRPr="00253A16">
        <w:rPr>
          <w:szCs w:val="22"/>
          <w:highlight w:val="lightGray"/>
        </w:rPr>
        <w:t xml:space="preserve"> </w:t>
      </w:r>
      <w:r w:rsidR="000E2269" w:rsidRPr="00CC704A">
        <w:rPr>
          <w:szCs w:val="22"/>
          <w:highlight w:val="lightGray"/>
        </w:rPr>
        <w:t>Ďalšie informácie nájdete v písomnej informácii pre používateľa.</w:t>
      </w:r>
    </w:p>
    <w:p w14:paraId="4B05AD35" w14:textId="77777777" w:rsidR="004D20BF" w:rsidRPr="004E67D0" w:rsidRDefault="004D20BF" w:rsidP="0032257E">
      <w:pPr>
        <w:ind w:left="0" w:firstLine="0"/>
        <w:rPr>
          <w:szCs w:val="22"/>
        </w:rPr>
      </w:pPr>
    </w:p>
    <w:p w14:paraId="33D2A84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EAC4599" w14:textId="77777777" w:rsidTr="00971582">
        <w:tc>
          <w:tcPr>
            <w:tcW w:w="9287" w:type="dxa"/>
          </w:tcPr>
          <w:p w14:paraId="338EF726" w14:textId="77777777" w:rsidR="004D20BF" w:rsidRPr="004E67D0" w:rsidRDefault="004D20BF" w:rsidP="0032257E">
            <w:pPr>
              <w:rPr>
                <w:b/>
                <w:szCs w:val="22"/>
              </w:rPr>
            </w:pPr>
            <w:r w:rsidRPr="004E67D0">
              <w:rPr>
                <w:b/>
                <w:szCs w:val="22"/>
              </w:rPr>
              <w:t>4.</w:t>
            </w:r>
            <w:r w:rsidRPr="004E67D0">
              <w:rPr>
                <w:b/>
                <w:szCs w:val="22"/>
              </w:rPr>
              <w:tab/>
              <w:t>LIEKOVÁ FORMA A OBSAH</w:t>
            </w:r>
          </w:p>
        </w:tc>
      </w:tr>
    </w:tbl>
    <w:p w14:paraId="01F6BB6E" w14:textId="77777777" w:rsidR="004D20BF" w:rsidRPr="004E67D0" w:rsidRDefault="004D20BF" w:rsidP="0032257E">
      <w:pPr>
        <w:ind w:left="0" w:firstLine="0"/>
        <w:rPr>
          <w:szCs w:val="22"/>
        </w:rPr>
      </w:pPr>
    </w:p>
    <w:p w14:paraId="7E8E21FC" w14:textId="77777777" w:rsidR="00C35076" w:rsidRDefault="00C35076" w:rsidP="0032257E">
      <w:pPr>
        <w:ind w:left="0" w:firstLine="0"/>
        <w:rPr>
          <w:szCs w:val="22"/>
        </w:rPr>
      </w:pPr>
      <w:r w:rsidRPr="00313E09">
        <w:rPr>
          <w:szCs w:val="22"/>
          <w:highlight w:val="lightGray"/>
        </w:rPr>
        <w:t>Injekčná suspenzia</w:t>
      </w:r>
    </w:p>
    <w:p w14:paraId="2DBAAE51" w14:textId="77777777" w:rsidR="00DE3BD9" w:rsidRPr="004E67D0" w:rsidRDefault="00DE3BD9" w:rsidP="0032257E">
      <w:pPr>
        <w:ind w:left="0" w:firstLine="0"/>
        <w:rPr>
          <w:szCs w:val="22"/>
        </w:rPr>
      </w:pPr>
    </w:p>
    <w:p w14:paraId="6DBE374F" w14:textId="77777777" w:rsidR="004D20BF" w:rsidRPr="004E67D0" w:rsidRDefault="004D20BF" w:rsidP="0032257E">
      <w:pPr>
        <w:ind w:left="0" w:firstLine="0"/>
        <w:rPr>
          <w:szCs w:val="22"/>
        </w:rPr>
      </w:pPr>
      <w:r w:rsidRPr="004E67D0">
        <w:rPr>
          <w:szCs w:val="22"/>
        </w:rPr>
        <w:t>5 nápln</w:t>
      </w:r>
      <w:r w:rsidR="00C35076" w:rsidRPr="004E67D0">
        <w:rPr>
          <w:szCs w:val="22"/>
        </w:rPr>
        <w:t>í po 3 ml</w:t>
      </w:r>
    </w:p>
    <w:p w14:paraId="355CC264" w14:textId="77777777" w:rsidR="00C35076" w:rsidRPr="004E67D0" w:rsidRDefault="00C35076" w:rsidP="0032257E">
      <w:pPr>
        <w:ind w:left="0" w:firstLine="0"/>
        <w:rPr>
          <w:szCs w:val="22"/>
        </w:rPr>
      </w:pPr>
      <w:r w:rsidRPr="004E67D0">
        <w:rPr>
          <w:szCs w:val="22"/>
          <w:highlight w:val="lightGray"/>
        </w:rPr>
        <w:t>10 náplní po 3 ml</w:t>
      </w:r>
    </w:p>
    <w:p w14:paraId="429A575C" w14:textId="77777777" w:rsidR="004D20BF" w:rsidRPr="004E67D0" w:rsidRDefault="004D20BF" w:rsidP="0032257E">
      <w:pPr>
        <w:ind w:left="0" w:firstLine="0"/>
        <w:rPr>
          <w:szCs w:val="22"/>
        </w:rPr>
      </w:pPr>
    </w:p>
    <w:p w14:paraId="361646E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5E177E9" w14:textId="77777777" w:rsidTr="00971582">
        <w:tc>
          <w:tcPr>
            <w:tcW w:w="9287" w:type="dxa"/>
          </w:tcPr>
          <w:p w14:paraId="0FA9F324" w14:textId="77777777" w:rsidR="004D20BF" w:rsidRPr="004E67D0" w:rsidRDefault="004D20BF" w:rsidP="0032257E">
            <w:pPr>
              <w:rPr>
                <w:b/>
                <w:szCs w:val="22"/>
              </w:rPr>
            </w:pPr>
            <w:r w:rsidRPr="004E67D0">
              <w:rPr>
                <w:b/>
                <w:szCs w:val="22"/>
              </w:rPr>
              <w:t>5.</w:t>
            </w:r>
            <w:r w:rsidRPr="004E67D0">
              <w:rPr>
                <w:b/>
                <w:szCs w:val="22"/>
              </w:rPr>
              <w:tab/>
              <w:t>SPÔSOB A CESTA</w:t>
            </w:r>
            <w:r w:rsidRPr="004E67D0">
              <w:rPr>
                <w:color w:val="FF00FF"/>
                <w:szCs w:val="22"/>
              </w:rPr>
              <w:t xml:space="preserve"> </w:t>
            </w:r>
            <w:r w:rsidRPr="004E67D0">
              <w:rPr>
                <w:b/>
                <w:szCs w:val="22"/>
              </w:rPr>
              <w:t>PODANIA</w:t>
            </w:r>
          </w:p>
        </w:tc>
      </w:tr>
    </w:tbl>
    <w:p w14:paraId="35C1D23A" w14:textId="77777777" w:rsidR="004D20BF" w:rsidRPr="004E67D0" w:rsidRDefault="004D20BF" w:rsidP="0032257E">
      <w:pPr>
        <w:ind w:left="0" w:firstLine="0"/>
        <w:rPr>
          <w:szCs w:val="22"/>
        </w:rPr>
      </w:pPr>
    </w:p>
    <w:p w14:paraId="67AAD7D4" w14:textId="77777777" w:rsidR="00C35076" w:rsidRPr="004E67D0" w:rsidRDefault="00C35076" w:rsidP="0032257E">
      <w:pPr>
        <w:ind w:left="0" w:firstLine="0"/>
        <w:rPr>
          <w:szCs w:val="22"/>
        </w:rPr>
      </w:pPr>
      <w:r w:rsidRPr="004E67D0">
        <w:rPr>
          <w:szCs w:val="22"/>
        </w:rPr>
        <w:t>Pred použitím si prečítajte písomnú informáciu.</w:t>
      </w:r>
    </w:p>
    <w:p w14:paraId="2026DB46" w14:textId="77777777" w:rsidR="004D20BF" w:rsidRPr="004E67D0" w:rsidRDefault="004D20BF" w:rsidP="0032257E">
      <w:pPr>
        <w:ind w:left="0" w:firstLine="0"/>
        <w:rPr>
          <w:szCs w:val="22"/>
        </w:rPr>
      </w:pPr>
      <w:r w:rsidRPr="004E67D0">
        <w:rPr>
          <w:szCs w:val="22"/>
        </w:rPr>
        <w:t>Subkutánne použitie</w:t>
      </w:r>
    </w:p>
    <w:p w14:paraId="0DB6DE8E" w14:textId="77777777" w:rsidR="004D20BF" w:rsidRPr="004E67D0" w:rsidRDefault="004D20BF" w:rsidP="0032257E">
      <w:pPr>
        <w:ind w:left="0" w:firstLine="0"/>
        <w:rPr>
          <w:szCs w:val="22"/>
        </w:rPr>
      </w:pPr>
    </w:p>
    <w:p w14:paraId="3B84A40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1D05E10" w14:textId="77777777" w:rsidTr="00971582">
        <w:tc>
          <w:tcPr>
            <w:tcW w:w="9287" w:type="dxa"/>
          </w:tcPr>
          <w:p w14:paraId="6A96AF4F"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21B56907" w14:textId="77777777" w:rsidR="004D20BF" w:rsidRPr="004E67D0" w:rsidRDefault="004D20BF" w:rsidP="0032257E">
      <w:pPr>
        <w:ind w:left="0" w:firstLine="0"/>
        <w:rPr>
          <w:szCs w:val="22"/>
        </w:rPr>
      </w:pPr>
    </w:p>
    <w:p w14:paraId="478AE385" w14:textId="6A25AF41"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vault_nd_4ea2d52a-12bd-41dc-828a-e9bd1d5b65e5 \* MERGEFORMAT </w:instrText>
      </w:r>
      <w:r w:rsidR="00B97CDF">
        <w:rPr>
          <w:szCs w:val="22"/>
        </w:rPr>
        <w:fldChar w:fldCharType="separate"/>
      </w:r>
      <w:r w:rsidR="00B97CDF">
        <w:rPr>
          <w:szCs w:val="22"/>
        </w:rPr>
        <w:t xml:space="preserve"> </w:t>
      </w:r>
      <w:r w:rsidR="00B97CDF">
        <w:rPr>
          <w:szCs w:val="22"/>
        </w:rPr>
        <w:fldChar w:fldCharType="end"/>
      </w:r>
    </w:p>
    <w:p w14:paraId="36474513" w14:textId="77777777" w:rsidR="004D20BF" w:rsidRPr="004E67D0" w:rsidRDefault="004D20BF" w:rsidP="0032257E">
      <w:pPr>
        <w:ind w:left="0" w:firstLine="0"/>
        <w:rPr>
          <w:szCs w:val="22"/>
        </w:rPr>
      </w:pPr>
    </w:p>
    <w:p w14:paraId="6731C8FC"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16D7767" w14:textId="77777777" w:rsidTr="00971582">
        <w:tc>
          <w:tcPr>
            <w:tcW w:w="9287" w:type="dxa"/>
          </w:tcPr>
          <w:p w14:paraId="7BF858A4"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5F8A6C94" w14:textId="77777777" w:rsidR="004D20BF" w:rsidRPr="004E67D0" w:rsidRDefault="004D20BF" w:rsidP="0032257E">
      <w:pPr>
        <w:ind w:left="0" w:firstLine="0"/>
        <w:rPr>
          <w:szCs w:val="22"/>
        </w:rPr>
      </w:pPr>
    </w:p>
    <w:p w14:paraId="5C745284" w14:textId="77777777" w:rsidR="004D20BF" w:rsidRPr="004E67D0" w:rsidRDefault="004D20BF" w:rsidP="0032257E">
      <w:pPr>
        <w:ind w:left="0" w:firstLine="0"/>
        <w:rPr>
          <w:szCs w:val="22"/>
        </w:rPr>
      </w:pPr>
      <w:r w:rsidRPr="004E67D0">
        <w:rPr>
          <w:szCs w:val="22"/>
        </w:rPr>
        <w:t>Dôkladne premiešajte. Pozrite priloženú písomnú informáciu.</w:t>
      </w:r>
    </w:p>
    <w:p w14:paraId="758E74B5" w14:textId="77777777" w:rsidR="004D20BF" w:rsidRPr="004E67D0" w:rsidRDefault="004D20BF" w:rsidP="0032257E">
      <w:pPr>
        <w:ind w:left="0" w:firstLine="0"/>
        <w:rPr>
          <w:szCs w:val="22"/>
        </w:rPr>
      </w:pPr>
      <w:r w:rsidRPr="004E67D0">
        <w:rPr>
          <w:szCs w:val="22"/>
        </w:rPr>
        <w:t>Tieto náplne sa môžu používať len s</w:t>
      </w:r>
      <w:r w:rsidR="004662D2">
        <w:rPr>
          <w:szCs w:val="22"/>
        </w:rPr>
        <w:t xml:space="preserve"> Lilly </w:t>
      </w:r>
      <w:r w:rsidRPr="004E67D0">
        <w:rPr>
          <w:szCs w:val="22"/>
        </w:rPr>
        <w:t>3 ml perom.</w:t>
      </w:r>
    </w:p>
    <w:p w14:paraId="75202D06" w14:textId="77777777" w:rsidR="004D20BF" w:rsidRPr="004E67D0" w:rsidRDefault="004D20BF" w:rsidP="0032257E">
      <w:pPr>
        <w:ind w:left="0" w:firstLine="0"/>
        <w:rPr>
          <w:szCs w:val="22"/>
        </w:rPr>
      </w:pPr>
    </w:p>
    <w:p w14:paraId="6E6C4752"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0E6632D" w14:textId="77777777" w:rsidTr="00971582">
        <w:tc>
          <w:tcPr>
            <w:tcW w:w="9287" w:type="dxa"/>
          </w:tcPr>
          <w:p w14:paraId="4AF916A4"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317787C5" w14:textId="77777777" w:rsidR="004D20BF" w:rsidRPr="004E67D0" w:rsidRDefault="004D20BF" w:rsidP="0032257E">
      <w:pPr>
        <w:ind w:left="0" w:firstLine="0"/>
        <w:rPr>
          <w:szCs w:val="22"/>
        </w:rPr>
      </w:pPr>
    </w:p>
    <w:p w14:paraId="51A062E9" w14:textId="1735D8FF" w:rsidR="004D20BF" w:rsidRPr="004E67D0" w:rsidRDefault="004D20BF" w:rsidP="0032257E">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VAULT_ND_20336518-767c-4109-aa00-d008ce090e46 \* MERGEFORMAT </w:instrText>
      </w:r>
      <w:r w:rsidR="00B97CDF">
        <w:rPr>
          <w:szCs w:val="22"/>
        </w:rPr>
        <w:fldChar w:fldCharType="separate"/>
      </w:r>
      <w:r w:rsidR="00B97CDF">
        <w:rPr>
          <w:szCs w:val="22"/>
        </w:rPr>
        <w:t xml:space="preserve"> </w:t>
      </w:r>
      <w:r w:rsidR="00B97CDF">
        <w:rPr>
          <w:szCs w:val="22"/>
        </w:rPr>
        <w:fldChar w:fldCharType="end"/>
      </w:r>
    </w:p>
    <w:p w14:paraId="10FF7664" w14:textId="77777777" w:rsidR="004D20BF" w:rsidRPr="004E67D0" w:rsidRDefault="004D20BF" w:rsidP="0032257E">
      <w:pPr>
        <w:ind w:left="0" w:firstLine="0"/>
        <w:rPr>
          <w:szCs w:val="22"/>
        </w:rPr>
      </w:pPr>
    </w:p>
    <w:p w14:paraId="336D8377" w14:textId="77777777" w:rsidR="004D20BF" w:rsidRPr="004E67D0" w:rsidRDefault="004D20BF" w:rsidP="0032257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946E4B4" w14:textId="77777777" w:rsidTr="00971582">
        <w:tc>
          <w:tcPr>
            <w:tcW w:w="9287" w:type="dxa"/>
          </w:tcPr>
          <w:p w14:paraId="0B593B5C" w14:textId="77777777" w:rsidR="004D20BF" w:rsidRPr="004E67D0" w:rsidRDefault="004D20BF" w:rsidP="00313E09">
            <w:pPr>
              <w:keepNext/>
              <w:rPr>
                <w:szCs w:val="22"/>
              </w:rPr>
            </w:pPr>
            <w:r w:rsidRPr="004E67D0">
              <w:rPr>
                <w:b/>
                <w:szCs w:val="22"/>
              </w:rPr>
              <w:lastRenderedPageBreak/>
              <w:t>9.</w:t>
            </w:r>
            <w:r w:rsidRPr="004E67D0">
              <w:rPr>
                <w:b/>
                <w:szCs w:val="22"/>
              </w:rPr>
              <w:tab/>
              <w:t>ŠPECIÁLNE PODMIENKY NA UCHOVÁVANIE</w:t>
            </w:r>
          </w:p>
        </w:tc>
      </w:tr>
    </w:tbl>
    <w:p w14:paraId="2FC0B4A5" w14:textId="77777777" w:rsidR="004D20BF" w:rsidRPr="004E67D0" w:rsidRDefault="004D20BF" w:rsidP="00313E09">
      <w:pPr>
        <w:keepNext/>
        <w:ind w:left="0" w:firstLine="0"/>
        <w:rPr>
          <w:szCs w:val="22"/>
        </w:rPr>
      </w:pPr>
    </w:p>
    <w:p w14:paraId="0EDEDD1C" w14:textId="77777777" w:rsidR="004D20BF" w:rsidRPr="004E67D0" w:rsidRDefault="004D20BF" w:rsidP="00313E09">
      <w:pPr>
        <w:keepNext/>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16D5335F"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0C207FD5" w14:textId="77777777" w:rsidR="004D20BF" w:rsidRPr="004E67D0" w:rsidRDefault="004D20BF" w:rsidP="0032257E">
      <w:pPr>
        <w:ind w:left="0" w:firstLine="0"/>
        <w:rPr>
          <w:szCs w:val="22"/>
        </w:rPr>
      </w:pPr>
      <w:r w:rsidRPr="004E67D0">
        <w:rPr>
          <w:szCs w:val="22"/>
        </w:rPr>
        <w:t>Po prvom použití sa náplne môžu používať po dobu 28 dní. Po založení náplne do pera, náplň i pero uchovávajte pri teplote do 30°C. Neuchovávajte v chladničke.</w:t>
      </w:r>
    </w:p>
    <w:p w14:paraId="55D4CA52" w14:textId="77777777" w:rsidR="004D20BF" w:rsidRPr="004E67D0" w:rsidRDefault="004D20BF" w:rsidP="0032257E">
      <w:pPr>
        <w:ind w:left="0" w:firstLine="0"/>
        <w:rPr>
          <w:szCs w:val="22"/>
        </w:rPr>
      </w:pPr>
    </w:p>
    <w:p w14:paraId="5F62919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AF883CA" w14:textId="77777777" w:rsidTr="00971582">
        <w:tc>
          <w:tcPr>
            <w:tcW w:w="9287" w:type="dxa"/>
          </w:tcPr>
          <w:p w14:paraId="63792E77"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6AE4C02F" w14:textId="77777777" w:rsidR="004D20BF" w:rsidRPr="004E67D0" w:rsidRDefault="004D20BF" w:rsidP="0032257E">
      <w:pPr>
        <w:ind w:left="0" w:firstLine="0"/>
        <w:rPr>
          <w:szCs w:val="22"/>
        </w:rPr>
      </w:pPr>
    </w:p>
    <w:p w14:paraId="64ADC92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EA4DD8E" w14:textId="77777777" w:rsidTr="00971582">
        <w:tc>
          <w:tcPr>
            <w:tcW w:w="9287" w:type="dxa"/>
          </w:tcPr>
          <w:p w14:paraId="7A0BB828" w14:textId="77777777" w:rsidR="004D20BF" w:rsidRPr="004E67D0" w:rsidRDefault="004D20BF" w:rsidP="0032257E">
            <w:pPr>
              <w:rPr>
                <w:b/>
                <w:szCs w:val="22"/>
              </w:rPr>
            </w:pPr>
            <w:r w:rsidRPr="004E67D0">
              <w:rPr>
                <w:b/>
                <w:szCs w:val="22"/>
              </w:rPr>
              <w:t>11.</w:t>
            </w:r>
            <w:r w:rsidRPr="004E67D0">
              <w:rPr>
                <w:b/>
                <w:szCs w:val="22"/>
              </w:rPr>
              <w:tab/>
              <w:t>NÁZOV A ADRESA DRŽITEĽA ROZHODNUTIA O REGISTRÁCII</w:t>
            </w:r>
          </w:p>
        </w:tc>
      </w:tr>
    </w:tbl>
    <w:p w14:paraId="05D4505B" w14:textId="77777777" w:rsidR="004D20BF" w:rsidRPr="004E67D0" w:rsidRDefault="004D20BF" w:rsidP="0032257E">
      <w:pPr>
        <w:ind w:left="0" w:firstLine="0"/>
        <w:rPr>
          <w:szCs w:val="22"/>
        </w:rPr>
      </w:pPr>
    </w:p>
    <w:p w14:paraId="3D1B5647" w14:textId="77777777" w:rsidR="004D20BF" w:rsidRPr="004E67D0" w:rsidRDefault="004D20BF" w:rsidP="0032257E">
      <w:pPr>
        <w:ind w:left="0" w:firstLine="0"/>
        <w:rPr>
          <w:szCs w:val="22"/>
        </w:rPr>
      </w:pPr>
      <w:r w:rsidRPr="004E67D0">
        <w:rPr>
          <w:szCs w:val="22"/>
        </w:rPr>
        <w:t>Eli Lilly Nederland B.V.</w:t>
      </w:r>
    </w:p>
    <w:p w14:paraId="5CC9A381" w14:textId="5E4E4BB5" w:rsidR="004D20BF" w:rsidRPr="004E67D0" w:rsidRDefault="00231C27" w:rsidP="0032257E">
      <w:pPr>
        <w:ind w:left="0" w:firstLine="0"/>
        <w:rPr>
          <w:szCs w:val="22"/>
        </w:rPr>
      </w:pPr>
      <w:r>
        <w:t>Orteliuslaan 1000</w:t>
      </w:r>
      <w:r w:rsidR="00C92741" w:rsidRPr="004E67D0">
        <w:t xml:space="preserve">, 3528 </w:t>
      </w:r>
      <w:r w:rsidR="00194626">
        <w:t>BD</w:t>
      </w:r>
      <w:r w:rsidR="00C92741" w:rsidRPr="004E67D0">
        <w:t xml:space="preserve"> Utrecht</w:t>
      </w:r>
    </w:p>
    <w:p w14:paraId="3E92712B"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130C4847" w14:textId="77777777" w:rsidR="004D20BF" w:rsidRPr="004E67D0" w:rsidRDefault="004D20BF" w:rsidP="0032257E">
      <w:pPr>
        <w:ind w:left="0" w:firstLine="0"/>
        <w:rPr>
          <w:szCs w:val="22"/>
        </w:rPr>
      </w:pPr>
    </w:p>
    <w:p w14:paraId="593D947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3657A1C" w14:textId="77777777" w:rsidTr="00971582">
        <w:tc>
          <w:tcPr>
            <w:tcW w:w="9287" w:type="dxa"/>
          </w:tcPr>
          <w:p w14:paraId="2A75C724" w14:textId="77777777" w:rsidR="004D20BF" w:rsidRPr="004E67D0" w:rsidRDefault="004D20BF" w:rsidP="0032257E">
            <w:pPr>
              <w:rPr>
                <w:b/>
                <w:szCs w:val="22"/>
              </w:rPr>
            </w:pPr>
            <w:r w:rsidRPr="004E67D0">
              <w:rPr>
                <w:b/>
                <w:szCs w:val="22"/>
              </w:rPr>
              <w:t>12.</w:t>
            </w:r>
            <w:r w:rsidRPr="004E67D0">
              <w:rPr>
                <w:b/>
                <w:szCs w:val="22"/>
              </w:rPr>
              <w:tab/>
              <w:t>REGISTRAČNÉ ČÍSLA</w:t>
            </w:r>
          </w:p>
        </w:tc>
      </w:tr>
    </w:tbl>
    <w:p w14:paraId="670A4954" w14:textId="77777777" w:rsidR="004D20BF" w:rsidRPr="004E67D0" w:rsidRDefault="004D20BF" w:rsidP="0032257E">
      <w:pPr>
        <w:ind w:left="0" w:firstLine="0"/>
        <w:rPr>
          <w:szCs w:val="22"/>
        </w:rPr>
      </w:pPr>
    </w:p>
    <w:p w14:paraId="10AC0E75" w14:textId="77777777" w:rsidR="004D20BF" w:rsidRPr="004E67D0" w:rsidRDefault="004D20BF" w:rsidP="0032257E">
      <w:pPr>
        <w:ind w:left="0" w:firstLine="0"/>
        <w:rPr>
          <w:szCs w:val="22"/>
        </w:rPr>
      </w:pPr>
      <w:r w:rsidRPr="004E67D0">
        <w:rPr>
          <w:szCs w:val="22"/>
        </w:rPr>
        <w:t>EU/1/96/007/008</w:t>
      </w:r>
    </w:p>
    <w:p w14:paraId="33B36A68" w14:textId="77777777" w:rsidR="004D20BF" w:rsidRPr="004E67D0" w:rsidRDefault="00925F4E" w:rsidP="0032257E">
      <w:pPr>
        <w:ind w:left="0" w:firstLine="0"/>
        <w:rPr>
          <w:szCs w:val="22"/>
        </w:rPr>
      </w:pPr>
      <w:r w:rsidRPr="004E67D0">
        <w:rPr>
          <w:szCs w:val="22"/>
          <w:highlight w:val="lightGray"/>
        </w:rPr>
        <w:t>EU/1/96/007/024</w:t>
      </w:r>
    </w:p>
    <w:p w14:paraId="0505F1B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9C90F9A" w14:textId="77777777" w:rsidTr="00971582">
        <w:tc>
          <w:tcPr>
            <w:tcW w:w="9287" w:type="dxa"/>
          </w:tcPr>
          <w:p w14:paraId="5016124E"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31687BE9" w14:textId="77777777" w:rsidR="004D20BF" w:rsidRPr="004E67D0" w:rsidRDefault="004D20BF" w:rsidP="0032257E">
      <w:pPr>
        <w:ind w:left="0" w:firstLine="0"/>
        <w:rPr>
          <w:szCs w:val="22"/>
        </w:rPr>
      </w:pPr>
    </w:p>
    <w:p w14:paraId="106661F4" w14:textId="30E80953" w:rsidR="004D20BF" w:rsidRPr="004E67D0" w:rsidRDefault="00253A16" w:rsidP="0032257E">
      <w:pPr>
        <w:ind w:left="0" w:firstLine="0"/>
        <w:rPr>
          <w:szCs w:val="22"/>
        </w:rPr>
      </w:pPr>
      <w:r>
        <w:rPr>
          <w:szCs w:val="22"/>
        </w:rPr>
        <w:t>Lot</w:t>
      </w:r>
    </w:p>
    <w:p w14:paraId="42C88BFB" w14:textId="77777777" w:rsidR="004D20BF" w:rsidRPr="004E67D0" w:rsidRDefault="004D20BF" w:rsidP="0032257E">
      <w:pPr>
        <w:ind w:left="0" w:firstLine="0"/>
        <w:rPr>
          <w:szCs w:val="22"/>
        </w:rPr>
      </w:pPr>
    </w:p>
    <w:p w14:paraId="22AEFAD2"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AEA9E95" w14:textId="77777777" w:rsidTr="00971582">
        <w:tc>
          <w:tcPr>
            <w:tcW w:w="9287" w:type="dxa"/>
          </w:tcPr>
          <w:p w14:paraId="2DD90D93"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15D2C6B3" w14:textId="77777777" w:rsidR="004D20BF" w:rsidRPr="004E67D0" w:rsidRDefault="004D20BF" w:rsidP="0032257E">
      <w:pPr>
        <w:ind w:left="0" w:firstLine="0"/>
        <w:rPr>
          <w:szCs w:val="22"/>
        </w:rPr>
      </w:pPr>
    </w:p>
    <w:p w14:paraId="521D6B36" w14:textId="77777777" w:rsidR="004D20BF" w:rsidRPr="004E67D0" w:rsidRDefault="004D20BF" w:rsidP="0032257E">
      <w:pPr>
        <w:ind w:left="0" w:firstLine="0"/>
        <w:rPr>
          <w:szCs w:val="22"/>
        </w:rPr>
      </w:pPr>
    </w:p>
    <w:p w14:paraId="4DA6DA92"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D2170F9" w14:textId="77777777" w:rsidTr="00971582">
        <w:tc>
          <w:tcPr>
            <w:tcW w:w="9287" w:type="dxa"/>
          </w:tcPr>
          <w:p w14:paraId="151BF8B8"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36F80142" w14:textId="77777777" w:rsidR="004D20BF" w:rsidRPr="004E67D0" w:rsidRDefault="004D20BF" w:rsidP="0032257E">
      <w:pPr>
        <w:ind w:left="0" w:firstLine="0"/>
        <w:rPr>
          <w:szCs w:val="22"/>
        </w:rPr>
      </w:pPr>
    </w:p>
    <w:p w14:paraId="6355241B" w14:textId="77777777" w:rsidR="004D20BF" w:rsidRPr="004E67D0" w:rsidRDefault="004D20BF" w:rsidP="0032257E">
      <w:pPr>
        <w:ind w:left="0" w:firstLine="0"/>
        <w:rPr>
          <w:szCs w:val="22"/>
        </w:rPr>
      </w:pPr>
      <w:r w:rsidRPr="004E67D0">
        <w:rPr>
          <w:szCs w:val="22"/>
        </w:rPr>
        <w:t xml:space="preserve">(Tu otvorte. </w:t>
      </w:r>
      <w:r w:rsidR="00925F4E" w:rsidRPr="004E67D0">
        <w:rPr>
          <w:szCs w:val="22"/>
        </w:rPr>
        <w:t>Nadvihnite a strhnite</w:t>
      </w:r>
      <w:r w:rsidRPr="004E67D0">
        <w:rPr>
          <w:szCs w:val="22"/>
        </w:rPr>
        <w:t>)</w:t>
      </w:r>
    </w:p>
    <w:p w14:paraId="5457058F" w14:textId="77777777" w:rsidR="004D20BF" w:rsidRPr="004E67D0" w:rsidRDefault="004D20BF" w:rsidP="0032257E">
      <w:pPr>
        <w:ind w:left="0" w:firstLine="0"/>
        <w:rPr>
          <w:szCs w:val="22"/>
        </w:rPr>
      </w:pPr>
      <w:r w:rsidRPr="004E67D0">
        <w:rPr>
          <w:szCs w:val="22"/>
        </w:rPr>
        <w:t>ŠKATUĽA JE OTVORENÁ</w:t>
      </w:r>
    </w:p>
    <w:p w14:paraId="297D326A" w14:textId="77777777" w:rsidR="004D20BF" w:rsidRPr="004E67D0" w:rsidRDefault="004D20BF" w:rsidP="0032257E">
      <w:pPr>
        <w:rPr>
          <w:bCs/>
          <w:szCs w:val="22"/>
        </w:rPr>
      </w:pPr>
    </w:p>
    <w:p w14:paraId="4303E2D3"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F6DACE5" w14:textId="77777777" w:rsidTr="00971582">
        <w:tc>
          <w:tcPr>
            <w:tcW w:w="9287" w:type="dxa"/>
          </w:tcPr>
          <w:p w14:paraId="07219C16"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1D8E89D0" w14:textId="77777777" w:rsidR="004D20BF" w:rsidRPr="004E67D0" w:rsidRDefault="004D20BF" w:rsidP="0032257E">
      <w:pPr>
        <w:ind w:left="0" w:firstLine="0"/>
        <w:rPr>
          <w:szCs w:val="22"/>
        </w:rPr>
      </w:pPr>
    </w:p>
    <w:p w14:paraId="0049A205" w14:textId="77777777" w:rsidR="004D20BF" w:rsidRPr="004E67D0" w:rsidRDefault="004D20BF" w:rsidP="0032257E">
      <w:pPr>
        <w:ind w:left="0" w:firstLine="0"/>
        <w:rPr>
          <w:szCs w:val="22"/>
        </w:rPr>
      </w:pPr>
      <w:r w:rsidRPr="004E67D0">
        <w:rPr>
          <w:szCs w:val="22"/>
        </w:rPr>
        <w:t>Humalog Mix25</w:t>
      </w:r>
    </w:p>
    <w:p w14:paraId="23D948CC" w14:textId="77777777" w:rsidR="00925F4E" w:rsidRPr="004E67D0" w:rsidRDefault="00925F4E" w:rsidP="00D45D6E">
      <w:pPr>
        <w:ind w:left="0" w:firstLine="0"/>
        <w:rPr>
          <w:b/>
          <w:szCs w:val="22"/>
          <w:u w:val="single"/>
        </w:rPr>
      </w:pPr>
    </w:p>
    <w:p w14:paraId="61CA8FAD" w14:textId="77777777" w:rsidR="00925F4E" w:rsidRPr="004E67D0" w:rsidRDefault="00925F4E" w:rsidP="00925F4E">
      <w:pPr>
        <w:rPr>
          <w:szCs w:val="22"/>
          <w:shd w:val="clear" w:color="auto" w:fill="CCCCCC"/>
        </w:rPr>
      </w:pPr>
    </w:p>
    <w:p w14:paraId="32F6D8B5" w14:textId="77777777" w:rsidR="00925F4E" w:rsidRPr="004E67D0" w:rsidRDefault="00925F4E" w:rsidP="00925F4E">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42E47112" w14:textId="77777777" w:rsidR="00925F4E" w:rsidRPr="004E67D0" w:rsidRDefault="00925F4E" w:rsidP="00925F4E">
      <w:pPr>
        <w:tabs>
          <w:tab w:val="left" w:pos="720"/>
        </w:tabs>
      </w:pPr>
    </w:p>
    <w:p w14:paraId="50D286CC" w14:textId="77777777" w:rsidR="00925F4E" w:rsidRPr="004E67D0" w:rsidRDefault="00925F4E" w:rsidP="00925F4E">
      <w:pPr>
        <w:rPr>
          <w:szCs w:val="22"/>
          <w:shd w:val="clear" w:color="auto" w:fill="CCCCCC"/>
        </w:rPr>
      </w:pPr>
      <w:r w:rsidRPr="004E67D0">
        <w:rPr>
          <w:noProof/>
          <w:highlight w:val="lightGray"/>
        </w:rPr>
        <w:t>Dvojrozmerný čiarový kód so špecifickým identifikátorom.</w:t>
      </w:r>
    </w:p>
    <w:p w14:paraId="378A0FFC" w14:textId="77777777" w:rsidR="00925F4E" w:rsidRPr="004E67D0" w:rsidRDefault="00925F4E" w:rsidP="00925F4E">
      <w:pPr>
        <w:tabs>
          <w:tab w:val="left" w:pos="720"/>
        </w:tabs>
      </w:pPr>
    </w:p>
    <w:p w14:paraId="46940226" w14:textId="77777777" w:rsidR="00925F4E" w:rsidRPr="004E67D0" w:rsidRDefault="00925F4E" w:rsidP="00925F4E">
      <w:pPr>
        <w:tabs>
          <w:tab w:val="left" w:pos="720"/>
        </w:tabs>
      </w:pPr>
    </w:p>
    <w:p w14:paraId="37235036" w14:textId="77777777" w:rsidR="00925F4E" w:rsidRPr="004E67D0" w:rsidRDefault="00925F4E" w:rsidP="00925F4E">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sidR="00B81518">
        <w:rPr>
          <w:b/>
          <w:noProof/>
        </w:rPr>
        <w:t xml:space="preserve"> </w:t>
      </w:r>
      <w:r w:rsidRPr="004E67D0">
        <w:rPr>
          <w:b/>
          <w:noProof/>
        </w:rPr>
        <w:t>– ÚDAJE ČITATEĽNÉ ĽUDSKÝM OKOM</w:t>
      </w:r>
    </w:p>
    <w:p w14:paraId="60C8EA60" w14:textId="77777777" w:rsidR="00925F4E" w:rsidRPr="004E67D0" w:rsidRDefault="00925F4E" w:rsidP="00925F4E">
      <w:pPr>
        <w:rPr>
          <w:noProof/>
        </w:rPr>
      </w:pPr>
    </w:p>
    <w:p w14:paraId="16D45F03" w14:textId="77777777" w:rsidR="00925F4E" w:rsidRPr="004E67D0" w:rsidRDefault="00925F4E" w:rsidP="00925F4E">
      <w:pPr>
        <w:rPr>
          <w:color w:val="008000"/>
          <w:szCs w:val="22"/>
        </w:rPr>
      </w:pPr>
      <w:r w:rsidRPr="004E67D0">
        <w:t xml:space="preserve">PC: </w:t>
      </w:r>
    </w:p>
    <w:p w14:paraId="6C4DAC69" w14:textId="77777777" w:rsidR="00925F4E" w:rsidRPr="004E67D0" w:rsidRDefault="00925F4E" w:rsidP="00925F4E">
      <w:pPr>
        <w:rPr>
          <w:szCs w:val="22"/>
        </w:rPr>
      </w:pPr>
      <w:r w:rsidRPr="004E67D0">
        <w:t xml:space="preserve">SN: </w:t>
      </w:r>
    </w:p>
    <w:p w14:paraId="6BA17490" w14:textId="77777777" w:rsidR="00925F4E" w:rsidRPr="004E67D0" w:rsidRDefault="00925F4E" w:rsidP="00925F4E">
      <w:pPr>
        <w:rPr>
          <w:noProof/>
          <w:vanish/>
          <w:szCs w:val="22"/>
        </w:rPr>
      </w:pPr>
    </w:p>
    <w:p w14:paraId="2C01BB37" w14:textId="77777777" w:rsidR="004D20BF" w:rsidRPr="004E67D0" w:rsidRDefault="004D20BF" w:rsidP="00D45D6E">
      <w:pPr>
        <w:ind w:left="0" w:firstLine="0"/>
        <w:rPr>
          <w:b/>
          <w:szCs w:val="22"/>
        </w:rPr>
      </w:pPr>
      <w:r w:rsidRPr="004E67D0">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8CDA472" w14:textId="77777777" w:rsidTr="00971582">
        <w:trPr>
          <w:trHeight w:val="283"/>
        </w:trPr>
        <w:tc>
          <w:tcPr>
            <w:tcW w:w="9287" w:type="dxa"/>
            <w:tcBorders>
              <w:bottom w:val="single" w:sz="4" w:space="0" w:color="auto"/>
            </w:tcBorders>
          </w:tcPr>
          <w:p w14:paraId="5977ED0B" w14:textId="77777777" w:rsidR="004D20BF" w:rsidRPr="004E67D0" w:rsidRDefault="004D20BF" w:rsidP="0032257E">
            <w:pPr>
              <w:ind w:left="0" w:firstLine="0"/>
              <w:rPr>
                <w:b/>
                <w:szCs w:val="22"/>
              </w:rPr>
            </w:pPr>
            <w:r w:rsidRPr="004E67D0">
              <w:rPr>
                <w:b/>
                <w:szCs w:val="22"/>
              </w:rPr>
              <w:lastRenderedPageBreak/>
              <w:t>MINIMÁLNE ÚDAJE, KTORÉ MAJÚ BYŤ UVEDENÉ NA MALOM VNÚTORNOM OBALE</w:t>
            </w:r>
          </w:p>
        </w:tc>
      </w:tr>
    </w:tbl>
    <w:p w14:paraId="342AA75F"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12EF736" w14:textId="77777777" w:rsidTr="00971582">
        <w:trPr>
          <w:trHeight w:val="256"/>
        </w:trPr>
        <w:tc>
          <w:tcPr>
            <w:tcW w:w="9287" w:type="dxa"/>
            <w:tcBorders>
              <w:bottom w:val="single" w:sz="4" w:space="0" w:color="auto"/>
            </w:tcBorders>
          </w:tcPr>
          <w:p w14:paraId="6363A7F3" w14:textId="50BA7537" w:rsidR="004D20BF" w:rsidRPr="004E67D0" w:rsidRDefault="004D20BF" w:rsidP="0032257E">
            <w:pPr>
              <w:rPr>
                <w:b/>
                <w:szCs w:val="22"/>
              </w:rPr>
            </w:pPr>
            <w:r w:rsidRPr="004E67D0">
              <w:rPr>
                <w:b/>
                <w:szCs w:val="22"/>
              </w:rPr>
              <w:t xml:space="preserve">TEXT NA </w:t>
            </w:r>
            <w:r w:rsidR="005F07E6">
              <w:rPr>
                <w:b/>
                <w:szCs w:val="22"/>
              </w:rPr>
              <w:t>ŠTÍTKU</w:t>
            </w:r>
          </w:p>
        </w:tc>
      </w:tr>
    </w:tbl>
    <w:p w14:paraId="01CE959B" w14:textId="77777777" w:rsidR="004D20BF" w:rsidRPr="004E67D0" w:rsidRDefault="004D20BF" w:rsidP="0032257E">
      <w:pPr>
        <w:ind w:left="0" w:firstLine="0"/>
        <w:rPr>
          <w:b/>
          <w:szCs w:val="22"/>
        </w:rPr>
      </w:pPr>
    </w:p>
    <w:p w14:paraId="6D4E1D9E"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A2E994E" w14:textId="77777777" w:rsidTr="00971582">
        <w:tc>
          <w:tcPr>
            <w:tcW w:w="9287" w:type="dxa"/>
          </w:tcPr>
          <w:p w14:paraId="68D33895" w14:textId="77777777" w:rsidR="004D20BF" w:rsidRPr="004E67D0" w:rsidRDefault="004D20BF" w:rsidP="0032257E">
            <w:pPr>
              <w:rPr>
                <w:b/>
                <w:szCs w:val="22"/>
              </w:rPr>
            </w:pPr>
            <w:r w:rsidRPr="004E67D0">
              <w:rPr>
                <w:b/>
                <w:szCs w:val="22"/>
              </w:rPr>
              <w:t>1.</w:t>
            </w:r>
            <w:r w:rsidRPr="004E67D0">
              <w:rPr>
                <w:b/>
                <w:szCs w:val="22"/>
              </w:rPr>
              <w:tab/>
              <w:t>NÁZOV LIEKU A CESTA PODANIA</w:t>
            </w:r>
          </w:p>
        </w:tc>
      </w:tr>
    </w:tbl>
    <w:p w14:paraId="38BBEB66" w14:textId="77777777" w:rsidR="004D20BF" w:rsidRPr="004E67D0" w:rsidRDefault="004D20BF" w:rsidP="0032257E">
      <w:pPr>
        <w:ind w:left="0" w:firstLine="0"/>
        <w:rPr>
          <w:szCs w:val="22"/>
        </w:rPr>
      </w:pPr>
    </w:p>
    <w:p w14:paraId="1C428C63" w14:textId="77777777" w:rsidR="004D20BF" w:rsidRPr="004E67D0" w:rsidRDefault="004D20BF" w:rsidP="0032257E">
      <w:pPr>
        <w:ind w:left="0" w:firstLine="0"/>
        <w:rPr>
          <w:szCs w:val="22"/>
        </w:rPr>
      </w:pPr>
      <w:r w:rsidRPr="004E67D0">
        <w:rPr>
          <w:szCs w:val="22"/>
        </w:rPr>
        <w:t>Humalog Mix25 </w:t>
      </w:r>
      <w:r w:rsidR="00A138B4" w:rsidRPr="004E67D0">
        <w:rPr>
          <w:szCs w:val="22"/>
        </w:rPr>
        <w:t>100 j</w:t>
      </w:r>
      <w:r w:rsidR="00087674" w:rsidRPr="004E67D0">
        <w:rPr>
          <w:szCs w:val="22"/>
        </w:rPr>
        <w:t>.</w:t>
      </w:r>
      <w:r w:rsidRPr="004E67D0">
        <w:rPr>
          <w:szCs w:val="22"/>
        </w:rPr>
        <w:t>/ml, injekčná suspenzia v náplni</w:t>
      </w:r>
    </w:p>
    <w:p w14:paraId="40106DC2" w14:textId="6AC40DEA" w:rsidR="004D20BF" w:rsidRPr="004E67D0" w:rsidRDefault="004D20BF" w:rsidP="0032257E">
      <w:pPr>
        <w:ind w:left="0" w:firstLine="0"/>
        <w:rPr>
          <w:szCs w:val="22"/>
        </w:rPr>
      </w:pPr>
      <w:r w:rsidRPr="004E67D0">
        <w:rPr>
          <w:szCs w:val="22"/>
        </w:rPr>
        <w:t>25% </w:t>
      </w:r>
      <w:r w:rsidR="00BE2E93">
        <w:rPr>
          <w:szCs w:val="22"/>
        </w:rPr>
        <w:t>inzulínu-lispra</w:t>
      </w:r>
      <w:r w:rsidRPr="004E67D0">
        <w:rPr>
          <w:szCs w:val="22"/>
        </w:rPr>
        <w:t xml:space="preserve"> a 75% suspenzie </w:t>
      </w:r>
      <w:r w:rsidR="00BE2E93">
        <w:rPr>
          <w:szCs w:val="22"/>
        </w:rPr>
        <w:t>inzulínu-lispra</w:t>
      </w:r>
      <w:r w:rsidRPr="004E67D0">
        <w:rPr>
          <w:szCs w:val="22"/>
        </w:rPr>
        <w:t> izofán</w:t>
      </w:r>
      <w:r w:rsidR="00BE2E93">
        <w:rPr>
          <w:szCs w:val="22"/>
        </w:rPr>
        <w:t>u</w:t>
      </w:r>
    </w:p>
    <w:p w14:paraId="514F835E" w14:textId="77777777" w:rsidR="004D20BF" w:rsidRPr="004E67D0" w:rsidRDefault="004D20BF" w:rsidP="0032257E">
      <w:pPr>
        <w:ind w:left="0" w:firstLine="0"/>
        <w:rPr>
          <w:szCs w:val="22"/>
        </w:rPr>
      </w:pPr>
      <w:r w:rsidRPr="004E67D0">
        <w:rPr>
          <w:szCs w:val="22"/>
        </w:rPr>
        <w:t>Subkutánne použitie</w:t>
      </w:r>
    </w:p>
    <w:p w14:paraId="726F8975" w14:textId="77777777" w:rsidR="004D20BF" w:rsidRPr="004E67D0" w:rsidRDefault="004D20BF" w:rsidP="0032257E">
      <w:pPr>
        <w:ind w:left="0" w:firstLine="0"/>
        <w:rPr>
          <w:b/>
          <w:szCs w:val="22"/>
        </w:rPr>
      </w:pPr>
    </w:p>
    <w:p w14:paraId="3BF94551"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F30BD1B" w14:textId="77777777" w:rsidTr="00971582">
        <w:tc>
          <w:tcPr>
            <w:tcW w:w="9287" w:type="dxa"/>
          </w:tcPr>
          <w:p w14:paraId="64E4F8FC" w14:textId="77777777" w:rsidR="004D20BF" w:rsidRPr="004E67D0" w:rsidRDefault="00BE7B1A" w:rsidP="0032257E">
            <w:pPr>
              <w:rPr>
                <w:b/>
                <w:szCs w:val="22"/>
              </w:rPr>
            </w:pPr>
            <w:r w:rsidRPr="004E67D0">
              <w:rPr>
                <w:b/>
                <w:szCs w:val="22"/>
              </w:rPr>
              <w:t>2.</w:t>
            </w:r>
            <w:r w:rsidRPr="004E67D0">
              <w:rPr>
                <w:b/>
                <w:szCs w:val="22"/>
              </w:rPr>
              <w:tab/>
              <w:t>SPÔSOB PODANIA</w:t>
            </w:r>
          </w:p>
        </w:tc>
      </w:tr>
    </w:tbl>
    <w:p w14:paraId="4BD37B51" w14:textId="77777777" w:rsidR="004D20BF" w:rsidRPr="004E67D0" w:rsidRDefault="004D20BF" w:rsidP="0032257E">
      <w:pPr>
        <w:ind w:left="0" w:firstLine="0"/>
        <w:rPr>
          <w:b/>
          <w:szCs w:val="22"/>
        </w:rPr>
      </w:pPr>
    </w:p>
    <w:p w14:paraId="0B2EA959"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0A9E088" w14:textId="77777777" w:rsidTr="00971582">
        <w:tc>
          <w:tcPr>
            <w:tcW w:w="9287" w:type="dxa"/>
          </w:tcPr>
          <w:p w14:paraId="1823636C" w14:textId="77777777" w:rsidR="004D20BF" w:rsidRPr="004E67D0" w:rsidRDefault="004D20BF" w:rsidP="0032257E">
            <w:pPr>
              <w:rPr>
                <w:b/>
                <w:szCs w:val="22"/>
              </w:rPr>
            </w:pPr>
            <w:r w:rsidRPr="004E67D0">
              <w:rPr>
                <w:b/>
                <w:szCs w:val="22"/>
              </w:rPr>
              <w:t>3.</w:t>
            </w:r>
            <w:r w:rsidRPr="004E67D0">
              <w:rPr>
                <w:b/>
                <w:szCs w:val="22"/>
              </w:rPr>
              <w:tab/>
              <w:t>DÁTUM EXSPIRÁCIE</w:t>
            </w:r>
          </w:p>
        </w:tc>
      </w:tr>
    </w:tbl>
    <w:p w14:paraId="30178106" w14:textId="77777777" w:rsidR="004D20BF" w:rsidRPr="004E67D0" w:rsidRDefault="004D20BF" w:rsidP="0032257E">
      <w:pPr>
        <w:ind w:left="0" w:firstLine="0"/>
        <w:rPr>
          <w:szCs w:val="22"/>
        </w:rPr>
      </w:pPr>
    </w:p>
    <w:p w14:paraId="10BD7ED3" w14:textId="77777777" w:rsidR="004D20BF" w:rsidRPr="004E67D0" w:rsidRDefault="004D20BF" w:rsidP="0032257E">
      <w:pPr>
        <w:ind w:left="0" w:firstLine="0"/>
        <w:rPr>
          <w:szCs w:val="22"/>
        </w:rPr>
      </w:pPr>
      <w:r w:rsidRPr="004E67D0">
        <w:rPr>
          <w:szCs w:val="22"/>
        </w:rPr>
        <w:t xml:space="preserve">EXP </w:t>
      </w:r>
    </w:p>
    <w:p w14:paraId="50B72E9B" w14:textId="77777777" w:rsidR="004D20BF" w:rsidRPr="004E67D0" w:rsidRDefault="004D20BF" w:rsidP="0032257E">
      <w:pPr>
        <w:ind w:left="0" w:firstLine="0"/>
        <w:rPr>
          <w:szCs w:val="22"/>
        </w:rPr>
      </w:pPr>
    </w:p>
    <w:p w14:paraId="1E83D4D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13B7913" w14:textId="77777777" w:rsidTr="00971582">
        <w:tc>
          <w:tcPr>
            <w:tcW w:w="9287" w:type="dxa"/>
          </w:tcPr>
          <w:p w14:paraId="4289F2FC" w14:textId="77777777" w:rsidR="004D20BF" w:rsidRPr="004E67D0" w:rsidRDefault="004D20BF" w:rsidP="0032257E">
            <w:pPr>
              <w:rPr>
                <w:b/>
                <w:szCs w:val="22"/>
              </w:rPr>
            </w:pPr>
            <w:r w:rsidRPr="004E67D0">
              <w:rPr>
                <w:b/>
                <w:szCs w:val="22"/>
              </w:rPr>
              <w:t>4.</w:t>
            </w:r>
            <w:r w:rsidRPr="004E67D0">
              <w:rPr>
                <w:b/>
                <w:szCs w:val="22"/>
              </w:rPr>
              <w:tab/>
              <w:t>ČÍSLO VÝROBNEJ ŠARŽE</w:t>
            </w:r>
          </w:p>
        </w:tc>
      </w:tr>
    </w:tbl>
    <w:p w14:paraId="21A0AB57" w14:textId="77777777" w:rsidR="004D20BF" w:rsidRPr="004E67D0" w:rsidRDefault="004D20BF" w:rsidP="0032257E">
      <w:pPr>
        <w:ind w:left="0" w:firstLine="0"/>
        <w:rPr>
          <w:szCs w:val="22"/>
        </w:rPr>
      </w:pPr>
    </w:p>
    <w:p w14:paraId="2BD9EF7D" w14:textId="77777777" w:rsidR="004D20BF" w:rsidRPr="004E67D0" w:rsidRDefault="00793863" w:rsidP="0032257E">
      <w:pPr>
        <w:ind w:left="0" w:firstLine="0"/>
        <w:rPr>
          <w:szCs w:val="22"/>
        </w:rPr>
      </w:pPr>
      <w:r w:rsidRPr="004E67D0">
        <w:rPr>
          <w:szCs w:val="22"/>
        </w:rPr>
        <w:t>Lot</w:t>
      </w:r>
    </w:p>
    <w:p w14:paraId="62C561CE" w14:textId="77777777" w:rsidR="004D20BF" w:rsidRPr="004E67D0" w:rsidRDefault="004D20BF" w:rsidP="0032257E">
      <w:pPr>
        <w:ind w:left="0" w:firstLine="0"/>
        <w:rPr>
          <w:szCs w:val="22"/>
        </w:rPr>
      </w:pPr>
    </w:p>
    <w:p w14:paraId="4945FC0B"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E975369" w14:textId="77777777" w:rsidTr="00971582">
        <w:tc>
          <w:tcPr>
            <w:tcW w:w="9287" w:type="dxa"/>
          </w:tcPr>
          <w:p w14:paraId="1CE31487" w14:textId="77777777" w:rsidR="004D20BF" w:rsidRPr="004E67D0" w:rsidRDefault="004D20BF" w:rsidP="0032257E">
            <w:pPr>
              <w:rPr>
                <w:b/>
                <w:szCs w:val="22"/>
              </w:rPr>
            </w:pPr>
            <w:r w:rsidRPr="004E67D0">
              <w:rPr>
                <w:b/>
                <w:szCs w:val="22"/>
              </w:rPr>
              <w:t>5.</w:t>
            </w:r>
            <w:r w:rsidRPr="004E67D0">
              <w:rPr>
                <w:b/>
                <w:szCs w:val="22"/>
              </w:rPr>
              <w:tab/>
              <w:t>OBSAH V HMOTNOSTNÝCH, OBJEMOVÝCH ALEBO V KUSOVÝCH JEDNOTKÁCH</w:t>
            </w:r>
          </w:p>
        </w:tc>
      </w:tr>
    </w:tbl>
    <w:p w14:paraId="1E67D137" w14:textId="77777777" w:rsidR="004D20BF" w:rsidRPr="004E67D0" w:rsidRDefault="004D20BF" w:rsidP="0032257E">
      <w:pPr>
        <w:ind w:left="0" w:firstLine="0"/>
        <w:rPr>
          <w:szCs w:val="22"/>
        </w:rPr>
      </w:pPr>
    </w:p>
    <w:p w14:paraId="0FD1FE4E" w14:textId="77777777" w:rsidR="004D20BF" w:rsidRPr="004E67D0" w:rsidRDefault="004662D2" w:rsidP="0032257E">
      <w:pPr>
        <w:ind w:left="0" w:firstLine="0"/>
        <w:rPr>
          <w:szCs w:val="22"/>
        </w:rPr>
      </w:pPr>
      <w:r w:rsidRPr="004E67D0">
        <w:rPr>
          <w:szCs w:val="22"/>
        </w:rPr>
        <w:t>3</w:t>
      </w:r>
      <w:r>
        <w:rPr>
          <w:szCs w:val="22"/>
        </w:rPr>
        <w:t> </w:t>
      </w:r>
      <w:r w:rsidR="004D20BF" w:rsidRPr="004E67D0">
        <w:rPr>
          <w:szCs w:val="22"/>
        </w:rPr>
        <w:t>ml (3,5 mg/ml)</w:t>
      </w:r>
    </w:p>
    <w:p w14:paraId="0615A937" w14:textId="77777777" w:rsidR="004D20BF" w:rsidRPr="004E67D0" w:rsidRDefault="004D20BF" w:rsidP="0032257E">
      <w:pPr>
        <w:rPr>
          <w:b/>
          <w:szCs w:val="22"/>
        </w:rPr>
      </w:pPr>
    </w:p>
    <w:p w14:paraId="08096346"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D518B09" w14:textId="77777777" w:rsidTr="00971582">
        <w:tc>
          <w:tcPr>
            <w:tcW w:w="9287" w:type="dxa"/>
          </w:tcPr>
          <w:p w14:paraId="6B32220F" w14:textId="77777777" w:rsidR="004D20BF" w:rsidRPr="004E67D0" w:rsidRDefault="004D20BF" w:rsidP="0032257E">
            <w:pPr>
              <w:rPr>
                <w:b/>
                <w:szCs w:val="22"/>
              </w:rPr>
            </w:pPr>
            <w:r w:rsidRPr="004E67D0">
              <w:rPr>
                <w:b/>
                <w:szCs w:val="22"/>
              </w:rPr>
              <w:t>6.</w:t>
            </w:r>
            <w:r w:rsidRPr="004E67D0">
              <w:rPr>
                <w:b/>
                <w:szCs w:val="22"/>
              </w:rPr>
              <w:tab/>
              <w:t>INÉ</w:t>
            </w:r>
          </w:p>
        </w:tc>
      </w:tr>
    </w:tbl>
    <w:p w14:paraId="3C4FE68F" w14:textId="77777777" w:rsidR="004D20BF" w:rsidRPr="004E67D0" w:rsidRDefault="004D20BF" w:rsidP="0032257E">
      <w:pPr>
        <w:ind w:left="0" w:firstLine="0"/>
        <w:rPr>
          <w:szCs w:val="22"/>
        </w:rPr>
      </w:pPr>
    </w:p>
    <w:p w14:paraId="604CD364" w14:textId="77777777" w:rsidR="004D20BF" w:rsidRPr="004E67D0" w:rsidRDefault="004D20BF" w:rsidP="00D45D6E">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33B12AC" w14:textId="77777777" w:rsidTr="00971582">
        <w:trPr>
          <w:trHeight w:val="637"/>
        </w:trPr>
        <w:tc>
          <w:tcPr>
            <w:tcW w:w="9287" w:type="dxa"/>
            <w:tcBorders>
              <w:bottom w:val="single" w:sz="4" w:space="0" w:color="auto"/>
            </w:tcBorders>
          </w:tcPr>
          <w:p w14:paraId="7E567C31"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56E74DF9" w14:textId="77777777" w:rsidR="00F352B0" w:rsidRPr="004E67D0" w:rsidRDefault="00F352B0" w:rsidP="0032257E">
            <w:pPr>
              <w:ind w:left="0" w:firstLine="0"/>
              <w:rPr>
                <w:b/>
                <w:szCs w:val="22"/>
              </w:rPr>
            </w:pPr>
          </w:p>
          <w:p w14:paraId="02A73223" w14:textId="77777777" w:rsidR="00F352B0" w:rsidRPr="004E67D0" w:rsidRDefault="00F352B0" w:rsidP="00D45D6E">
            <w:pPr>
              <w:ind w:left="0" w:firstLine="0"/>
              <w:rPr>
                <w:b/>
                <w:szCs w:val="22"/>
              </w:rPr>
            </w:pPr>
            <w:r w:rsidRPr="004E67D0">
              <w:rPr>
                <w:b/>
                <w:szCs w:val="22"/>
              </w:rPr>
              <w:t xml:space="preserve">VONKAJŠÍ OBAL - Náplne. Balenie po 5 a 10. </w:t>
            </w:r>
          </w:p>
        </w:tc>
      </w:tr>
    </w:tbl>
    <w:p w14:paraId="6C4845E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D54BF2D" w14:textId="77777777" w:rsidTr="00971582">
        <w:tc>
          <w:tcPr>
            <w:tcW w:w="9287" w:type="dxa"/>
          </w:tcPr>
          <w:p w14:paraId="2BAE6B3D" w14:textId="77777777" w:rsidR="004D20BF" w:rsidRPr="004E67D0" w:rsidRDefault="004D20BF" w:rsidP="0032257E">
            <w:pPr>
              <w:rPr>
                <w:b/>
                <w:szCs w:val="22"/>
              </w:rPr>
            </w:pPr>
            <w:r w:rsidRPr="004E67D0">
              <w:rPr>
                <w:b/>
                <w:szCs w:val="22"/>
              </w:rPr>
              <w:t>1.</w:t>
            </w:r>
            <w:r w:rsidRPr="004E67D0">
              <w:rPr>
                <w:b/>
                <w:szCs w:val="22"/>
              </w:rPr>
              <w:tab/>
              <w:t>NÁZOV LIEKU</w:t>
            </w:r>
          </w:p>
        </w:tc>
      </w:tr>
    </w:tbl>
    <w:p w14:paraId="17370E25" w14:textId="77777777" w:rsidR="004D20BF" w:rsidRPr="004E67D0" w:rsidRDefault="004D20BF" w:rsidP="0032257E">
      <w:pPr>
        <w:ind w:left="0" w:firstLine="0"/>
        <w:rPr>
          <w:szCs w:val="22"/>
        </w:rPr>
      </w:pPr>
    </w:p>
    <w:p w14:paraId="36267164" w14:textId="7E56B0CE" w:rsidR="004D20BF" w:rsidRPr="004E67D0" w:rsidRDefault="004D20BF" w:rsidP="0032257E">
      <w:pPr>
        <w:pStyle w:val="EndnoteText"/>
        <w:tabs>
          <w:tab w:val="clear" w:pos="567"/>
        </w:tabs>
        <w:rPr>
          <w:sz w:val="22"/>
          <w:szCs w:val="22"/>
          <w:lang w:val="sk-SK"/>
        </w:rPr>
      </w:pPr>
      <w:r w:rsidRPr="004E67D0">
        <w:rPr>
          <w:sz w:val="22"/>
          <w:szCs w:val="22"/>
          <w:lang w:val="sk-SK"/>
        </w:rPr>
        <w:t>Humalog Mix50 </w:t>
      </w:r>
      <w:r w:rsidR="00A138B4" w:rsidRPr="004E67D0">
        <w:rPr>
          <w:sz w:val="22"/>
          <w:szCs w:val="22"/>
          <w:lang w:val="sk-SK"/>
        </w:rPr>
        <w:t>100 jednotiek</w:t>
      </w:r>
      <w:r w:rsidRPr="004E67D0">
        <w:rPr>
          <w:sz w:val="22"/>
          <w:szCs w:val="22"/>
          <w:lang w:val="sk-SK"/>
        </w:rPr>
        <w:t>/ml injekčná suspenzia v náplni</w:t>
      </w:r>
    </w:p>
    <w:p w14:paraId="7BD8DBE5" w14:textId="004EF66B" w:rsidR="004D20BF" w:rsidRPr="004E67D0" w:rsidRDefault="004D20BF" w:rsidP="0032257E">
      <w:pPr>
        <w:ind w:left="0" w:firstLine="0"/>
        <w:rPr>
          <w:szCs w:val="22"/>
        </w:rPr>
      </w:pPr>
      <w:r w:rsidRPr="004E67D0">
        <w:rPr>
          <w:szCs w:val="22"/>
        </w:rPr>
        <w:t>50% </w:t>
      </w:r>
      <w:r w:rsidR="00BE2E93">
        <w:rPr>
          <w:szCs w:val="22"/>
        </w:rPr>
        <w:t>inzulínu-lispra</w:t>
      </w:r>
      <w:r w:rsidRPr="004E67D0">
        <w:rPr>
          <w:szCs w:val="22"/>
        </w:rPr>
        <w:t> a 50% suspenzie </w:t>
      </w:r>
      <w:r w:rsidR="00BE2E93">
        <w:rPr>
          <w:szCs w:val="22"/>
        </w:rPr>
        <w:t>inzulínu-lispra</w:t>
      </w:r>
      <w:r w:rsidRPr="004E67D0">
        <w:rPr>
          <w:szCs w:val="22"/>
        </w:rPr>
        <w:t> izofán</w:t>
      </w:r>
      <w:r w:rsidR="00BE2E93">
        <w:rPr>
          <w:szCs w:val="22"/>
        </w:rPr>
        <w:t>u</w:t>
      </w:r>
    </w:p>
    <w:p w14:paraId="4978E6D6" w14:textId="77777777" w:rsidR="004D20BF" w:rsidRPr="004E67D0" w:rsidRDefault="004D20BF" w:rsidP="0032257E">
      <w:pPr>
        <w:ind w:left="0" w:firstLine="0"/>
        <w:rPr>
          <w:szCs w:val="22"/>
        </w:rPr>
      </w:pPr>
    </w:p>
    <w:p w14:paraId="3E3C895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6E00E0E6" w14:textId="77777777" w:rsidTr="00971582">
        <w:tc>
          <w:tcPr>
            <w:tcW w:w="9287" w:type="dxa"/>
          </w:tcPr>
          <w:p w14:paraId="336CBFA5" w14:textId="77777777" w:rsidR="004D20BF" w:rsidRPr="004E67D0" w:rsidRDefault="004D20BF" w:rsidP="0032257E">
            <w:pPr>
              <w:rPr>
                <w:b/>
                <w:szCs w:val="22"/>
              </w:rPr>
            </w:pPr>
            <w:r w:rsidRPr="004E67D0">
              <w:rPr>
                <w:b/>
                <w:szCs w:val="22"/>
              </w:rPr>
              <w:t>2.</w:t>
            </w:r>
            <w:r w:rsidRPr="004E67D0">
              <w:rPr>
                <w:b/>
                <w:szCs w:val="22"/>
              </w:rPr>
              <w:tab/>
              <w:t>LIEČIVO</w:t>
            </w:r>
          </w:p>
        </w:tc>
      </w:tr>
    </w:tbl>
    <w:p w14:paraId="32C0CE18" w14:textId="77777777" w:rsidR="003C5183" w:rsidRPr="004E67D0" w:rsidRDefault="004D20BF" w:rsidP="0032257E">
      <w:pPr>
        <w:ind w:left="0" w:firstLine="0"/>
        <w:rPr>
          <w:szCs w:val="22"/>
        </w:rPr>
      </w:pPr>
      <w:r w:rsidRPr="004E67D0">
        <w:rPr>
          <w:szCs w:val="22"/>
        </w:rPr>
        <w:t xml:space="preserve"> </w:t>
      </w:r>
    </w:p>
    <w:p w14:paraId="29AF2FFC" w14:textId="705009C9" w:rsidR="004D20BF" w:rsidRPr="004E67D0" w:rsidRDefault="00F352B0" w:rsidP="0032257E">
      <w:pPr>
        <w:ind w:left="0" w:firstLine="0"/>
        <w:rPr>
          <w:szCs w:val="22"/>
        </w:rPr>
      </w:pPr>
      <w:r w:rsidRPr="004E67D0">
        <w:rPr>
          <w:szCs w:val="22"/>
        </w:rPr>
        <w:t xml:space="preserve">Jeden ml suspenzie obsahuje </w:t>
      </w:r>
      <w:r w:rsidR="004662D2" w:rsidRPr="004E67D0">
        <w:rPr>
          <w:szCs w:val="22"/>
        </w:rPr>
        <w:t>100</w:t>
      </w:r>
      <w:r w:rsidR="004662D2">
        <w:rPr>
          <w:szCs w:val="22"/>
        </w:rPr>
        <w:t> </w:t>
      </w:r>
      <w:r w:rsidRPr="004E67D0">
        <w:rPr>
          <w:szCs w:val="22"/>
        </w:rPr>
        <w:t xml:space="preserve">jednotiek </w:t>
      </w:r>
      <w:r w:rsidR="00BE2E93">
        <w:rPr>
          <w:szCs w:val="22"/>
        </w:rPr>
        <w:t>inzulínu-lispra</w:t>
      </w:r>
      <w:r w:rsidRPr="004E67D0">
        <w:rPr>
          <w:szCs w:val="22"/>
        </w:rPr>
        <w:t xml:space="preserve"> </w:t>
      </w:r>
      <w:r w:rsidR="004D20BF" w:rsidRPr="004E67D0">
        <w:rPr>
          <w:szCs w:val="22"/>
        </w:rPr>
        <w:t>(</w:t>
      </w:r>
      <w:r w:rsidRPr="004E67D0">
        <w:rPr>
          <w:szCs w:val="22"/>
        </w:rPr>
        <w:t xml:space="preserve">ekvivalent </w:t>
      </w:r>
      <w:r w:rsidR="004D20BF" w:rsidRPr="004E67D0">
        <w:rPr>
          <w:szCs w:val="22"/>
        </w:rPr>
        <w:t>3,5 mg)</w:t>
      </w:r>
    </w:p>
    <w:p w14:paraId="40D0920A" w14:textId="77777777" w:rsidR="004D20BF" w:rsidRPr="004E67D0" w:rsidRDefault="004D20BF" w:rsidP="0032257E">
      <w:pPr>
        <w:ind w:left="0" w:firstLine="0"/>
        <w:rPr>
          <w:szCs w:val="22"/>
        </w:rPr>
      </w:pPr>
    </w:p>
    <w:p w14:paraId="1C7F6C04"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71EC2369" w14:textId="77777777" w:rsidTr="00971582">
        <w:tc>
          <w:tcPr>
            <w:tcW w:w="9287" w:type="dxa"/>
          </w:tcPr>
          <w:p w14:paraId="5F5F9BE2"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0B176C15" w14:textId="77777777" w:rsidR="004D20BF" w:rsidRPr="004E67D0" w:rsidRDefault="004D20BF" w:rsidP="0032257E">
      <w:pPr>
        <w:ind w:left="0" w:firstLine="0"/>
        <w:rPr>
          <w:szCs w:val="22"/>
        </w:rPr>
      </w:pPr>
    </w:p>
    <w:p w14:paraId="1C9A1BB3" w14:textId="77777777" w:rsidR="004D20BF" w:rsidRPr="004E67D0" w:rsidRDefault="004D20BF" w:rsidP="0032257E">
      <w:pPr>
        <w:ind w:left="0" w:firstLine="0"/>
        <w:rPr>
          <w:szCs w:val="22"/>
        </w:rPr>
      </w:pPr>
      <w:r w:rsidRPr="004E67D0">
        <w:rPr>
          <w:szCs w:val="22"/>
        </w:rPr>
        <w:t>Obsahuje protamíniumsulfát, glycerol, oxid zinočnatý, heptahydrát hydrogénfosforečnanu sodného s metakrezolom a fenolom ako konzervačné prísady, vodu na injekciu.</w:t>
      </w:r>
    </w:p>
    <w:p w14:paraId="5F257319" w14:textId="77777777" w:rsidR="004D20BF" w:rsidRPr="004E67D0" w:rsidRDefault="004D20BF" w:rsidP="0032257E">
      <w:pPr>
        <w:ind w:left="0" w:firstLine="0"/>
        <w:rPr>
          <w:szCs w:val="22"/>
        </w:rPr>
      </w:pPr>
      <w:r w:rsidRPr="004E67D0">
        <w:rPr>
          <w:szCs w:val="22"/>
        </w:rPr>
        <w:t>Hydroxid sodný a/alebo kyselina chlorovodíková môžu byť použité na úpravu kyslosti.</w:t>
      </w:r>
      <w:r w:rsidR="000E2269" w:rsidRPr="00253A16">
        <w:rPr>
          <w:szCs w:val="22"/>
          <w:highlight w:val="lightGray"/>
        </w:rPr>
        <w:t xml:space="preserve"> </w:t>
      </w:r>
      <w:r w:rsidR="000E2269" w:rsidRPr="00CC704A">
        <w:rPr>
          <w:szCs w:val="22"/>
          <w:highlight w:val="lightGray"/>
        </w:rPr>
        <w:t>Ďalšie informácie nájdete v písomnej informácii pre používateľa.</w:t>
      </w:r>
    </w:p>
    <w:p w14:paraId="3ABD7474" w14:textId="77777777" w:rsidR="004D20BF" w:rsidRPr="004E67D0" w:rsidRDefault="004D20BF" w:rsidP="0032257E">
      <w:pPr>
        <w:ind w:left="0" w:firstLine="0"/>
        <w:rPr>
          <w:szCs w:val="22"/>
        </w:rPr>
      </w:pPr>
    </w:p>
    <w:p w14:paraId="11294EF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60252C5" w14:textId="77777777" w:rsidTr="00971582">
        <w:tc>
          <w:tcPr>
            <w:tcW w:w="9287" w:type="dxa"/>
          </w:tcPr>
          <w:p w14:paraId="78C76F36" w14:textId="77777777" w:rsidR="004D20BF" w:rsidRPr="004E67D0" w:rsidRDefault="004D20BF" w:rsidP="0032257E">
            <w:pPr>
              <w:rPr>
                <w:b/>
                <w:szCs w:val="22"/>
              </w:rPr>
            </w:pPr>
            <w:r w:rsidRPr="004E67D0">
              <w:rPr>
                <w:b/>
                <w:szCs w:val="22"/>
              </w:rPr>
              <w:t>4.</w:t>
            </w:r>
            <w:r w:rsidRPr="004E67D0">
              <w:rPr>
                <w:b/>
                <w:szCs w:val="22"/>
              </w:rPr>
              <w:tab/>
              <w:t>LIEKOVÁ FORMA A OBSAH</w:t>
            </w:r>
          </w:p>
        </w:tc>
      </w:tr>
    </w:tbl>
    <w:p w14:paraId="722E159F" w14:textId="77777777" w:rsidR="004D20BF" w:rsidRPr="004E67D0" w:rsidRDefault="004D20BF" w:rsidP="0032257E">
      <w:pPr>
        <w:ind w:left="0" w:firstLine="0"/>
        <w:rPr>
          <w:szCs w:val="22"/>
        </w:rPr>
      </w:pPr>
    </w:p>
    <w:p w14:paraId="6D006E98" w14:textId="77777777" w:rsidR="00F352B0" w:rsidRPr="004E67D0" w:rsidRDefault="00F352B0" w:rsidP="0032257E">
      <w:pPr>
        <w:ind w:left="0" w:firstLine="0"/>
        <w:rPr>
          <w:szCs w:val="22"/>
        </w:rPr>
      </w:pPr>
      <w:r w:rsidRPr="00313E09">
        <w:rPr>
          <w:szCs w:val="22"/>
          <w:highlight w:val="lightGray"/>
        </w:rPr>
        <w:t>Injekčná suspenzia</w:t>
      </w:r>
    </w:p>
    <w:p w14:paraId="449FA48B" w14:textId="77777777" w:rsidR="00DE3BD9" w:rsidRDefault="00DE3BD9" w:rsidP="0032257E">
      <w:pPr>
        <w:ind w:left="0" w:firstLine="0"/>
        <w:rPr>
          <w:szCs w:val="22"/>
        </w:rPr>
      </w:pPr>
    </w:p>
    <w:p w14:paraId="3B7854EB" w14:textId="77777777" w:rsidR="00F352B0" w:rsidRPr="004E67D0" w:rsidRDefault="00F352B0" w:rsidP="0032257E">
      <w:pPr>
        <w:ind w:left="0" w:firstLine="0"/>
        <w:rPr>
          <w:szCs w:val="22"/>
        </w:rPr>
      </w:pPr>
      <w:r w:rsidRPr="004E67D0">
        <w:rPr>
          <w:szCs w:val="22"/>
        </w:rPr>
        <w:t>5 náplní po 3 ml</w:t>
      </w:r>
    </w:p>
    <w:p w14:paraId="125E8ED8" w14:textId="77777777" w:rsidR="00F352B0" w:rsidRPr="004E67D0" w:rsidRDefault="00F352B0" w:rsidP="0032257E">
      <w:pPr>
        <w:ind w:left="0" w:firstLine="0"/>
        <w:rPr>
          <w:szCs w:val="22"/>
        </w:rPr>
      </w:pPr>
      <w:r w:rsidRPr="004E67D0">
        <w:rPr>
          <w:szCs w:val="22"/>
          <w:highlight w:val="lightGray"/>
        </w:rPr>
        <w:t>10 náplní po 3 ml</w:t>
      </w:r>
    </w:p>
    <w:p w14:paraId="509AB548" w14:textId="77777777" w:rsidR="004D20BF" w:rsidRPr="004E67D0" w:rsidRDefault="004D20BF" w:rsidP="0032257E">
      <w:pPr>
        <w:ind w:left="0" w:firstLine="0"/>
        <w:rPr>
          <w:szCs w:val="22"/>
        </w:rPr>
      </w:pPr>
    </w:p>
    <w:p w14:paraId="5A29699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BED576B" w14:textId="77777777" w:rsidTr="00971582">
        <w:tc>
          <w:tcPr>
            <w:tcW w:w="9287" w:type="dxa"/>
          </w:tcPr>
          <w:p w14:paraId="01C3B46C" w14:textId="77777777" w:rsidR="004D20BF" w:rsidRPr="004E67D0" w:rsidRDefault="004D20BF" w:rsidP="0032257E">
            <w:pPr>
              <w:rPr>
                <w:b/>
                <w:szCs w:val="22"/>
              </w:rPr>
            </w:pPr>
            <w:r w:rsidRPr="004E67D0">
              <w:rPr>
                <w:b/>
                <w:szCs w:val="22"/>
              </w:rPr>
              <w:t>5.</w:t>
            </w:r>
            <w:r w:rsidRPr="004E67D0">
              <w:rPr>
                <w:b/>
                <w:szCs w:val="22"/>
              </w:rPr>
              <w:tab/>
              <w:t>SPÔSOB A CESTA</w:t>
            </w:r>
            <w:r w:rsidRPr="004E67D0">
              <w:rPr>
                <w:color w:val="FF00FF"/>
                <w:szCs w:val="22"/>
              </w:rPr>
              <w:t xml:space="preserve"> </w:t>
            </w:r>
            <w:r w:rsidRPr="004E67D0">
              <w:rPr>
                <w:b/>
                <w:szCs w:val="22"/>
              </w:rPr>
              <w:t>PODANIA</w:t>
            </w:r>
          </w:p>
        </w:tc>
      </w:tr>
    </w:tbl>
    <w:p w14:paraId="6B3F88F3" w14:textId="77777777" w:rsidR="004D20BF" w:rsidRPr="004E67D0" w:rsidRDefault="004D20BF" w:rsidP="0032257E">
      <w:pPr>
        <w:ind w:left="0" w:firstLine="0"/>
        <w:rPr>
          <w:szCs w:val="22"/>
        </w:rPr>
      </w:pPr>
    </w:p>
    <w:p w14:paraId="7F75C464" w14:textId="77777777" w:rsidR="00F352B0" w:rsidRPr="004E67D0" w:rsidRDefault="00F352B0" w:rsidP="0032257E">
      <w:pPr>
        <w:ind w:left="0" w:firstLine="0"/>
        <w:rPr>
          <w:szCs w:val="22"/>
        </w:rPr>
      </w:pPr>
      <w:r w:rsidRPr="004E67D0">
        <w:rPr>
          <w:szCs w:val="22"/>
        </w:rPr>
        <w:t>Pred použitím si prečítajte písomnú informáciu.</w:t>
      </w:r>
    </w:p>
    <w:p w14:paraId="63FC22BE" w14:textId="77777777" w:rsidR="004D20BF" w:rsidRPr="004E67D0" w:rsidRDefault="004D20BF" w:rsidP="0032257E">
      <w:pPr>
        <w:ind w:left="0" w:firstLine="0"/>
        <w:rPr>
          <w:szCs w:val="22"/>
        </w:rPr>
      </w:pPr>
      <w:r w:rsidRPr="004E67D0">
        <w:rPr>
          <w:szCs w:val="22"/>
        </w:rPr>
        <w:t>Subkutánne použitie</w:t>
      </w:r>
    </w:p>
    <w:p w14:paraId="5ACDBAF3" w14:textId="77777777" w:rsidR="004D20BF" w:rsidRPr="004E67D0" w:rsidRDefault="004D20BF" w:rsidP="0032257E">
      <w:pPr>
        <w:ind w:left="0" w:firstLine="0"/>
        <w:rPr>
          <w:szCs w:val="22"/>
        </w:rPr>
      </w:pPr>
    </w:p>
    <w:p w14:paraId="2189D3A5"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D702A0A" w14:textId="77777777" w:rsidTr="00971582">
        <w:tc>
          <w:tcPr>
            <w:tcW w:w="9287" w:type="dxa"/>
          </w:tcPr>
          <w:p w14:paraId="3F8932D7"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2309837F" w14:textId="77777777" w:rsidR="004D20BF" w:rsidRPr="004E67D0" w:rsidRDefault="004D20BF" w:rsidP="0032257E">
      <w:pPr>
        <w:ind w:left="0" w:firstLine="0"/>
        <w:rPr>
          <w:szCs w:val="22"/>
        </w:rPr>
      </w:pPr>
    </w:p>
    <w:p w14:paraId="3F066C03" w14:textId="226DD273"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vault_nd_1e86bb07-3d3d-46f0-b4b7-3161f97e38aa \* MERGEFORMAT </w:instrText>
      </w:r>
      <w:r w:rsidR="00B97CDF">
        <w:rPr>
          <w:szCs w:val="22"/>
        </w:rPr>
        <w:fldChar w:fldCharType="separate"/>
      </w:r>
      <w:r w:rsidR="00B97CDF">
        <w:rPr>
          <w:szCs w:val="22"/>
        </w:rPr>
        <w:t xml:space="preserve"> </w:t>
      </w:r>
      <w:r w:rsidR="00B97CDF">
        <w:rPr>
          <w:szCs w:val="22"/>
        </w:rPr>
        <w:fldChar w:fldCharType="end"/>
      </w:r>
    </w:p>
    <w:p w14:paraId="746A96DD" w14:textId="77777777" w:rsidR="004D20BF" w:rsidRPr="004E67D0" w:rsidRDefault="004D20BF" w:rsidP="0032257E">
      <w:pPr>
        <w:ind w:left="0" w:firstLine="0"/>
        <w:rPr>
          <w:szCs w:val="22"/>
        </w:rPr>
      </w:pPr>
    </w:p>
    <w:p w14:paraId="382A8C14"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0D81DF7" w14:textId="77777777" w:rsidTr="00971582">
        <w:tc>
          <w:tcPr>
            <w:tcW w:w="9287" w:type="dxa"/>
          </w:tcPr>
          <w:p w14:paraId="534CB567"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3E0255A3" w14:textId="77777777" w:rsidR="004D20BF" w:rsidRPr="004E67D0" w:rsidRDefault="004D20BF" w:rsidP="0032257E">
      <w:pPr>
        <w:ind w:left="0" w:firstLine="0"/>
        <w:rPr>
          <w:szCs w:val="22"/>
        </w:rPr>
      </w:pPr>
    </w:p>
    <w:p w14:paraId="7A9C1DEF" w14:textId="77777777" w:rsidR="004D20BF" w:rsidRPr="004E67D0" w:rsidRDefault="004D20BF" w:rsidP="0032257E">
      <w:pPr>
        <w:ind w:left="0" w:firstLine="0"/>
        <w:rPr>
          <w:szCs w:val="22"/>
        </w:rPr>
      </w:pPr>
      <w:r w:rsidRPr="004E67D0">
        <w:rPr>
          <w:szCs w:val="22"/>
        </w:rPr>
        <w:t>Dôkladne premiešajte. Pozrite priloženú písomnú informáciu.</w:t>
      </w:r>
    </w:p>
    <w:p w14:paraId="52356437" w14:textId="77777777" w:rsidR="004D20BF" w:rsidRPr="004E67D0" w:rsidRDefault="004D20BF" w:rsidP="0032257E">
      <w:pPr>
        <w:ind w:left="0" w:firstLine="0"/>
        <w:rPr>
          <w:szCs w:val="22"/>
        </w:rPr>
      </w:pPr>
      <w:r w:rsidRPr="004E67D0">
        <w:rPr>
          <w:szCs w:val="22"/>
        </w:rPr>
        <w:t>Tieto náplne sa môžu používať len s</w:t>
      </w:r>
      <w:r w:rsidR="004662D2">
        <w:rPr>
          <w:szCs w:val="22"/>
        </w:rPr>
        <w:t xml:space="preserve"> Lilly </w:t>
      </w:r>
      <w:r w:rsidRPr="004E67D0">
        <w:rPr>
          <w:szCs w:val="22"/>
        </w:rPr>
        <w:t>3 ml perom.</w:t>
      </w:r>
    </w:p>
    <w:p w14:paraId="65527EB3" w14:textId="77777777" w:rsidR="004D20BF" w:rsidRPr="004E67D0" w:rsidRDefault="004D20BF" w:rsidP="0032257E">
      <w:pPr>
        <w:ind w:left="0" w:firstLine="0"/>
        <w:rPr>
          <w:szCs w:val="22"/>
        </w:rPr>
      </w:pPr>
    </w:p>
    <w:p w14:paraId="28D3885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A3A59CD" w14:textId="77777777" w:rsidTr="00971582">
        <w:tc>
          <w:tcPr>
            <w:tcW w:w="9287" w:type="dxa"/>
          </w:tcPr>
          <w:p w14:paraId="56237B34"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1B93D422" w14:textId="77777777" w:rsidR="004D20BF" w:rsidRPr="004E67D0" w:rsidRDefault="004D20BF" w:rsidP="0032257E">
      <w:pPr>
        <w:ind w:left="0" w:firstLine="0"/>
        <w:rPr>
          <w:szCs w:val="22"/>
        </w:rPr>
      </w:pPr>
    </w:p>
    <w:p w14:paraId="113DDAD8" w14:textId="217544E3" w:rsidR="004D20BF" w:rsidRPr="004E67D0" w:rsidRDefault="004D20BF" w:rsidP="0032257E">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VAULT_ND_1ce8c4e3-d7f6-4d39-89b4-7d98a750227e \* MERGEFORMAT </w:instrText>
      </w:r>
      <w:r w:rsidR="00B97CDF">
        <w:rPr>
          <w:szCs w:val="22"/>
        </w:rPr>
        <w:fldChar w:fldCharType="separate"/>
      </w:r>
      <w:r w:rsidR="00B97CDF">
        <w:rPr>
          <w:szCs w:val="22"/>
        </w:rPr>
        <w:t xml:space="preserve"> </w:t>
      </w:r>
      <w:r w:rsidR="00B97CDF">
        <w:rPr>
          <w:szCs w:val="22"/>
        </w:rPr>
        <w:fldChar w:fldCharType="end"/>
      </w:r>
    </w:p>
    <w:p w14:paraId="0D0156AE" w14:textId="77777777" w:rsidR="004D20BF" w:rsidRPr="004E67D0" w:rsidRDefault="004D20BF" w:rsidP="0032257E">
      <w:pPr>
        <w:ind w:left="0" w:firstLine="0"/>
        <w:rPr>
          <w:szCs w:val="22"/>
        </w:rPr>
      </w:pPr>
    </w:p>
    <w:p w14:paraId="07670C42" w14:textId="77777777" w:rsidR="004D20BF" w:rsidRPr="004E67D0" w:rsidRDefault="004D20BF" w:rsidP="0032257E">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544F205" w14:textId="77777777" w:rsidTr="00971582">
        <w:tc>
          <w:tcPr>
            <w:tcW w:w="9287" w:type="dxa"/>
          </w:tcPr>
          <w:p w14:paraId="174DF88D" w14:textId="77777777" w:rsidR="004D20BF" w:rsidRPr="004E67D0" w:rsidRDefault="004D20BF" w:rsidP="0032257E">
            <w:pPr>
              <w:rPr>
                <w:szCs w:val="22"/>
              </w:rPr>
            </w:pPr>
            <w:r w:rsidRPr="004E67D0">
              <w:rPr>
                <w:b/>
                <w:szCs w:val="22"/>
              </w:rPr>
              <w:lastRenderedPageBreak/>
              <w:t>9.</w:t>
            </w:r>
            <w:r w:rsidRPr="004E67D0">
              <w:rPr>
                <w:b/>
                <w:szCs w:val="22"/>
              </w:rPr>
              <w:tab/>
              <w:t>ŠPECIÁLNE PODMIENKY NA UCHOVÁVANIE</w:t>
            </w:r>
          </w:p>
        </w:tc>
      </w:tr>
    </w:tbl>
    <w:p w14:paraId="61057784" w14:textId="77777777" w:rsidR="004D20BF" w:rsidRPr="004E67D0" w:rsidRDefault="004D20BF" w:rsidP="0032257E">
      <w:pPr>
        <w:ind w:left="0" w:firstLine="0"/>
        <w:rPr>
          <w:szCs w:val="22"/>
        </w:rPr>
      </w:pPr>
    </w:p>
    <w:p w14:paraId="29C6EAA8"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4F24F17E"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57514D08" w14:textId="77777777" w:rsidR="004D20BF" w:rsidRPr="004E67D0" w:rsidRDefault="004D20BF" w:rsidP="0032257E">
      <w:pPr>
        <w:ind w:left="0" w:firstLine="0"/>
        <w:rPr>
          <w:szCs w:val="22"/>
        </w:rPr>
      </w:pPr>
      <w:r w:rsidRPr="004E67D0">
        <w:rPr>
          <w:szCs w:val="22"/>
        </w:rPr>
        <w:t>Po prvom použití sa náplne môžu používať po dobu 28 dní. Po založení náplne do pera, náplň i pero uchovávajte pri teplote do 30°C. Neuchovávajte v chladničke.</w:t>
      </w:r>
    </w:p>
    <w:p w14:paraId="65051913" w14:textId="77777777" w:rsidR="004D20BF" w:rsidRPr="004E67D0" w:rsidRDefault="004D20BF" w:rsidP="0032257E">
      <w:pPr>
        <w:ind w:left="0" w:firstLine="0"/>
        <w:rPr>
          <w:szCs w:val="22"/>
        </w:rPr>
      </w:pPr>
    </w:p>
    <w:p w14:paraId="0F9FE0B2"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F1964A5" w14:textId="77777777" w:rsidTr="00971582">
        <w:tc>
          <w:tcPr>
            <w:tcW w:w="9287" w:type="dxa"/>
          </w:tcPr>
          <w:p w14:paraId="037BCAA2"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4C36E5D5" w14:textId="77777777" w:rsidR="004D20BF" w:rsidRPr="004E67D0" w:rsidRDefault="004D20BF" w:rsidP="0032257E">
      <w:pPr>
        <w:ind w:left="0" w:firstLine="0"/>
        <w:rPr>
          <w:szCs w:val="22"/>
        </w:rPr>
      </w:pPr>
    </w:p>
    <w:p w14:paraId="711BF8B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C6BDD4F" w14:textId="77777777" w:rsidTr="00971582">
        <w:tc>
          <w:tcPr>
            <w:tcW w:w="9287" w:type="dxa"/>
          </w:tcPr>
          <w:p w14:paraId="59206FBF" w14:textId="77777777" w:rsidR="004D20BF" w:rsidRPr="004E67D0" w:rsidRDefault="004D20BF" w:rsidP="0032257E">
            <w:pPr>
              <w:rPr>
                <w:b/>
                <w:szCs w:val="22"/>
              </w:rPr>
            </w:pPr>
            <w:r w:rsidRPr="004E67D0">
              <w:rPr>
                <w:b/>
                <w:szCs w:val="22"/>
              </w:rPr>
              <w:t>11.</w:t>
            </w:r>
            <w:r w:rsidRPr="004E67D0">
              <w:rPr>
                <w:b/>
                <w:szCs w:val="22"/>
              </w:rPr>
              <w:tab/>
              <w:t>NÁZOV A ADRESA DRŽITEĽA ROZHODNUTIA O REGISTRÁCII</w:t>
            </w:r>
          </w:p>
        </w:tc>
      </w:tr>
    </w:tbl>
    <w:p w14:paraId="61160141" w14:textId="77777777" w:rsidR="004D20BF" w:rsidRPr="004E67D0" w:rsidRDefault="004D20BF" w:rsidP="0032257E">
      <w:pPr>
        <w:ind w:left="0" w:firstLine="0"/>
        <w:rPr>
          <w:szCs w:val="22"/>
        </w:rPr>
      </w:pPr>
    </w:p>
    <w:p w14:paraId="243B077C" w14:textId="77777777" w:rsidR="004D20BF" w:rsidRPr="004E67D0" w:rsidRDefault="004D20BF" w:rsidP="0032257E">
      <w:pPr>
        <w:ind w:left="0" w:firstLine="0"/>
        <w:rPr>
          <w:szCs w:val="22"/>
        </w:rPr>
      </w:pPr>
      <w:r w:rsidRPr="004E67D0">
        <w:rPr>
          <w:szCs w:val="22"/>
        </w:rPr>
        <w:t>Eli Lilly Nederland B.V.</w:t>
      </w:r>
    </w:p>
    <w:p w14:paraId="079AF6F8" w14:textId="042548C6" w:rsidR="004D20BF" w:rsidRPr="004E67D0" w:rsidRDefault="00747420" w:rsidP="0032257E">
      <w:pPr>
        <w:ind w:left="0" w:firstLine="0"/>
        <w:rPr>
          <w:szCs w:val="22"/>
        </w:rPr>
      </w:pPr>
      <w:r>
        <w:t>Orteliuslaan 1000</w:t>
      </w:r>
      <w:r w:rsidR="00C92741" w:rsidRPr="004E67D0">
        <w:t xml:space="preserve">, 3528 </w:t>
      </w:r>
      <w:r w:rsidR="00194626">
        <w:t>BD</w:t>
      </w:r>
      <w:r w:rsidR="00C92741" w:rsidRPr="004E67D0">
        <w:t xml:space="preserve"> Utrecht</w:t>
      </w:r>
    </w:p>
    <w:p w14:paraId="5F01302E"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4BA2355E" w14:textId="77777777" w:rsidR="004D20BF" w:rsidRPr="004E67D0" w:rsidRDefault="004D20BF" w:rsidP="0032257E">
      <w:pPr>
        <w:ind w:left="0" w:firstLine="0"/>
        <w:rPr>
          <w:szCs w:val="22"/>
        </w:rPr>
      </w:pPr>
    </w:p>
    <w:p w14:paraId="28E63D2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B0DCECF" w14:textId="77777777" w:rsidTr="00971582">
        <w:tc>
          <w:tcPr>
            <w:tcW w:w="9287" w:type="dxa"/>
          </w:tcPr>
          <w:p w14:paraId="23C3D6A2" w14:textId="77777777" w:rsidR="004D20BF" w:rsidRPr="004E67D0" w:rsidRDefault="004D20BF" w:rsidP="0032257E">
            <w:pPr>
              <w:rPr>
                <w:b/>
                <w:szCs w:val="22"/>
              </w:rPr>
            </w:pPr>
            <w:r w:rsidRPr="004E67D0">
              <w:rPr>
                <w:b/>
                <w:szCs w:val="22"/>
              </w:rPr>
              <w:t>12.</w:t>
            </w:r>
            <w:r w:rsidRPr="004E67D0">
              <w:rPr>
                <w:b/>
                <w:szCs w:val="22"/>
              </w:rPr>
              <w:tab/>
              <w:t>REGISTRAČNÉ ČÍSLA</w:t>
            </w:r>
          </w:p>
        </w:tc>
      </w:tr>
    </w:tbl>
    <w:p w14:paraId="4BC39964" w14:textId="77777777" w:rsidR="004D20BF" w:rsidRPr="004E67D0" w:rsidRDefault="004D20BF" w:rsidP="0032257E">
      <w:pPr>
        <w:ind w:left="0" w:firstLine="0"/>
        <w:rPr>
          <w:szCs w:val="22"/>
        </w:rPr>
      </w:pPr>
    </w:p>
    <w:p w14:paraId="29E06207" w14:textId="77777777" w:rsidR="004D20BF" w:rsidRPr="004E67D0" w:rsidRDefault="004D20BF" w:rsidP="0032257E">
      <w:pPr>
        <w:ind w:left="0" w:firstLine="0"/>
        <w:rPr>
          <w:szCs w:val="22"/>
        </w:rPr>
      </w:pPr>
      <w:r w:rsidRPr="004E67D0">
        <w:rPr>
          <w:szCs w:val="22"/>
        </w:rPr>
        <w:t>EU/1/96/007/006</w:t>
      </w:r>
    </w:p>
    <w:p w14:paraId="201D7213" w14:textId="77777777" w:rsidR="00F352B0" w:rsidRPr="004E67D0" w:rsidRDefault="00F352B0" w:rsidP="00F352B0">
      <w:pPr>
        <w:ind w:left="0" w:firstLine="0"/>
        <w:rPr>
          <w:szCs w:val="22"/>
        </w:rPr>
      </w:pPr>
      <w:r w:rsidRPr="004E67D0">
        <w:rPr>
          <w:szCs w:val="22"/>
          <w:highlight w:val="lightGray"/>
        </w:rPr>
        <w:t>EU/1/96/007/025</w:t>
      </w:r>
    </w:p>
    <w:p w14:paraId="24ADF9FA" w14:textId="77777777" w:rsidR="004D20BF" w:rsidRPr="004E67D0" w:rsidRDefault="004D20BF" w:rsidP="0032257E">
      <w:pPr>
        <w:ind w:left="0" w:firstLine="0"/>
        <w:rPr>
          <w:szCs w:val="22"/>
        </w:rPr>
      </w:pPr>
    </w:p>
    <w:p w14:paraId="415BB2B4"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250DD3B" w14:textId="77777777" w:rsidTr="00971582">
        <w:tc>
          <w:tcPr>
            <w:tcW w:w="9287" w:type="dxa"/>
          </w:tcPr>
          <w:p w14:paraId="75E376C8"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6343DC99" w14:textId="77777777" w:rsidR="004D20BF" w:rsidRPr="004E67D0" w:rsidRDefault="004D20BF" w:rsidP="0032257E">
      <w:pPr>
        <w:ind w:left="0" w:firstLine="0"/>
        <w:rPr>
          <w:szCs w:val="22"/>
        </w:rPr>
      </w:pPr>
    </w:p>
    <w:p w14:paraId="3D72D451" w14:textId="49945696" w:rsidR="004D20BF" w:rsidRPr="004E67D0" w:rsidRDefault="00253A16" w:rsidP="0032257E">
      <w:pPr>
        <w:ind w:left="0" w:firstLine="0"/>
        <w:rPr>
          <w:szCs w:val="22"/>
        </w:rPr>
      </w:pPr>
      <w:r>
        <w:rPr>
          <w:szCs w:val="22"/>
        </w:rPr>
        <w:t>Lot</w:t>
      </w:r>
    </w:p>
    <w:p w14:paraId="7947EF21" w14:textId="77777777" w:rsidR="004D20BF" w:rsidRPr="004E67D0" w:rsidRDefault="004D20BF" w:rsidP="0032257E">
      <w:pPr>
        <w:ind w:left="0" w:firstLine="0"/>
        <w:rPr>
          <w:szCs w:val="22"/>
        </w:rPr>
      </w:pPr>
    </w:p>
    <w:p w14:paraId="57ADBEAC"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27A90DD" w14:textId="77777777" w:rsidTr="00971582">
        <w:tc>
          <w:tcPr>
            <w:tcW w:w="9287" w:type="dxa"/>
          </w:tcPr>
          <w:p w14:paraId="3F78A5B9"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03141BEC" w14:textId="77777777" w:rsidR="004D20BF" w:rsidRPr="004E67D0" w:rsidRDefault="004D20BF" w:rsidP="0032257E">
      <w:pPr>
        <w:ind w:left="0" w:firstLine="0"/>
        <w:rPr>
          <w:szCs w:val="22"/>
        </w:rPr>
      </w:pPr>
    </w:p>
    <w:p w14:paraId="357FD19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66AE399" w14:textId="77777777" w:rsidTr="00971582">
        <w:tc>
          <w:tcPr>
            <w:tcW w:w="9287" w:type="dxa"/>
          </w:tcPr>
          <w:p w14:paraId="0398C284"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1DAA2D6A" w14:textId="77777777" w:rsidR="004D20BF" w:rsidRPr="004E67D0" w:rsidRDefault="004D20BF" w:rsidP="0032257E">
      <w:pPr>
        <w:ind w:left="0" w:firstLine="0"/>
        <w:rPr>
          <w:szCs w:val="22"/>
        </w:rPr>
      </w:pPr>
    </w:p>
    <w:p w14:paraId="249D0444" w14:textId="77777777" w:rsidR="004D20BF" w:rsidRPr="004E67D0" w:rsidRDefault="004D20BF" w:rsidP="0032257E">
      <w:pPr>
        <w:ind w:left="0" w:firstLine="0"/>
        <w:rPr>
          <w:szCs w:val="22"/>
        </w:rPr>
      </w:pPr>
      <w:r w:rsidRPr="004E67D0">
        <w:rPr>
          <w:szCs w:val="22"/>
        </w:rPr>
        <w:t xml:space="preserve">(Tu otvorte. </w:t>
      </w:r>
      <w:r w:rsidR="00A144B8" w:rsidRPr="004E67D0">
        <w:rPr>
          <w:szCs w:val="22"/>
        </w:rPr>
        <w:t xml:space="preserve">Nadvihnite </w:t>
      </w:r>
      <w:r w:rsidRPr="004E67D0">
        <w:rPr>
          <w:szCs w:val="22"/>
        </w:rPr>
        <w:t xml:space="preserve">a </w:t>
      </w:r>
      <w:r w:rsidR="00A144B8" w:rsidRPr="004E67D0">
        <w:rPr>
          <w:szCs w:val="22"/>
        </w:rPr>
        <w:t>strhnite</w:t>
      </w:r>
      <w:r w:rsidRPr="004E67D0">
        <w:rPr>
          <w:szCs w:val="22"/>
        </w:rPr>
        <w:t>)</w:t>
      </w:r>
    </w:p>
    <w:p w14:paraId="36B9667E" w14:textId="77777777" w:rsidR="004D20BF" w:rsidRPr="004E67D0" w:rsidRDefault="004D20BF" w:rsidP="0032257E">
      <w:pPr>
        <w:ind w:left="0" w:firstLine="0"/>
        <w:rPr>
          <w:szCs w:val="22"/>
        </w:rPr>
      </w:pPr>
      <w:r w:rsidRPr="004E67D0">
        <w:rPr>
          <w:szCs w:val="22"/>
        </w:rPr>
        <w:t>ŠKATUĽA JE OTVORENÁ</w:t>
      </w:r>
    </w:p>
    <w:p w14:paraId="019DB5B0" w14:textId="77777777" w:rsidR="004D20BF" w:rsidRPr="004E67D0" w:rsidRDefault="004D20BF" w:rsidP="0032257E">
      <w:pPr>
        <w:rPr>
          <w:bCs/>
          <w:szCs w:val="22"/>
        </w:rPr>
      </w:pPr>
    </w:p>
    <w:p w14:paraId="1A4FC01C"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EE0893C" w14:textId="77777777" w:rsidTr="00971582">
        <w:tc>
          <w:tcPr>
            <w:tcW w:w="9287" w:type="dxa"/>
          </w:tcPr>
          <w:p w14:paraId="0089BB3B"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46FD86DF" w14:textId="77777777" w:rsidR="004D20BF" w:rsidRPr="004E67D0" w:rsidRDefault="004D20BF" w:rsidP="0032257E">
      <w:pPr>
        <w:ind w:left="0" w:firstLine="0"/>
        <w:rPr>
          <w:szCs w:val="22"/>
        </w:rPr>
      </w:pPr>
    </w:p>
    <w:p w14:paraId="072BEBF6" w14:textId="77777777" w:rsidR="004D20BF" w:rsidRPr="004E67D0" w:rsidRDefault="004D20BF" w:rsidP="0032257E">
      <w:pPr>
        <w:ind w:left="0" w:firstLine="0"/>
        <w:rPr>
          <w:szCs w:val="22"/>
        </w:rPr>
      </w:pPr>
      <w:r w:rsidRPr="004E67D0">
        <w:rPr>
          <w:szCs w:val="22"/>
        </w:rPr>
        <w:t>Humalog Mix50</w:t>
      </w:r>
    </w:p>
    <w:p w14:paraId="3B07F2C4" w14:textId="77777777" w:rsidR="00F352B0" w:rsidRPr="004E67D0" w:rsidRDefault="00F352B0" w:rsidP="00F352B0">
      <w:pPr>
        <w:rPr>
          <w:szCs w:val="22"/>
          <w:shd w:val="clear" w:color="auto" w:fill="CCCCCC"/>
        </w:rPr>
      </w:pPr>
    </w:p>
    <w:p w14:paraId="3AF91E19" w14:textId="77777777" w:rsidR="00F352B0" w:rsidRPr="004E67D0" w:rsidRDefault="00F352B0" w:rsidP="00F352B0">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02047735" w14:textId="77777777" w:rsidR="00F352B0" w:rsidRPr="004E67D0" w:rsidRDefault="00F352B0" w:rsidP="00F352B0">
      <w:pPr>
        <w:tabs>
          <w:tab w:val="left" w:pos="720"/>
        </w:tabs>
      </w:pPr>
    </w:p>
    <w:p w14:paraId="005DE2BB" w14:textId="77777777" w:rsidR="00F352B0" w:rsidRPr="004E67D0" w:rsidRDefault="00F352B0" w:rsidP="00F352B0">
      <w:pPr>
        <w:rPr>
          <w:szCs w:val="22"/>
          <w:shd w:val="clear" w:color="auto" w:fill="CCCCCC"/>
        </w:rPr>
      </w:pPr>
      <w:r w:rsidRPr="004E67D0">
        <w:rPr>
          <w:noProof/>
          <w:highlight w:val="lightGray"/>
        </w:rPr>
        <w:t>Dvojrozmerný čiarový kód so špecifickým identifikátorom.</w:t>
      </w:r>
    </w:p>
    <w:p w14:paraId="2CCFD570" w14:textId="77777777" w:rsidR="00F352B0" w:rsidRPr="004E67D0" w:rsidRDefault="00F352B0" w:rsidP="00F352B0">
      <w:pPr>
        <w:tabs>
          <w:tab w:val="left" w:pos="720"/>
        </w:tabs>
      </w:pPr>
    </w:p>
    <w:p w14:paraId="3C3BE853" w14:textId="77777777" w:rsidR="00F352B0" w:rsidRPr="004E67D0" w:rsidRDefault="00F352B0" w:rsidP="00F352B0">
      <w:pPr>
        <w:tabs>
          <w:tab w:val="left" w:pos="720"/>
        </w:tabs>
      </w:pPr>
    </w:p>
    <w:p w14:paraId="614C7C09" w14:textId="77777777" w:rsidR="00F352B0" w:rsidRPr="004E67D0" w:rsidRDefault="00F352B0" w:rsidP="00F352B0">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sidR="00B81518">
        <w:rPr>
          <w:b/>
          <w:noProof/>
        </w:rPr>
        <w:t xml:space="preserve"> </w:t>
      </w:r>
      <w:r w:rsidRPr="004E67D0">
        <w:rPr>
          <w:b/>
          <w:noProof/>
        </w:rPr>
        <w:t>– ÚDAJE ČITATEĽNÉ ĽUDSKÝM OKOM</w:t>
      </w:r>
    </w:p>
    <w:p w14:paraId="4E3F54D6" w14:textId="77777777" w:rsidR="00F352B0" w:rsidRPr="004E67D0" w:rsidRDefault="00F352B0" w:rsidP="00F352B0">
      <w:pPr>
        <w:rPr>
          <w:noProof/>
        </w:rPr>
      </w:pPr>
    </w:p>
    <w:p w14:paraId="6EA68156" w14:textId="5ACA9660" w:rsidR="00F352B0" w:rsidRPr="004E67D0" w:rsidRDefault="00F352B0" w:rsidP="00F352B0">
      <w:pPr>
        <w:rPr>
          <w:color w:val="008000"/>
          <w:szCs w:val="22"/>
        </w:rPr>
      </w:pPr>
      <w:r w:rsidRPr="004E67D0">
        <w:t xml:space="preserve">PC </w:t>
      </w:r>
    </w:p>
    <w:p w14:paraId="04BCBA28" w14:textId="28F7D192" w:rsidR="00F352B0" w:rsidRPr="004E67D0" w:rsidRDefault="00F352B0" w:rsidP="00F352B0">
      <w:pPr>
        <w:rPr>
          <w:szCs w:val="22"/>
        </w:rPr>
      </w:pPr>
      <w:r w:rsidRPr="004E67D0">
        <w:t xml:space="preserve">SN </w:t>
      </w:r>
    </w:p>
    <w:p w14:paraId="573E3206" w14:textId="462F88B5" w:rsidR="004D20BF" w:rsidRPr="004E67D0" w:rsidRDefault="004D20BF" w:rsidP="00D348BD">
      <w:pPr>
        <w:spacing w:line="260" w:lineRule="exact"/>
        <w:rPr>
          <w:b/>
          <w:szCs w:val="22"/>
        </w:rPr>
      </w:pPr>
      <w:r w:rsidRPr="004E67D0">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36826B0" w14:textId="77777777" w:rsidTr="00971582">
        <w:trPr>
          <w:trHeight w:val="283"/>
        </w:trPr>
        <w:tc>
          <w:tcPr>
            <w:tcW w:w="9287" w:type="dxa"/>
            <w:tcBorders>
              <w:bottom w:val="single" w:sz="4" w:space="0" w:color="auto"/>
            </w:tcBorders>
          </w:tcPr>
          <w:p w14:paraId="0811F171" w14:textId="77777777" w:rsidR="004D20BF" w:rsidRPr="004E67D0" w:rsidRDefault="004D20BF" w:rsidP="0032257E">
            <w:pPr>
              <w:ind w:left="0" w:firstLine="0"/>
              <w:rPr>
                <w:b/>
                <w:szCs w:val="22"/>
              </w:rPr>
            </w:pPr>
            <w:r w:rsidRPr="004E67D0">
              <w:rPr>
                <w:b/>
                <w:szCs w:val="22"/>
              </w:rPr>
              <w:lastRenderedPageBreak/>
              <w:t>MINIMÁLNE ÚDAJE, KTORÉ MAJÚ BYŤ UVEDENÉ NA MALOM VNÚTORNOM OBALE</w:t>
            </w:r>
          </w:p>
        </w:tc>
      </w:tr>
    </w:tbl>
    <w:p w14:paraId="3DA0EEFA"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76FA950" w14:textId="77777777" w:rsidTr="00971582">
        <w:trPr>
          <w:trHeight w:val="256"/>
        </w:trPr>
        <w:tc>
          <w:tcPr>
            <w:tcW w:w="9287" w:type="dxa"/>
            <w:tcBorders>
              <w:bottom w:val="single" w:sz="4" w:space="0" w:color="auto"/>
            </w:tcBorders>
          </w:tcPr>
          <w:p w14:paraId="61FCB9C5" w14:textId="289C6A36" w:rsidR="004D20BF" w:rsidRPr="004E67D0" w:rsidRDefault="004D20BF" w:rsidP="0032257E">
            <w:pPr>
              <w:rPr>
                <w:b/>
                <w:szCs w:val="22"/>
              </w:rPr>
            </w:pPr>
            <w:r w:rsidRPr="004E67D0">
              <w:rPr>
                <w:b/>
                <w:szCs w:val="22"/>
              </w:rPr>
              <w:t xml:space="preserve">TEXT NA </w:t>
            </w:r>
            <w:r w:rsidR="005F07E6">
              <w:rPr>
                <w:b/>
                <w:szCs w:val="22"/>
              </w:rPr>
              <w:t>ŠTÍTKU</w:t>
            </w:r>
          </w:p>
        </w:tc>
      </w:tr>
    </w:tbl>
    <w:p w14:paraId="51BF275F" w14:textId="77777777" w:rsidR="004D20BF" w:rsidRPr="004E67D0" w:rsidRDefault="004D20BF" w:rsidP="0032257E">
      <w:pPr>
        <w:ind w:left="0" w:firstLine="0"/>
        <w:rPr>
          <w:b/>
          <w:szCs w:val="22"/>
        </w:rPr>
      </w:pPr>
    </w:p>
    <w:p w14:paraId="2D564207"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16D078F" w14:textId="77777777" w:rsidTr="00971582">
        <w:tc>
          <w:tcPr>
            <w:tcW w:w="9287" w:type="dxa"/>
          </w:tcPr>
          <w:p w14:paraId="612FCA34" w14:textId="77777777" w:rsidR="004D20BF" w:rsidRPr="004E67D0" w:rsidRDefault="004D20BF" w:rsidP="0032257E">
            <w:pPr>
              <w:rPr>
                <w:b/>
                <w:szCs w:val="22"/>
              </w:rPr>
            </w:pPr>
            <w:r w:rsidRPr="004E67D0">
              <w:rPr>
                <w:b/>
                <w:szCs w:val="22"/>
              </w:rPr>
              <w:t>1.</w:t>
            </w:r>
            <w:r w:rsidRPr="004E67D0">
              <w:rPr>
                <w:b/>
                <w:szCs w:val="22"/>
              </w:rPr>
              <w:tab/>
              <w:t>NÁZOV LIEKU A CESTA PODANIA</w:t>
            </w:r>
          </w:p>
        </w:tc>
      </w:tr>
    </w:tbl>
    <w:p w14:paraId="4EC7A42F" w14:textId="77777777" w:rsidR="004D20BF" w:rsidRPr="004E67D0" w:rsidRDefault="004D20BF" w:rsidP="0032257E">
      <w:pPr>
        <w:ind w:left="0" w:firstLine="0"/>
        <w:rPr>
          <w:szCs w:val="22"/>
        </w:rPr>
      </w:pPr>
    </w:p>
    <w:p w14:paraId="5BF2717F" w14:textId="77777777" w:rsidR="004D20BF" w:rsidRPr="004E67D0" w:rsidRDefault="004D20BF" w:rsidP="0032257E">
      <w:pPr>
        <w:ind w:left="0" w:firstLine="0"/>
        <w:rPr>
          <w:szCs w:val="22"/>
        </w:rPr>
      </w:pPr>
      <w:r w:rsidRPr="004E67D0">
        <w:rPr>
          <w:szCs w:val="22"/>
        </w:rPr>
        <w:t>Humalog Mix50 </w:t>
      </w:r>
      <w:r w:rsidR="00A138B4" w:rsidRPr="004E67D0">
        <w:rPr>
          <w:szCs w:val="22"/>
        </w:rPr>
        <w:t>100 j</w:t>
      </w:r>
      <w:r w:rsidR="00087674" w:rsidRPr="004E67D0">
        <w:rPr>
          <w:szCs w:val="22"/>
        </w:rPr>
        <w:t>.</w:t>
      </w:r>
      <w:r w:rsidRPr="004E67D0">
        <w:rPr>
          <w:szCs w:val="22"/>
        </w:rPr>
        <w:t>/ml, injekčná suspenzia v náplni</w:t>
      </w:r>
    </w:p>
    <w:p w14:paraId="7EF8F2F2" w14:textId="7EB3F6A4" w:rsidR="004D20BF" w:rsidRPr="004E67D0" w:rsidRDefault="004D20BF" w:rsidP="0032257E">
      <w:pPr>
        <w:ind w:left="0" w:firstLine="0"/>
        <w:rPr>
          <w:szCs w:val="22"/>
        </w:rPr>
      </w:pPr>
      <w:r w:rsidRPr="004E67D0">
        <w:rPr>
          <w:szCs w:val="22"/>
        </w:rPr>
        <w:t>50% </w:t>
      </w:r>
      <w:r w:rsidR="00BE2E93">
        <w:rPr>
          <w:szCs w:val="22"/>
        </w:rPr>
        <w:t>inzulínu-lispra</w:t>
      </w:r>
      <w:r w:rsidRPr="004E67D0">
        <w:rPr>
          <w:szCs w:val="22"/>
        </w:rPr>
        <w:t xml:space="preserve"> a 50% suspenzie </w:t>
      </w:r>
      <w:r w:rsidR="00BE2E93">
        <w:rPr>
          <w:szCs w:val="22"/>
        </w:rPr>
        <w:t>inzulínu-lispra</w:t>
      </w:r>
      <w:r w:rsidRPr="004E67D0">
        <w:rPr>
          <w:szCs w:val="22"/>
        </w:rPr>
        <w:t> izofán</w:t>
      </w:r>
      <w:r w:rsidR="00BE2E93">
        <w:rPr>
          <w:szCs w:val="22"/>
        </w:rPr>
        <w:t>u</w:t>
      </w:r>
    </w:p>
    <w:p w14:paraId="2F8D17A4" w14:textId="77777777" w:rsidR="004D20BF" w:rsidRPr="004E67D0" w:rsidRDefault="004D20BF" w:rsidP="0032257E">
      <w:pPr>
        <w:ind w:left="0" w:firstLine="0"/>
        <w:rPr>
          <w:b/>
          <w:szCs w:val="22"/>
        </w:rPr>
      </w:pPr>
      <w:r w:rsidRPr="004E67D0">
        <w:rPr>
          <w:szCs w:val="22"/>
        </w:rPr>
        <w:t>Subkutánne použitie</w:t>
      </w:r>
    </w:p>
    <w:p w14:paraId="52D0AD71" w14:textId="77777777" w:rsidR="004D20BF" w:rsidRPr="004E67D0" w:rsidRDefault="004D20BF" w:rsidP="0032257E">
      <w:pPr>
        <w:ind w:left="0" w:firstLine="0"/>
        <w:rPr>
          <w:b/>
          <w:szCs w:val="22"/>
        </w:rPr>
      </w:pPr>
    </w:p>
    <w:p w14:paraId="2A9AB11A"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1B4F4B2" w14:textId="77777777" w:rsidTr="00971582">
        <w:tc>
          <w:tcPr>
            <w:tcW w:w="9287" w:type="dxa"/>
          </w:tcPr>
          <w:p w14:paraId="0B88FF40" w14:textId="77777777" w:rsidR="004D20BF" w:rsidRPr="004E67D0" w:rsidRDefault="00BE7B1A" w:rsidP="0032257E">
            <w:pPr>
              <w:rPr>
                <w:b/>
                <w:szCs w:val="22"/>
              </w:rPr>
            </w:pPr>
            <w:r w:rsidRPr="004E67D0">
              <w:rPr>
                <w:b/>
                <w:szCs w:val="22"/>
              </w:rPr>
              <w:t>2.</w:t>
            </w:r>
            <w:r w:rsidRPr="004E67D0">
              <w:rPr>
                <w:b/>
                <w:szCs w:val="22"/>
              </w:rPr>
              <w:tab/>
              <w:t>SPÔSOB PODANIA</w:t>
            </w:r>
          </w:p>
        </w:tc>
      </w:tr>
    </w:tbl>
    <w:p w14:paraId="361C1E37" w14:textId="77777777" w:rsidR="004D20BF" w:rsidRPr="004E67D0" w:rsidRDefault="004D20BF" w:rsidP="0032257E">
      <w:pPr>
        <w:ind w:left="0" w:firstLine="0"/>
        <w:rPr>
          <w:b/>
          <w:szCs w:val="22"/>
        </w:rPr>
      </w:pPr>
    </w:p>
    <w:p w14:paraId="6FBFFDBE"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D5E76F0" w14:textId="77777777" w:rsidTr="00971582">
        <w:tc>
          <w:tcPr>
            <w:tcW w:w="9287" w:type="dxa"/>
          </w:tcPr>
          <w:p w14:paraId="33765317" w14:textId="77777777" w:rsidR="004D20BF" w:rsidRPr="004E67D0" w:rsidRDefault="004D20BF" w:rsidP="0032257E">
            <w:pPr>
              <w:rPr>
                <w:b/>
                <w:szCs w:val="22"/>
              </w:rPr>
            </w:pPr>
            <w:r w:rsidRPr="004E67D0">
              <w:rPr>
                <w:b/>
                <w:szCs w:val="22"/>
              </w:rPr>
              <w:t>3.</w:t>
            </w:r>
            <w:r w:rsidRPr="004E67D0">
              <w:rPr>
                <w:b/>
                <w:szCs w:val="22"/>
              </w:rPr>
              <w:tab/>
              <w:t>DÁTUM EXSPIRÁCIE</w:t>
            </w:r>
          </w:p>
        </w:tc>
      </w:tr>
    </w:tbl>
    <w:p w14:paraId="0C05D060" w14:textId="77777777" w:rsidR="004D20BF" w:rsidRPr="004E67D0" w:rsidRDefault="004D20BF" w:rsidP="0032257E">
      <w:pPr>
        <w:ind w:left="0" w:firstLine="0"/>
        <w:rPr>
          <w:szCs w:val="22"/>
        </w:rPr>
      </w:pPr>
    </w:p>
    <w:p w14:paraId="561797AA" w14:textId="77777777" w:rsidR="004D20BF" w:rsidRPr="004E67D0" w:rsidRDefault="004D20BF" w:rsidP="0032257E">
      <w:pPr>
        <w:ind w:left="0" w:firstLine="0"/>
        <w:rPr>
          <w:szCs w:val="22"/>
        </w:rPr>
      </w:pPr>
      <w:r w:rsidRPr="004E67D0">
        <w:rPr>
          <w:szCs w:val="22"/>
        </w:rPr>
        <w:t xml:space="preserve">EXP </w:t>
      </w:r>
    </w:p>
    <w:p w14:paraId="622235B7" w14:textId="77777777" w:rsidR="004D20BF" w:rsidRPr="004E67D0" w:rsidRDefault="004D20BF" w:rsidP="0032257E">
      <w:pPr>
        <w:ind w:left="0" w:firstLine="0"/>
        <w:rPr>
          <w:szCs w:val="22"/>
        </w:rPr>
      </w:pPr>
    </w:p>
    <w:p w14:paraId="557388F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2AC6FDA" w14:textId="77777777" w:rsidTr="00971582">
        <w:tc>
          <w:tcPr>
            <w:tcW w:w="9287" w:type="dxa"/>
          </w:tcPr>
          <w:p w14:paraId="4C5A639E" w14:textId="77777777" w:rsidR="004D20BF" w:rsidRPr="004E67D0" w:rsidRDefault="004D20BF" w:rsidP="0032257E">
            <w:pPr>
              <w:rPr>
                <w:b/>
                <w:szCs w:val="22"/>
              </w:rPr>
            </w:pPr>
            <w:r w:rsidRPr="004E67D0">
              <w:rPr>
                <w:b/>
                <w:szCs w:val="22"/>
              </w:rPr>
              <w:t>4.</w:t>
            </w:r>
            <w:r w:rsidRPr="004E67D0">
              <w:rPr>
                <w:b/>
                <w:szCs w:val="22"/>
              </w:rPr>
              <w:tab/>
              <w:t>ČÍSLO VÝROBNEJ ŠARŽE</w:t>
            </w:r>
          </w:p>
        </w:tc>
      </w:tr>
    </w:tbl>
    <w:p w14:paraId="6C4BD4A9" w14:textId="77777777" w:rsidR="004D20BF" w:rsidRPr="004E67D0" w:rsidRDefault="004D20BF" w:rsidP="0032257E">
      <w:pPr>
        <w:ind w:left="0" w:firstLine="0"/>
        <w:rPr>
          <w:szCs w:val="22"/>
        </w:rPr>
      </w:pPr>
    </w:p>
    <w:p w14:paraId="342A48C3" w14:textId="77777777" w:rsidR="004D20BF" w:rsidRPr="004E67D0" w:rsidRDefault="00793863" w:rsidP="0032257E">
      <w:pPr>
        <w:ind w:left="0" w:firstLine="0"/>
        <w:rPr>
          <w:szCs w:val="22"/>
        </w:rPr>
      </w:pPr>
      <w:r w:rsidRPr="004E67D0">
        <w:rPr>
          <w:szCs w:val="22"/>
        </w:rPr>
        <w:t>Lot</w:t>
      </w:r>
    </w:p>
    <w:p w14:paraId="553633EF" w14:textId="77777777" w:rsidR="004D20BF" w:rsidRPr="004E67D0" w:rsidRDefault="004D20BF" w:rsidP="0032257E">
      <w:pPr>
        <w:ind w:left="0" w:firstLine="0"/>
        <w:rPr>
          <w:szCs w:val="22"/>
        </w:rPr>
      </w:pPr>
    </w:p>
    <w:p w14:paraId="1B73428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AAA1EC0" w14:textId="77777777" w:rsidTr="00971582">
        <w:tc>
          <w:tcPr>
            <w:tcW w:w="9287" w:type="dxa"/>
          </w:tcPr>
          <w:p w14:paraId="2FCBDB55" w14:textId="77777777" w:rsidR="004D20BF" w:rsidRPr="004E67D0" w:rsidRDefault="004D20BF" w:rsidP="0032257E">
            <w:pPr>
              <w:rPr>
                <w:b/>
                <w:szCs w:val="22"/>
              </w:rPr>
            </w:pPr>
            <w:r w:rsidRPr="004E67D0">
              <w:rPr>
                <w:b/>
                <w:szCs w:val="22"/>
              </w:rPr>
              <w:t>5.</w:t>
            </w:r>
            <w:r w:rsidRPr="004E67D0">
              <w:rPr>
                <w:b/>
                <w:szCs w:val="22"/>
              </w:rPr>
              <w:tab/>
              <w:t>OBSAH V HMOTNOSTNÝCH, OBJEMOVÝCH ALEBO V KUSOVÝCH JEDNOTKÁCH</w:t>
            </w:r>
          </w:p>
        </w:tc>
      </w:tr>
    </w:tbl>
    <w:p w14:paraId="2B6A818B" w14:textId="77777777" w:rsidR="004D20BF" w:rsidRPr="004E67D0" w:rsidRDefault="004D20BF" w:rsidP="0032257E">
      <w:pPr>
        <w:ind w:left="0" w:firstLine="0"/>
        <w:rPr>
          <w:szCs w:val="22"/>
        </w:rPr>
      </w:pPr>
    </w:p>
    <w:p w14:paraId="2FF88A83" w14:textId="77777777" w:rsidR="004D20BF" w:rsidRPr="004E67D0" w:rsidRDefault="004662D2" w:rsidP="0032257E">
      <w:pPr>
        <w:ind w:left="0" w:firstLine="0"/>
        <w:rPr>
          <w:szCs w:val="22"/>
        </w:rPr>
      </w:pPr>
      <w:r w:rsidRPr="004E67D0">
        <w:rPr>
          <w:szCs w:val="22"/>
        </w:rPr>
        <w:t>3</w:t>
      </w:r>
      <w:r>
        <w:rPr>
          <w:szCs w:val="22"/>
        </w:rPr>
        <w:t> </w:t>
      </w:r>
      <w:r w:rsidR="004D20BF" w:rsidRPr="004E67D0">
        <w:rPr>
          <w:szCs w:val="22"/>
        </w:rPr>
        <w:t>ml (3,5 mg/ml)</w:t>
      </w:r>
    </w:p>
    <w:p w14:paraId="6CE69556" w14:textId="77777777" w:rsidR="004D20BF" w:rsidRPr="004E67D0" w:rsidRDefault="004D20BF" w:rsidP="0032257E">
      <w:pPr>
        <w:rPr>
          <w:b/>
          <w:szCs w:val="22"/>
        </w:rPr>
      </w:pPr>
    </w:p>
    <w:p w14:paraId="64FBE499"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72A2898" w14:textId="77777777" w:rsidTr="00971582">
        <w:tc>
          <w:tcPr>
            <w:tcW w:w="9287" w:type="dxa"/>
          </w:tcPr>
          <w:p w14:paraId="2E7DB233" w14:textId="77777777" w:rsidR="004D20BF" w:rsidRPr="004E67D0" w:rsidRDefault="004D20BF" w:rsidP="0032257E">
            <w:pPr>
              <w:rPr>
                <w:b/>
                <w:szCs w:val="22"/>
              </w:rPr>
            </w:pPr>
            <w:r w:rsidRPr="004E67D0">
              <w:rPr>
                <w:b/>
                <w:szCs w:val="22"/>
              </w:rPr>
              <w:t>6.</w:t>
            </w:r>
            <w:r w:rsidRPr="004E67D0">
              <w:rPr>
                <w:b/>
                <w:szCs w:val="22"/>
              </w:rPr>
              <w:tab/>
              <w:t>INÉ</w:t>
            </w:r>
          </w:p>
        </w:tc>
      </w:tr>
    </w:tbl>
    <w:p w14:paraId="17640F6F" w14:textId="77777777" w:rsidR="004D20BF" w:rsidRPr="004E67D0" w:rsidRDefault="004D20BF" w:rsidP="0032257E">
      <w:pPr>
        <w:ind w:left="0" w:firstLine="0"/>
        <w:rPr>
          <w:szCs w:val="22"/>
        </w:rPr>
      </w:pPr>
    </w:p>
    <w:p w14:paraId="74B0E259" w14:textId="77777777" w:rsidR="004D20BF" w:rsidRPr="004E67D0" w:rsidRDefault="004D20BF" w:rsidP="0032257E">
      <w:pPr>
        <w:ind w:left="0" w:firstLine="0"/>
        <w:rPr>
          <w:szCs w:val="22"/>
        </w:rPr>
      </w:pPr>
      <w:r w:rsidRPr="004E67D0">
        <w:rPr>
          <w:szCs w:val="22"/>
        </w:rPr>
        <w:br w:type="page"/>
      </w:r>
    </w:p>
    <w:p w14:paraId="40E8660B" w14:textId="77777777" w:rsidR="004D20BF" w:rsidRPr="004E67D0" w:rsidRDefault="004D20BF" w:rsidP="00EE39B9">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455D617" w14:textId="77777777" w:rsidTr="00971582">
        <w:trPr>
          <w:trHeight w:val="643"/>
        </w:trPr>
        <w:tc>
          <w:tcPr>
            <w:tcW w:w="9287" w:type="dxa"/>
            <w:tcBorders>
              <w:bottom w:val="single" w:sz="4" w:space="0" w:color="auto"/>
            </w:tcBorders>
          </w:tcPr>
          <w:p w14:paraId="2E9F9BA0" w14:textId="77777777" w:rsidR="004D20BF" w:rsidRPr="004E67D0" w:rsidRDefault="004D20BF" w:rsidP="00D45D6E">
            <w:pPr>
              <w:ind w:left="0" w:firstLine="0"/>
              <w:rPr>
                <w:b/>
                <w:szCs w:val="22"/>
              </w:rPr>
            </w:pPr>
            <w:r w:rsidRPr="004E67D0">
              <w:rPr>
                <w:b/>
                <w:szCs w:val="22"/>
              </w:rPr>
              <w:t>ÚDAJE, KTORÉ MAJÚ BYŤ UVEDENÉ NA VONKAJŠOM OBALE</w:t>
            </w:r>
          </w:p>
          <w:p w14:paraId="3C22049E" w14:textId="77777777" w:rsidR="00091D4C" w:rsidRPr="004E67D0" w:rsidRDefault="00091D4C" w:rsidP="00D45D6E">
            <w:pPr>
              <w:ind w:left="0" w:firstLine="0"/>
              <w:rPr>
                <w:b/>
                <w:szCs w:val="22"/>
              </w:rPr>
            </w:pPr>
          </w:p>
          <w:p w14:paraId="001803C9" w14:textId="77777777" w:rsidR="00091D4C" w:rsidRPr="004E67D0" w:rsidRDefault="00091D4C" w:rsidP="00D45D6E">
            <w:pPr>
              <w:ind w:left="0" w:firstLine="0"/>
              <w:rPr>
                <w:b/>
                <w:szCs w:val="22"/>
              </w:rPr>
            </w:pPr>
            <w:r w:rsidRPr="004E67D0">
              <w:rPr>
                <w:b/>
                <w:szCs w:val="22"/>
              </w:rPr>
              <w:t>VONKAJŠÍ OBAL - KwikPen. Balenie po 5.</w:t>
            </w:r>
          </w:p>
        </w:tc>
      </w:tr>
    </w:tbl>
    <w:p w14:paraId="5C03004E"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DC90708" w14:textId="77777777" w:rsidTr="00971582">
        <w:tc>
          <w:tcPr>
            <w:tcW w:w="9287" w:type="dxa"/>
          </w:tcPr>
          <w:p w14:paraId="7A2F908A" w14:textId="77777777" w:rsidR="004D20BF" w:rsidRPr="004E67D0" w:rsidRDefault="004D20BF" w:rsidP="0032257E">
            <w:pPr>
              <w:rPr>
                <w:b/>
                <w:szCs w:val="22"/>
              </w:rPr>
            </w:pPr>
            <w:r w:rsidRPr="004E67D0">
              <w:rPr>
                <w:b/>
                <w:szCs w:val="22"/>
              </w:rPr>
              <w:t>1.</w:t>
            </w:r>
            <w:r w:rsidRPr="004E67D0">
              <w:rPr>
                <w:b/>
                <w:szCs w:val="22"/>
              </w:rPr>
              <w:tab/>
              <w:t>NÁZOV LIEKU</w:t>
            </w:r>
          </w:p>
        </w:tc>
      </w:tr>
    </w:tbl>
    <w:p w14:paraId="741F6BFC" w14:textId="77777777" w:rsidR="004D20BF" w:rsidRPr="004E67D0" w:rsidRDefault="004D20BF" w:rsidP="0032257E">
      <w:pPr>
        <w:ind w:left="0" w:firstLine="0"/>
        <w:rPr>
          <w:szCs w:val="22"/>
        </w:rPr>
      </w:pPr>
    </w:p>
    <w:p w14:paraId="747E9795" w14:textId="5909EAE3" w:rsidR="004D20BF" w:rsidRPr="004E67D0" w:rsidRDefault="004D20BF" w:rsidP="0032257E">
      <w:pPr>
        <w:ind w:left="0" w:firstLine="0"/>
        <w:rPr>
          <w:szCs w:val="22"/>
        </w:rPr>
      </w:pPr>
      <w:r w:rsidRPr="004E67D0">
        <w:rPr>
          <w:szCs w:val="22"/>
        </w:rPr>
        <w:t>Humalog </w:t>
      </w:r>
      <w:r w:rsidR="00A138B4" w:rsidRPr="004E67D0">
        <w:rPr>
          <w:szCs w:val="22"/>
        </w:rPr>
        <w:t>100 jednotiek</w:t>
      </w:r>
      <w:r w:rsidRPr="004E67D0">
        <w:rPr>
          <w:szCs w:val="22"/>
        </w:rPr>
        <w:t>/ml KwikPen injekčný roztok</w:t>
      </w:r>
      <w:r w:rsidR="000D3F24" w:rsidRPr="004E67D0">
        <w:rPr>
          <w:szCs w:val="22"/>
        </w:rPr>
        <w:t xml:space="preserve"> v naplnenom pere.</w:t>
      </w:r>
    </w:p>
    <w:p w14:paraId="378A24D8" w14:textId="4110DCD6" w:rsidR="004D20BF" w:rsidRPr="004E67D0" w:rsidRDefault="00D375C5" w:rsidP="0032257E">
      <w:pPr>
        <w:ind w:left="0" w:firstLine="0"/>
        <w:rPr>
          <w:szCs w:val="22"/>
        </w:rPr>
      </w:pPr>
      <w:r>
        <w:rPr>
          <w:szCs w:val="22"/>
        </w:rPr>
        <w:t>inzulín-lispro</w:t>
      </w:r>
      <w:r w:rsidR="004D20BF" w:rsidRPr="004E67D0">
        <w:rPr>
          <w:szCs w:val="22"/>
        </w:rPr>
        <w:t xml:space="preserve"> </w:t>
      </w:r>
    </w:p>
    <w:p w14:paraId="49B433BB" w14:textId="77777777" w:rsidR="004D20BF" w:rsidRPr="004E67D0" w:rsidRDefault="004D20BF" w:rsidP="0032257E">
      <w:pPr>
        <w:ind w:left="0" w:firstLine="0"/>
        <w:rPr>
          <w:szCs w:val="22"/>
        </w:rPr>
      </w:pPr>
    </w:p>
    <w:p w14:paraId="21316ECB"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1A6AEA4" w14:textId="77777777" w:rsidTr="00971582">
        <w:tc>
          <w:tcPr>
            <w:tcW w:w="9287" w:type="dxa"/>
          </w:tcPr>
          <w:p w14:paraId="00741DC5" w14:textId="77777777" w:rsidR="004D20BF" w:rsidRPr="004E67D0" w:rsidRDefault="004D20BF" w:rsidP="0032257E">
            <w:pPr>
              <w:rPr>
                <w:b/>
                <w:szCs w:val="22"/>
              </w:rPr>
            </w:pPr>
            <w:r w:rsidRPr="004E67D0">
              <w:rPr>
                <w:b/>
                <w:szCs w:val="22"/>
              </w:rPr>
              <w:t>2.</w:t>
            </w:r>
            <w:r w:rsidRPr="004E67D0">
              <w:rPr>
                <w:b/>
                <w:szCs w:val="22"/>
              </w:rPr>
              <w:tab/>
              <w:t>LIEČIVO</w:t>
            </w:r>
          </w:p>
        </w:tc>
      </w:tr>
    </w:tbl>
    <w:p w14:paraId="72867329" w14:textId="77777777" w:rsidR="004D20BF" w:rsidRPr="004E67D0" w:rsidRDefault="004D20BF" w:rsidP="0032257E">
      <w:pPr>
        <w:ind w:left="0" w:firstLine="0"/>
        <w:rPr>
          <w:szCs w:val="22"/>
        </w:rPr>
      </w:pPr>
    </w:p>
    <w:p w14:paraId="2AFCF054" w14:textId="3EF4CBE5" w:rsidR="004D20BF" w:rsidRPr="004E67D0" w:rsidRDefault="00091D4C" w:rsidP="0032257E">
      <w:pPr>
        <w:ind w:left="0" w:firstLine="0"/>
        <w:rPr>
          <w:szCs w:val="22"/>
        </w:rPr>
      </w:pPr>
      <w:r w:rsidRPr="004E67D0">
        <w:rPr>
          <w:szCs w:val="22"/>
        </w:rPr>
        <w:t xml:space="preserve">Jeden </w:t>
      </w:r>
      <w:r w:rsidR="00C77BD4" w:rsidRPr="004E67D0">
        <w:rPr>
          <w:szCs w:val="22"/>
        </w:rPr>
        <w:t xml:space="preserve">ml roztoku obsahuje </w:t>
      </w:r>
      <w:r w:rsidR="004662D2" w:rsidRPr="004E67D0">
        <w:rPr>
          <w:szCs w:val="22"/>
        </w:rPr>
        <w:t>100</w:t>
      </w:r>
      <w:r w:rsidR="004662D2">
        <w:rPr>
          <w:szCs w:val="22"/>
        </w:rPr>
        <w:t> </w:t>
      </w:r>
      <w:r w:rsidR="00C77BD4" w:rsidRPr="004E67D0">
        <w:rPr>
          <w:szCs w:val="22"/>
        </w:rPr>
        <w:t xml:space="preserve">jednotiek </w:t>
      </w:r>
      <w:r w:rsidR="00BE2E93">
        <w:rPr>
          <w:szCs w:val="22"/>
        </w:rPr>
        <w:t>inzulínu-lispra</w:t>
      </w:r>
      <w:r w:rsidR="00C77BD4" w:rsidRPr="004E67D0">
        <w:rPr>
          <w:szCs w:val="22"/>
        </w:rPr>
        <w:t xml:space="preserve"> (ekvivalent 3,5 mg)</w:t>
      </w:r>
    </w:p>
    <w:p w14:paraId="449C9E8E"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B7CB5F2" w14:textId="77777777" w:rsidTr="00971582">
        <w:tc>
          <w:tcPr>
            <w:tcW w:w="9287" w:type="dxa"/>
          </w:tcPr>
          <w:p w14:paraId="477B97D6"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2A5CF083" w14:textId="77777777" w:rsidR="004D20BF" w:rsidRPr="004E67D0" w:rsidRDefault="004D20BF" w:rsidP="0032257E">
      <w:pPr>
        <w:ind w:left="0" w:firstLine="0"/>
        <w:rPr>
          <w:szCs w:val="22"/>
        </w:rPr>
      </w:pPr>
    </w:p>
    <w:p w14:paraId="4A83A522" w14:textId="77777777" w:rsidR="004D20BF" w:rsidRPr="004E67D0" w:rsidRDefault="004D20BF" w:rsidP="0032257E">
      <w:pPr>
        <w:ind w:left="0" w:firstLine="0"/>
        <w:rPr>
          <w:szCs w:val="22"/>
        </w:rPr>
      </w:pPr>
      <w:r w:rsidRPr="004E67D0">
        <w:rPr>
          <w:szCs w:val="22"/>
        </w:rPr>
        <w:t>Obsahuje glycerol, oxid zinočnatý, heptahydrát hydrogénfosforečnanu sodného s metakrezolom ako konzervačnú prísadu, vodu na injekciu.</w:t>
      </w:r>
    </w:p>
    <w:p w14:paraId="3762F77F" w14:textId="77777777" w:rsidR="004D20BF" w:rsidRPr="004E67D0" w:rsidRDefault="004D20BF" w:rsidP="0032257E">
      <w:pPr>
        <w:ind w:left="0" w:firstLine="0"/>
        <w:rPr>
          <w:szCs w:val="22"/>
        </w:rPr>
      </w:pPr>
      <w:r w:rsidRPr="004E67D0">
        <w:rPr>
          <w:szCs w:val="22"/>
        </w:rPr>
        <w:t>Kyselina chlorovodíková a/alebo hydroxid sodný môžu byť použité na úpravu kyslosti roztoku.</w:t>
      </w:r>
      <w:r w:rsidR="00BC5C4C" w:rsidRPr="00253A16">
        <w:rPr>
          <w:szCs w:val="22"/>
          <w:highlight w:val="lightGray"/>
        </w:rPr>
        <w:t xml:space="preserve"> </w:t>
      </w:r>
      <w:r w:rsidR="00BC5C4C" w:rsidRPr="00CC704A">
        <w:rPr>
          <w:szCs w:val="22"/>
          <w:highlight w:val="lightGray"/>
        </w:rPr>
        <w:t>Ďalšie informácie nájdete v písomnej informácii pre používateľa.</w:t>
      </w:r>
    </w:p>
    <w:p w14:paraId="6ABD9D6C" w14:textId="77777777" w:rsidR="004D20BF" w:rsidRPr="004E67D0" w:rsidRDefault="004D20BF" w:rsidP="0032257E">
      <w:pPr>
        <w:ind w:left="0" w:firstLine="0"/>
        <w:rPr>
          <w:szCs w:val="22"/>
        </w:rPr>
      </w:pPr>
    </w:p>
    <w:p w14:paraId="074D33B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C5C7DB3" w14:textId="77777777" w:rsidTr="00971582">
        <w:tc>
          <w:tcPr>
            <w:tcW w:w="9287" w:type="dxa"/>
          </w:tcPr>
          <w:p w14:paraId="37C5DA82" w14:textId="77777777" w:rsidR="004D20BF" w:rsidRPr="004E67D0" w:rsidRDefault="004D20BF" w:rsidP="0032257E">
            <w:pPr>
              <w:rPr>
                <w:b/>
                <w:szCs w:val="22"/>
              </w:rPr>
            </w:pPr>
            <w:r w:rsidRPr="004E67D0">
              <w:rPr>
                <w:b/>
                <w:szCs w:val="22"/>
              </w:rPr>
              <w:t>4.</w:t>
            </w:r>
            <w:r w:rsidRPr="004E67D0">
              <w:rPr>
                <w:b/>
                <w:szCs w:val="22"/>
              </w:rPr>
              <w:tab/>
              <w:t>LIEKOVÁ FORMA A OBSAH</w:t>
            </w:r>
          </w:p>
        </w:tc>
      </w:tr>
    </w:tbl>
    <w:p w14:paraId="434F1903" w14:textId="77777777" w:rsidR="004D20BF" w:rsidRPr="004E67D0" w:rsidRDefault="004D20BF" w:rsidP="0032257E">
      <w:pPr>
        <w:ind w:left="0" w:firstLine="0"/>
        <w:rPr>
          <w:szCs w:val="22"/>
        </w:rPr>
      </w:pPr>
    </w:p>
    <w:p w14:paraId="4C7F71E3" w14:textId="77777777" w:rsidR="00722838" w:rsidRDefault="00C77BD4" w:rsidP="0032257E">
      <w:pPr>
        <w:ind w:left="0" w:firstLine="0"/>
        <w:rPr>
          <w:szCs w:val="22"/>
        </w:rPr>
      </w:pPr>
      <w:r w:rsidRPr="00313E09">
        <w:rPr>
          <w:szCs w:val="22"/>
          <w:highlight w:val="lightGray"/>
        </w:rPr>
        <w:t>Injekčný roztok.</w:t>
      </w:r>
    </w:p>
    <w:p w14:paraId="5040FD96" w14:textId="77777777" w:rsidR="00C77BD4" w:rsidRPr="004E67D0" w:rsidRDefault="00C77BD4" w:rsidP="0032257E">
      <w:pPr>
        <w:ind w:left="0" w:firstLine="0"/>
        <w:rPr>
          <w:szCs w:val="22"/>
        </w:rPr>
      </w:pPr>
      <w:r w:rsidRPr="004E67D0">
        <w:rPr>
          <w:szCs w:val="22"/>
        </w:rPr>
        <w:t xml:space="preserve"> </w:t>
      </w:r>
    </w:p>
    <w:p w14:paraId="684D4173" w14:textId="77777777" w:rsidR="00C77BD4" w:rsidRPr="004E67D0" w:rsidRDefault="00C77BD4" w:rsidP="0032257E">
      <w:pPr>
        <w:ind w:left="0" w:firstLine="0"/>
        <w:rPr>
          <w:szCs w:val="22"/>
        </w:rPr>
      </w:pPr>
      <w:r w:rsidRPr="004E67D0">
        <w:rPr>
          <w:szCs w:val="22"/>
        </w:rPr>
        <w:t>5 pier po 3 ml</w:t>
      </w:r>
    </w:p>
    <w:p w14:paraId="76D4D06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60E1169" w14:textId="77777777" w:rsidTr="00971582">
        <w:tc>
          <w:tcPr>
            <w:tcW w:w="9287" w:type="dxa"/>
          </w:tcPr>
          <w:p w14:paraId="5D4D3599" w14:textId="77777777" w:rsidR="004D20BF" w:rsidRPr="004E67D0" w:rsidRDefault="004D20BF" w:rsidP="0032257E">
            <w:pPr>
              <w:rPr>
                <w:b/>
                <w:szCs w:val="22"/>
              </w:rPr>
            </w:pPr>
            <w:r w:rsidRPr="004E67D0">
              <w:rPr>
                <w:b/>
                <w:szCs w:val="22"/>
              </w:rPr>
              <w:t>5.</w:t>
            </w:r>
            <w:r w:rsidRPr="004E67D0">
              <w:rPr>
                <w:b/>
                <w:szCs w:val="22"/>
              </w:rPr>
              <w:tab/>
              <w:t>SPÔSOB A CESTY</w:t>
            </w:r>
            <w:r w:rsidRPr="004E67D0">
              <w:rPr>
                <w:color w:val="FF00FF"/>
                <w:szCs w:val="22"/>
              </w:rPr>
              <w:t xml:space="preserve"> </w:t>
            </w:r>
            <w:r w:rsidRPr="004E67D0">
              <w:rPr>
                <w:b/>
                <w:szCs w:val="22"/>
              </w:rPr>
              <w:t>PODANIA</w:t>
            </w:r>
          </w:p>
        </w:tc>
      </w:tr>
    </w:tbl>
    <w:p w14:paraId="14BED964" w14:textId="77777777" w:rsidR="004D20BF" w:rsidRPr="004E67D0" w:rsidRDefault="004D20BF" w:rsidP="0032257E">
      <w:pPr>
        <w:ind w:left="0" w:firstLine="0"/>
        <w:rPr>
          <w:szCs w:val="22"/>
        </w:rPr>
      </w:pPr>
    </w:p>
    <w:p w14:paraId="78A688B2" w14:textId="77777777" w:rsidR="000B2EBB" w:rsidRPr="004E67D0" w:rsidRDefault="000B2EBB" w:rsidP="000B2EBB">
      <w:pPr>
        <w:pStyle w:val="EndnoteText"/>
        <w:tabs>
          <w:tab w:val="clear" w:pos="567"/>
        </w:tabs>
        <w:rPr>
          <w:sz w:val="22"/>
          <w:szCs w:val="22"/>
          <w:lang w:val="sk-SK" w:eastAsia="sk-SK"/>
        </w:rPr>
      </w:pPr>
      <w:r w:rsidRPr="004E67D0">
        <w:rPr>
          <w:sz w:val="22"/>
          <w:szCs w:val="22"/>
          <w:lang w:val="sk-SK" w:eastAsia="sk-SK"/>
        </w:rPr>
        <w:t>Pred použitím si prečítajte písomnú informáciu.</w:t>
      </w:r>
    </w:p>
    <w:p w14:paraId="27D71DC9" w14:textId="77777777" w:rsidR="004D20BF" w:rsidRPr="004E67D0" w:rsidRDefault="004D20BF" w:rsidP="0032257E">
      <w:pPr>
        <w:ind w:left="0" w:firstLine="0"/>
        <w:rPr>
          <w:szCs w:val="22"/>
        </w:rPr>
      </w:pPr>
      <w:r w:rsidRPr="004E67D0">
        <w:rPr>
          <w:szCs w:val="22"/>
        </w:rPr>
        <w:t>Subkutánne použitie.</w:t>
      </w:r>
    </w:p>
    <w:p w14:paraId="029E6B16" w14:textId="77777777" w:rsidR="004D20BF" w:rsidRPr="004E67D0" w:rsidRDefault="004D20BF" w:rsidP="0032257E">
      <w:pPr>
        <w:ind w:left="0" w:firstLine="0"/>
        <w:rPr>
          <w:szCs w:val="22"/>
        </w:rPr>
      </w:pPr>
    </w:p>
    <w:p w14:paraId="127ECDE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266E7E43" w14:textId="77777777" w:rsidTr="00971582">
        <w:tc>
          <w:tcPr>
            <w:tcW w:w="9287" w:type="dxa"/>
          </w:tcPr>
          <w:p w14:paraId="25AE2FDA"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77EE8F6D" w14:textId="77777777" w:rsidR="004D20BF" w:rsidRPr="004E67D0" w:rsidRDefault="004D20BF" w:rsidP="0032257E">
      <w:pPr>
        <w:ind w:left="0" w:firstLine="0"/>
        <w:rPr>
          <w:szCs w:val="22"/>
        </w:rPr>
      </w:pPr>
    </w:p>
    <w:p w14:paraId="1601468E" w14:textId="08703EDC"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vault_nd_2e4b9597-cb60-46e0-987a-d74cc9e6028b \* MERGEFORMAT </w:instrText>
      </w:r>
      <w:r w:rsidR="00B97CDF">
        <w:rPr>
          <w:szCs w:val="22"/>
        </w:rPr>
        <w:fldChar w:fldCharType="separate"/>
      </w:r>
      <w:r w:rsidR="00B97CDF">
        <w:rPr>
          <w:szCs w:val="22"/>
        </w:rPr>
        <w:t xml:space="preserve"> </w:t>
      </w:r>
      <w:r w:rsidR="00B97CDF">
        <w:rPr>
          <w:szCs w:val="22"/>
        </w:rPr>
        <w:fldChar w:fldCharType="end"/>
      </w:r>
    </w:p>
    <w:p w14:paraId="49FC7619" w14:textId="77777777" w:rsidR="004D20BF" w:rsidRPr="004E67D0" w:rsidRDefault="004D20BF" w:rsidP="0032257E">
      <w:pPr>
        <w:ind w:left="0" w:firstLine="0"/>
        <w:rPr>
          <w:szCs w:val="22"/>
        </w:rPr>
      </w:pPr>
    </w:p>
    <w:p w14:paraId="754B85FB"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03E4C46" w14:textId="77777777" w:rsidTr="00971582">
        <w:tc>
          <w:tcPr>
            <w:tcW w:w="9287" w:type="dxa"/>
          </w:tcPr>
          <w:p w14:paraId="6D5FD369" w14:textId="77777777" w:rsidR="004D20BF" w:rsidRPr="004E67D0" w:rsidRDefault="004D20BF" w:rsidP="0032257E">
            <w:pPr>
              <w:rPr>
                <w:b/>
                <w:szCs w:val="22"/>
              </w:rPr>
            </w:pPr>
            <w:r w:rsidRPr="004E67D0">
              <w:rPr>
                <w:b/>
                <w:szCs w:val="22"/>
              </w:rPr>
              <w:t>7.</w:t>
            </w:r>
            <w:r w:rsidRPr="004E67D0">
              <w:rPr>
                <w:b/>
                <w:szCs w:val="22"/>
              </w:rPr>
              <w:tab/>
              <w:t>INÉ ŠPECIÁLNE UPOZORNENIA, AK JE TO</w:t>
            </w:r>
            <w:r w:rsidR="00B81518">
              <w:rPr>
                <w:b/>
                <w:szCs w:val="22"/>
              </w:rPr>
              <w:t xml:space="preserve"> </w:t>
            </w:r>
            <w:r w:rsidRPr="004E67D0">
              <w:rPr>
                <w:b/>
                <w:szCs w:val="22"/>
              </w:rPr>
              <w:t>POTREBNÉ</w:t>
            </w:r>
          </w:p>
        </w:tc>
      </w:tr>
    </w:tbl>
    <w:p w14:paraId="4100C6E9" w14:textId="77777777" w:rsidR="004D20BF" w:rsidRPr="004E67D0" w:rsidRDefault="004D20BF" w:rsidP="0032257E">
      <w:pPr>
        <w:ind w:left="0" w:firstLine="0"/>
        <w:rPr>
          <w:szCs w:val="22"/>
        </w:rPr>
      </w:pPr>
    </w:p>
    <w:p w14:paraId="55DBBC4C" w14:textId="77777777" w:rsidR="004D20BF" w:rsidRPr="004E67D0" w:rsidRDefault="004D20BF" w:rsidP="0032257E">
      <w:pPr>
        <w:ind w:left="0" w:firstLine="0"/>
        <w:rPr>
          <w:szCs w:val="22"/>
        </w:rPr>
      </w:pPr>
    </w:p>
    <w:p w14:paraId="69D39FC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329A296" w14:textId="77777777" w:rsidTr="00971582">
        <w:tc>
          <w:tcPr>
            <w:tcW w:w="9287" w:type="dxa"/>
          </w:tcPr>
          <w:p w14:paraId="76A56BE8"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2F4F1F59" w14:textId="77777777" w:rsidR="004D20BF" w:rsidRPr="004E67D0" w:rsidRDefault="004D20BF" w:rsidP="0032257E">
      <w:pPr>
        <w:ind w:left="0" w:firstLine="0"/>
        <w:rPr>
          <w:szCs w:val="22"/>
        </w:rPr>
      </w:pPr>
    </w:p>
    <w:p w14:paraId="09725E6B" w14:textId="3F807696" w:rsidR="004D20BF" w:rsidRPr="004E67D0" w:rsidRDefault="004D20BF" w:rsidP="0032257E">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VAULT_ND_53f306ca-9b42-45de-94d0-86e45d693d93 \* MERGEFORMAT </w:instrText>
      </w:r>
      <w:r w:rsidR="00B97CDF">
        <w:rPr>
          <w:szCs w:val="22"/>
        </w:rPr>
        <w:fldChar w:fldCharType="separate"/>
      </w:r>
      <w:r w:rsidR="00B97CDF">
        <w:rPr>
          <w:szCs w:val="22"/>
        </w:rPr>
        <w:t xml:space="preserve"> </w:t>
      </w:r>
      <w:r w:rsidR="00B97CDF">
        <w:rPr>
          <w:szCs w:val="22"/>
        </w:rPr>
        <w:fldChar w:fldCharType="end"/>
      </w:r>
    </w:p>
    <w:p w14:paraId="039CF47C" w14:textId="77777777" w:rsidR="004D20BF" w:rsidRPr="004E67D0" w:rsidRDefault="004D20BF" w:rsidP="0032257E">
      <w:pPr>
        <w:ind w:left="0" w:firstLine="0"/>
        <w:rPr>
          <w:szCs w:val="22"/>
        </w:rPr>
      </w:pPr>
    </w:p>
    <w:p w14:paraId="375BE2B5" w14:textId="77777777" w:rsidR="004D20BF" w:rsidRPr="004E67D0" w:rsidRDefault="004D20BF" w:rsidP="0032257E">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52920068" w14:textId="77777777" w:rsidTr="00971582">
        <w:tc>
          <w:tcPr>
            <w:tcW w:w="9287" w:type="dxa"/>
          </w:tcPr>
          <w:p w14:paraId="5B15134B" w14:textId="77777777" w:rsidR="004D20BF" w:rsidRPr="004E67D0" w:rsidRDefault="004D20BF" w:rsidP="0032257E">
            <w:pPr>
              <w:rPr>
                <w:szCs w:val="22"/>
              </w:rPr>
            </w:pPr>
            <w:r w:rsidRPr="004E67D0">
              <w:rPr>
                <w:b/>
                <w:szCs w:val="22"/>
              </w:rPr>
              <w:lastRenderedPageBreak/>
              <w:t>9.</w:t>
            </w:r>
            <w:r w:rsidRPr="004E67D0">
              <w:rPr>
                <w:b/>
                <w:szCs w:val="22"/>
              </w:rPr>
              <w:tab/>
              <w:t>ŠPECIÁLNE PODMIENKY NA UCHOVÁVANIE</w:t>
            </w:r>
          </w:p>
        </w:tc>
      </w:tr>
    </w:tbl>
    <w:p w14:paraId="46267FA8" w14:textId="77777777" w:rsidR="004D20BF" w:rsidRPr="004E67D0" w:rsidRDefault="004D20BF" w:rsidP="0032257E">
      <w:pPr>
        <w:ind w:left="0" w:firstLine="0"/>
        <w:rPr>
          <w:szCs w:val="22"/>
        </w:rPr>
      </w:pPr>
    </w:p>
    <w:p w14:paraId="4DFC1CC2"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5BE81850"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71F9AD18" w14:textId="77777777" w:rsidR="004D20BF" w:rsidRPr="004E67D0" w:rsidRDefault="004D20BF" w:rsidP="0032257E">
      <w:pPr>
        <w:ind w:left="0" w:firstLine="0"/>
        <w:rPr>
          <w:szCs w:val="22"/>
        </w:rPr>
      </w:pPr>
      <w:r w:rsidRPr="004E67D0">
        <w:rPr>
          <w:szCs w:val="22"/>
        </w:rPr>
        <w:t>Po prvom použití sa perá môžu používať po dobu 28 dní. Používané perá uchovávajte pri teplote do 30°C. Neuchovávajte v chladničke.</w:t>
      </w:r>
    </w:p>
    <w:p w14:paraId="12727179" w14:textId="77777777" w:rsidR="004D20BF" w:rsidRPr="004E67D0" w:rsidRDefault="004D20BF" w:rsidP="0032257E">
      <w:pPr>
        <w:ind w:left="0" w:firstLine="0"/>
        <w:rPr>
          <w:szCs w:val="22"/>
        </w:rPr>
      </w:pPr>
    </w:p>
    <w:p w14:paraId="4B77FD42"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B6A5DE2" w14:textId="77777777" w:rsidTr="00971582">
        <w:tc>
          <w:tcPr>
            <w:tcW w:w="9287" w:type="dxa"/>
          </w:tcPr>
          <w:p w14:paraId="553B9FB2"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6AA0885B" w14:textId="77777777" w:rsidR="004D20BF" w:rsidRPr="004E67D0" w:rsidRDefault="004D20BF" w:rsidP="0032257E">
      <w:pPr>
        <w:ind w:left="0" w:firstLine="0"/>
        <w:rPr>
          <w:szCs w:val="22"/>
        </w:rPr>
      </w:pPr>
    </w:p>
    <w:p w14:paraId="2B9C0292"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05BEE02B" w14:textId="77777777" w:rsidTr="00971582">
        <w:tc>
          <w:tcPr>
            <w:tcW w:w="9287" w:type="dxa"/>
          </w:tcPr>
          <w:p w14:paraId="1B1B6A04" w14:textId="77777777" w:rsidR="004D20BF" w:rsidRPr="004E67D0" w:rsidRDefault="004D20BF" w:rsidP="0032257E">
            <w:pPr>
              <w:rPr>
                <w:b/>
                <w:szCs w:val="22"/>
              </w:rPr>
            </w:pPr>
            <w:r w:rsidRPr="004E67D0">
              <w:rPr>
                <w:b/>
                <w:szCs w:val="22"/>
              </w:rPr>
              <w:t>11.</w:t>
            </w:r>
            <w:r w:rsidRPr="004E67D0">
              <w:rPr>
                <w:b/>
                <w:szCs w:val="22"/>
              </w:rPr>
              <w:tab/>
              <w:t>NÁZOV A ADRESA DRŽITEĽA ROZHODNUTIA O REGISTRÁCII</w:t>
            </w:r>
          </w:p>
        </w:tc>
      </w:tr>
    </w:tbl>
    <w:p w14:paraId="06AA7464" w14:textId="77777777" w:rsidR="004D20BF" w:rsidRPr="004E67D0" w:rsidRDefault="004D20BF" w:rsidP="0032257E">
      <w:pPr>
        <w:ind w:left="0" w:firstLine="0"/>
        <w:rPr>
          <w:szCs w:val="22"/>
        </w:rPr>
      </w:pPr>
    </w:p>
    <w:p w14:paraId="543FDE98" w14:textId="77777777" w:rsidR="004D20BF" w:rsidRPr="004E67D0" w:rsidRDefault="004D20BF" w:rsidP="0032257E">
      <w:pPr>
        <w:ind w:left="0" w:firstLine="0"/>
        <w:rPr>
          <w:szCs w:val="22"/>
        </w:rPr>
      </w:pPr>
      <w:r w:rsidRPr="004E67D0">
        <w:rPr>
          <w:szCs w:val="22"/>
        </w:rPr>
        <w:t>Eli Lilly Nederland B.V.</w:t>
      </w:r>
    </w:p>
    <w:p w14:paraId="314B44E3" w14:textId="2C92162F" w:rsidR="004D20BF" w:rsidRPr="004E67D0" w:rsidRDefault="00747420" w:rsidP="0032257E">
      <w:pPr>
        <w:ind w:left="0" w:firstLine="0"/>
        <w:rPr>
          <w:szCs w:val="22"/>
        </w:rPr>
      </w:pPr>
      <w:r>
        <w:t>Orteliuslaan 1000</w:t>
      </w:r>
      <w:r w:rsidR="00C92741" w:rsidRPr="004E67D0">
        <w:t xml:space="preserve">, 3528 </w:t>
      </w:r>
      <w:r w:rsidR="00194626">
        <w:t>BD</w:t>
      </w:r>
      <w:r w:rsidR="00C92741" w:rsidRPr="004E67D0">
        <w:t xml:space="preserve"> Utrecht</w:t>
      </w:r>
    </w:p>
    <w:p w14:paraId="2F9E7FDF"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6E9C6BD2" w14:textId="77777777" w:rsidR="004D20BF" w:rsidRPr="004E67D0" w:rsidRDefault="004D20BF" w:rsidP="0032257E">
      <w:pPr>
        <w:ind w:left="0" w:firstLine="0"/>
        <w:rPr>
          <w:szCs w:val="22"/>
        </w:rPr>
      </w:pPr>
    </w:p>
    <w:p w14:paraId="01E14104"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FDB0D7B" w14:textId="77777777" w:rsidTr="00971582">
        <w:tc>
          <w:tcPr>
            <w:tcW w:w="9287" w:type="dxa"/>
          </w:tcPr>
          <w:p w14:paraId="3987F552" w14:textId="77777777" w:rsidR="004D20BF" w:rsidRPr="004E67D0" w:rsidRDefault="004D20BF" w:rsidP="0032257E">
            <w:pPr>
              <w:rPr>
                <w:b/>
                <w:szCs w:val="22"/>
              </w:rPr>
            </w:pPr>
            <w:r w:rsidRPr="004E67D0">
              <w:rPr>
                <w:b/>
                <w:szCs w:val="22"/>
              </w:rPr>
              <w:t>12.</w:t>
            </w:r>
            <w:r w:rsidRPr="004E67D0">
              <w:rPr>
                <w:b/>
                <w:szCs w:val="22"/>
              </w:rPr>
              <w:tab/>
              <w:t>REGISTRAČNÉ ČÍSLO</w:t>
            </w:r>
          </w:p>
        </w:tc>
      </w:tr>
    </w:tbl>
    <w:p w14:paraId="01A0E521" w14:textId="77777777" w:rsidR="004D20BF" w:rsidRPr="004E67D0" w:rsidRDefault="004D20BF" w:rsidP="0032257E">
      <w:pPr>
        <w:ind w:left="0" w:firstLine="0"/>
        <w:rPr>
          <w:szCs w:val="22"/>
        </w:rPr>
      </w:pPr>
    </w:p>
    <w:p w14:paraId="1482D45E" w14:textId="77777777" w:rsidR="004D20BF" w:rsidRPr="004E67D0" w:rsidRDefault="004D20BF" w:rsidP="0032257E">
      <w:pPr>
        <w:ind w:left="0" w:firstLine="0"/>
        <w:rPr>
          <w:szCs w:val="22"/>
        </w:rPr>
      </w:pPr>
      <w:r w:rsidRPr="004E67D0">
        <w:rPr>
          <w:szCs w:val="22"/>
        </w:rPr>
        <w:t>EU/1/96/007/031</w:t>
      </w:r>
    </w:p>
    <w:p w14:paraId="7A19E885" w14:textId="77777777" w:rsidR="004D20BF" w:rsidRPr="004E67D0" w:rsidRDefault="004D20BF" w:rsidP="0032257E">
      <w:pPr>
        <w:ind w:left="0" w:firstLine="0"/>
        <w:rPr>
          <w:szCs w:val="22"/>
        </w:rPr>
      </w:pPr>
    </w:p>
    <w:p w14:paraId="4EFA41D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B74868B" w14:textId="77777777" w:rsidTr="00971582">
        <w:tc>
          <w:tcPr>
            <w:tcW w:w="9287" w:type="dxa"/>
          </w:tcPr>
          <w:p w14:paraId="71BDDA81"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605A49C0" w14:textId="77777777" w:rsidR="004D20BF" w:rsidRPr="004E67D0" w:rsidRDefault="004D20BF" w:rsidP="0032257E">
      <w:pPr>
        <w:ind w:left="0" w:firstLine="0"/>
        <w:rPr>
          <w:szCs w:val="22"/>
        </w:rPr>
      </w:pPr>
    </w:p>
    <w:p w14:paraId="02CC40FE" w14:textId="503ED4FA" w:rsidR="004D20BF" w:rsidRPr="004E67D0" w:rsidRDefault="00253A16" w:rsidP="0032257E">
      <w:pPr>
        <w:ind w:left="0" w:firstLine="0"/>
        <w:rPr>
          <w:szCs w:val="22"/>
        </w:rPr>
      </w:pPr>
      <w:r>
        <w:rPr>
          <w:szCs w:val="22"/>
        </w:rPr>
        <w:t>Lot</w:t>
      </w:r>
    </w:p>
    <w:p w14:paraId="70E5F583" w14:textId="77777777" w:rsidR="004D20BF" w:rsidRPr="004E67D0" w:rsidRDefault="004D20BF" w:rsidP="0032257E">
      <w:pPr>
        <w:ind w:left="0" w:firstLine="0"/>
        <w:rPr>
          <w:szCs w:val="22"/>
        </w:rPr>
      </w:pPr>
    </w:p>
    <w:p w14:paraId="410886F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5AB1FFD" w14:textId="77777777" w:rsidTr="00971582">
        <w:tc>
          <w:tcPr>
            <w:tcW w:w="9287" w:type="dxa"/>
          </w:tcPr>
          <w:p w14:paraId="7F2FBE79"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70F72CCF" w14:textId="77777777" w:rsidR="004D20BF" w:rsidRPr="004E67D0" w:rsidRDefault="004D20BF" w:rsidP="0032257E">
      <w:pPr>
        <w:ind w:left="0" w:firstLine="0"/>
        <w:rPr>
          <w:szCs w:val="22"/>
        </w:rPr>
      </w:pPr>
    </w:p>
    <w:p w14:paraId="557F03B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3FB4419" w14:textId="77777777" w:rsidTr="00971582">
        <w:tc>
          <w:tcPr>
            <w:tcW w:w="9287" w:type="dxa"/>
          </w:tcPr>
          <w:p w14:paraId="04BEBA3C"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797044AD" w14:textId="77777777" w:rsidR="004D20BF" w:rsidRPr="004E67D0" w:rsidRDefault="004D20BF" w:rsidP="0032257E">
      <w:pPr>
        <w:ind w:left="0" w:firstLine="0"/>
        <w:rPr>
          <w:szCs w:val="22"/>
        </w:rPr>
      </w:pPr>
    </w:p>
    <w:p w14:paraId="630799A1" w14:textId="77777777" w:rsidR="004D20BF" w:rsidRPr="004E67D0" w:rsidRDefault="004D20BF" w:rsidP="0032257E">
      <w:pPr>
        <w:ind w:left="0" w:firstLine="0"/>
        <w:rPr>
          <w:szCs w:val="22"/>
        </w:rPr>
      </w:pPr>
      <w:r w:rsidRPr="004E67D0">
        <w:rPr>
          <w:szCs w:val="22"/>
        </w:rPr>
        <w:t>Ak je uzáver porušený pred prvým použitím, obráťte sa na svojho lekárnika.</w:t>
      </w:r>
    </w:p>
    <w:p w14:paraId="359DAE33" w14:textId="77777777" w:rsidR="004D20BF" w:rsidRPr="004E67D0" w:rsidRDefault="004D20BF" w:rsidP="0032257E">
      <w:pPr>
        <w:rPr>
          <w:bCs/>
          <w:szCs w:val="22"/>
        </w:rPr>
      </w:pPr>
    </w:p>
    <w:p w14:paraId="7D30A5E7"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B47BBDB" w14:textId="77777777" w:rsidTr="00971582">
        <w:tc>
          <w:tcPr>
            <w:tcW w:w="9287" w:type="dxa"/>
          </w:tcPr>
          <w:p w14:paraId="4E5984C8"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69FE9A2C" w14:textId="77777777" w:rsidR="004D20BF" w:rsidRPr="004E67D0" w:rsidRDefault="004D20BF" w:rsidP="0032257E">
      <w:pPr>
        <w:ind w:left="0" w:firstLine="0"/>
        <w:rPr>
          <w:szCs w:val="22"/>
        </w:rPr>
      </w:pPr>
    </w:p>
    <w:p w14:paraId="676D6D1D" w14:textId="77777777" w:rsidR="000B2EBB" w:rsidRPr="004E67D0" w:rsidRDefault="004D20BF" w:rsidP="0032257E">
      <w:pPr>
        <w:rPr>
          <w:szCs w:val="22"/>
        </w:rPr>
      </w:pPr>
      <w:r w:rsidRPr="004E67D0">
        <w:rPr>
          <w:szCs w:val="22"/>
        </w:rPr>
        <w:t>Humalog KwikPen</w:t>
      </w:r>
    </w:p>
    <w:p w14:paraId="6BFFD749" w14:textId="77777777" w:rsidR="000B2EBB" w:rsidRPr="004E67D0" w:rsidRDefault="000B2EBB" w:rsidP="00D45D6E">
      <w:pPr>
        <w:ind w:left="0" w:firstLine="0"/>
        <w:rPr>
          <w:szCs w:val="22"/>
        </w:rPr>
      </w:pPr>
    </w:p>
    <w:p w14:paraId="50F2FEFC" w14:textId="77777777" w:rsidR="000B2EBB" w:rsidRPr="004E67D0" w:rsidRDefault="000B2EBB" w:rsidP="000B2EBB">
      <w:pPr>
        <w:rPr>
          <w:szCs w:val="22"/>
          <w:shd w:val="clear" w:color="auto" w:fill="CCCCCC"/>
        </w:rPr>
      </w:pPr>
    </w:p>
    <w:p w14:paraId="152CDFF1" w14:textId="77777777" w:rsidR="000B2EBB" w:rsidRPr="004E67D0" w:rsidRDefault="000B2EBB" w:rsidP="000B2EBB">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7597E495" w14:textId="77777777" w:rsidR="000B2EBB" w:rsidRPr="004E67D0" w:rsidRDefault="000B2EBB" w:rsidP="000B2EBB">
      <w:pPr>
        <w:tabs>
          <w:tab w:val="left" w:pos="720"/>
        </w:tabs>
      </w:pPr>
    </w:p>
    <w:p w14:paraId="5F2925A2" w14:textId="77777777" w:rsidR="000B2EBB" w:rsidRPr="004E67D0" w:rsidRDefault="000B2EBB" w:rsidP="000B2EBB">
      <w:pPr>
        <w:rPr>
          <w:szCs w:val="22"/>
          <w:shd w:val="clear" w:color="auto" w:fill="CCCCCC"/>
        </w:rPr>
      </w:pPr>
      <w:r w:rsidRPr="004E67D0">
        <w:rPr>
          <w:noProof/>
          <w:highlight w:val="lightGray"/>
        </w:rPr>
        <w:t>Dvojrozmerný čiarový kód so špecifickým identifikátorom.</w:t>
      </w:r>
    </w:p>
    <w:p w14:paraId="48959B48" w14:textId="77777777" w:rsidR="000B2EBB" w:rsidRPr="004E67D0" w:rsidRDefault="000B2EBB" w:rsidP="000B2EBB">
      <w:pPr>
        <w:tabs>
          <w:tab w:val="left" w:pos="720"/>
        </w:tabs>
      </w:pPr>
    </w:p>
    <w:p w14:paraId="2E72F46C" w14:textId="77777777" w:rsidR="000B2EBB" w:rsidRPr="004E67D0" w:rsidRDefault="000B2EBB" w:rsidP="000B2EBB">
      <w:pPr>
        <w:tabs>
          <w:tab w:val="left" w:pos="720"/>
        </w:tabs>
      </w:pPr>
    </w:p>
    <w:p w14:paraId="0B178FDB" w14:textId="77777777" w:rsidR="000B2EBB" w:rsidRPr="004E67D0" w:rsidRDefault="000B2EBB" w:rsidP="000B2EBB">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sidR="00B81518">
        <w:rPr>
          <w:b/>
          <w:noProof/>
        </w:rPr>
        <w:t xml:space="preserve"> </w:t>
      </w:r>
      <w:r w:rsidRPr="004E67D0">
        <w:rPr>
          <w:b/>
          <w:noProof/>
        </w:rPr>
        <w:t>– ÚDAJE ČITATEĽNÉ ĽUDSKÝM OKOM</w:t>
      </w:r>
    </w:p>
    <w:p w14:paraId="21F67603" w14:textId="77777777" w:rsidR="000B2EBB" w:rsidRPr="004E67D0" w:rsidRDefault="000B2EBB" w:rsidP="000B2EBB">
      <w:pPr>
        <w:rPr>
          <w:noProof/>
        </w:rPr>
      </w:pPr>
    </w:p>
    <w:p w14:paraId="071A2670" w14:textId="157D4AEC" w:rsidR="000B2EBB" w:rsidRPr="004E67D0" w:rsidRDefault="000B2EBB" w:rsidP="000B2EBB">
      <w:pPr>
        <w:rPr>
          <w:color w:val="008000"/>
          <w:szCs w:val="22"/>
        </w:rPr>
      </w:pPr>
      <w:r w:rsidRPr="004E67D0">
        <w:t xml:space="preserve">PC </w:t>
      </w:r>
    </w:p>
    <w:p w14:paraId="114145E5" w14:textId="02AFF9E2" w:rsidR="000B2EBB" w:rsidRPr="004E67D0" w:rsidRDefault="000B2EBB" w:rsidP="000B2EBB">
      <w:pPr>
        <w:rPr>
          <w:szCs w:val="22"/>
        </w:rPr>
      </w:pPr>
      <w:r w:rsidRPr="004E67D0">
        <w:t xml:space="preserve">SN </w:t>
      </w:r>
    </w:p>
    <w:p w14:paraId="1023264E" w14:textId="341204C8" w:rsidR="000B2EBB" w:rsidRPr="004E67D0" w:rsidRDefault="000B2EBB" w:rsidP="000B2EBB">
      <w:pPr>
        <w:spacing w:line="260" w:lineRule="exact"/>
        <w:rPr>
          <w:noProof/>
          <w:vanish/>
          <w:szCs w:val="22"/>
        </w:rPr>
      </w:pPr>
      <w:r w:rsidRPr="004E67D0">
        <w:t xml:space="preserve"> </w:t>
      </w:r>
    </w:p>
    <w:p w14:paraId="2F813615" w14:textId="77777777" w:rsidR="000B2EBB" w:rsidRPr="004E67D0" w:rsidRDefault="000B2EBB" w:rsidP="000B2EBB">
      <w:pPr>
        <w:ind w:left="0" w:firstLine="0"/>
        <w:rPr>
          <w:szCs w:val="22"/>
        </w:rPr>
      </w:pPr>
    </w:p>
    <w:p w14:paraId="0B04A2DE" w14:textId="77777777" w:rsidR="00BC5C4C" w:rsidRDefault="00BC5C4C" w:rsidP="00D45D6E">
      <w:pPr>
        <w:ind w:left="0" w:firstLine="0"/>
        <w:rPr>
          <w:szCs w:val="22"/>
        </w:rP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02B0B83D" w14:textId="77777777" w:rsidTr="003C0D92">
        <w:trPr>
          <w:trHeight w:val="643"/>
        </w:trPr>
        <w:tc>
          <w:tcPr>
            <w:tcW w:w="9287" w:type="dxa"/>
            <w:tcBorders>
              <w:bottom w:val="single" w:sz="4" w:space="0" w:color="auto"/>
            </w:tcBorders>
          </w:tcPr>
          <w:p w14:paraId="4BE8CCF4" w14:textId="77777777" w:rsidR="00BC5C4C" w:rsidRPr="004E67D0" w:rsidRDefault="00BC5C4C" w:rsidP="003C0D92">
            <w:pPr>
              <w:ind w:left="0" w:firstLine="0"/>
              <w:rPr>
                <w:b/>
                <w:szCs w:val="22"/>
              </w:rPr>
            </w:pPr>
            <w:r w:rsidRPr="004E67D0">
              <w:rPr>
                <w:b/>
                <w:szCs w:val="22"/>
              </w:rPr>
              <w:lastRenderedPageBreak/>
              <w:t>ÚDAJE, KTORÉ MAJÚ BYŤ UVEDENÉ NA VONKAJŠOM OBALE</w:t>
            </w:r>
          </w:p>
          <w:p w14:paraId="3D0B9039" w14:textId="77777777" w:rsidR="00BC5C4C" w:rsidRPr="004E67D0" w:rsidRDefault="00BC5C4C" w:rsidP="003C0D92">
            <w:pPr>
              <w:ind w:left="0" w:firstLine="0"/>
              <w:rPr>
                <w:b/>
                <w:szCs w:val="22"/>
              </w:rPr>
            </w:pPr>
          </w:p>
          <w:p w14:paraId="7FA89D8A" w14:textId="77777777" w:rsidR="00BC5C4C" w:rsidRPr="004E67D0" w:rsidRDefault="00BC5C4C" w:rsidP="003C0D92">
            <w:r w:rsidRPr="004E67D0">
              <w:rPr>
                <w:b/>
                <w:szCs w:val="22"/>
              </w:rPr>
              <w:t>VONKAJŠÍ OBAL (s blue boxom) multibalenie - KwikPen</w:t>
            </w:r>
          </w:p>
        </w:tc>
      </w:tr>
    </w:tbl>
    <w:p w14:paraId="5098AE70"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2C98439C" w14:textId="77777777" w:rsidTr="003C0D92">
        <w:tc>
          <w:tcPr>
            <w:tcW w:w="9287" w:type="dxa"/>
          </w:tcPr>
          <w:p w14:paraId="0C68D3F6" w14:textId="77777777" w:rsidR="00BC5C4C" w:rsidRPr="004E67D0" w:rsidRDefault="00BC5C4C" w:rsidP="003C0D92">
            <w:pPr>
              <w:rPr>
                <w:b/>
                <w:szCs w:val="22"/>
              </w:rPr>
            </w:pPr>
            <w:r w:rsidRPr="004E67D0">
              <w:rPr>
                <w:b/>
                <w:szCs w:val="22"/>
              </w:rPr>
              <w:t>1.</w:t>
            </w:r>
            <w:r w:rsidRPr="004E67D0">
              <w:rPr>
                <w:b/>
                <w:szCs w:val="22"/>
              </w:rPr>
              <w:tab/>
              <w:t>NÁZOV LIEKU</w:t>
            </w:r>
          </w:p>
        </w:tc>
      </w:tr>
    </w:tbl>
    <w:p w14:paraId="686676D6" w14:textId="77777777" w:rsidR="00BC5C4C" w:rsidRPr="004E67D0" w:rsidRDefault="00BC5C4C" w:rsidP="00BC5C4C">
      <w:pPr>
        <w:ind w:left="0" w:firstLine="0"/>
        <w:rPr>
          <w:szCs w:val="22"/>
        </w:rPr>
      </w:pPr>
    </w:p>
    <w:p w14:paraId="3DE9CE4D" w14:textId="78B9BD92" w:rsidR="00BC5C4C" w:rsidRPr="004E67D0" w:rsidRDefault="00BC5C4C" w:rsidP="00BC5C4C">
      <w:pPr>
        <w:ind w:left="0" w:firstLine="0"/>
        <w:rPr>
          <w:szCs w:val="22"/>
        </w:rPr>
      </w:pPr>
      <w:r w:rsidRPr="004E67D0">
        <w:rPr>
          <w:szCs w:val="22"/>
        </w:rPr>
        <w:t>Humalog 100 jednotiek/ml KwikPen injekčný roztok v naplnenom pere.</w:t>
      </w:r>
    </w:p>
    <w:p w14:paraId="4D9C42A7" w14:textId="77777777" w:rsidR="00BC5C4C" w:rsidRPr="004E67D0" w:rsidRDefault="00B008A8" w:rsidP="00BC5C4C">
      <w:pPr>
        <w:ind w:left="0" w:firstLine="0"/>
        <w:rPr>
          <w:szCs w:val="22"/>
        </w:rPr>
      </w:pPr>
      <w:r>
        <w:rPr>
          <w:szCs w:val="22"/>
        </w:rPr>
        <w:t>i</w:t>
      </w:r>
      <w:r w:rsidR="00D375C5">
        <w:rPr>
          <w:szCs w:val="22"/>
        </w:rPr>
        <w:t>nzulín-lispro</w:t>
      </w:r>
      <w:r w:rsidR="00BC5C4C" w:rsidRPr="004E67D0">
        <w:rPr>
          <w:szCs w:val="22"/>
        </w:rPr>
        <w:t xml:space="preserve"> </w:t>
      </w:r>
    </w:p>
    <w:p w14:paraId="7EB5E2F8" w14:textId="77777777" w:rsidR="00BC5C4C" w:rsidRPr="004E67D0" w:rsidRDefault="00BC5C4C" w:rsidP="00BC5C4C">
      <w:pPr>
        <w:ind w:left="0" w:firstLine="0"/>
        <w:rPr>
          <w:szCs w:val="22"/>
        </w:rPr>
      </w:pPr>
    </w:p>
    <w:p w14:paraId="22D15049"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084856ED" w14:textId="77777777" w:rsidTr="003C0D92">
        <w:tc>
          <w:tcPr>
            <w:tcW w:w="9287" w:type="dxa"/>
          </w:tcPr>
          <w:p w14:paraId="5301D4AA" w14:textId="77777777" w:rsidR="00BC5C4C" w:rsidRPr="004E67D0" w:rsidRDefault="00BC5C4C" w:rsidP="003C0D92">
            <w:pPr>
              <w:rPr>
                <w:b/>
                <w:szCs w:val="22"/>
              </w:rPr>
            </w:pPr>
            <w:r w:rsidRPr="004E67D0">
              <w:rPr>
                <w:b/>
                <w:szCs w:val="22"/>
              </w:rPr>
              <w:t>2.</w:t>
            </w:r>
            <w:r w:rsidRPr="004E67D0">
              <w:rPr>
                <w:b/>
                <w:szCs w:val="22"/>
              </w:rPr>
              <w:tab/>
              <w:t>LIEČIVO</w:t>
            </w:r>
          </w:p>
        </w:tc>
      </w:tr>
    </w:tbl>
    <w:p w14:paraId="5A3B7B6B" w14:textId="77777777" w:rsidR="00BC5C4C" w:rsidRPr="004E67D0" w:rsidRDefault="00BC5C4C" w:rsidP="00BC5C4C">
      <w:pPr>
        <w:ind w:left="0" w:firstLine="0"/>
        <w:rPr>
          <w:szCs w:val="22"/>
        </w:rPr>
      </w:pPr>
    </w:p>
    <w:p w14:paraId="36FA8FFD" w14:textId="77777777" w:rsidR="00BC5C4C" w:rsidRPr="004E67D0" w:rsidRDefault="00BC5C4C" w:rsidP="00BC5C4C">
      <w:pPr>
        <w:ind w:left="0" w:firstLine="0"/>
        <w:rPr>
          <w:szCs w:val="22"/>
        </w:rPr>
      </w:pPr>
      <w:r w:rsidRPr="004E67D0">
        <w:rPr>
          <w:szCs w:val="22"/>
        </w:rPr>
        <w:t>Jeden ml roztoku obsahuje</w:t>
      </w:r>
      <w:r>
        <w:rPr>
          <w:szCs w:val="22"/>
        </w:rPr>
        <w:t> </w:t>
      </w:r>
      <w:r w:rsidRPr="004E67D0">
        <w:rPr>
          <w:szCs w:val="22"/>
        </w:rPr>
        <w:t>100</w:t>
      </w:r>
      <w:r>
        <w:rPr>
          <w:szCs w:val="22"/>
        </w:rPr>
        <w:t> </w:t>
      </w:r>
      <w:r w:rsidRPr="004E67D0">
        <w:rPr>
          <w:szCs w:val="22"/>
        </w:rPr>
        <w:t xml:space="preserve">jednotiek </w:t>
      </w:r>
      <w:r w:rsidR="00BE2E93">
        <w:rPr>
          <w:szCs w:val="22"/>
        </w:rPr>
        <w:t>inzulínu-lispra</w:t>
      </w:r>
      <w:r w:rsidRPr="004E67D0">
        <w:rPr>
          <w:szCs w:val="22"/>
        </w:rPr>
        <w:t xml:space="preserve"> (ekvivalent 3,5 mg)</w:t>
      </w:r>
    </w:p>
    <w:p w14:paraId="4572A7C3" w14:textId="77777777" w:rsidR="00BC5C4C" w:rsidRPr="004E67D0" w:rsidRDefault="00BC5C4C" w:rsidP="00BC5C4C">
      <w:pPr>
        <w:ind w:left="0" w:firstLine="0"/>
        <w:rPr>
          <w:szCs w:val="22"/>
        </w:rPr>
      </w:pPr>
    </w:p>
    <w:p w14:paraId="5A9ACF49"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5CD224CC" w14:textId="77777777" w:rsidTr="003C0D92">
        <w:tc>
          <w:tcPr>
            <w:tcW w:w="9287" w:type="dxa"/>
          </w:tcPr>
          <w:p w14:paraId="000F0F7F" w14:textId="77777777" w:rsidR="00BC5C4C" w:rsidRPr="004E67D0" w:rsidRDefault="00BC5C4C" w:rsidP="003C0D92">
            <w:pPr>
              <w:rPr>
                <w:b/>
                <w:szCs w:val="22"/>
              </w:rPr>
            </w:pPr>
            <w:r w:rsidRPr="004E67D0">
              <w:rPr>
                <w:b/>
                <w:szCs w:val="22"/>
              </w:rPr>
              <w:t>3.</w:t>
            </w:r>
            <w:r w:rsidRPr="004E67D0">
              <w:rPr>
                <w:b/>
                <w:szCs w:val="22"/>
              </w:rPr>
              <w:tab/>
              <w:t>ZOZNAM POMOCNÝCH LÁTOK</w:t>
            </w:r>
          </w:p>
        </w:tc>
      </w:tr>
    </w:tbl>
    <w:p w14:paraId="04DA7FA7" w14:textId="77777777" w:rsidR="00BC5C4C" w:rsidRPr="004E67D0" w:rsidRDefault="00BC5C4C" w:rsidP="00BC5C4C">
      <w:pPr>
        <w:ind w:left="0" w:firstLine="0"/>
        <w:rPr>
          <w:szCs w:val="22"/>
        </w:rPr>
      </w:pPr>
    </w:p>
    <w:p w14:paraId="4D5FED1A" w14:textId="77777777" w:rsidR="00BC5C4C" w:rsidRPr="004E67D0" w:rsidRDefault="00BC5C4C" w:rsidP="00BC5C4C">
      <w:pPr>
        <w:ind w:left="0" w:firstLine="0"/>
        <w:rPr>
          <w:szCs w:val="22"/>
        </w:rPr>
      </w:pPr>
      <w:r w:rsidRPr="004E67D0">
        <w:rPr>
          <w:szCs w:val="22"/>
        </w:rPr>
        <w:t>Obsahuje glycerol, oxid zinočnatý, heptahydrát hydrogénfosforečnanu sodného s metakrezolom ako konzervačnú prísadu, vodu na injekciu.</w:t>
      </w:r>
    </w:p>
    <w:p w14:paraId="7417EA90" w14:textId="77777777" w:rsidR="00BC5C4C" w:rsidRPr="004E67D0" w:rsidRDefault="00BC5C4C" w:rsidP="00BC5C4C">
      <w:pPr>
        <w:ind w:left="0" w:firstLine="0"/>
        <w:rPr>
          <w:szCs w:val="22"/>
        </w:rPr>
      </w:pPr>
      <w:r w:rsidRPr="004E67D0">
        <w:rPr>
          <w:szCs w:val="22"/>
        </w:rPr>
        <w:t>Kyselina chlorovodíková a/alebo hydroxid sodný môžu byť použité na úpravu kyslosti roztoku.</w:t>
      </w:r>
      <w:r w:rsidRPr="00253A16">
        <w:rPr>
          <w:szCs w:val="22"/>
          <w:highlight w:val="lightGray"/>
        </w:rPr>
        <w:t xml:space="preserve"> </w:t>
      </w:r>
      <w:r w:rsidRPr="00CC704A">
        <w:rPr>
          <w:szCs w:val="22"/>
          <w:highlight w:val="lightGray"/>
        </w:rPr>
        <w:t>Ďalšie informácie nájdete v písomnej informácii pre používateľa.</w:t>
      </w:r>
    </w:p>
    <w:p w14:paraId="548E9AA3" w14:textId="77777777" w:rsidR="00BC5C4C" w:rsidRPr="004E67D0" w:rsidRDefault="00BC5C4C" w:rsidP="00BC5C4C">
      <w:pPr>
        <w:ind w:left="0" w:firstLine="0"/>
        <w:rPr>
          <w:szCs w:val="22"/>
        </w:rPr>
      </w:pPr>
    </w:p>
    <w:p w14:paraId="7DCF30A9"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334B5B43" w14:textId="77777777" w:rsidTr="003C0D92">
        <w:tc>
          <w:tcPr>
            <w:tcW w:w="9287" w:type="dxa"/>
          </w:tcPr>
          <w:p w14:paraId="108AAE3F" w14:textId="77777777" w:rsidR="00BC5C4C" w:rsidRPr="004E67D0" w:rsidRDefault="00BC5C4C" w:rsidP="003C0D92">
            <w:pPr>
              <w:rPr>
                <w:b/>
                <w:szCs w:val="22"/>
              </w:rPr>
            </w:pPr>
            <w:r w:rsidRPr="004E67D0">
              <w:rPr>
                <w:b/>
                <w:szCs w:val="22"/>
              </w:rPr>
              <w:t>4.</w:t>
            </w:r>
            <w:r w:rsidRPr="004E67D0">
              <w:rPr>
                <w:b/>
                <w:szCs w:val="22"/>
              </w:rPr>
              <w:tab/>
              <w:t>LIEKOVÁ FORMA A OBSAH</w:t>
            </w:r>
          </w:p>
        </w:tc>
      </w:tr>
    </w:tbl>
    <w:p w14:paraId="6CF8F1E7" w14:textId="77777777" w:rsidR="00BC5C4C" w:rsidRPr="004E67D0" w:rsidRDefault="00BC5C4C" w:rsidP="00BC5C4C">
      <w:pPr>
        <w:ind w:left="0" w:firstLine="0"/>
        <w:rPr>
          <w:szCs w:val="22"/>
        </w:rPr>
      </w:pPr>
    </w:p>
    <w:p w14:paraId="25651F95" w14:textId="77777777" w:rsidR="00BC5C4C" w:rsidRPr="004E67D0" w:rsidRDefault="00BC5C4C" w:rsidP="00BC5C4C">
      <w:pPr>
        <w:ind w:left="0" w:firstLine="0"/>
        <w:rPr>
          <w:szCs w:val="22"/>
        </w:rPr>
      </w:pPr>
      <w:r w:rsidRPr="00313E09">
        <w:rPr>
          <w:szCs w:val="22"/>
          <w:highlight w:val="lightGray"/>
        </w:rPr>
        <w:t>Injekčný roztok.</w:t>
      </w:r>
      <w:r w:rsidRPr="004E67D0">
        <w:rPr>
          <w:szCs w:val="22"/>
        </w:rPr>
        <w:t xml:space="preserve"> </w:t>
      </w:r>
    </w:p>
    <w:p w14:paraId="337969ED" w14:textId="77777777" w:rsidR="00BC5C4C" w:rsidRPr="004E67D0" w:rsidRDefault="00BC5C4C" w:rsidP="00BC5C4C">
      <w:pPr>
        <w:ind w:left="0" w:firstLine="0"/>
        <w:rPr>
          <w:szCs w:val="22"/>
        </w:rPr>
      </w:pPr>
    </w:p>
    <w:p w14:paraId="53E177EC" w14:textId="77777777" w:rsidR="00BC5C4C" w:rsidRPr="004E67D0" w:rsidRDefault="00BC5C4C" w:rsidP="00BC5C4C">
      <w:pPr>
        <w:ind w:left="0" w:firstLine="0"/>
        <w:rPr>
          <w:szCs w:val="22"/>
        </w:rPr>
      </w:pPr>
      <w:r w:rsidRPr="004E67D0">
        <w:rPr>
          <w:szCs w:val="22"/>
        </w:rPr>
        <w:t xml:space="preserve">Multibalenie: 10 (2 balenia po 5) 3 ml pier. </w:t>
      </w:r>
    </w:p>
    <w:p w14:paraId="0BC275E0"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6EDE3C7A" w14:textId="77777777" w:rsidTr="003C0D92">
        <w:tc>
          <w:tcPr>
            <w:tcW w:w="9287" w:type="dxa"/>
          </w:tcPr>
          <w:p w14:paraId="3E30BD62" w14:textId="77777777" w:rsidR="00BC5C4C" w:rsidRPr="004E67D0" w:rsidRDefault="00BC5C4C" w:rsidP="003C0D92">
            <w:pPr>
              <w:rPr>
                <w:b/>
                <w:szCs w:val="22"/>
              </w:rPr>
            </w:pPr>
            <w:r w:rsidRPr="004E67D0">
              <w:rPr>
                <w:b/>
                <w:szCs w:val="22"/>
              </w:rPr>
              <w:t>5.</w:t>
            </w:r>
            <w:r w:rsidRPr="004E67D0">
              <w:rPr>
                <w:b/>
                <w:szCs w:val="22"/>
              </w:rPr>
              <w:tab/>
              <w:t>SPÔSOB A CESTY</w:t>
            </w:r>
            <w:r w:rsidRPr="004E67D0">
              <w:rPr>
                <w:color w:val="FF00FF"/>
                <w:szCs w:val="22"/>
              </w:rPr>
              <w:t xml:space="preserve"> </w:t>
            </w:r>
            <w:r w:rsidRPr="004E67D0">
              <w:rPr>
                <w:b/>
                <w:szCs w:val="22"/>
              </w:rPr>
              <w:t>PODANIA</w:t>
            </w:r>
          </w:p>
        </w:tc>
      </w:tr>
    </w:tbl>
    <w:p w14:paraId="5EC31964" w14:textId="77777777" w:rsidR="00BC5C4C" w:rsidRPr="004E67D0" w:rsidRDefault="00BC5C4C" w:rsidP="00BC5C4C">
      <w:pPr>
        <w:ind w:left="0" w:firstLine="0"/>
        <w:rPr>
          <w:szCs w:val="22"/>
        </w:rPr>
      </w:pPr>
    </w:p>
    <w:p w14:paraId="7DB201F1" w14:textId="77777777" w:rsidR="00BC5C4C" w:rsidRPr="004E67D0" w:rsidRDefault="00BC5C4C" w:rsidP="00BC5C4C">
      <w:pPr>
        <w:pStyle w:val="EndnoteText"/>
        <w:tabs>
          <w:tab w:val="clear" w:pos="567"/>
        </w:tabs>
        <w:rPr>
          <w:sz w:val="22"/>
          <w:szCs w:val="22"/>
          <w:lang w:val="sk-SK" w:eastAsia="sk-SK"/>
        </w:rPr>
      </w:pPr>
      <w:r w:rsidRPr="004E67D0">
        <w:rPr>
          <w:sz w:val="22"/>
          <w:szCs w:val="22"/>
          <w:lang w:val="sk-SK" w:eastAsia="sk-SK"/>
        </w:rPr>
        <w:t>Pred použitím si prečítajte písomnú informáciu</w:t>
      </w:r>
      <w:r w:rsidR="00B008A8">
        <w:rPr>
          <w:sz w:val="22"/>
          <w:szCs w:val="22"/>
          <w:lang w:val="sk-SK" w:eastAsia="sk-SK"/>
        </w:rPr>
        <w:t xml:space="preserve"> pre používateľa</w:t>
      </w:r>
      <w:r w:rsidRPr="004E67D0">
        <w:rPr>
          <w:sz w:val="22"/>
          <w:szCs w:val="22"/>
          <w:lang w:val="sk-SK" w:eastAsia="sk-SK"/>
        </w:rPr>
        <w:t>.</w:t>
      </w:r>
    </w:p>
    <w:p w14:paraId="31017AFB" w14:textId="77777777" w:rsidR="00BC5C4C" w:rsidRPr="004E67D0" w:rsidRDefault="00BC5C4C" w:rsidP="00BC5C4C">
      <w:pPr>
        <w:ind w:left="0" w:firstLine="0"/>
        <w:rPr>
          <w:szCs w:val="22"/>
        </w:rPr>
      </w:pPr>
      <w:r w:rsidRPr="004E67D0">
        <w:rPr>
          <w:szCs w:val="22"/>
        </w:rPr>
        <w:t>Subkutánne použitie.</w:t>
      </w:r>
    </w:p>
    <w:p w14:paraId="20D7AF8D" w14:textId="77777777" w:rsidR="00BC5C4C" w:rsidRPr="004E67D0" w:rsidRDefault="00BC5C4C" w:rsidP="00BC5C4C">
      <w:pPr>
        <w:ind w:left="0" w:firstLine="0"/>
        <w:rPr>
          <w:szCs w:val="22"/>
        </w:rPr>
      </w:pPr>
    </w:p>
    <w:p w14:paraId="0D7668D3"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C5C4C" w:rsidRPr="004E67D0" w14:paraId="260853C7" w14:textId="77777777" w:rsidTr="003C0D92">
        <w:tc>
          <w:tcPr>
            <w:tcW w:w="9287" w:type="dxa"/>
          </w:tcPr>
          <w:p w14:paraId="12A02DC3" w14:textId="77777777" w:rsidR="00BC5C4C" w:rsidRPr="004E67D0" w:rsidRDefault="00BC5C4C" w:rsidP="003C0D92">
            <w:pPr>
              <w:rPr>
                <w:b/>
                <w:szCs w:val="22"/>
              </w:rPr>
            </w:pPr>
            <w:r w:rsidRPr="004E67D0">
              <w:rPr>
                <w:b/>
                <w:szCs w:val="22"/>
              </w:rPr>
              <w:t>6.</w:t>
            </w:r>
            <w:r w:rsidRPr="004E67D0">
              <w:rPr>
                <w:b/>
                <w:szCs w:val="22"/>
              </w:rPr>
              <w:tab/>
              <w:t>ŠPECIÁLNE UPOZORNENIE, ŽE LIEK SA MUSÍ UCHOVÁVAŤ MIMO DOHĽADU A DOSAHU DETÍ</w:t>
            </w:r>
          </w:p>
        </w:tc>
      </w:tr>
    </w:tbl>
    <w:p w14:paraId="2882CD24" w14:textId="77777777" w:rsidR="00BC5C4C" w:rsidRPr="004E67D0" w:rsidRDefault="00BC5C4C" w:rsidP="00BC5C4C">
      <w:pPr>
        <w:ind w:left="0" w:firstLine="0"/>
        <w:rPr>
          <w:szCs w:val="22"/>
        </w:rPr>
      </w:pPr>
    </w:p>
    <w:p w14:paraId="3D049B5F" w14:textId="59AB7996" w:rsidR="00BC5C4C" w:rsidRPr="004E67D0" w:rsidRDefault="00BC5C4C" w:rsidP="00BC5C4C">
      <w:pPr>
        <w:ind w:left="0" w:firstLine="0"/>
        <w:outlineLvl w:val="0"/>
        <w:rPr>
          <w:szCs w:val="22"/>
        </w:rPr>
      </w:pPr>
      <w:r w:rsidRPr="004E67D0">
        <w:rPr>
          <w:szCs w:val="22"/>
        </w:rPr>
        <w:t>Uchovávajte mimo dohľadu a dosahu detí.</w:t>
      </w:r>
      <w:r w:rsidR="00B97CDF">
        <w:rPr>
          <w:szCs w:val="22"/>
        </w:rPr>
        <w:fldChar w:fldCharType="begin"/>
      </w:r>
      <w:r w:rsidR="00B97CDF">
        <w:rPr>
          <w:szCs w:val="22"/>
        </w:rPr>
        <w:instrText xml:space="preserve"> DOCVARIABLE vault_nd_7fd72e26-c394-4022-bb05-251e33d96dc9 \* MERGEFORMAT </w:instrText>
      </w:r>
      <w:r w:rsidR="00B97CDF">
        <w:rPr>
          <w:szCs w:val="22"/>
        </w:rPr>
        <w:fldChar w:fldCharType="separate"/>
      </w:r>
      <w:r w:rsidR="00B97CDF">
        <w:rPr>
          <w:szCs w:val="22"/>
        </w:rPr>
        <w:t xml:space="preserve"> </w:t>
      </w:r>
      <w:r w:rsidR="00B97CDF">
        <w:rPr>
          <w:szCs w:val="22"/>
        </w:rPr>
        <w:fldChar w:fldCharType="end"/>
      </w:r>
    </w:p>
    <w:p w14:paraId="74C95550" w14:textId="77777777" w:rsidR="00BC5C4C" w:rsidRPr="004E67D0" w:rsidRDefault="00BC5C4C" w:rsidP="00BC5C4C">
      <w:pPr>
        <w:ind w:left="0" w:firstLine="0"/>
        <w:rPr>
          <w:szCs w:val="22"/>
        </w:rPr>
      </w:pPr>
    </w:p>
    <w:p w14:paraId="6ADADB0A"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74AD7B0A" w14:textId="77777777" w:rsidTr="003C0D92">
        <w:tc>
          <w:tcPr>
            <w:tcW w:w="9287" w:type="dxa"/>
          </w:tcPr>
          <w:p w14:paraId="69120DEF" w14:textId="77777777" w:rsidR="00BC5C4C" w:rsidRPr="004E67D0" w:rsidRDefault="00BC5C4C" w:rsidP="003C0D92">
            <w:pPr>
              <w:rPr>
                <w:b/>
                <w:szCs w:val="22"/>
              </w:rPr>
            </w:pPr>
            <w:r w:rsidRPr="004E67D0">
              <w:rPr>
                <w:b/>
                <w:szCs w:val="22"/>
              </w:rPr>
              <w:t>7.</w:t>
            </w:r>
            <w:r w:rsidRPr="004E67D0">
              <w:rPr>
                <w:b/>
                <w:szCs w:val="22"/>
              </w:rPr>
              <w:tab/>
              <w:t>INÉ ŠPECIÁLNE UPOZORNENIA, AK JE TO POTREBNÉ</w:t>
            </w:r>
          </w:p>
        </w:tc>
      </w:tr>
    </w:tbl>
    <w:p w14:paraId="3E561A15" w14:textId="77777777" w:rsidR="00BC5C4C" w:rsidRPr="004E67D0" w:rsidRDefault="00BC5C4C" w:rsidP="00BC5C4C">
      <w:pPr>
        <w:ind w:left="0" w:firstLine="0"/>
        <w:rPr>
          <w:szCs w:val="22"/>
        </w:rPr>
      </w:pPr>
    </w:p>
    <w:p w14:paraId="08335D64"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4FCF6165" w14:textId="77777777" w:rsidTr="003C0D92">
        <w:tc>
          <w:tcPr>
            <w:tcW w:w="9287" w:type="dxa"/>
          </w:tcPr>
          <w:p w14:paraId="35927CED" w14:textId="77777777" w:rsidR="00BC5C4C" w:rsidRPr="004E67D0" w:rsidRDefault="00BC5C4C" w:rsidP="003C0D92">
            <w:pPr>
              <w:rPr>
                <w:b/>
                <w:szCs w:val="22"/>
              </w:rPr>
            </w:pPr>
            <w:r w:rsidRPr="004E67D0">
              <w:rPr>
                <w:b/>
                <w:szCs w:val="22"/>
              </w:rPr>
              <w:t>8.</w:t>
            </w:r>
            <w:r w:rsidRPr="004E67D0">
              <w:rPr>
                <w:b/>
                <w:szCs w:val="22"/>
              </w:rPr>
              <w:tab/>
              <w:t>DÁTUM EXSPIRÁCIE</w:t>
            </w:r>
          </w:p>
        </w:tc>
      </w:tr>
    </w:tbl>
    <w:p w14:paraId="61D83C9A" w14:textId="77777777" w:rsidR="00BC5C4C" w:rsidRPr="004E67D0" w:rsidRDefault="00BC5C4C" w:rsidP="00BC5C4C">
      <w:pPr>
        <w:ind w:left="0" w:firstLine="0"/>
        <w:rPr>
          <w:szCs w:val="22"/>
        </w:rPr>
      </w:pPr>
    </w:p>
    <w:p w14:paraId="3F99C2C7" w14:textId="4DB4E55C" w:rsidR="00BC5C4C" w:rsidRPr="004E67D0" w:rsidRDefault="00BC5C4C" w:rsidP="00BC5C4C">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VAULT_ND_911946eb-3c76-42fc-ab77-67662f622bef \* MERGEFORMAT </w:instrText>
      </w:r>
      <w:r w:rsidR="00B97CDF">
        <w:rPr>
          <w:szCs w:val="22"/>
        </w:rPr>
        <w:fldChar w:fldCharType="separate"/>
      </w:r>
      <w:r w:rsidR="00B97CDF">
        <w:rPr>
          <w:szCs w:val="22"/>
        </w:rPr>
        <w:t xml:space="preserve"> </w:t>
      </w:r>
      <w:r w:rsidR="00B97CDF">
        <w:rPr>
          <w:szCs w:val="22"/>
        </w:rPr>
        <w:fldChar w:fldCharType="end"/>
      </w:r>
    </w:p>
    <w:p w14:paraId="08D2162D" w14:textId="77777777" w:rsidR="00BC5C4C" w:rsidRPr="004E67D0" w:rsidRDefault="00BC5C4C" w:rsidP="00BC5C4C">
      <w:pPr>
        <w:ind w:left="0" w:firstLine="0"/>
        <w:rPr>
          <w:szCs w:val="22"/>
        </w:rPr>
      </w:pPr>
    </w:p>
    <w:p w14:paraId="7EA97391"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C5C4C" w:rsidRPr="004E67D0" w14:paraId="7799CF12" w14:textId="77777777" w:rsidTr="003C0D92">
        <w:tc>
          <w:tcPr>
            <w:tcW w:w="9287" w:type="dxa"/>
          </w:tcPr>
          <w:p w14:paraId="45C37CDC" w14:textId="77777777" w:rsidR="00BC5C4C" w:rsidRPr="004E67D0" w:rsidRDefault="00BC5C4C">
            <w:pPr>
              <w:rPr>
                <w:szCs w:val="22"/>
              </w:rPr>
            </w:pPr>
            <w:r w:rsidRPr="004E67D0">
              <w:rPr>
                <w:b/>
                <w:szCs w:val="22"/>
              </w:rPr>
              <w:t>9.</w:t>
            </w:r>
            <w:r w:rsidRPr="004E67D0">
              <w:rPr>
                <w:b/>
                <w:szCs w:val="22"/>
              </w:rPr>
              <w:tab/>
              <w:t>ŠPECIÁLNE PODMIENKY NA UCHOVÁVANIE</w:t>
            </w:r>
          </w:p>
        </w:tc>
      </w:tr>
    </w:tbl>
    <w:p w14:paraId="62A9ECDC" w14:textId="77777777" w:rsidR="00BC5C4C" w:rsidRPr="004E67D0" w:rsidRDefault="00BC5C4C">
      <w:pPr>
        <w:ind w:left="0" w:firstLine="0"/>
        <w:rPr>
          <w:szCs w:val="22"/>
        </w:rPr>
      </w:pPr>
    </w:p>
    <w:p w14:paraId="2BF08F90" w14:textId="77777777" w:rsidR="00BC5C4C" w:rsidRPr="004E67D0" w:rsidRDefault="00BC5C4C">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46C04068" w14:textId="77777777" w:rsidR="00BC5C4C" w:rsidRPr="004E67D0" w:rsidRDefault="00BC5C4C">
      <w:pPr>
        <w:ind w:left="0" w:firstLine="0"/>
        <w:rPr>
          <w:szCs w:val="22"/>
        </w:rPr>
      </w:pPr>
      <w:r w:rsidRPr="004E67D0">
        <w:rPr>
          <w:szCs w:val="22"/>
        </w:rPr>
        <w:t>Neuchovávajte v mrazničke. Nevystavujte nadmernej teplote alebo priamemu slnečnému svetlu.</w:t>
      </w:r>
    </w:p>
    <w:p w14:paraId="5873BF5B" w14:textId="77777777" w:rsidR="00BC5C4C" w:rsidRPr="004E67D0" w:rsidRDefault="00BC5C4C">
      <w:pPr>
        <w:ind w:left="0" w:firstLine="0"/>
        <w:rPr>
          <w:szCs w:val="22"/>
        </w:rPr>
      </w:pPr>
      <w:r w:rsidRPr="004E67D0">
        <w:rPr>
          <w:szCs w:val="22"/>
        </w:rPr>
        <w:t>Po prvom použití sa perá môžu používať po dobu 28 dní. Používané perá uchovávajte pri teplote do 30°C. Neuchovávajte v chladničke.</w:t>
      </w:r>
    </w:p>
    <w:p w14:paraId="6B80DD46" w14:textId="77777777" w:rsidR="00BC5C4C" w:rsidRPr="004E67D0" w:rsidRDefault="00BC5C4C" w:rsidP="00BC5C4C">
      <w:pPr>
        <w:ind w:left="0" w:firstLine="0"/>
        <w:rPr>
          <w:szCs w:val="22"/>
        </w:rPr>
      </w:pPr>
    </w:p>
    <w:p w14:paraId="49B5B0C1"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7DC333DD" w14:textId="77777777" w:rsidTr="003C0D92">
        <w:tc>
          <w:tcPr>
            <w:tcW w:w="9287" w:type="dxa"/>
          </w:tcPr>
          <w:p w14:paraId="5A4AAC5C" w14:textId="77777777" w:rsidR="00BC5C4C" w:rsidRPr="004E67D0" w:rsidRDefault="00BC5C4C" w:rsidP="003C0D92">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44A99B72" w14:textId="77777777" w:rsidR="00BC5C4C" w:rsidRPr="004E67D0" w:rsidRDefault="00BC5C4C" w:rsidP="00BC5C4C">
      <w:pPr>
        <w:ind w:left="0" w:firstLine="0"/>
        <w:rPr>
          <w:szCs w:val="22"/>
        </w:rPr>
      </w:pPr>
    </w:p>
    <w:p w14:paraId="39BD4F7D"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C5C4C" w:rsidRPr="004E67D0" w14:paraId="2D228DC3" w14:textId="77777777" w:rsidTr="003C0D92">
        <w:tc>
          <w:tcPr>
            <w:tcW w:w="9287" w:type="dxa"/>
          </w:tcPr>
          <w:p w14:paraId="2E9F378B" w14:textId="77777777" w:rsidR="00BC5C4C" w:rsidRPr="004E67D0" w:rsidRDefault="00BC5C4C" w:rsidP="003C0D92">
            <w:pPr>
              <w:rPr>
                <w:b/>
                <w:szCs w:val="22"/>
              </w:rPr>
            </w:pPr>
            <w:r w:rsidRPr="004E67D0">
              <w:rPr>
                <w:b/>
                <w:szCs w:val="22"/>
              </w:rPr>
              <w:t>11.</w:t>
            </w:r>
            <w:r w:rsidRPr="004E67D0">
              <w:rPr>
                <w:b/>
                <w:szCs w:val="22"/>
              </w:rPr>
              <w:tab/>
              <w:t>NÁZOV A ADRESA DRŽITEĽA ROZHODNUTIA O REGISTRÁCII</w:t>
            </w:r>
          </w:p>
        </w:tc>
      </w:tr>
    </w:tbl>
    <w:p w14:paraId="21A54982" w14:textId="77777777" w:rsidR="00BC5C4C" w:rsidRPr="004E67D0" w:rsidRDefault="00BC5C4C" w:rsidP="00BC5C4C">
      <w:pPr>
        <w:ind w:left="0" w:firstLine="0"/>
        <w:rPr>
          <w:szCs w:val="22"/>
        </w:rPr>
      </w:pPr>
    </w:p>
    <w:p w14:paraId="5D01C7A2" w14:textId="77777777" w:rsidR="00BC5C4C" w:rsidRPr="004E67D0" w:rsidRDefault="00BC5C4C" w:rsidP="00BC5C4C">
      <w:pPr>
        <w:ind w:left="0" w:firstLine="0"/>
        <w:rPr>
          <w:szCs w:val="22"/>
        </w:rPr>
      </w:pPr>
      <w:r w:rsidRPr="004E67D0">
        <w:rPr>
          <w:szCs w:val="22"/>
        </w:rPr>
        <w:t>Eli Lilly Nederland B.V.</w:t>
      </w:r>
    </w:p>
    <w:p w14:paraId="28546FAA" w14:textId="36CAA209" w:rsidR="00BC5C4C" w:rsidRPr="004E67D0" w:rsidRDefault="00231C27" w:rsidP="00BC5C4C">
      <w:pPr>
        <w:ind w:left="0" w:firstLine="0"/>
        <w:rPr>
          <w:szCs w:val="22"/>
        </w:rPr>
      </w:pPr>
      <w:r>
        <w:t>Orteliuslaan 1000</w:t>
      </w:r>
      <w:r w:rsidR="00BC5C4C" w:rsidRPr="004E67D0">
        <w:t>, 3528 B</w:t>
      </w:r>
      <w:r w:rsidR="00F6669B">
        <w:t>D</w:t>
      </w:r>
      <w:r w:rsidR="00BC5C4C" w:rsidRPr="004E67D0">
        <w:t xml:space="preserve"> Utrecht</w:t>
      </w:r>
    </w:p>
    <w:p w14:paraId="4A4C901E" w14:textId="77777777" w:rsidR="00BC5C4C" w:rsidRPr="004E67D0" w:rsidRDefault="00BC5C4C" w:rsidP="00BC5C4C">
      <w:pPr>
        <w:pStyle w:val="EndnoteText"/>
        <w:tabs>
          <w:tab w:val="clear" w:pos="567"/>
        </w:tabs>
        <w:rPr>
          <w:sz w:val="22"/>
          <w:szCs w:val="22"/>
          <w:lang w:val="sk-SK"/>
        </w:rPr>
      </w:pPr>
      <w:r w:rsidRPr="004E67D0">
        <w:rPr>
          <w:sz w:val="22"/>
          <w:szCs w:val="22"/>
          <w:lang w:val="sk-SK"/>
        </w:rPr>
        <w:t>Holandsko</w:t>
      </w:r>
    </w:p>
    <w:p w14:paraId="7641B40C" w14:textId="77777777" w:rsidR="00BC5C4C" w:rsidRPr="004E67D0" w:rsidRDefault="00BC5C4C" w:rsidP="00BC5C4C">
      <w:pPr>
        <w:ind w:left="0" w:firstLine="0"/>
        <w:rPr>
          <w:szCs w:val="22"/>
        </w:rPr>
      </w:pPr>
    </w:p>
    <w:p w14:paraId="51A538CE"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53165DC7" w14:textId="77777777" w:rsidTr="003C0D92">
        <w:tc>
          <w:tcPr>
            <w:tcW w:w="9287" w:type="dxa"/>
          </w:tcPr>
          <w:p w14:paraId="4A8107D5" w14:textId="77777777" w:rsidR="00BC5C4C" w:rsidRPr="004E67D0" w:rsidRDefault="00BC5C4C" w:rsidP="003C0D92">
            <w:pPr>
              <w:rPr>
                <w:b/>
                <w:szCs w:val="22"/>
              </w:rPr>
            </w:pPr>
            <w:r w:rsidRPr="004E67D0">
              <w:rPr>
                <w:b/>
                <w:szCs w:val="22"/>
              </w:rPr>
              <w:t>12.</w:t>
            </w:r>
            <w:r w:rsidRPr="004E67D0">
              <w:rPr>
                <w:b/>
                <w:szCs w:val="22"/>
              </w:rPr>
              <w:tab/>
              <w:t>REGISTRAČNÉ ČÍSLO</w:t>
            </w:r>
          </w:p>
        </w:tc>
      </w:tr>
    </w:tbl>
    <w:p w14:paraId="1C188E9C" w14:textId="77777777" w:rsidR="00BC5C4C" w:rsidRPr="004E67D0" w:rsidRDefault="00BC5C4C" w:rsidP="00BC5C4C">
      <w:pPr>
        <w:ind w:left="0" w:firstLine="0"/>
        <w:rPr>
          <w:szCs w:val="22"/>
        </w:rPr>
      </w:pPr>
    </w:p>
    <w:p w14:paraId="7523BF0D" w14:textId="77777777" w:rsidR="00BC5C4C" w:rsidRPr="004E67D0" w:rsidRDefault="00BC5C4C" w:rsidP="00BC5C4C">
      <w:pPr>
        <w:ind w:left="0" w:firstLine="0"/>
        <w:rPr>
          <w:szCs w:val="22"/>
        </w:rPr>
      </w:pPr>
      <w:r w:rsidRPr="004E67D0">
        <w:rPr>
          <w:szCs w:val="22"/>
        </w:rPr>
        <w:t>EU/1/96/007/032</w:t>
      </w:r>
    </w:p>
    <w:p w14:paraId="77654164" w14:textId="77777777" w:rsidR="00BC5C4C" w:rsidRPr="004E67D0" w:rsidRDefault="00BC5C4C" w:rsidP="00BC5C4C">
      <w:pPr>
        <w:ind w:left="0" w:firstLine="0"/>
        <w:rPr>
          <w:szCs w:val="22"/>
        </w:rPr>
      </w:pPr>
    </w:p>
    <w:p w14:paraId="028A9A49"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2B3B8370" w14:textId="77777777" w:rsidTr="003C0D92">
        <w:tc>
          <w:tcPr>
            <w:tcW w:w="9287" w:type="dxa"/>
          </w:tcPr>
          <w:p w14:paraId="1A4D86DD" w14:textId="77777777" w:rsidR="00BC5C4C" w:rsidRPr="004E67D0" w:rsidRDefault="00BC5C4C" w:rsidP="003C0D92">
            <w:pPr>
              <w:rPr>
                <w:b/>
                <w:szCs w:val="22"/>
              </w:rPr>
            </w:pPr>
            <w:r w:rsidRPr="004E67D0">
              <w:rPr>
                <w:b/>
                <w:szCs w:val="22"/>
              </w:rPr>
              <w:t>13.</w:t>
            </w:r>
            <w:r w:rsidRPr="004E67D0">
              <w:rPr>
                <w:b/>
                <w:szCs w:val="22"/>
              </w:rPr>
              <w:tab/>
              <w:t>ČÍSLO VÝROBNEJ ŠARŽE</w:t>
            </w:r>
          </w:p>
        </w:tc>
      </w:tr>
    </w:tbl>
    <w:p w14:paraId="252E1E2E" w14:textId="77777777" w:rsidR="00BC5C4C" w:rsidRPr="004E67D0" w:rsidRDefault="00BC5C4C" w:rsidP="00BC5C4C">
      <w:pPr>
        <w:ind w:left="0" w:firstLine="0"/>
        <w:rPr>
          <w:szCs w:val="22"/>
        </w:rPr>
      </w:pPr>
    </w:p>
    <w:p w14:paraId="754890EA" w14:textId="77777777" w:rsidR="00BC5C4C" w:rsidRPr="004E67D0" w:rsidRDefault="00BC5C4C" w:rsidP="00BC5C4C">
      <w:pPr>
        <w:ind w:left="0" w:firstLine="0"/>
        <w:rPr>
          <w:szCs w:val="22"/>
        </w:rPr>
      </w:pPr>
      <w:r>
        <w:rPr>
          <w:szCs w:val="22"/>
        </w:rPr>
        <w:t>Lot</w:t>
      </w:r>
    </w:p>
    <w:p w14:paraId="7BEC68C6" w14:textId="77777777" w:rsidR="00BC5C4C" w:rsidRPr="004E67D0" w:rsidRDefault="00BC5C4C" w:rsidP="00BC5C4C">
      <w:pPr>
        <w:ind w:left="0" w:firstLine="0"/>
        <w:rPr>
          <w:szCs w:val="22"/>
        </w:rPr>
      </w:pPr>
    </w:p>
    <w:p w14:paraId="377C793A"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625DD601" w14:textId="77777777" w:rsidTr="003C0D92">
        <w:tc>
          <w:tcPr>
            <w:tcW w:w="9287" w:type="dxa"/>
          </w:tcPr>
          <w:p w14:paraId="3D43854E" w14:textId="77777777" w:rsidR="00BC5C4C" w:rsidRPr="004E67D0" w:rsidRDefault="00BC5C4C" w:rsidP="003C0D92">
            <w:pPr>
              <w:rPr>
                <w:b/>
                <w:szCs w:val="22"/>
              </w:rPr>
            </w:pPr>
            <w:r w:rsidRPr="004E67D0">
              <w:rPr>
                <w:b/>
                <w:szCs w:val="22"/>
              </w:rPr>
              <w:t>14.</w:t>
            </w:r>
            <w:r w:rsidRPr="004E67D0">
              <w:rPr>
                <w:b/>
                <w:szCs w:val="22"/>
              </w:rPr>
              <w:tab/>
              <w:t>ZATRIEDENIE LIEKU PODĽA SPÔSOBU VÝDAJA</w:t>
            </w:r>
          </w:p>
        </w:tc>
      </w:tr>
    </w:tbl>
    <w:p w14:paraId="44E7C7F1" w14:textId="77777777" w:rsidR="00BC5C4C" w:rsidRPr="004E67D0" w:rsidRDefault="00BC5C4C" w:rsidP="00BC5C4C">
      <w:pPr>
        <w:ind w:left="0" w:firstLine="0"/>
        <w:rPr>
          <w:szCs w:val="22"/>
        </w:rPr>
      </w:pPr>
    </w:p>
    <w:p w14:paraId="0AEE51C1"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1CE94CFA" w14:textId="77777777" w:rsidTr="003C0D92">
        <w:tc>
          <w:tcPr>
            <w:tcW w:w="9287" w:type="dxa"/>
          </w:tcPr>
          <w:p w14:paraId="73C30D7C" w14:textId="77777777" w:rsidR="00BC5C4C" w:rsidRPr="004E67D0" w:rsidRDefault="00BC5C4C" w:rsidP="003C0D92">
            <w:pPr>
              <w:rPr>
                <w:b/>
                <w:szCs w:val="22"/>
              </w:rPr>
            </w:pPr>
            <w:r w:rsidRPr="004E67D0">
              <w:rPr>
                <w:b/>
                <w:szCs w:val="22"/>
              </w:rPr>
              <w:t>15.</w:t>
            </w:r>
            <w:r w:rsidRPr="004E67D0">
              <w:rPr>
                <w:b/>
                <w:szCs w:val="22"/>
              </w:rPr>
              <w:tab/>
              <w:t>POKYNY NA POUŽITIE</w:t>
            </w:r>
          </w:p>
        </w:tc>
      </w:tr>
    </w:tbl>
    <w:p w14:paraId="3D3AE145" w14:textId="77777777" w:rsidR="00BC5C4C" w:rsidRPr="004E67D0" w:rsidRDefault="00BC5C4C" w:rsidP="00BC5C4C">
      <w:pPr>
        <w:ind w:left="0" w:firstLine="0"/>
        <w:rPr>
          <w:szCs w:val="22"/>
        </w:rPr>
      </w:pPr>
    </w:p>
    <w:p w14:paraId="16E0F4BA" w14:textId="77777777" w:rsidR="00BC5C4C" w:rsidRPr="004E67D0" w:rsidRDefault="00BC5C4C" w:rsidP="00BC5C4C">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17334415" w14:textId="77777777" w:rsidTr="003C0D92">
        <w:tc>
          <w:tcPr>
            <w:tcW w:w="9287" w:type="dxa"/>
          </w:tcPr>
          <w:p w14:paraId="4F19432F" w14:textId="77777777" w:rsidR="00BC5C4C" w:rsidRPr="004E67D0" w:rsidRDefault="00BC5C4C" w:rsidP="003C0D92">
            <w:pPr>
              <w:rPr>
                <w:b/>
                <w:szCs w:val="22"/>
              </w:rPr>
            </w:pPr>
            <w:r w:rsidRPr="004E67D0">
              <w:rPr>
                <w:b/>
                <w:szCs w:val="22"/>
              </w:rPr>
              <w:t>16.</w:t>
            </w:r>
            <w:r w:rsidRPr="004E67D0">
              <w:rPr>
                <w:b/>
                <w:szCs w:val="22"/>
              </w:rPr>
              <w:tab/>
              <w:t>INFORMÁCIE V BRAILLOVOM PÍSME</w:t>
            </w:r>
          </w:p>
        </w:tc>
      </w:tr>
    </w:tbl>
    <w:p w14:paraId="24C7A396" w14:textId="77777777" w:rsidR="00BC5C4C" w:rsidRPr="004E67D0" w:rsidRDefault="00BC5C4C" w:rsidP="00BC5C4C">
      <w:pPr>
        <w:ind w:left="0" w:firstLine="0"/>
        <w:rPr>
          <w:szCs w:val="22"/>
        </w:rPr>
      </w:pPr>
    </w:p>
    <w:p w14:paraId="19DB6FAF" w14:textId="77777777" w:rsidR="00BC5C4C" w:rsidRPr="004E67D0" w:rsidRDefault="00BC5C4C" w:rsidP="00BC5C4C">
      <w:pPr>
        <w:rPr>
          <w:szCs w:val="22"/>
        </w:rPr>
      </w:pPr>
      <w:r w:rsidRPr="004E67D0">
        <w:rPr>
          <w:szCs w:val="22"/>
        </w:rPr>
        <w:t>Humalog KwikPen</w:t>
      </w:r>
    </w:p>
    <w:p w14:paraId="12585D46" w14:textId="77777777" w:rsidR="00BC5C4C" w:rsidRPr="004E67D0" w:rsidRDefault="00BC5C4C" w:rsidP="00BC5C4C">
      <w:pPr>
        <w:rPr>
          <w:szCs w:val="22"/>
        </w:rPr>
      </w:pPr>
    </w:p>
    <w:p w14:paraId="62FF11F5" w14:textId="77777777" w:rsidR="00BC5C4C" w:rsidRPr="004E67D0" w:rsidRDefault="00BC5C4C" w:rsidP="00BC5C4C">
      <w:pPr>
        <w:rPr>
          <w:szCs w:val="22"/>
          <w:shd w:val="clear" w:color="auto" w:fill="CCCCCC"/>
        </w:rPr>
      </w:pPr>
    </w:p>
    <w:p w14:paraId="6E60C170" w14:textId="77777777" w:rsidR="00BC5C4C" w:rsidRPr="004E67D0" w:rsidRDefault="00BC5C4C" w:rsidP="00BC5C4C">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10E9D2F0" w14:textId="77777777" w:rsidR="00BC5C4C" w:rsidRPr="004E67D0" w:rsidRDefault="00BC5C4C" w:rsidP="00BC5C4C">
      <w:pPr>
        <w:tabs>
          <w:tab w:val="left" w:pos="720"/>
        </w:tabs>
      </w:pPr>
    </w:p>
    <w:p w14:paraId="754DEE5E" w14:textId="77777777" w:rsidR="00BC5C4C" w:rsidRPr="004E67D0" w:rsidRDefault="00BC5C4C" w:rsidP="00BC5C4C">
      <w:pPr>
        <w:rPr>
          <w:szCs w:val="22"/>
          <w:shd w:val="clear" w:color="auto" w:fill="CCCCCC"/>
        </w:rPr>
      </w:pPr>
      <w:r w:rsidRPr="004E67D0">
        <w:rPr>
          <w:noProof/>
          <w:highlight w:val="lightGray"/>
        </w:rPr>
        <w:t>Dvojrozmerný čiarový kód so špecifickým identifikátorom.</w:t>
      </w:r>
    </w:p>
    <w:p w14:paraId="49BE7A4B" w14:textId="77777777" w:rsidR="00BC5C4C" w:rsidRPr="004E67D0" w:rsidRDefault="00BC5C4C" w:rsidP="00BC5C4C">
      <w:pPr>
        <w:tabs>
          <w:tab w:val="left" w:pos="720"/>
        </w:tabs>
      </w:pPr>
    </w:p>
    <w:p w14:paraId="2B6669B0" w14:textId="77777777" w:rsidR="00BC5C4C" w:rsidRPr="004E67D0" w:rsidRDefault="00BC5C4C" w:rsidP="00BC5C4C">
      <w:pPr>
        <w:tabs>
          <w:tab w:val="left" w:pos="720"/>
        </w:tabs>
      </w:pPr>
    </w:p>
    <w:p w14:paraId="12F141A2" w14:textId="77777777" w:rsidR="00BC5C4C" w:rsidRPr="004E67D0" w:rsidRDefault="00BC5C4C" w:rsidP="00BC5C4C">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Pr>
          <w:b/>
          <w:noProof/>
        </w:rPr>
        <w:t xml:space="preserve"> </w:t>
      </w:r>
      <w:r w:rsidRPr="004E67D0">
        <w:rPr>
          <w:b/>
          <w:noProof/>
        </w:rPr>
        <w:t>– ÚDAJE ČITATEĽNÉ ĽUDSKÝM OKOM</w:t>
      </w:r>
    </w:p>
    <w:p w14:paraId="4C6F9C46" w14:textId="77777777" w:rsidR="00BC5C4C" w:rsidRPr="004E67D0" w:rsidRDefault="00BC5C4C" w:rsidP="00BC5C4C">
      <w:pPr>
        <w:rPr>
          <w:noProof/>
        </w:rPr>
      </w:pPr>
    </w:p>
    <w:p w14:paraId="70CAFAA6" w14:textId="77777777" w:rsidR="00BC5C4C" w:rsidRPr="004E67D0" w:rsidRDefault="00BC5C4C" w:rsidP="00BC5C4C">
      <w:pPr>
        <w:rPr>
          <w:color w:val="008000"/>
          <w:szCs w:val="22"/>
        </w:rPr>
      </w:pPr>
      <w:r w:rsidRPr="004E67D0">
        <w:t xml:space="preserve">PC </w:t>
      </w:r>
    </w:p>
    <w:p w14:paraId="35FEAE9D" w14:textId="77777777" w:rsidR="00BC5C4C" w:rsidRPr="004E67D0" w:rsidRDefault="00BC5C4C" w:rsidP="00BC5C4C">
      <w:pPr>
        <w:rPr>
          <w:szCs w:val="22"/>
        </w:rPr>
      </w:pPr>
      <w:r w:rsidRPr="004E67D0">
        <w:t xml:space="preserve">SN </w:t>
      </w:r>
    </w:p>
    <w:p w14:paraId="067D7DB4" w14:textId="77777777" w:rsidR="00BC5C4C" w:rsidRPr="004E67D0" w:rsidRDefault="00BC5C4C" w:rsidP="00BC5C4C">
      <w:pPr>
        <w:ind w:left="0" w:firstLine="0"/>
        <w:rPr>
          <w:szCs w:val="22"/>
        </w:rPr>
      </w:pPr>
    </w:p>
    <w:p w14:paraId="174C0C81" w14:textId="77777777" w:rsidR="004D20BF" w:rsidRPr="004E67D0" w:rsidRDefault="004D20BF" w:rsidP="00BC5C4C">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07551D2" w14:textId="77777777" w:rsidTr="00971582">
        <w:trPr>
          <w:trHeight w:val="643"/>
        </w:trPr>
        <w:tc>
          <w:tcPr>
            <w:tcW w:w="9287" w:type="dxa"/>
            <w:tcBorders>
              <w:bottom w:val="single" w:sz="4" w:space="0" w:color="auto"/>
            </w:tcBorders>
          </w:tcPr>
          <w:p w14:paraId="5B88677C"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1AF6E9D9" w14:textId="77777777" w:rsidR="000B2EBB" w:rsidRPr="004E67D0" w:rsidRDefault="000B2EBB" w:rsidP="0032257E">
            <w:pPr>
              <w:ind w:left="0" w:firstLine="0"/>
              <w:rPr>
                <w:b/>
                <w:szCs w:val="22"/>
              </w:rPr>
            </w:pPr>
          </w:p>
          <w:p w14:paraId="0D75EF98" w14:textId="77777777" w:rsidR="000B2EBB" w:rsidRPr="004E67D0" w:rsidRDefault="00CA50F5" w:rsidP="00D45D6E">
            <w:r w:rsidRPr="004E67D0">
              <w:rPr>
                <w:b/>
                <w:szCs w:val="22"/>
              </w:rPr>
              <w:t>VONKAJŠÍ OBAL (bez blue boxu) súčasť multibalenia - KwikPen</w:t>
            </w:r>
          </w:p>
        </w:tc>
      </w:tr>
    </w:tbl>
    <w:p w14:paraId="2FD0903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44616BC" w14:textId="77777777" w:rsidTr="00971582">
        <w:tc>
          <w:tcPr>
            <w:tcW w:w="9287" w:type="dxa"/>
          </w:tcPr>
          <w:p w14:paraId="6F39B79E" w14:textId="77777777" w:rsidR="004D20BF" w:rsidRPr="004E67D0" w:rsidRDefault="004D20BF" w:rsidP="0032257E">
            <w:pPr>
              <w:rPr>
                <w:b/>
                <w:szCs w:val="22"/>
              </w:rPr>
            </w:pPr>
            <w:r w:rsidRPr="004E67D0">
              <w:rPr>
                <w:b/>
                <w:szCs w:val="22"/>
              </w:rPr>
              <w:t>1.</w:t>
            </w:r>
            <w:r w:rsidRPr="004E67D0">
              <w:rPr>
                <w:b/>
                <w:szCs w:val="22"/>
              </w:rPr>
              <w:tab/>
              <w:t>NÁZOV LIEKU</w:t>
            </w:r>
          </w:p>
        </w:tc>
      </w:tr>
    </w:tbl>
    <w:p w14:paraId="5FE2DC92" w14:textId="77777777" w:rsidR="004D20BF" w:rsidRPr="004E67D0" w:rsidRDefault="004D20BF" w:rsidP="0032257E">
      <w:pPr>
        <w:ind w:left="0" w:firstLine="0"/>
        <w:rPr>
          <w:szCs w:val="22"/>
        </w:rPr>
      </w:pPr>
    </w:p>
    <w:p w14:paraId="1D34C8AC" w14:textId="324E308B" w:rsidR="004D20BF" w:rsidRPr="004E67D0" w:rsidRDefault="004D20BF" w:rsidP="0032257E">
      <w:pPr>
        <w:ind w:left="0" w:firstLine="0"/>
        <w:rPr>
          <w:szCs w:val="22"/>
        </w:rPr>
      </w:pPr>
      <w:r w:rsidRPr="004E67D0">
        <w:rPr>
          <w:szCs w:val="22"/>
        </w:rPr>
        <w:t>Humalog </w:t>
      </w:r>
      <w:r w:rsidR="00A138B4" w:rsidRPr="004E67D0">
        <w:rPr>
          <w:szCs w:val="22"/>
        </w:rPr>
        <w:t>100 jednotiek</w:t>
      </w:r>
      <w:r w:rsidRPr="004E67D0">
        <w:rPr>
          <w:szCs w:val="22"/>
        </w:rPr>
        <w:t>/ml KwikPen injekčný roztok</w:t>
      </w:r>
      <w:r w:rsidR="000D3F24" w:rsidRPr="004E67D0">
        <w:rPr>
          <w:szCs w:val="22"/>
        </w:rPr>
        <w:t xml:space="preserve"> v naplnenom pere.</w:t>
      </w:r>
    </w:p>
    <w:p w14:paraId="0D033D16" w14:textId="7FF1EFEB" w:rsidR="004D20BF" w:rsidRPr="004E67D0" w:rsidRDefault="00B008A8" w:rsidP="0032257E">
      <w:pPr>
        <w:ind w:left="0" w:firstLine="0"/>
        <w:rPr>
          <w:szCs w:val="22"/>
        </w:rPr>
      </w:pPr>
      <w:r>
        <w:rPr>
          <w:szCs w:val="22"/>
        </w:rPr>
        <w:t>i</w:t>
      </w:r>
      <w:r w:rsidR="00D375C5">
        <w:rPr>
          <w:szCs w:val="22"/>
        </w:rPr>
        <w:t>nzulín-lispro</w:t>
      </w:r>
      <w:r w:rsidR="004D20BF" w:rsidRPr="004E67D0">
        <w:rPr>
          <w:szCs w:val="22"/>
        </w:rPr>
        <w:t xml:space="preserve"> </w:t>
      </w:r>
    </w:p>
    <w:p w14:paraId="504B3D39" w14:textId="77777777" w:rsidR="004D20BF" w:rsidRPr="004E67D0" w:rsidRDefault="004D20BF" w:rsidP="0032257E">
      <w:pPr>
        <w:ind w:left="0" w:firstLine="0"/>
        <w:rPr>
          <w:szCs w:val="22"/>
        </w:rPr>
      </w:pPr>
    </w:p>
    <w:p w14:paraId="7178917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BBD8E43" w14:textId="77777777" w:rsidTr="00971582">
        <w:tc>
          <w:tcPr>
            <w:tcW w:w="9287" w:type="dxa"/>
          </w:tcPr>
          <w:p w14:paraId="39707ECF" w14:textId="77777777" w:rsidR="004D20BF" w:rsidRPr="004E67D0" w:rsidRDefault="004D20BF" w:rsidP="0032257E">
            <w:pPr>
              <w:rPr>
                <w:b/>
                <w:szCs w:val="22"/>
              </w:rPr>
            </w:pPr>
            <w:r w:rsidRPr="004E67D0">
              <w:rPr>
                <w:b/>
                <w:szCs w:val="22"/>
              </w:rPr>
              <w:t>2.</w:t>
            </w:r>
            <w:r w:rsidRPr="004E67D0">
              <w:rPr>
                <w:b/>
                <w:szCs w:val="22"/>
              </w:rPr>
              <w:tab/>
              <w:t>LIEČIVO</w:t>
            </w:r>
          </w:p>
        </w:tc>
      </w:tr>
    </w:tbl>
    <w:p w14:paraId="2207699F" w14:textId="77777777" w:rsidR="004D20BF" w:rsidRPr="004E67D0" w:rsidRDefault="004D20BF" w:rsidP="0032257E">
      <w:pPr>
        <w:ind w:left="0" w:firstLine="0"/>
        <w:rPr>
          <w:szCs w:val="22"/>
        </w:rPr>
      </w:pPr>
    </w:p>
    <w:p w14:paraId="116BC4F8" w14:textId="7F8E052D" w:rsidR="00CA50F5" w:rsidRPr="004E67D0" w:rsidRDefault="00CA50F5" w:rsidP="00CA50F5">
      <w:pPr>
        <w:ind w:left="0" w:firstLine="0"/>
        <w:rPr>
          <w:szCs w:val="22"/>
        </w:rPr>
      </w:pPr>
      <w:r w:rsidRPr="004E67D0">
        <w:rPr>
          <w:szCs w:val="22"/>
        </w:rPr>
        <w:t xml:space="preserve">Jeden ml roztoku obsahuje </w:t>
      </w:r>
      <w:r w:rsidR="004662D2" w:rsidRPr="004E67D0">
        <w:rPr>
          <w:szCs w:val="22"/>
        </w:rPr>
        <w:t>100</w:t>
      </w:r>
      <w:r w:rsidR="004662D2">
        <w:rPr>
          <w:szCs w:val="22"/>
        </w:rPr>
        <w:t> </w:t>
      </w:r>
      <w:r w:rsidRPr="004E67D0">
        <w:rPr>
          <w:szCs w:val="22"/>
        </w:rPr>
        <w:t xml:space="preserve">jednotiek </w:t>
      </w:r>
      <w:r w:rsidR="00BE2E93">
        <w:rPr>
          <w:szCs w:val="22"/>
        </w:rPr>
        <w:t>inzulínu-lispra</w:t>
      </w:r>
      <w:r w:rsidRPr="004E67D0">
        <w:rPr>
          <w:szCs w:val="22"/>
        </w:rPr>
        <w:t xml:space="preserve"> (ekvivalent 3,5 mg)</w:t>
      </w:r>
    </w:p>
    <w:p w14:paraId="6E700727" w14:textId="77777777" w:rsidR="004D20BF" w:rsidRPr="004E67D0" w:rsidRDefault="004D20BF" w:rsidP="0032257E">
      <w:pPr>
        <w:ind w:left="0" w:firstLine="0"/>
        <w:rPr>
          <w:szCs w:val="22"/>
        </w:rPr>
      </w:pPr>
    </w:p>
    <w:p w14:paraId="5ACF51B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500F724" w14:textId="77777777" w:rsidTr="00971582">
        <w:tc>
          <w:tcPr>
            <w:tcW w:w="9287" w:type="dxa"/>
          </w:tcPr>
          <w:p w14:paraId="5E7DA3C7"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6115DE7E" w14:textId="77777777" w:rsidR="004D20BF" w:rsidRPr="004E67D0" w:rsidRDefault="004D20BF" w:rsidP="0032257E">
      <w:pPr>
        <w:ind w:left="0" w:firstLine="0"/>
        <w:rPr>
          <w:szCs w:val="22"/>
        </w:rPr>
      </w:pPr>
    </w:p>
    <w:p w14:paraId="1F056D61" w14:textId="77777777" w:rsidR="004D20BF" w:rsidRPr="004E67D0" w:rsidRDefault="004D20BF" w:rsidP="0032257E">
      <w:pPr>
        <w:ind w:left="0" w:firstLine="0"/>
        <w:rPr>
          <w:szCs w:val="22"/>
        </w:rPr>
      </w:pPr>
      <w:r w:rsidRPr="004E67D0">
        <w:rPr>
          <w:szCs w:val="22"/>
        </w:rPr>
        <w:t>Obsahuje glycerol, oxid zinočnatý, heptahydrát hydrogénfosforečnanu sodného s metakrezolom ako konzervačnú prísadu, vodu na injekciu.</w:t>
      </w:r>
    </w:p>
    <w:p w14:paraId="2E41E167" w14:textId="77777777" w:rsidR="004D20BF" w:rsidRPr="004E67D0" w:rsidRDefault="004D20BF" w:rsidP="0032257E">
      <w:pPr>
        <w:ind w:left="0" w:firstLine="0"/>
        <w:rPr>
          <w:szCs w:val="22"/>
        </w:rPr>
      </w:pPr>
      <w:r w:rsidRPr="004E67D0">
        <w:rPr>
          <w:szCs w:val="22"/>
        </w:rPr>
        <w:t>Kyselina chlorovodíková a/alebo hydroxid sodný môžu byť použité na úpravu kyslosti roztoku.</w:t>
      </w:r>
      <w:r w:rsidR="00BC5C4C" w:rsidRPr="00253A16">
        <w:rPr>
          <w:szCs w:val="22"/>
          <w:highlight w:val="lightGray"/>
        </w:rPr>
        <w:t xml:space="preserve"> </w:t>
      </w:r>
      <w:r w:rsidR="00BC5C4C" w:rsidRPr="00CC704A">
        <w:rPr>
          <w:szCs w:val="22"/>
          <w:highlight w:val="lightGray"/>
        </w:rPr>
        <w:t>Ďalšie informácie nájdete v písomnej informácii pre používateľa.</w:t>
      </w:r>
    </w:p>
    <w:p w14:paraId="30710AFB" w14:textId="77777777" w:rsidR="004D20BF" w:rsidRPr="004E67D0" w:rsidRDefault="004D20BF" w:rsidP="0032257E">
      <w:pPr>
        <w:ind w:left="0" w:firstLine="0"/>
        <w:rPr>
          <w:szCs w:val="22"/>
        </w:rPr>
      </w:pPr>
    </w:p>
    <w:p w14:paraId="7BBEFB7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573A7AA" w14:textId="77777777" w:rsidTr="00971582">
        <w:tc>
          <w:tcPr>
            <w:tcW w:w="9287" w:type="dxa"/>
          </w:tcPr>
          <w:p w14:paraId="68C33FCE" w14:textId="77777777" w:rsidR="004D20BF" w:rsidRPr="004E67D0" w:rsidRDefault="004D20BF" w:rsidP="0032257E">
            <w:pPr>
              <w:rPr>
                <w:b/>
                <w:szCs w:val="22"/>
              </w:rPr>
            </w:pPr>
            <w:r w:rsidRPr="004E67D0">
              <w:rPr>
                <w:b/>
                <w:szCs w:val="22"/>
              </w:rPr>
              <w:t>4.</w:t>
            </w:r>
            <w:r w:rsidRPr="004E67D0">
              <w:rPr>
                <w:b/>
                <w:szCs w:val="22"/>
              </w:rPr>
              <w:tab/>
              <w:t>LIEKOVÁ FORMA A OBSAH</w:t>
            </w:r>
          </w:p>
        </w:tc>
      </w:tr>
    </w:tbl>
    <w:p w14:paraId="60F3F8D3" w14:textId="77777777" w:rsidR="004D20BF" w:rsidRPr="004E67D0" w:rsidRDefault="004D20BF" w:rsidP="0032257E">
      <w:pPr>
        <w:ind w:left="0" w:firstLine="0"/>
        <w:rPr>
          <w:szCs w:val="22"/>
        </w:rPr>
      </w:pPr>
    </w:p>
    <w:p w14:paraId="0A9DAF37" w14:textId="77777777" w:rsidR="004D20BF" w:rsidRPr="004E67D0" w:rsidRDefault="00CA50F5" w:rsidP="0032257E">
      <w:pPr>
        <w:ind w:left="0" w:firstLine="0"/>
        <w:rPr>
          <w:szCs w:val="22"/>
        </w:rPr>
      </w:pPr>
      <w:r w:rsidRPr="00313E09">
        <w:rPr>
          <w:szCs w:val="22"/>
          <w:highlight w:val="lightGray"/>
        </w:rPr>
        <w:t>Injekčný roztok.</w:t>
      </w:r>
      <w:r w:rsidRPr="004E67D0">
        <w:rPr>
          <w:szCs w:val="22"/>
        </w:rPr>
        <w:t xml:space="preserve"> </w:t>
      </w:r>
    </w:p>
    <w:p w14:paraId="5E578E6C" w14:textId="77777777" w:rsidR="00CA50F5" w:rsidRPr="004E67D0" w:rsidRDefault="00CA50F5" w:rsidP="0032257E">
      <w:pPr>
        <w:ind w:left="0" w:firstLine="0"/>
        <w:rPr>
          <w:szCs w:val="22"/>
        </w:rPr>
      </w:pPr>
    </w:p>
    <w:p w14:paraId="5FFF9CF9" w14:textId="06698477" w:rsidR="00CA50F5" w:rsidRPr="004E67D0" w:rsidRDefault="00CA50F5" w:rsidP="0032257E">
      <w:pPr>
        <w:ind w:left="0" w:firstLine="0"/>
        <w:rPr>
          <w:szCs w:val="22"/>
        </w:rPr>
      </w:pPr>
      <w:r w:rsidRPr="004E67D0">
        <w:rPr>
          <w:szCs w:val="22"/>
        </w:rPr>
        <w:t>5 pier po 3 ml. Súčasť multibalenia, nepredávajte samostatne.</w:t>
      </w:r>
    </w:p>
    <w:p w14:paraId="6C35F13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EC2695F" w14:textId="77777777" w:rsidTr="00971582">
        <w:tc>
          <w:tcPr>
            <w:tcW w:w="9287" w:type="dxa"/>
          </w:tcPr>
          <w:p w14:paraId="6C72E4DA" w14:textId="77777777" w:rsidR="004D20BF" w:rsidRPr="004E67D0" w:rsidRDefault="004D20BF" w:rsidP="0032257E">
            <w:pPr>
              <w:rPr>
                <w:b/>
                <w:szCs w:val="22"/>
              </w:rPr>
            </w:pPr>
            <w:r w:rsidRPr="004E67D0">
              <w:rPr>
                <w:b/>
                <w:szCs w:val="22"/>
              </w:rPr>
              <w:t>5.</w:t>
            </w:r>
            <w:r w:rsidRPr="004E67D0">
              <w:rPr>
                <w:b/>
                <w:szCs w:val="22"/>
              </w:rPr>
              <w:tab/>
              <w:t>SPÔSOB A CESTY</w:t>
            </w:r>
            <w:r w:rsidRPr="004E67D0">
              <w:rPr>
                <w:color w:val="FF00FF"/>
                <w:szCs w:val="22"/>
              </w:rPr>
              <w:t xml:space="preserve"> </w:t>
            </w:r>
            <w:r w:rsidRPr="004E67D0">
              <w:rPr>
                <w:b/>
                <w:szCs w:val="22"/>
              </w:rPr>
              <w:t>PODANIA</w:t>
            </w:r>
          </w:p>
        </w:tc>
      </w:tr>
    </w:tbl>
    <w:p w14:paraId="535123D3" w14:textId="77777777" w:rsidR="004D20BF" w:rsidRPr="004E67D0" w:rsidRDefault="004D20BF" w:rsidP="0032257E">
      <w:pPr>
        <w:ind w:left="0" w:firstLine="0"/>
        <w:rPr>
          <w:szCs w:val="22"/>
        </w:rPr>
      </w:pPr>
    </w:p>
    <w:p w14:paraId="6AD825F9" w14:textId="77777777" w:rsidR="00CA50F5" w:rsidRPr="004E67D0" w:rsidRDefault="00CA50F5" w:rsidP="00CA50F5">
      <w:pPr>
        <w:pStyle w:val="EndnoteText"/>
        <w:tabs>
          <w:tab w:val="clear" w:pos="567"/>
        </w:tabs>
        <w:rPr>
          <w:sz w:val="22"/>
          <w:szCs w:val="22"/>
          <w:lang w:val="sk-SK" w:eastAsia="sk-SK"/>
        </w:rPr>
      </w:pPr>
      <w:r w:rsidRPr="004E67D0">
        <w:rPr>
          <w:sz w:val="22"/>
          <w:szCs w:val="22"/>
          <w:lang w:val="sk-SK" w:eastAsia="sk-SK"/>
        </w:rPr>
        <w:t>Pred použitím si prečítajte písomnú informáciu.</w:t>
      </w:r>
    </w:p>
    <w:p w14:paraId="0135B6E0" w14:textId="77777777" w:rsidR="004D20BF" w:rsidRPr="004E67D0" w:rsidRDefault="004D20BF" w:rsidP="0032257E">
      <w:pPr>
        <w:ind w:left="0" w:firstLine="0"/>
        <w:rPr>
          <w:szCs w:val="22"/>
        </w:rPr>
      </w:pPr>
      <w:r w:rsidRPr="004E67D0">
        <w:rPr>
          <w:szCs w:val="22"/>
        </w:rPr>
        <w:t>Subkutánne použitie.</w:t>
      </w:r>
    </w:p>
    <w:p w14:paraId="04B554C5" w14:textId="77777777" w:rsidR="004D20BF" w:rsidRPr="004E67D0" w:rsidRDefault="004D20BF" w:rsidP="0032257E">
      <w:pPr>
        <w:ind w:left="0" w:firstLine="0"/>
        <w:rPr>
          <w:szCs w:val="22"/>
        </w:rPr>
      </w:pPr>
    </w:p>
    <w:p w14:paraId="3B81AF2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6A4EA1EA" w14:textId="77777777" w:rsidTr="00971582">
        <w:tc>
          <w:tcPr>
            <w:tcW w:w="9287" w:type="dxa"/>
          </w:tcPr>
          <w:p w14:paraId="792A6416"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65A68D02" w14:textId="77777777" w:rsidR="004D20BF" w:rsidRPr="004E67D0" w:rsidRDefault="004D20BF" w:rsidP="0032257E">
      <w:pPr>
        <w:ind w:left="0" w:firstLine="0"/>
        <w:rPr>
          <w:szCs w:val="22"/>
        </w:rPr>
      </w:pPr>
    </w:p>
    <w:p w14:paraId="417C815C" w14:textId="4318DD21"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vault_nd_eb47b99b-7623-468f-ac7f-29b0897271c4 \* MERGEFORMAT </w:instrText>
      </w:r>
      <w:r w:rsidR="00B97CDF">
        <w:rPr>
          <w:szCs w:val="22"/>
        </w:rPr>
        <w:fldChar w:fldCharType="separate"/>
      </w:r>
      <w:r w:rsidR="00B97CDF">
        <w:rPr>
          <w:szCs w:val="22"/>
        </w:rPr>
        <w:t xml:space="preserve"> </w:t>
      </w:r>
      <w:r w:rsidR="00B97CDF">
        <w:rPr>
          <w:szCs w:val="22"/>
        </w:rPr>
        <w:fldChar w:fldCharType="end"/>
      </w:r>
    </w:p>
    <w:p w14:paraId="607B7505" w14:textId="77777777" w:rsidR="004D20BF" w:rsidRPr="004E67D0" w:rsidRDefault="004D20BF" w:rsidP="0032257E">
      <w:pPr>
        <w:ind w:left="0" w:firstLine="0"/>
        <w:rPr>
          <w:szCs w:val="22"/>
        </w:rPr>
      </w:pPr>
    </w:p>
    <w:p w14:paraId="7B452F6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14D1692" w14:textId="77777777" w:rsidTr="00971582">
        <w:tc>
          <w:tcPr>
            <w:tcW w:w="9287" w:type="dxa"/>
          </w:tcPr>
          <w:p w14:paraId="2838ACE2"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2567A8EC" w14:textId="77777777" w:rsidR="004D20BF" w:rsidRPr="004E67D0" w:rsidRDefault="004D20BF" w:rsidP="0032257E">
      <w:pPr>
        <w:ind w:left="0" w:firstLine="0"/>
        <w:rPr>
          <w:szCs w:val="22"/>
        </w:rPr>
      </w:pPr>
    </w:p>
    <w:p w14:paraId="14C81CF6" w14:textId="77777777" w:rsidR="004D20BF" w:rsidRPr="004E67D0" w:rsidRDefault="004D20BF" w:rsidP="0032257E">
      <w:pPr>
        <w:ind w:left="0" w:firstLine="0"/>
        <w:rPr>
          <w:szCs w:val="22"/>
        </w:rPr>
      </w:pPr>
    </w:p>
    <w:p w14:paraId="5C0BB7D2"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63193CC" w14:textId="77777777" w:rsidTr="00971582">
        <w:tc>
          <w:tcPr>
            <w:tcW w:w="9287" w:type="dxa"/>
          </w:tcPr>
          <w:p w14:paraId="4897E4CE"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36FFAE3C" w14:textId="77777777" w:rsidR="004D20BF" w:rsidRPr="004E67D0" w:rsidRDefault="004D20BF" w:rsidP="0032257E">
      <w:pPr>
        <w:ind w:left="0" w:firstLine="0"/>
        <w:rPr>
          <w:szCs w:val="22"/>
        </w:rPr>
      </w:pPr>
    </w:p>
    <w:p w14:paraId="09CC0553" w14:textId="3AC91393" w:rsidR="004D20BF" w:rsidRPr="004E67D0" w:rsidRDefault="004D20BF" w:rsidP="0032257E">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VAULT_ND_ae487679-8226-4511-9f08-0e19e0df5955 \* MERGEFORMAT </w:instrText>
      </w:r>
      <w:r w:rsidR="00B97CDF">
        <w:rPr>
          <w:szCs w:val="22"/>
        </w:rPr>
        <w:fldChar w:fldCharType="separate"/>
      </w:r>
      <w:r w:rsidR="00B97CDF">
        <w:rPr>
          <w:szCs w:val="22"/>
        </w:rPr>
        <w:t xml:space="preserve"> </w:t>
      </w:r>
      <w:r w:rsidR="00B97CDF">
        <w:rPr>
          <w:szCs w:val="22"/>
        </w:rPr>
        <w:fldChar w:fldCharType="end"/>
      </w:r>
    </w:p>
    <w:p w14:paraId="72F4E63D" w14:textId="77777777" w:rsidR="004D20BF" w:rsidRPr="004E67D0" w:rsidRDefault="004D20BF" w:rsidP="0032257E">
      <w:pPr>
        <w:ind w:left="0" w:firstLine="0"/>
        <w:rPr>
          <w:szCs w:val="22"/>
        </w:rPr>
      </w:pPr>
    </w:p>
    <w:p w14:paraId="3831AEFE" w14:textId="77777777" w:rsidR="004D20BF" w:rsidRPr="004E67D0" w:rsidRDefault="004D20BF" w:rsidP="0032257E">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2790638F" w14:textId="77777777" w:rsidTr="00971582">
        <w:tc>
          <w:tcPr>
            <w:tcW w:w="9287" w:type="dxa"/>
          </w:tcPr>
          <w:p w14:paraId="6513116D" w14:textId="77777777" w:rsidR="004D20BF" w:rsidRPr="004E67D0" w:rsidRDefault="004D20BF" w:rsidP="0032257E">
            <w:pPr>
              <w:rPr>
                <w:szCs w:val="22"/>
              </w:rPr>
            </w:pPr>
            <w:r w:rsidRPr="004E67D0">
              <w:rPr>
                <w:b/>
                <w:szCs w:val="22"/>
              </w:rPr>
              <w:lastRenderedPageBreak/>
              <w:t>9.</w:t>
            </w:r>
            <w:r w:rsidRPr="004E67D0">
              <w:rPr>
                <w:b/>
                <w:szCs w:val="22"/>
              </w:rPr>
              <w:tab/>
              <w:t>ŠPECIÁLNE PODMIENKY NA UCHOVÁVANIE</w:t>
            </w:r>
          </w:p>
        </w:tc>
      </w:tr>
    </w:tbl>
    <w:p w14:paraId="69481A12" w14:textId="77777777" w:rsidR="004D20BF" w:rsidRPr="004E67D0" w:rsidRDefault="004D20BF" w:rsidP="0032257E">
      <w:pPr>
        <w:ind w:left="0" w:firstLine="0"/>
        <w:rPr>
          <w:szCs w:val="22"/>
        </w:rPr>
      </w:pPr>
    </w:p>
    <w:p w14:paraId="0E1D1C6D"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0DD84D0E"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3E10C231" w14:textId="77777777" w:rsidR="004D20BF" w:rsidRPr="004E67D0" w:rsidRDefault="004D20BF" w:rsidP="0032257E">
      <w:pPr>
        <w:ind w:left="0" w:firstLine="0"/>
        <w:rPr>
          <w:szCs w:val="22"/>
        </w:rPr>
      </w:pPr>
      <w:r w:rsidRPr="004E67D0">
        <w:rPr>
          <w:szCs w:val="22"/>
        </w:rPr>
        <w:t>Po prvom použití sa perá môžu používať po dobu 28 dní. Používané perá uchovávajte pri teplote do 30°C. Neuchovávajte v chladničke.</w:t>
      </w:r>
    </w:p>
    <w:p w14:paraId="23F69CCE" w14:textId="77777777" w:rsidR="004D20BF" w:rsidRPr="004E67D0" w:rsidRDefault="004D20BF" w:rsidP="0032257E">
      <w:pPr>
        <w:ind w:left="0" w:firstLine="0"/>
        <w:rPr>
          <w:szCs w:val="22"/>
        </w:rPr>
      </w:pPr>
    </w:p>
    <w:p w14:paraId="46EA5DDB"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B3CADA7" w14:textId="77777777" w:rsidTr="00971582">
        <w:tc>
          <w:tcPr>
            <w:tcW w:w="9287" w:type="dxa"/>
          </w:tcPr>
          <w:p w14:paraId="281F7E4A"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41DED887" w14:textId="77777777" w:rsidR="004D20BF" w:rsidRPr="004E67D0" w:rsidRDefault="004D20BF" w:rsidP="0032257E">
      <w:pPr>
        <w:ind w:left="0" w:firstLine="0"/>
        <w:rPr>
          <w:szCs w:val="22"/>
        </w:rPr>
      </w:pPr>
    </w:p>
    <w:p w14:paraId="1D258C5C"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74041F15" w14:textId="77777777" w:rsidTr="00971582">
        <w:tc>
          <w:tcPr>
            <w:tcW w:w="9287" w:type="dxa"/>
          </w:tcPr>
          <w:p w14:paraId="44866CAE" w14:textId="77777777" w:rsidR="004D20BF" w:rsidRPr="004E67D0" w:rsidRDefault="004D20BF" w:rsidP="0032257E">
            <w:pPr>
              <w:rPr>
                <w:b/>
                <w:szCs w:val="22"/>
              </w:rPr>
            </w:pPr>
            <w:r w:rsidRPr="004E67D0">
              <w:rPr>
                <w:b/>
                <w:szCs w:val="22"/>
              </w:rPr>
              <w:t>11.</w:t>
            </w:r>
            <w:r w:rsidRPr="004E67D0">
              <w:rPr>
                <w:b/>
                <w:szCs w:val="22"/>
              </w:rPr>
              <w:tab/>
              <w:t>NÁZOV A ADRESA DRŽITEĽA ROZHODNUTIA O</w:t>
            </w:r>
            <w:r w:rsidR="005456D3" w:rsidRPr="004E67D0">
              <w:rPr>
                <w:b/>
                <w:szCs w:val="22"/>
              </w:rPr>
              <w:t> </w:t>
            </w:r>
            <w:r w:rsidRPr="004E67D0">
              <w:rPr>
                <w:b/>
                <w:szCs w:val="22"/>
              </w:rPr>
              <w:t>REGISTRÁCII</w:t>
            </w:r>
          </w:p>
        </w:tc>
      </w:tr>
    </w:tbl>
    <w:p w14:paraId="5D295A98" w14:textId="77777777" w:rsidR="004D20BF" w:rsidRPr="004E67D0" w:rsidRDefault="004D20BF" w:rsidP="0032257E">
      <w:pPr>
        <w:ind w:left="0" w:firstLine="0"/>
        <w:rPr>
          <w:szCs w:val="22"/>
        </w:rPr>
      </w:pPr>
    </w:p>
    <w:p w14:paraId="16855DB3" w14:textId="77777777" w:rsidR="004D20BF" w:rsidRPr="004E67D0" w:rsidRDefault="004D20BF" w:rsidP="0032257E">
      <w:pPr>
        <w:ind w:left="0" w:firstLine="0"/>
        <w:rPr>
          <w:szCs w:val="22"/>
        </w:rPr>
      </w:pPr>
      <w:r w:rsidRPr="004E67D0">
        <w:rPr>
          <w:szCs w:val="22"/>
        </w:rPr>
        <w:t>Eli Lilly Nederland B.V.</w:t>
      </w:r>
    </w:p>
    <w:p w14:paraId="156865C2" w14:textId="0DD86833" w:rsidR="004D20BF" w:rsidRPr="004E67D0" w:rsidRDefault="00231C27" w:rsidP="0032257E">
      <w:pPr>
        <w:ind w:left="0" w:firstLine="0"/>
        <w:rPr>
          <w:szCs w:val="22"/>
        </w:rPr>
      </w:pPr>
      <w:r>
        <w:t>Orteliuslaan 1000</w:t>
      </w:r>
      <w:r w:rsidR="00C92741" w:rsidRPr="004E67D0">
        <w:t xml:space="preserve">, 3528 </w:t>
      </w:r>
      <w:r w:rsidR="00194626">
        <w:t>BD</w:t>
      </w:r>
      <w:r w:rsidR="00C92741" w:rsidRPr="004E67D0">
        <w:t xml:space="preserve"> Utrecht</w:t>
      </w:r>
    </w:p>
    <w:p w14:paraId="61149320"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6D5D0FAF" w14:textId="77777777" w:rsidR="004D20BF" w:rsidRPr="004E67D0" w:rsidRDefault="004D20BF" w:rsidP="0032257E">
      <w:pPr>
        <w:ind w:left="0" w:firstLine="0"/>
        <w:rPr>
          <w:szCs w:val="22"/>
        </w:rPr>
      </w:pPr>
    </w:p>
    <w:p w14:paraId="262F9D5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2A4CA84" w14:textId="77777777" w:rsidTr="00971582">
        <w:tc>
          <w:tcPr>
            <w:tcW w:w="9287" w:type="dxa"/>
          </w:tcPr>
          <w:p w14:paraId="0BB3FAAF" w14:textId="77777777" w:rsidR="004D20BF" w:rsidRPr="004E67D0" w:rsidRDefault="004D20BF" w:rsidP="0032257E">
            <w:pPr>
              <w:rPr>
                <w:b/>
                <w:szCs w:val="22"/>
              </w:rPr>
            </w:pPr>
            <w:r w:rsidRPr="004E67D0">
              <w:rPr>
                <w:b/>
                <w:szCs w:val="22"/>
              </w:rPr>
              <w:t>12.</w:t>
            </w:r>
            <w:r w:rsidRPr="004E67D0">
              <w:rPr>
                <w:b/>
                <w:szCs w:val="22"/>
              </w:rPr>
              <w:tab/>
              <w:t>REGISTRAČNÉ ČÍSLO</w:t>
            </w:r>
          </w:p>
        </w:tc>
      </w:tr>
    </w:tbl>
    <w:p w14:paraId="56F9F39B" w14:textId="77777777" w:rsidR="004D20BF" w:rsidRPr="004E67D0" w:rsidRDefault="004D20BF" w:rsidP="0032257E">
      <w:pPr>
        <w:ind w:left="0" w:firstLine="0"/>
        <w:rPr>
          <w:szCs w:val="22"/>
        </w:rPr>
      </w:pPr>
    </w:p>
    <w:p w14:paraId="4E03705A" w14:textId="77777777" w:rsidR="004D20BF" w:rsidRPr="004E67D0" w:rsidRDefault="004D20BF" w:rsidP="0032257E">
      <w:pPr>
        <w:ind w:left="0" w:firstLine="0"/>
        <w:rPr>
          <w:szCs w:val="22"/>
        </w:rPr>
      </w:pPr>
      <w:r w:rsidRPr="004E67D0">
        <w:rPr>
          <w:szCs w:val="22"/>
        </w:rPr>
        <w:t>EU/1/96/007/032</w:t>
      </w:r>
    </w:p>
    <w:p w14:paraId="74FA0DE0" w14:textId="77777777" w:rsidR="004D20BF" w:rsidRPr="004E67D0" w:rsidRDefault="004D20BF" w:rsidP="0032257E">
      <w:pPr>
        <w:ind w:left="0" w:firstLine="0"/>
        <w:rPr>
          <w:szCs w:val="22"/>
        </w:rPr>
      </w:pPr>
    </w:p>
    <w:p w14:paraId="37F33AC5"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64C1827" w14:textId="77777777" w:rsidTr="00971582">
        <w:tc>
          <w:tcPr>
            <w:tcW w:w="9287" w:type="dxa"/>
          </w:tcPr>
          <w:p w14:paraId="09225CBB"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304735B5" w14:textId="77777777" w:rsidR="004D20BF" w:rsidRPr="004E67D0" w:rsidRDefault="004D20BF" w:rsidP="0032257E">
      <w:pPr>
        <w:ind w:left="0" w:firstLine="0"/>
        <w:rPr>
          <w:szCs w:val="22"/>
        </w:rPr>
      </w:pPr>
    </w:p>
    <w:p w14:paraId="36E43AAB" w14:textId="683203A2" w:rsidR="004D20BF" w:rsidRPr="004E67D0" w:rsidRDefault="00253A16" w:rsidP="0032257E">
      <w:pPr>
        <w:ind w:left="0" w:firstLine="0"/>
        <w:rPr>
          <w:szCs w:val="22"/>
        </w:rPr>
      </w:pPr>
      <w:r>
        <w:rPr>
          <w:szCs w:val="22"/>
        </w:rPr>
        <w:t>Lot</w:t>
      </w:r>
    </w:p>
    <w:p w14:paraId="6CAB8AC2" w14:textId="77777777" w:rsidR="004D20BF" w:rsidRPr="004E67D0" w:rsidRDefault="004D20BF" w:rsidP="0032257E">
      <w:pPr>
        <w:ind w:left="0" w:firstLine="0"/>
        <w:rPr>
          <w:szCs w:val="22"/>
        </w:rPr>
      </w:pPr>
    </w:p>
    <w:p w14:paraId="0BF7301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9E1E3E7" w14:textId="77777777" w:rsidTr="00971582">
        <w:tc>
          <w:tcPr>
            <w:tcW w:w="9287" w:type="dxa"/>
          </w:tcPr>
          <w:p w14:paraId="24FD70EC"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59F0EA69" w14:textId="77777777" w:rsidR="004D20BF" w:rsidRPr="004E67D0" w:rsidRDefault="004D20BF" w:rsidP="0032257E">
      <w:pPr>
        <w:ind w:left="0" w:firstLine="0"/>
        <w:rPr>
          <w:szCs w:val="22"/>
        </w:rPr>
      </w:pPr>
    </w:p>
    <w:p w14:paraId="0A5DA1A7"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50549A0" w14:textId="77777777" w:rsidTr="00971582">
        <w:tc>
          <w:tcPr>
            <w:tcW w:w="9287" w:type="dxa"/>
          </w:tcPr>
          <w:p w14:paraId="450F3F89"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66E67DAD" w14:textId="77777777" w:rsidR="004D20BF" w:rsidRPr="004E67D0" w:rsidRDefault="004D20BF" w:rsidP="0032257E">
      <w:pPr>
        <w:ind w:left="0" w:firstLine="0"/>
        <w:rPr>
          <w:szCs w:val="22"/>
        </w:rPr>
      </w:pPr>
    </w:p>
    <w:p w14:paraId="33704E1C" w14:textId="77777777" w:rsidR="004D20BF" w:rsidRPr="004E67D0" w:rsidRDefault="004D20BF" w:rsidP="0032257E">
      <w:pPr>
        <w:ind w:left="0" w:firstLine="0"/>
        <w:rPr>
          <w:szCs w:val="22"/>
        </w:rPr>
      </w:pPr>
      <w:r w:rsidRPr="004E67D0">
        <w:rPr>
          <w:szCs w:val="22"/>
        </w:rPr>
        <w:t>Ak je uzáver porušený pred prvým použitím, obráťte sa na svojho lekárnika.</w:t>
      </w:r>
    </w:p>
    <w:p w14:paraId="7671501A" w14:textId="77777777" w:rsidR="004D20BF" w:rsidRPr="004E67D0" w:rsidRDefault="004D20BF" w:rsidP="0032257E">
      <w:pPr>
        <w:rPr>
          <w:bCs/>
          <w:szCs w:val="22"/>
        </w:rPr>
      </w:pPr>
    </w:p>
    <w:p w14:paraId="741ADDAB"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3337D25" w14:textId="77777777" w:rsidTr="00971582">
        <w:tc>
          <w:tcPr>
            <w:tcW w:w="9287" w:type="dxa"/>
          </w:tcPr>
          <w:p w14:paraId="45B6DC70"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3954C0B8" w14:textId="77777777" w:rsidR="004D20BF" w:rsidRPr="004E67D0" w:rsidRDefault="004D20BF" w:rsidP="0032257E">
      <w:pPr>
        <w:ind w:left="0" w:firstLine="0"/>
        <w:rPr>
          <w:szCs w:val="22"/>
        </w:rPr>
      </w:pPr>
    </w:p>
    <w:p w14:paraId="0372293D" w14:textId="77777777" w:rsidR="00BC5C4C" w:rsidRDefault="004D20BF" w:rsidP="00CA50F5">
      <w:pPr>
        <w:ind w:left="0" w:firstLine="0"/>
        <w:rPr>
          <w:b/>
          <w:szCs w:val="22"/>
        </w:rPr>
      </w:pPr>
      <w:r w:rsidRPr="004E67D0">
        <w:rPr>
          <w:szCs w:val="22"/>
        </w:rPr>
        <w:t>Humalog KwikPen</w:t>
      </w:r>
      <w:r w:rsidRPr="004E67D0">
        <w:rPr>
          <w:b/>
          <w:szCs w:val="22"/>
        </w:rPr>
        <w:t xml:space="preserve"> </w:t>
      </w:r>
    </w:p>
    <w:p w14:paraId="4DA4CD32" w14:textId="77777777" w:rsidR="00BC5C4C" w:rsidRDefault="00BC5C4C" w:rsidP="00CA50F5">
      <w:pPr>
        <w:ind w:left="0" w:firstLine="0"/>
        <w:rPr>
          <w:b/>
          <w:szCs w:val="22"/>
        </w:rPr>
      </w:pPr>
    </w:p>
    <w:p w14:paraId="4660CE4E" w14:textId="77777777" w:rsidR="00BC5C4C" w:rsidRPr="004E67D0" w:rsidRDefault="00BC5C4C" w:rsidP="00BC5C4C">
      <w:pPr>
        <w:rPr>
          <w:szCs w:val="22"/>
          <w:shd w:val="clear" w:color="auto" w:fill="CCCCCC"/>
        </w:rPr>
      </w:pPr>
    </w:p>
    <w:p w14:paraId="0AD769B2" w14:textId="77777777" w:rsidR="00BC5C4C" w:rsidRPr="004E67D0" w:rsidRDefault="00BC5C4C" w:rsidP="00BC5C4C">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04FE7F99" w14:textId="77777777" w:rsidR="00BC5C4C" w:rsidRPr="004E67D0" w:rsidRDefault="00BC5C4C" w:rsidP="00BC5C4C">
      <w:pPr>
        <w:tabs>
          <w:tab w:val="left" w:pos="720"/>
        </w:tabs>
      </w:pPr>
    </w:p>
    <w:p w14:paraId="3271D152" w14:textId="77777777" w:rsidR="00BC5C4C" w:rsidRPr="004E67D0" w:rsidRDefault="00BC5C4C" w:rsidP="00BC5C4C">
      <w:pPr>
        <w:rPr>
          <w:szCs w:val="22"/>
          <w:shd w:val="clear" w:color="auto" w:fill="CCCCCC"/>
        </w:rPr>
      </w:pPr>
      <w:r w:rsidRPr="004E67D0">
        <w:rPr>
          <w:noProof/>
          <w:highlight w:val="lightGray"/>
        </w:rPr>
        <w:t>Dvojrozmerný čiarový kód so špecifickým identifikátorom.</w:t>
      </w:r>
    </w:p>
    <w:p w14:paraId="53780E3B" w14:textId="77777777" w:rsidR="00BC5C4C" w:rsidRPr="004E67D0" w:rsidRDefault="00BC5C4C" w:rsidP="00BC5C4C">
      <w:pPr>
        <w:tabs>
          <w:tab w:val="left" w:pos="720"/>
        </w:tabs>
      </w:pPr>
    </w:p>
    <w:p w14:paraId="3FC6C64D" w14:textId="77777777" w:rsidR="00BC5C4C" w:rsidRPr="004E67D0" w:rsidRDefault="00BC5C4C" w:rsidP="00BC5C4C">
      <w:pPr>
        <w:tabs>
          <w:tab w:val="left" w:pos="720"/>
        </w:tabs>
      </w:pPr>
    </w:p>
    <w:p w14:paraId="47B23BC8" w14:textId="77777777" w:rsidR="00BC5C4C" w:rsidRPr="004E67D0" w:rsidRDefault="00BC5C4C" w:rsidP="00BC5C4C">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Pr>
          <w:b/>
          <w:noProof/>
        </w:rPr>
        <w:t xml:space="preserve"> </w:t>
      </w:r>
      <w:r w:rsidRPr="004E67D0">
        <w:rPr>
          <w:b/>
          <w:noProof/>
        </w:rPr>
        <w:t>– ÚDAJE ČITATEĽNÉ ĽUDSKÝM OKOM</w:t>
      </w:r>
    </w:p>
    <w:p w14:paraId="1BAC5042" w14:textId="77777777" w:rsidR="00BC5C4C" w:rsidRPr="004E67D0" w:rsidRDefault="00BC5C4C" w:rsidP="00BC5C4C">
      <w:pPr>
        <w:rPr>
          <w:noProof/>
        </w:rPr>
      </w:pPr>
    </w:p>
    <w:p w14:paraId="3C8FBD55" w14:textId="77777777" w:rsidR="00CA50F5" w:rsidRPr="004E67D0" w:rsidRDefault="004D20BF" w:rsidP="00CA50F5">
      <w:pPr>
        <w:ind w:left="0" w:firstLine="0"/>
        <w:rPr>
          <w:szCs w:val="22"/>
        </w:rPr>
      </w:pPr>
      <w:r w:rsidRPr="004E67D0">
        <w:rPr>
          <w:b/>
          <w:szCs w:val="22"/>
        </w:rPr>
        <w:br w:type="page"/>
      </w:r>
    </w:p>
    <w:p w14:paraId="5F0A5454" w14:textId="416D9DF7" w:rsidR="00CA50F5" w:rsidRPr="004E67D0" w:rsidRDefault="00CA50F5" w:rsidP="00D45D6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91D2A6F" w14:textId="77777777" w:rsidTr="00971582">
        <w:trPr>
          <w:trHeight w:val="283"/>
        </w:trPr>
        <w:tc>
          <w:tcPr>
            <w:tcW w:w="9287" w:type="dxa"/>
            <w:tcBorders>
              <w:bottom w:val="single" w:sz="4" w:space="0" w:color="auto"/>
            </w:tcBorders>
          </w:tcPr>
          <w:p w14:paraId="2A520F2E" w14:textId="77777777" w:rsidR="004D20BF" w:rsidRPr="004E67D0" w:rsidRDefault="004D20BF" w:rsidP="0032257E">
            <w:pPr>
              <w:ind w:left="0" w:firstLine="0"/>
              <w:rPr>
                <w:b/>
                <w:szCs w:val="22"/>
              </w:rPr>
            </w:pPr>
            <w:r w:rsidRPr="004E67D0">
              <w:rPr>
                <w:b/>
                <w:szCs w:val="22"/>
              </w:rPr>
              <w:t>MINIMÁLNE ÚDAJE, KTORÉ MAJÚ BYŤ UVEDENÉ NA MALOM VNÚTORNOM OBALE</w:t>
            </w:r>
          </w:p>
        </w:tc>
      </w:tr>
    </w:tbl>
    <w:p w14:paraId="5EF1AC2E"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C5A9818" w14:textId="77777777" w:rsidTr="00971582">
        <w:trPr>
          <w:trHeight w:val="256"/>
        </w:trPr>
        <w:tc>
          <w:tcPr>
            <w:tcW w:w="9287" w:type="dxa"/>
            <w:tcBorders>
              <w:bottom w:val="single" w:sz="4" w:space="0" w:color="auto"/>
            </w:tcBorders>
          </w:tcPr>
          <w:p w14:paraId="786741F7" w14:textId="2551D6E9" w:rsidR="004D20BF" w:rsidRPr="004E67D0" w:rsidRDefault="004D20BF" w:rsidP="0032257E">
            <w:pPr>
              <w:rPr>
                <w:b/>
                <w:szCs w:val="22"/>
              </w:rPr>
            </w:pPr>
            <w:r w:rsidRPr="004E67D0">
              <w:rPr>
                <w:b/>
                <w:szCs w:val="22"/>
              </w:rPr>
              <w:t xml:space="preserve">TEXT NA </w:t>
            </w:r>
            <w:r w:rsidR="005F07E6">
              <w:rPr>
                <w:b/>
                <w:szCs w:val="22"/>
              </w:rPr>
              <w:t>ŠTÍTKU</w:t>
            </w:r>
          </w:p>
        </w:tc>
      </w:tr>
    </w:tbl>
    <w:p w14:paraId="2A8991D5" w14:textId="77777777" w:rsidR="004D20BF" w:rsidRPr="004E67D0" w:rsidRDefault="004D20BF" w:rsidP="0032257E">
      <w:pPr>
        <w:ind w:left="0" w:firstLine="0"/>
        <w:rPr>
          <w:b/>
          <w:szCs w:val="22"/>
        </w:rPr>
      </w:pPr>
    </w:p>
    <w:p w14:paraId="7AAC6C4C"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F9AE58E" w14:textId="77777777" w:rsidTr="00971582">
        <w:tc>
          <w:tcPr>
            <w:tcW w:w="9287" w:type="dxa"/>
          </w:tcPr>
          <w:p w14:paraId="43C38A3C" w14:textId="77777777" w:rsidR="004D20BF" w:rsidRPr="004E67D0" w:rsidRDefault="004D20BF" w:rsidP="0032257E">
            <w:pPr>
              <w:rPr>
                <w:b/>
                <w:szCs w:val="22"/>
              </w:rPr>
            </w:pPr>
            <w:r w:rsidRPr="004E67D0">
              <w:rPr>
                <w:b/>
                <w:szCs w:val="22"/>
              </w:rPr>
              <w:t>1.</w:t>
            </w:r>
            <w:r w:rsidRPr="004E67D0">
              <w:rPr>
                <w:b/>
                <w:szCs w:val="22"/>
              </w:rPr>
              <w:tab/>
              <w:t>NÁZOV LIEKU A CESTY PODANIA</w:t>
            </w:r>
          </w:p>
        </w:tc>
      </w:tr>
    </w:tbl>
    <w:p w14:paraId="3465568C" w14:textId="77777777" w:rsidR="004D20BF" w:rsidRPr="004E67D0" w:rsidRDefault="004D20BF" w:rsidP="0032257E">
      <w:pPr>
        <w:ind w:left="0" w:firstLine="0"/>
        <w:rPr>
          <w:szCs w:val="22"/>
        </w:rPr>
      </w:pPr>
    </w:p>
    <w:p w14:paraId="2EB60A28" w14:textId="4FAE7BBD" w:rsidR="004D20BF" w:rsidRPr="004E67D0" w:rsidRDefault="004D20BF" w:rsidP="0032257E">
      <w:pPr>
        <w:pStyle w:val="EndnoteText"/>
        <w:tabs>
          <w:tab w:val="clear" w:pos="567"/>
        </w:tabs>
        <w:rPr>
          <w:sz w:val="22"/>
          <w:szCs w:val="22"/>
          <w:lang w:val="sk-SK"/>
        </w:rPr>
      </w:pPr>
      <w:r w:rsidRPr="004E67D0">
        <w:rPr>
          <w:sz w:val="22"/>
          <w:szCs w:val="22"/>
          <w:lang w:val="sk-SK"/>
        </w:rPr>
        <w:t>Humalog </w:t>
      </w:r>
      <w:r w:rsidR="00A138B4" w:rsidRPr="004E67D0">
        <w:rPr>
          <w:sz w:val="22"/>
          <w:szCs w:val="22"/>
          <w:lang w:val="sk-SK"/>
        </w:rPr>
        <w:t>100 j</w:t>
      </w:r>
      <w:r w:rsidR="00087674" w:rsidRPr="004E67D0">
        <w:rPr>
          <w:sz w:val="22"/>
          <w:szCs w:val="22"/>
          <w:lang w:val="sk-SK"/>
        </w:rPr>
        <w:t>.</w:t>
      </w:r>
      <w:r w:rsidRPr="004E67D0">
        <w:rPr>
          <w:sz w:val="22"/>
          <w:szCs w:val="22"/>
          <w:lang w:val="sk-SK"/>
        </w:rPr>
        <w:t>/ml KwikPen injekčný roztok</w:t>
      </w:r>
    </w:p>
    <w:p w14:paraId="18B07D72" w14:textId="3DF15213" w:rsidR="004D20BF" w:rsidRPr="004E67D0" w:rsidRDefault="00D375C5" w:rsidP="0032257E">
      <w:pPr>
        <w:ind w:left="0" w:firstLine="0"/>
        <w:rPr>
          <w:szCs w:val="22"/>
        </w:rPr>
      </w:pPr>
      <w:r>
        <w:rPr>
          <w:szCs w:val="22"/>
        </w:rPr>
        <w:t>inzulín-lispro</w:t>
      </w:r>
    </w:p>
    <w:p w14:paraId="45C93AE2" w14:textId="77777777" w:rsidR="004D20BF" w:rsidRPr="004E67D0" w:rsidRDefault="004D20BF" w:rsidP="0032257E">
      <w:pPr>
        <w:ind w:left="0" w:firstLine="0"/>
        <w:rPr>
          <w:szCs w:val="22"/>
        </w:rPr>
      </w:pPr>
      <w:r w:rsidRPr="004E67D0">
        <w:rPr>
          <w:szCs w:val="22"/>
        </w:rPr>
        <w:t>Subkutánne použitie.</w:t>
      </w:r>
    </w:p>
    <w:p w14:paraId="53E4B9FB" w14:textId="77777777" w:rsidR="004D20BF" w:rsidRPr="004E67D0" w:rsidRDefault="004D20BF" w:rsidP="0032257E">
      <w:pPr>
        <w:ind w:left="0" w:firstLine="0"/>
        <w:rPr>
          <w:szCs w:val="22"/>
        </w:rPr>
      </w:pPr>
    </w:p>
    <w:p w14:paraId="08BFAFC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368DBA1E" w14:textId="77777777" w:rsidTr="00971582">
        <w:tc>
          <w:tcPr>
            <w:tcW w:w="9287" w:type="dxa"/>
          </w:tcPr>
          <w:p w14:paraId="3CC6ED63" w14:textId="77777777" w:rsidR="004D20BF" w:rsidRPr="004E67D0" w:rsidRDefault="00BE7B1A" w:rsidP="0032257E">
            <w:pPr>
              <w:rPr>
                <w:b/>
                <w:szCs w:val="22"/>
              </w:rPr>
            </w:pPr>
            <w:r w:rsidRPr="004E67D0">
              <w:rPr>
                <w:b/>
                <w:szCs w:val="22"/>
              </w:rPr>
              <w:t>2.</w:t>
            </w:r>
            <w:r w:rsidRPr="004E67D0">
              <w:rPr>
                <w:b/>
                <w:szCs w:val="22"/>
              </w:rPr>
              <w:tab/>
              <w:t>SPÔSOB PODANIA</w:t>
            </w:r>
          </w:p>
        </w:tc>
      </w:tr>
    </w:tbl>
    <w:p w14:paraId="7629F1DA" w14:textId="77777777" w:rsidR="004D20BF" w:rsidRPr="004E67D0" w:rsidRDefault="004D20BF" w:rsidP="0032257E">
      <w:pPr>
        <w:ind w:left="0" w:firstLine="0"/>
        <w:rPr>
          <w:b/>
          <w:szCs w:val="22"/>
        </w:rPr>
      </w:pPr>
    </w:p>
    <w:p w14:paraId="42303A0C"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737E1C6C" w14:textId="77777777" w:rsidTr="00971582">
        <w:tc>
          <w:tcPr>
            <w:tcW w:w="9287" w:type="dxa"/>
          </w:tcPr>
          <w:p w14:paraId="4F2FAFF5" w14:textId="77777777" w:rsidR="004D20BF" w:rsidRPr="004E67D0" w:rsidRDefault="004D20BF" w:rsidP="0032257E">
            <w:pPr>
              <w:rPr>
                <w:b/>
                <w:szCs w:val="22"/>
              </w:rPr>
            </w:pPr>
            <w:r w:rsidRPr="004E67D0">
              <w:rPr>
                <w:b/>
                <w:szCs w:val="22"/>
              </w:rPr>
              <w:t>3.</w:t>
            </w:r>
            <w:r w:rsidRPr="004E67D0">
              <w:rPr>
                <w:b/>
                <w:szCs w:val="22"/>
              </w:rPr>
              <w:tab/>
              <w:t>DÁTUM EXSPIRÁCIE</w:t>
            </w:r>
          </w:p>
        </w:tc>
      </w:tr>
    </w:tbl>
    <w:p w14:paraId="481553F2" w14:textId="77777777" w:rsidR="004D20BF" w:rsidRPr="004E67D0" w:rsidRDefault="004D20BF" w:rsidP="0032257E">
      <w:pPr>
        <w:ind w:left="0" w:firstLine="0"/>
        <w:rPr>
          <w:szCs w:val="22"/>
        </w:rPr>
      </w:pPr>
    </w:p>
    <w:p w14:paraId="7542365D" w14:textId="77777777" w:rsidR="004D20BF" w:rsidRPr="004E67D0" w:rsidRDefault="004D20BF" w:rsidP="0032257E">
      <w:pPr>
        <w:ind w:left="0" w:firstLine="0"/>
        <w:rPr>
          <w:szCs w:val="22"/>
        </w:rPr>
      </w:pPr>
      <w:r w:rsidRPr="004E67D0">
        <w:rPr>
          <w:szCs w:val="22"/>
        </w:rPr>
        <w:t xml:space="preserve">EXP </w:t>
      </w:r>
    </w:p>
    <w:p w14:paraId="082C8A9F" w14:textId="77777777" w:rsidR="004D20BF" w:rsidRPr="004E67D0" w:rsidRDefault="004D20BF" w:rsidP="0032257E">
      <w:pPr>
        <w:ind w:left="0" w:firstLine="0"/>
        <w:rPr>
          <w:szCs w:val="22"/>
        </w:rPr>
      </w:pPr>
    </w:p>
    <w:p w14:paraId="2FCE9A8E"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9A36432" w14:textId="77777777" w:rsidTr="00971582">
        <w:tc>
          <w:tcPr>
            <w:tcW w:w="9287" w:type="dxa"/>
          </w:tcPr>
          <w:p w14:paraId="240BF42F" w14:textId="77777777" w:rsidR="004D20BF" w:rsidRPr="004E67D0" w:rsidRDefault="004D20BF" w:rsidP="0032257E">
            <w:pPr>
              <w:rPr>
                <w:b/>
                <w:szCs w:val="22"/>
              </w:rPr>
            </w:pPr>
            <w:r w:rsidRPr="004E67D0">
              <w:rPr>
                <w:b/>
                <w:szCs w:val="22"/>
              </w:rPr>
              <w:t>4.</w:t>
            </w:r>
            <w:r w:rsidRPr="004E67D0">
              <w:rPr>
                <w:b/>
                <w:szCs w:val="22"/>
              </w:rPr>
              <w:tab/>
              <w:t>ČÍSLO VÝROBNEJ ŠARŽE</w:t>
            </w:r>
          </w:p>
        </w:tc>
      </w:tr>
    </w:tbl>
    <w:p w14:paraId="0C47CA0E" w14:textId="77777777" w:rsidR="004D20BF" w:rsidRPr="004E67D0" w:rsidRDefault="004D20BF" w:rsidP="0032257E">
      <w:pPr>
        <w:rPr>
          <w:szCs w:val="22"/>
        </w:rPr>
      </w:pPr>
    </w:p>
    <w:p w14:paraId="391F202D" w14:textId="77777777" w:rsidR="004D20BF" w:rsidRPr="004E67D0" w:rsidRDefault="00793863" w:rsidP="0032257E">
      <w:pPr>
        <w:ind w:right="113"/>
        <w:rPr>
          <w:szCs w:val="22"/>
        </w:rPr>
      </w:pPr>
      <w:r w:rsidRPr="004E67D0">
        <w:rPr>
          <w:szCs w:val="22"/>
        </w:rPr>
        <w:t>Lot</w:t>
      </w:r>
    </w:p>
    <w:p w14:paraId="7A2234D0" w14:textId="77777777" w:rsidR="004D20BF" w:rsidRPr="004E67D0" w:rsidRDefault="004D20BF" w:rsidP="0032257E">
      <w:pPr>
        <w:ind w:left="0" w:right="113" w:firstLine="0"/>
        <w:rPr>
          <w:szCs w:val="22"/>
        </w:rPr>
      </w:pPr>
    </w:p>
    <w:p w14:paraId="0D5100EF" w14:textId="77777777" w:rsidR="004D20BF" w:rsidRPr="004E67D0" w:rsidRDefault="004D20BF" w:rsidP="0032257E">
      <w:pPr>
        <w:ind w:left="0" w:right="113"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FE69B48" w14:textId="77777777" w:rsidTr="00971582">
        <w:tc>
          <w:tcPr>
            <w:tcW w:w="9287" w:type="dxa"/>
          </w:tcPr>
          <w:p w14:paraId="779D7D8E" w14:textId="77777777" w:rsidR="004D20BF" w:rsidRPr="004E67D0" w:rsidRDefault="004D20BF" w:rsidP="0032257E">
            <w:pPr>
              <w:rPr>
                <w:b/>
                <w:szCs w:val="22"/>
              </w:rPr>
            </w:pPr>
            <w:r w:rsidRPr="004E67D0">
              <w:rPr>
                <w:b/>
                <w:szCs w:val="22"/>
              </w:rPr>
              <w:t>5.</w:t>
            </w:r>
            <w:r w:rsidRPr="004E67D0">
              <w:rPr>
                <w:b/>
                <w:szCs w:val="22"/>
              </w:rPr>
              <w:tab/>
              <w:t>OBSAH V HMOTNOSTNÝCH, OBJEMOVÝCH ALEBO V KUSOVÝCH JEDNOTKÁCH</w:t>
            </w:r>
          </w:p>
        </w:tc>
      </w:tr>
    </w:tbl>
    <w:p w14:paraId="7CE00C2B" w14:textId="77777777" w:rsidR="004D20BF" w:rsidRPr="004E67D0" w:rsidRDefault="004D20BF" w:rsidP="0032257E">
      <w:pPr>
        <w:ind w:left="0" w:firstLine="0"/>
        <w:rPr>
          <w:szCs w:val="22"/>
        </w:rPr>
      </w:pPr>
    </w:p>
    <w:p w14:paraId="3A3FC6EE" w14:textId="77777777" w:rsidR="004D20BF" w:rsidRPr="004E67D0" w:rsidRDefault="004662D2" w:rsidP="0032257E">
      <w:pPr>
        <w:ind w:left="0" w:firstLine="0"/>
        <w:rPr>
          <w:szCs w:val="22"/>
        </w:rPr>
      </w:pPr>
      <w:r w:rsidRPr="004E67D0">
        <w:rPr>
          <w:szCs w:val="22"/>
        </w:rPr>
        <w:t>3</w:t>
      </w:r>
      <w:r>
        <w:rPr>
          <w:szCs w:val="22"/>
        </w:rPr>
        <w:t> </w:t>
      </w:r>
      <w:r w:rsidR="004D20BF" w:rsidRPr="004E67D0">
        <w:rPr>
          <w:szCs w:val="22"/>
        </w:rPr>
        <w:t>ml (3,5 mg/ml)</w:t>
      </w:r>
    </w:p>
    <w:p w14:paraId="3BBF754C" w14:textId="77777777" w:rsidR="004D20BF" w:rsidRPr="004E67D0" w:rsidRDefault="004D20BF" w:rsidP="0032257E">
      <w:pPr>
        <w:rPr>
          <w:b/>
          <w:szCs w:val="22"/>
        </w:rPr>
      </w:pPr>
    </w:p>
    <w:p w14:paraId="3B03C079"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79A2736" w14:textId="77777777" w:rsidTr="00971582">
        <w:tc>
          <w:tcPr>
            <w:tcW w:w="9287" w:type="dxa"/>
          </w:tcPr>
          <w:p w14:paraId="19FBAFF6" w14:textId="77777777" w:rsidR="004D20BF" w:rsidRPr="004E67D0" w:rsidRDefault="004D20BF" w:rsidP="0032257E">
            <w:pPr>
              <w:rPr>
                <w:b/>
                <w:szCs w:val="22"/>
              </w:rPr>
            </w:pPr>
            <w:r w:rsidRPr="004E67D0">
              <w:rPr>
                <w:b/>
                <w:szCs w:val="22"/>
              </w:rPr>
              <w:t>6.</w:t>
            </w:r>
            <w:r w:rsidRPr="004E67D0">
              <w:rPr>
                <w:b/>
                <w:szCs w:val="22"/>
              </w:rPr>
              <w:tab/>
              <w:t>INÉ</w:t>
            </w:r>
          </w:p>
        </w:tc>
      </w:tr>
    </w:tbl>
    <w:p w14:paraId="1FDF4153" w14:textId="77777777" w:rsidR="004D20BF" w:rsidRPr="004E67D0" w:rsidRDefault="004D20BF" w:rsidP="0032257E">
      <w:pPr>
        <w:ind w:left="0" w:firstLine="0"/>
        <w:rPr>
          <w:szCs w:val="22"/>
        </w:rPr>
      </w:pPr>
    </w:p>
    <w:p w14:paraId="52D9C68C" w14:textId="77777777" w:rsidR="004D20BF" w:rsidRPr="004E67D0" w:rsidRDefault="004D20BF" w:rsidP="0032257E">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8DDCF4A" w14:textId="77777777" w:rsidTr="00971582">
        <w:trPr>
          <w:trHeight w:val="637"/>
        </w:trPr>
        <w:tc>
          <w:tcPr>
            <w:tcW w:w="9287" w:type="dxa"/>
            <w:tcBorders>
              <w:bottom w:val="single" w:sz="4" w:space="0" w:color="auto"/>
            </w:tcBorders>
          </w:tcPr>
          <w:p w14:paraId="07A2C7F2"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0ADD55A6" w14:textId="77777777" w:rsidR="00E02966" w:rsidRPr="004E67D0" w:rsidRDefault="00E02966" w:rsidP="0032257E">
            <w:pPr>
              <w:ind w:left="0" w:firstLine="0"/>
              <w:rPr>
                <w:b/>
                <w:szCs w:val="22"/>
              </w:rPr>
            </w:pPr>
          </w:p>
          <w:p w14:paraId="682B86C3" w14:textId="77777777" w:rsidR="00E02966" w:rsidRPr="004E67D0" w:rsidRDefault="00E02966" w:rsidP="00D45D6E">
            <w:r w:rsidRPr="004E67D0">
              <w:rPr>
                <w:b/>
                <w:szCs w:val="22"/>
              </w:rPr>
              <w:t>VONKAJŠÍ OBAL - KwikPen. Balenie po 5.</w:t>
            </w:r>
          </w:p>
        </w:tc>
      </w:tr>
    </w:tbl>
    <w:p w14:paraId="20662BAB"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B95068A" w14:textId="77777777" w:rsidTr="00971582">
        <w:tc>
          <w:tcPr>
            <w:tcW w:w="9287" w:type="dxa"/>
          </w:tcPr>
          <w:p w14:paraId="0AA5F42D" w14:textId="77777777" w:rsidR="004D20BF" w:rsidRPr="004E67D0" w:rsidRDefault="004D20BF" w:rsidP="0032257E">
            <w:pPr>
              <w:rPr>
                <w:b/>
                <w:szCs w:val="22"/>
              </w:rPr>
            </w:pPr>
            <w:r w:rsidRPr="004E67D0">
              <w:rPr>
                <w:b/>
                <w:szCs w:val="22"/>
              </w:rPr>
              <w:t>1.</w:t>
            </w:r>
            <w:r w:rsidRPr="004E67D0">
              <w:rPr>
                <w:b/>
                <w:szCs w:val="22"/>
              </w:rPr>
              <w:tab/>
              <w:t>NÁZOV LIEKU</w:t>
            </w:r>
          </w:p>
        </w:tc>
      </w:tr>
    </w:tbl>
    <w:p w14:paraId="3F28ABB5" w14:textId="77777777" w:rsidR="004D20BF" w:rsidRPr="004E67D0" w:rsidRDefault="004D20BF" w:rsidP="0032257E">
      <w:pPr>
        <w:ind w:left="0" w:firstLine="0"/>
        <w:rPr>
          <w:szCs w:val="22"/>
        </w:rPr>
      </w:pPr>
    </w:p>
    <w:p w14:paraId="165014D9" w14:textId="6DE675D8" w:rsidR="004D20BF" w:rsidRPr="004E67D0" w:rsidRDefault="004D20BF" w:rsidP="0032257E">
      <w:pPr>
        <w:pStyle w:val="EndnoteText"/>
        <w:tabs>
          <w:tab w:val="clear" w:pos="567"/>
        </w:tabs>
        <w:rPr>
          <w:sz w:val="22"/>
          <w:szCs w:val="22"/>
          <w:lang w:val="sk-SK"/>
        </w:rPr>
      </w:pPr>
      <w:r w:rsidRPr="004E67D0">
        <w:rPr>
          <w:sz w:val="22"/>
          <w:szCs w:val="22"/>
          <w:lang w:val="sk-SK"/>
        </w:rPr>
        <w:t>Humalog Mix25 </w:t>
      </w:r>
      <w:r w:rsidR="00A138B4" w:rsidRPr="004E67D0">
        <w:rPr>
          <w:sz w:val="22"/>
          <w:szCs w:val="22"/>
          <w:lang w:val="sk-SK"/>
        </w:rPr>
        <w:t>100 jednotiek</w:t>
      </w:r>
      <w:r w:rsidRPr="004E67D0">
        <w:rPr>
          <w:sz w:val="22"/>
          <w:szCs w:val="22"/>
          <w:lang w:val="sk-SK"/>
        </w:rPr>
        <w:t>/ml KwikPen injekčná suspenzia</w:t>
      </w:r>
      <w:r w:rsidR="000D3F24" w:rsidRPr="004E67D0">
        <w:rPr>
          <w:sz w:val="22"/>
          <w:szCs w:val="22"/>
          <w:lang w:val="sk-SK"/>
        </w:rPr>
        <w:t xml:space="preserve"> v naplnenom pere.</w:t>
      </w:r>
    </w:p>
    <w:p w14:paraId="193C975C" w14:textId="7058B642" w:rsidR="004D20BF" w:rsidRPr="004E67D0" w:rsidRDefault="004D20BF" w:rsidP="0032257E">
      <w:pPr>
        <w:pStyle w:val="EndnoteText"/>
        <w:tabs>
          <w:tab w:val="clear" w:pos="567"/>
        </w:tabs>
        <w:rPr>
          <w:sz w:val="22"/>
          <w:szCs w:val="22"/>
          <w:lang w:val="sk-SK"/>
        </w:rPr>
      </w:pPr>
      <w:r w:rsidRPr="004E67D0">
        <w:rPr>
          <w:sz w:val="22"/>
          <w:szCs w:val="22"/>
          <w:lang w:val="sk-SK"/>
        </w:rPr>
        <w:t>25% </w:t>
      </w:r>
      <w:r w:rsidR="00BE2E93">
        <w:rPr>
          <w:sz w:val="22"/>
          <w:szCs w:val="22"/>
          <w:lang w:val="sk-SK"/>
        </w:rPr>
        <w:t>inzulínu-lispra</w:t>
      </w:r>
      <w:r w:rsidRPr="004E67D0">
        <w:rPr>
          <w:sz w:val="22"/>
          <w:szCs w:val="22"/>
          <w:lang w:val="sk-SK"/>
        </w:rPr>
        <w:t xml:space="preserve"> a 75% suspenzie </w:t>
      </w:r>
      <w:r w:rsidR="00BE2E93">
        <w:rPr>
          <w:sz w:val="22"/>
          <w:szCs w:val="22"/>
          <w:lang w:val="sk-SK"/>
        </w:rPr>
        <w:t>inzulínu-lispra</w:t>
      </w:r>
      <w:r w:rsidRPr="004E67D0">
        <w:rPr>
          <w:sz w:val="22"/>
          <w:szCs w:val="22"/>
          <w:lang w:val="sk-SK"/>
        </w:rPr>
        <w:t> izofán</w:t>
      </w:r>
      <w:r w:rsidR="00BE2E93">
        <w:rPr>
          <w:sz w:val="22"/>
          <w:szCs w:val="22"/>
          <w:lang w:val="sk-SK"/>
        </w:rPr>
        <w:t>u</w:t>
      </w:r>
      <w:r w:rsidRPr="004E67D0">
        <w:rPr>
          <w:sz w:val="22"/>
          <w:szCs w:val="22"/>
          <w:lang w:val="sk-SK"/>
        </w:rPr>
        <w:t xml:space="preserve"> </w:t>
      </w:r>
    </w:p>
    <w:p w14:paraId="448765AF" w14:textId="77777777" w:rsidR="004D20BF" w:rsidRPr="004E67D0" w:rsidRDefault="004D20BF" w:rsidP="0032257E">
      <w:pPr>
        <w:ind w:left="0" w:firstLine="0"/>
        <w:rPr>
          <w:szCs w:val="22"/>
        </w:rPr>
      </w:pPr>
    </w:p>
    <w:p w14:paraId="1954CC6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02E94868" w14:textId="77777777" w:rsidTr="00971582">
        <w:tc>
          <w:tcPr>
            <w:tcW w:w="9287" w:type="dxa"/>
          </w:tcPr>
          <w:p w14:paraId="65337A57" w14:textId="77777777" w:rsidR="004D20BF" w:rsidRPr="004E67D0" w:rsidRDefault="004D20BF" w:rsidP="0032257E">
            <w:pPr>
              <w:rPr>
                <w:b/>
                <w:szCs w:val="22"/>
              </w:rPr>
            </w:pPr>
            <w:r w:rsidRPr="004E67D0">
              <w:rPr>
                <w:b/>
                <w:szCs w:val="22"/>
              </w:rPr>
              <w:t>2.</w:t>
            </w:r>
            <w:r w:rsidRPr="004E67D0">
              <w:rPr>
                <w:b/>
                <w:szCs w:val="22"/>
              </w:rPr>
              <w:tab/>
              <w:t>LIEČIVO</w:t>
            </w:r>
          </w:p>
        </w:tc>
      </w:tr>
    </w:tbl>
    <w:p w14:paraId="4A8B675E" w14:textId="77777777" w:rsidR="004D20BF" w:rsidRPr="004E67D0" w:rsidRDefault="004D20BF" w:rsidP="0032257E">
      <w:pPr>
        <w:ind w:left="0" w:firstLine="0"/>
        <w:rPr>
          <w:szCs w:val="22"/>
        </w:rPr>
      </w:pPr>
    </w:p>
    <w:p w14:paraId="610953B8" w14:textId="16550867" w:rsidR="00E02966" w:rsidRPr="004E67D0" w:rsidRDefault="00E02966" w:rsidP="00E02966">
      <w:pPr>
        <w:ind w:left="0" w:firstLine="0"/>
        <w:rPr>
          <w:szCs w:val="22"/>
        </w:rPr>
      </w:pPr>
      <w:r w:rsidRPr="004E67D0">
        <w:rPr>
          <w:szCs w:val="22"/>
        </w:rPr>
        <w:t>Jeden ml suspenzie obsahuje</w:t>
      </w:r>
      <w:r w:rsidR="004662D2">
        <w:rPr>
          <w:szCs w:val="22"/>
        </w:rPr>
        <w:t> </w:t>
      </w:r>
      <w:r w:rsidR="004662D2" w:rsidRPr="004E67D0">
        <w:rPr>
          <w:szCs w:val="22"/>
        </w:rPr>
        <w:t>100</w:t>
      </w:r>
      <w:r w:rsidR="004662D2">
        <w:rPr>
          <w:szCs w:val="22"/>
        </w:rPr>
        <w:t> </w:t>
      </w:r>
      <w:r w:rsidRPr="004E67D0">
        <w:rPr>
          <w:szCs w:val="22"/>
        </w:rPr>
        <w:t xml:space="preserve">jednotiek </w:t>
      </w:r>
      <w:r w:rsidR="00BE2E93">
        <w:rPr>
          <w:szCs w:val="22"/>
        </w:rPr>
        <w:t>inzulínu-lispra</w:t>
      </w:r>
      <w:r w:rsidRPr="004E67D0">
        <w:rPr>
          <w:szCs w:val="22"/>
        </w:rPr>
        <w:t xml:space="preserve"> (ekvivalent 3,5 mg)</w:t>
      </w:r>
    </w:p>
    <w:p w14:paraId="3DDDB121" w14:textId="77777777" w:rsidR="004D20BF" w:rsidRPr="004E67D0" w:rsidRDefault="004D20BF" w:rsidP="0032257E">
      <w:pPr>
        <w:ind w:left="0" w:firstLine="0"/>
        <w:rPr>
          <w:szCs w:val="22"/>
        </w:rPr>
      </w:pPr>
    </w:p>
    <w:p w14:paraId="7CE11F6B"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2445F5DB" w14:textId="77777777" w:rsidTr="00971582">
        <w:tc>
          <w:tcPr>
            <w:tcW w:w="9287" w:type="dxa"/>
          </w:tcPr>
          <w:p w14:paraId="637F434E"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2AF5A954" w14:textId="77777777" w:rsidR="004D20BF" w:rsidRPr="004E67D0" w:rsidRDefault="004D20BF" w:rsidP="0032257E">
      <w:pPr>
        <w:ind w:left="0" w:firstLine="0"/>
        <w:rPr>
          <w:szCs w:val="22"/>
        </w:rPr>
      </w:pPr>
    </w:p>
    <w:p w14:paraId="2D6DBC08" w14:textId="77777777" w:rsidR="004D20BF" w:rsidRPr="004E67D0" w:rsidRDefault="004D20BF" w:rsidP="0032257E">
      <w:pPr>
        <w:ind w:left="0" w:firstLine="0"/>
        <w:rPr>
          <w:szCs w:val="22"/>
        </w:rPr>
      </w:pPr>
      <w:r w:rsidRPr="004E67D0">
        <w:rPr>
          <w:szCs w:val="22"/>
        </w:rPr>
        <w:t>Obsahuje protamíniumsulfát, glycerol, oxid zinočnatý, heptahydrát hydrogénfosforečnanu sodného s metakrezolom a fenolom ako konzervačné prísady, vodu na injekciu.</w:t>
      </w:r>
    </w:p>
    <w:p w14:paraId="65D34171" w14:textId="77777777" w:rsidR="004D20BF" w:rsidRPr="004E67D0" w:rsidRDefault="004D20BF" w:rsidP="0032257E">
      <w:pPr>
        <w:ind w:left="0" w:firstLine="0"/>
        <w:rPr>
          <w:szCs w:val="22"/>
        </w:rPr>
      </w:pPr>
      <w:r w:rsidRPr="004E67D0">
        <w:rPr>
          <w:szCs w:val="22"/>
        </w:rPr>
        <w:t>Hydroxid sodný a/alebo kyselina chlorovodíková môžu byť použité na úpravu kyslosti.</w:t>
      </w:r>
      <w:r w:rsidR="00BC5C4C" w:rsidRPr="00253A16">
        <w:rPr>
          <w:szCs w:val="22"/>
          <w:highlight w:val="lightGray"/>
        </w:rPr>
        <w:t xml:space="preserve"> </w:t>
      </w:r>
      <w:r w:rsidR="00BC5C4C" w:rsidRPr="00CC704A">
        <w:rPr>
          <w:szCs w:val="22"/>
          <w:highlight w:val="lightGray"/>
        </w:rPr>
        <w:t>Ďalšie informácie nájdete v písomnej informácii pre používateľa.</w:t>
      </w:r>
    </w:p>
    <w:p w14:paraId="74827147" w14:textId="77777777" w:rsidR="004D20BF" w:rsidRPr="004E67D0" w:rsidRDefault="004D20BF" w:rsidP="0032257E">
      <w:pPr>
        <w:ind w:left="0" w:firstLine="0"/>
        <w:rPr>
          <w:szCs w:val="22"/>
        </w:rPr>
      </w:pPr>
    </w:p>
    <w:p w14:paraId="4B4099D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C94B79E" w14:textId="77777777" w:rsidTr="00971582">
        <w:tc>
          <w:tcPr>
            <w:tcW w:w="9287" w:type="dxa"/>
          </w:tcPr>
          <w:p w14:paraId="085AC06D" w14:textId="77777777" w:rsidR="004D20BF" w:rsidRPr="004E67D0" w:rsidRDefault="004D20BF" w:rsidP="0032257E">
            <w:pPr>
              <w:rPr>
                <w:b/>
                <w:szCs w:val="22"/>
              </w:rPr>
            </w:pPr>
            <w:r w:rsidRPr="004E67D0">
              <w:rPr>
                <w:b/>
                <w:szCs w:val="22"/>
              </w:rPr>
              <w:t>4.</w:t>
            </w:r>
            <w:r w:rsidRPr="004E67D0">
              <w:rPr>
                <w:b/>
                <w:szCs w:val="22"/>
              </w:rPr>
              <w:tab/>
              <w:t>LIEKOVÁ FORMA A</w:t>
            </w:r>
            <w:r w:rsidR="005456D3" w:rsidRPr="004E67D0">
              <w:rPr>
                <w:b/>
                <w:szCs w:val="22"/>
              </w:rPr>
              <w:t> </w:t>
            </w:r>
            <w:r w:rsidRPr="004E67D0">
              <w:rPr>
                <w:b/>
                <w:szCs w:val="22"/>
              </w:rPr>
              <w:t>OBSAH</w:t>
            </w:r>
          </w:p>
        </w:tc>
      </w:tr>
    </w:tbl>
    <w:p w14:paraId="1054EDB6" w14:textId="77777777" w:rsidR="004D20BF" w:rsidRPr="004E67D0" w:rsidRDefault="004D20BF" w:rsidP="0032257E">
      <w:pPr>
        <w:ind w:left="0" w:firstLine="0"/>
        <w:rPr>
          <w:szCs w:val="22"/>
        </w:rPr>
      </w:pPr>
    </w:p>
    <w:p w14:paraId="25301345" w14:textId="77777777" w:rsidR="004D20BF" w:rsidRDefault="00E02966" w:rsidP="0032257E">
      <w:pPr>
        <w:ind w:left="0" w:firstLine="0"/>
        <w:rPr>
          <w:szCs w:val="22"/>
        </w:rPr>
      </w:pPr>
      <w:r w:rsidRPr="00313E09">
        <w:rPr>
          <w:szCs w:val="22"/>
          <w:highlight w:val="lightGray"/>
        </w:rPr>
        <w:t>Injekčná suspenzia</w:t>
      </w:r>
      <w:r w:rsidR="00971517" w:rsidRPr="00313E09">
        <w:rPr>
          <w:szCs w:val="22"/>
          <w:highlight w:val="lightGray"/>
        </w:rPr>
        <w:t>.</w:t>
      </w:r>
    </w:p>
    <w:p w14:paraId="406001BA" w14:textId="77777777" w:rsidR="00722838" w:rsidRPr="004E67D0" w:rsidRDefault="00722838" w:rsidP="0032257E">
      <w:pPr>
        <w:ind w:left="0" w:firstLine="0"/>
        <w:rPr>
          <w:szCs w:val="22"/>
        </w:rPr>
      </w:pPr>
    </w:p>
    <w:p w14:paraId="3E2F173C" w14:textId="77777777" w:rsidR="00E02966" w:rsidRPr="004E67D0" w:rsidRDefault="00E02966" w:rsidP="0032257E">
      <w:pPr>
        <w:ind w:left="0" w:firstLine="0"/>
        <w:rPr>
          <w:szCs w:val="22"/>
        </w:rPr>
      </w:pPr>
      <w:r w:rsidRPr="004E67D0">
        <w:rPr>
          <w:szCs w:val="22"/>
        </w:rPr>
        <w:t>5 pier po 3 ml.</w:t>
      </w:r>
    </w:p>
    <w:p w14:paraId="2F9B2A65"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F6D25E1" w14:textId="77777777" w:rsidTr="00971582">
        <w:tc>
          <w:tcPr>
            <w:tcW w:w="9287" w:type="dxa"/>
          </w:tcPr>
          <w:p w14:paraId="6EB6371C" w14:textId="77777777" w:rsidR="004D20BF" w:rsidRPr="004E67D0" w:rsidRDefault="004D20BF" w:rsidP="0032257E">
            <w:pPr>
              <w:rPr>
                <w:b/>
                <w:szCs w:val="22"/>
              </w:rPr>
            </w:pPr>
            <w:r w:rsidRPr="004E67D0">
              <w:rPr>
                <w:b/>
                <w:szCs w:val="22"/>
              </w:rPr>
              <w:t>5.</w:t>
            </w:r>
            <w:r w:rsidRPr="004E67D0">
              <w:rPr>
                <w:b/>
                <w:szCs w:val="22"/>
              </w:rPr>
              <w:tab/>
              <w:t>SPÔSOB A CESTA</w:t>
            </w:r>
            <w:r w:rsidRPr="004E67D0">
              <w:rPr>
                <w:color w:val="FF00FF"/>
                <w:szCs w:val="22"/>
              </w:rPr>
              <w:t xml:space="preserve"> </w:t>
            </w:r>
            <w:r w:rsidRPr="004E67D0">
              <w:rPr>
                <w:b/>
                <w:szCs w:val="22"/>
              </w:rPr>
              <w:t>PODANIA</w:t>
            </w:r>
          </w:p>
        </w:tc>
      </w:tr>
    </w:tbl>
    <w:p w14:paraId="79531A8D" w14:textId="77777777" w:rsidR="004D20BF" w:rsidRPr="004E67D0" w:rsidRDefault="004D20BF" w:rsidP="0032257E">
      <w:pPr>
        <w:ind w:left="0" w:firstLine="0"/>
        <w:rPr>
          <w:szCs w:val="22"/>
        </w:rPr>
      </w:pPr>
    </w:p>
    <w:p w14:paraId="042E900F" w14:textId="77777777" w:rsidR="00E02966" w:rsidRPr="004E67D0" w:rsidRDefault="00E02966" w:rsidP="00E02966">
      <w:pPr>
        <w:pStyle w:val="EndnoteText"/>
        <w:tabs>
          <w:tab w:val="clear" w:pos="567"/>
        </w:tabs>
        <w:rPr>
          <w:sz w:val="22"/>
          <w:szCs w:val="22"/>
          <w:lang w:val="sk-SK" w:eastAsia="sk-SK"/>
        </w:rPr>
      </w:pPr>
      <w:r w:rsidRPr="004E67D0">
        <w:rPr>
          <w:sz w:val="22"/>
          <w:szCs w:val="22"/>
          <w:lang w:val="sk-SK" w:eastAsia="sk-SK"/>
        </w:rPr>
        <w:t>Pred použitím si prečítajte písomnú informáciu.</w:t>
      </w:r>
    </w:p>
    <w:p w14:paraId="0959343E" w14:textId="77777777" w:rsidR="004D20BF" w:rsidRPr="004E67D0" w:rsidRDefault="004D20BF" w:rsidP="0032257E">
      <w:pPr>
        <w:ind w:left="0" w:firstLine="0"/>
        <w:rPr>
          <w:szCs w:val="22"/>
        </w:rPr>
      </w:pPr>
      <w:r w:rsidRPr="004E67D0">
        <w:rPr>
          <w:szCs w:val="22"/>
        </w:rPr>
        <w:t>Subkutánne použitie</w:t>
      </w:r>
    </w:p>
    <w:p w14:paraId="3E35E91E" w14:textId="77777777" w:rsidR="004D20BF" w:rsidRPr="004E67D0" w:rsidRDefault="004D20BF" w:rsidP="0032257E">
      <w:pPr>
        <w:ind w:left="0" w:firstLine="0"/>
        <w:rPr>
          <w:szCs w:val="22"/>
        </w:rPr>
      </w:pPr>
    </w:p>
    <w:p w14:paraId="353CFF6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51C68DD" w14:textId="77777777" w:rsidTr="00971582">
        <w:tc>
          <w:tcPr>
            <w:tcW w:w="9287" w:type="dxa"/>
          </w:tcPr>
          <w:p w14:paraId="001E4A7E"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4DEFBCC1" w14:textId="77777777" w:rsidR="004D20BF" w:rsidRPr="004E67D0" w:rsidRDefault="004D20BF" w:rsidP="0032257E">
      <w:pPr>
        <w:ind w:left="0" w:firstLine="0"/>
        <w:rPr>
          <w:szCs w:val="22"/>
        </w:rPr>
      </w:pPr>
    </w:p>
    <w:p w14:paraId="01291182" w14:textId="2D38395F"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vault_nd_aa5812a6-431a-4828-939c-bc42e6090411 \* MERGEFORMAT </w:instrText>
      </w:r>
      <w:r w:rsidR="00B97CDF">
        <w:rPr>
          <w:szCs w:val="22"/>
        </w:rPr>
        <w:fldChar w:fldCharType="separate"/>
      </w:r>
      <w:r w:rsidR="00B97CDF">
        <w:rPr>
          <w:szCs w:val="22"/>
        </w:rPr>
        <w:t xml:space="preserve"> </w:t>
      </w:r>
      <w:r w:rsidR="00B97CDF">
        <w:rPr>
          <w:szCs w:val="22"/>
        </w:rPr>
        <w:fldChar w:fldCharType="end"/>
      </w:r>
    </w:p>
    <w:p w14:paraId="1F915017" w14:textId="77777777" w:rsidR="004D20BF" w:rsidRPr="004E67D0" w:rsidRDefault="004D20BF" w:rsidP="0032257E">
      <w:pPr>
        <w:ind w:left="0" w:firstLine="0"/>
        <w:rPr>
          <w:szCs w:val="22"/>
        </w:rPr>
      </w:pPr>
    </w:p>
    <w:p w14:paraId="24BA4E1C"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B8952D7" w14:textId="77777777" w:rsidTr="00971582">
        <w:tc>
          <w:tcPr>
            <w:tcW w:w="9287" w:type="dxa"/>
          </w:tcPr>
          <w:p w14:paraId="1A535FA7"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2E3BB0AD" w14:textId="77777777" w:rsidR="004D20BF" w:rsidRPr="004E67D0" w:rsidRDefault="004D20BF" w:rsidP="0032257E">
      <w:pPr>
        <w:ind w:left="0" w:firstLine="0"/>
        <w:rPr>
          <w:szCs w:val="22"/>
        </w:rPr>
      </w:pPr>
    </w:p>
    <w:p w14:paraId="42F59F46" w14:textId="77777777" w:rsidR="004D20BF" w:rsidRPr="004E67D0" w:rsidRDefault="004D20BF" w:rsidP="0032257E">
      <w:pPr>
        <w:ind w:left="0" w:firstLine="0"/>
        <w:rPr>
          <w:szCs w:val="22"/>
        </w:rPr>
      </w:pPr>
      <w:r w:rsidRPr="004E67D0">
        <w:rPr>
          <w:szCs w:val="22"/>
        </w:rPr>
        <w:t>Dôkladne premiešajte. Pozrite priloženú písomnú informáciu.</w:t>
      </w:r>
    </w:p>
    <w:p w14:paraId="63EC0806" w14:textId="77777777" w:rsidR="004D20BF" w:rsidRPr="004E67D0" w:rsidRDefault="004D20BF" w:rsidP="0032257E">
      <w:pPr>
        <w:ind w:left="0" w:firstLine="0"/>
        <w:rPr>
          <w:szCs w:val="22"/>
        </w:rPr>
      </w:pPr>
    </w:p>
    <w:p w14:paraId="70FCAA3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6F528B5" w14:textId="77777777" w:rsidTr="00971582">
        <w:tc>
          <w:tcPr>
            <w:tcW w:w="9287" w:type="dxa"/>
          </w:tcPr>
          <w:p w14:paraId="2819F5BD"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06276174" w14:textId="77777777" w:rsidR="004D20BF" w:rsidRPr="004E67D0" w:rsidRDefault="004D20BF" w:rsidP="0032257E">
      <w:pPr>
        <w:ind w:left="0" w:firstLine="0"/>
        <w:rPr>
          <w:szCs w:val="22"/>
        </w:rPr>
      </w:pPr>
    </w:p>
    <w:p w14:paraId="2FD24D5F" w14:textId="57B1EF5F" w:rsidR="004D20BF" w:rsidRPr="004E67D0" w:rsidRDefault="004D20BF" w:rsidP="0032257E">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VAULT_ND_9739205d-3fcc-4bd0-a306-0f6b47f4ee09 \* MERGEFORMAT </w:instrText>
      </w:r>
      <w:r w:rsidR="00B97CDF">
        <w:rPr>
          <w:szCs w:val="22"/>
        </w:rPr>
        <w:fldChar w:fldCharType="separate"/>
      </w:r>
      <w:r w:rsidR="00B97CDF">
        <w:rPr>
          <w:szCs w:val="22"/>
        </w:rPr>
        <w:t xml:space="preserve"> </w:t>
      </w:r>
      <w:r w:rsidR="00B97CDF">
        <w:rPr>
          <w:szCs w:val="22"/>
        </w:rPr>
        <w:fldChar w:fldCharType="end"/>
      </w:r>
    </w:p>
    <w:p w14:paraId="31EF1220" w14:textId="77777777" w:rsidR="004D20BF" w:rsidRPr="004E67D0" w:rsidRDefault="004D20BF" w:rsidP="0032257E">
      <w:pPr>
        <w:ind w:left="0" w:firstLine="0"/>
        <w:rPr>
          <w:szCs w:val="22"/>
        </w:rPr>
      </w:pPr>
    </w:p>
    <w:p w14:paraId="3B971C95" w14:textId="77777777" w:rsidR="004D20BF" w:rsidRPr="004E67D0" w:rsidRDefault="004D20BF" w:rsidP="0032257E">
      <w:pPr>
        <w:ind w:left="0" w:firstLine="0"/>
        <w:rPr>
          <w:szCs w:val="22"/>
        </w:rPr>
      </w:pPr>
    </w:p>
    <w:p w14:paraId="2F305A7E" w14:textId="77777777" w:rsidR="004D20BF" w:rsidRPr="004E67D0" w:rsidRDefault="004D20BF" w:rsidP="0032257E">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12C2DD5" w14:textId="77777777" w:rsidTr="00971582">
        <w:tc>
          <w:tcPr>
            <w:tcW w:w="9287" w:type="dxa"/>
          </w:tcPr>
          <w:p w14:paraId="6D0C6FDC" w14:textId="77777777" w:rsidR="004D20BF" w:rsidRPr="004E67D0" w:rsidRDefault="004D20BF" w:rsidP="0032257E">
            <w:pPr>
              <w:rPr>
                <w:szCs w:val="22"/>
              </w:rPr>
            </w:pPr>
            <w:r w:rsidRPr="004E67D0">
              <w:rPr>
                <w:b/>
                <w:szCs w:val="22"/>
              </w:rPr>
              <w:lastRenderedPageBreak/>
              <w:t>9.</w:t>
            </w:r>
            <w:r w:rsidRPr="004E67D0">
              <w:rPr>
                <w:b/>
                <w:szCs w:val="22"/>
              </w:rPr>
              <w:tab/>
              <w:t>ŠPECIÁLNE PODMIENKY NA UCHOVÁVANIE</w:t>
            </w:r>
          </w:p>
        </w:tc>
      </w:tr>
    </w:tbl>
    <w:p w14:paraId="66E6EEDC" w14:textId="77777777" w:rsidR="004D20BF" w:rsidRPr="004E67D0" w:rsidRDefault="004D20BF" w:rsidP="0032257E">
      <w:pPr>
        <w:ind w:left="0" w:firstLine="0"/>
        <w:rPr>
          <w:szCs w:val="22"/>
        </w:rPr>
      </w:pPr>
    </w:p>
    <w:p w14:paraId="44666DC0"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288D33F2"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4C0E928C" w14:textId="77777777" w:rsidR="004D20BF" w:rsidRPr="004E67D0" w:rsidRDefault="004D20BF" w:rsidP="0032257E">
      <w:pPr>
        <w:ind w:left="0" w:firstLine="0"/>
        <w:rPr>
          <w:szCs w:val="22"/>
        </w:rPr>
      </w:pPr>
      <w:r w:rsidRPr="004E67D0">
        <w:rPr>
          <w:szCs w:val="22"/>
        </w:rPr>
        <w:t>Po prvom použití sa perá môžu používať po dobu 28 dní. Používané perá uchovávajte pri teplote do 30°C. Neuchovávajte v chladničke.</w:t>
      </w:r>
    </w:p>
    <w:p w14:paraId="6618D136" w14:textId="77777777" w:rsidR="004D20BF" w:rsidRPr="004E67D0" w:rsidRDefault="004D20BF" w:rsidP="0032257E">
      <w:pPr>
        <w:ind w:left="0" w:firstLine="0"/>
        <w:rPr>
          <w:szCs w:val="22"/>
        </w:rPr>
      </w:pPr>
    </w:p>
    <w:p w14:paraId="611EE1F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2860899" w14:textId="77777777" w:rsidTr="00971582">
        <w:tc>
          <w:tcPr>
            <w:tcW w:w="9287" w:type="dxa"/>
          </w:tcPr>
          <w:p w14:paraId="78D01A18"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4B04B56A" w14:textId="77777777" w:rsidR="004D20BF" w:rsidRPr="004E67D0" w:rsidRDefault="004D20BF" w:rsidP="0032257E">
      <w:pPr>
        <w:ind w:left="0" w:firstLine="0"/>
        <w:rPr>
          <w:szCs w:val="22"/>
        </w:rPr>
      </w:pPr>
    </w:p>
    <w:p w14:paraId="0EB0899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42E18EF" w14:textId="77777777" w:rsidTr="00971582">
        <w:tc>
          <w:tcPr>
            <w:tcW w:w="9287" w:type="dxa"/>
          </w:tcPr>
          <w:p w14:paraId="259A1BED" w14:textId="77777777" w:rsidR="004D20BF" w:rsidRPr="004E67D0" w:rsidRDefault="004D20BF" w:rsidP="0032257E">
            <w:pPr>
              <w:rPr>
                <w:b/>
                <w:szCs w:val="22"/>
              </w:rPr>
            </w:pPr>
            <w:r w:rsidRPr="004E67D0">
              <w:rPr>
                <w:b/>
                <w:szCs w:val="22"/>
              </w:rPr>
              <w:t>11.</w:t>
            </w:r>
            <w:r w:rsidRPr="004E67D0">
              <w:rPr>
                <w:b/>
                <w:szCs w:val="22"/>
              </w:rPr>
              <w:tab/>
              <w:t>NÁZOV A ADRESA DRŽITEĽA ROZHODNUTIA O</w:t>
            </w:r>
            <w:r w:rsidR="005456D3" w:rsidRPr="004E67D0">
              <w:rPr>
                <w:b/>
                <w:szCs w:val="22"/>
              </w:rPr>
              <w:t> </w:t>
            </w:r>
            <w:r w:rsidRPr="004E67D0">
              <w:rPr>
                <w:b/>
                <w:szCs w:val="22"/>
              </w:rPr>
              <w:t>REGISTRÁCII</w:t>
            </w:r>
          </w:p>
        </w:tc>
      </w:tr>
    </w:tbl>
    <w:p w14:paraId="177F4764" w14:textId="77777777" w:rsidR="004D20BF" w:rsidRPr="004E67D0" w:rsidRDefault="004D20BF" w:rsidP="0032257E">
      <w:pPr>
        <w:ind w:left="0" w:firstLine="0"/>
        <w:rPr>
          <w:szCs w:val="22"/>
        </w:rPr>
      </w:pPr>
    </w:p>
    <w:p w14:paraId="08E29482" w14:textId="77777777" w:rsidR="004D20BF" w:rsidRPr="004E67D0" w:rsidRDefault="004D20BF" w:rsidP="0032257E">
      <w:pPr>
        <w:ind w:left="0" w:firstLine="0"/>
        <w:rPr>
          <w:szCs w:val="22"/>
        </w:rPr>
      </w:pPr>
      <w:r w:rsidRPr="004E67D0">
        <w:rPr>
          <w:szCs w:val="22"/>
        </w:rPr>
        <w:t>Eli Lilly Nederland B.V.</w:t>
      </w:r>
    </w:p>
    <w:p w14:paraId="7767F625" w14:textId="75119976" w:rsidR="004D20BF" w:rsidRPr="004E67D0" w:rsidRDefault="00231C27" w:rsidP="0032257E">
      <w:pPr>
        <w:ind w:left="0" w:firstLine="0"/>
        <w:rPr>
          <w:szCs w:val="22"/>
        </w:rPr>
      </w:pPr>
      <w:r>
        <w:t>Orteliuslaan 1000</w:t>
      </w:r>
      <w:r w:rsidR="00C92741" w:rsidRPr="004E67D0">
        <w:t xml:space="preserve">, 3528 </w:t>
      </w:r>
      <w:r w:rsidR="00194626">
        <w:t>BD</w:t>
      </w:r>
      <w:r w:rsidR="00C92741" w:rsidRPr="004E67D0">
        <w:t xml:space="preserve"> Utrecht</w:t>
      </w:r>
    </w:p>
    <w:p w14:paraId="6A5AEF1C"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3D94072C" w14:textId="77777777" w:rsidR="004D20BF" w:rsidRPr="004E67D0" w:rsidRDefault="004D20BF" w:rsidP="0032257E">
      <w:pPr>
        <w:ind w:left="0" w:firstLine="0"/>
        <w:rPr>
          <w:szCs w:val="22"/>
        </w:rPr>
      </w:pPr>
    </w:p>
    <w:p w14:paraId="72E4027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B8BDB6A" w14:textId="77777777" w:rsidTr="00971582">
        <w:tc>
          <w:tcPr>
            <w:tcW w:w="9287" w:type="dxa"/>
          </w:tcPr>
          <w:p w14:paraId="303E92A0" w14:textId="77777777" w:rsidR="004D20BF" w:rsidRPr="004E67D0" w:rsidRDefault="004D20BF" w:rsidP="0032257E">
            <w:pPr>
              <w:rPr>
                <w:b/>
                <w:szCs w:val="22"/>
              </w:rPr>
            </w:pPr>
            <w:r w:rsidRPr="004E67D0">
              <w:rPr>
                <w:b/>
                <w:szCs w:val="22"/>
              </w:rPr>
              <w:t>12.</w:t>
            </w:r>
            <w:r w:rsidRPr="004E67D0">
              <w:rPr>
                <w:b/>
                <w:szCs w:val="22"/>
              </w:rPr>
              <w:tab/>
              <w:t>REGISTRAČNÉ ČÍSLA</w:t>
            </w:r>
          </w:p>
        </w:tc>
      </w:tr>
    </w:tbl>
    <w:p w14:paraId="6F6D62CC" w14:textId="77777777" w:rsidR="004D20BF" w:rsidRPr="004E67D0" w:rsidRDefault="004D20BF" w:rsidP="0032257E">
      <w:pPr>
        <w:ind w:left="0" w:firstLine="0"/>
        <w:rPr>
          <w:szCs w:val="22"/>
        </w:rPr>
      </w:pPr>
    </w:p>
    <w:p w14:paraId="52741E86" w14:textId="77777777" w:rsidR="004D20BF" w:rsidRPr="004E67D0" w:rsidRDefault="004D20BF" w:rsidP="0032257E">
      <w:pPr>
        <w:ind w:left="0" w:firstLine="0"/>
        <w:rPr>
          <w:szCs w:val="22"/>
        </w:rPr>
      </w:pPr>
      <w:r w:rsidRPr="004E67D0">
        <w:rPr>
          <w:szCs w:val="22"/>
        </w:rPr>
        <w:t>EU/1/96/007/033</w:t>
      </w:r>
    </w:p>
    <w:p w14:paraId="4BC3E29B" w14:textId="77777777" w:rsidR="004D20BF" w:rsidRPr="004E67D0" w:rsidRDefault="004D20BF" w:rsidP="0032257E">
      <w:pPr>
        <w:ind w:left="0" w:firstLine="0"/>
        <w:rPr>
          <w:szCs w:val="22"/>
        </w:rPr>
      </w:pPr>
    </w:p>
    <w:p w14:paraId="34D92BA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0B23052" w14:textId="77777777" w:rsidTr="00971582">
        <w:tc>
          <w:tcPr>
            <w:tcW w:w="9287" w:type="dxa"/>
          </w:tcPr>
          <w:p w14:paraId="0A6D5DBF"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6EF47BA6" w14:textId="77777777" w:rsidR="004D20BF" w:rsidRPr="004E67D0" w:rsidRDefault="004D20BF" w:rsidP="0032257E">
      <w:pPr>
        <w:ind w:left="0" w:firstLine="0"/>
        <w:rPr>
          <w:szCs w:val="22"/>
        </w:rPr>
      </w:pPr>
    </w:p>
    <w:p w14:paraId="3438828C" w14:textId="685B4DA8" w:rsidR="004D20BF" w:rsidRPr="004E67D0" w:rsidRDefault="00253A16" w:rsidP="0032257E">
      <w:pPr>
        <w:ind w:left="0" w:firstLine="0"/>
        <w:rPr>
          <w:szCs w:val="22"/>
        </w:rPr>
      </w:pPr>
      <w:r>
        <w:rPr>
          <w:szCs w:val="22"/>
        </w:rPr>
        <w:t>Lot</w:t>
      </w:r>
    </w:p>
    <w:p w14:paraId="76F4F66B" w14:textId="77777777" w:rsidR="004D20BF" w:rsidRPr="004E67D0" w:rsidRDefault="004D20BF" w:rsidP="0032257E">
      <w:pPr>
        <w:ind w:left="0" w:firstLine="0"/>
        <w:rPr>
          <w:szCs w:val="22"/>
        </w:rPr>
      </w:pPr>
    </w:p>
    <w:p w14:paraId="2E9E649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16B9B23" w14:textId="77777777" w:rsidTr="00971582">
        <w:tc>
          <w:tcPr>
            <w:tcW w:w="9287" w:type="dxa"/>
          </w:tcPr>
          <w:p w14:paraId="0D8639FF"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482B9410" w14:textId="77777777" w:rsidR="004D20BF" w:rsidRPr="004E67D0" w:rsidRDefault="004D20BF" w:rsidP="0032257E">
      <w:pPr>
        <w:ind w:left="0" w:firstLine="0"/>
        <w:rPr>
          <w:szCs w:val="22"/>
        </w:rPr>
      </w:pPr>
    </w:p>
    <w:p w14:paraId="4ADBF783" w14:textId="77777777" w:rsidR="004D20BF" w:rsidRPr="004E67D0" w:rsidRDefault="004D20BF" w:rsidP="0032257E">
      <w:pPr>
        <w:ind w:left="0" w:firstLine="0"/>
        <w:rPr>
          <w:szCs w:val="22"/>
        </w:rPr>
      </w:pPr>
    </w:p>
    <w:p w14:paraId="73B3444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FAE0516" w14:textId="77777777" w:rsidTr="00971582">
        <w:tc>
          <w:tcPr>
            <w:tcW w:w="9287" w:type="dxa"/>
          </w:tcPr>
          <w:p w14:paraId="3F4FB3B5"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02061123" w14:textId="77777777" w:rsidR="004D20BF" w:rsidRPr="004E67D0" w:rsidRDefault="004D20BF" w:rsidP="0032257E">
      <w:pPr>
        <w:ind w:left="0" w:firstLine="0"/>
        <w:rPr>
          <w:szCs w:val="22"/>
        </w:rPr>
      </w:pPr>
    </w:p>
    <w:p w14:paraId="3DCC0DCF" w14:textId="77777777" w:rsidR="004D20BF" w:rsidRPr="004E67D0" w:rsidRDefault="004D20BF" w:rsidP="0032257E">
      <w:pPr>
        <w:ind w:left="0" w:firstLine="0"/>
        <w:rPr>
          <w:szCs w:val="22"/>
        </w:rPr>
      </w:pPr>
      <w:r w:rsidRPr="004E67D0">
        <w:rPr>
          <w:szCs w:val="22"/>
        </w:rPr>
        <w:t>Ak je uzáver porušený pred prvým použitím, obráťte sa na svojho lekárnika.</w:t>
      </w:r>
    </w:p>
    <w:p w14:paraId="583A8A7A" w14:textId="77777777" w:rsidR="004D20BF" w:rsidRPr="004E67D0" w:rsidRDefault="004D20BF" w:rsidP="0032257E">
      <w:pPr>
        <w:rPr>
          <w:bCs/>
          <w:szCs w:val="22"/>
        </w:rPr>
      </w:pPr>
    </w:p>
    <w:p w14:paraId="58DF57B7"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7D44B88" w14:textId="77777777" w:rsidTr="00971582">
        <w:tc>
          <w:tcPr>
            <w:tcW w:w="9287" w:type="dxa"/>
          </w:tcPr>
          <w:p w14:paraId="0B34E8D1"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76625D52" w14:textId="77777777" w:rsidR="004D20BF" w:rsidRPr="004E67D0" w:rsidRDefault="004D20BF" w:rsidP="0032257E">
      <w:pPr>
        <w:ind w:left="0" w:firstLine="0"/>
        <w:rPr>
          <w:szCs w:val="22"/>
        </w:rPr>
      </w:pPr>
    </w:p>
    <w:p w14:paraId="36A3067B" w14:textId="77777777" w:rsidR="00E02966" w:rsidRPr="004E67D0" w:rsidRDefault="004D20BF" w:rsidP="0032257E">
      <w:pPr>
        <w:rPr>
          <w:b/>
          <w:szCs w:val="22"/>
          <w:u w:val="single"/>
        </w:rPr>
      </w:pPr>
      <w:r w:rsidRPr="004E67D0">
        <w:rPr>
          <w:szCs w:val="22"/>
        </w:rPr>
        <w:t>Humalog Mix25 KwikPen</w:t>
      </w:r>
      <w:r w:rsidRPr="004E67D0">
        <w:rPr>
          <w:b/>
          <w:szCs w:val="22"/>
          <w:u w:val="single"/>
        </w:rPr>
        <w:t xml:space="preserve"> </w:t>
      </w:r>
    </w:p>
    <w:p w14:paraId="273C618B" w14:textId="77777777" w:rsidR="00E02966" w:rsidRPr="004E67D0" w:rsidRDefault="00E02966" w:rsidP="00D45D6E">
      <w:pPr>
        <w:ind w:left="0" w:firstLine="0"/>
        <w:rPr>
          <w:b/>
          <w:szCs w:val="22"/>
          <w:u w:val="single"/>
        </w:rPr>
      </w:pPr>
    </w:p>
    <w:p w14:paraId="5276E890" w14:textId="77777777" w:rsidR="00E02966" w:rsidRPr="004E67D0" w:rsidRDefault="00E02966" w:rsidP="00E02966">
      <w:pPr>
        <w:rPr>
          <w:szCs w:val="22"/>
          <w:shd w:val="clear" w:color="auto" w:fill="CCCCCC"/>
        </w:rPr>
      </w:pPr>
    </w:p>
    <w:p w14:paraId="36C4B8B3" w14:textId="77777777" w:rsidR="00E02966" w:rsidRPr="004E67D0" w:rsidRDefault="00E02966" w:rsidP="00E02966">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33EE8372" w14:textId="77777777" w:rsidR="00E02966" w:rsidRPr="004E67D0" w:rsidRDefault="00E02966" w:rsidP="00E02966">
      <w:pPr>
        <w:tabs>
          <w:tab w:val="left" w:pos="720"/>
        </w:tabs>
      </w:pPr>
    </w:p>
    <w:p w14:paraId="60356CC7" w14:textId="77777777" w:rsidR="00E02966" w:rsidRPr="004E67D0" w:rsidRDefault="00E02966" w:rsidP="00E02966">
      <w:pPr>
        <w:rPr>
          <w:szCs w:val="22"/>
          <w:shd w:val="clear" w:color="auto" w:fill="CCCCCC"/>
        </w:rPr>
      </w:pPr>
      <w:r w:rsidRPr="004E67D0">
        <w:rPr>
          <w:noProof/>
          <w:highlight w:val="lightGray"/>
        </w:rPr>
        <w:t>Dvojrozmerný čiarový kód so špecifickým identifikátorom.</w:t>
      </w:r>
    </w:p>
    <w:p w14:paraId="7C9AE941" w14:textId="77777777" w:rsidR="00E02966" w:rsidRPr="004E67D0" w:rsidRDefault="00E02966" w:rsidP="00E02966">
      <w:pPr>
        <w:tabs>
          <w:tab w:val="left" w:pos="720"/>
        </w:tabs>
      </w:pPr>
    </w:p>
    <w:p w14:paraId="5DF35015" w14:textId="77777777" w:rsidR="00E02966" w:rsidRPr="004E67D0" w:rsidRDefault="00E02966" w:rsidP="00E02966">
      <w:pPr>
        <w:tabs>
          <w:tab w:val="left" w:pos="720"/>
        </w:tabs>
      </w:pPr>
    </w:p>
    <w:p w14:paraId="5A541E01" w14:textId="77777777" w:rsidR="00E02966" w:rsidRPr="004E67D0" w:rsidRDefault="00E02966" w:rsidP="00E02966">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sidR="00B81518">
        <w:rPr>
          <w:b/>
          <w:noProof/>
        </w:rPr>
        <w:t xml:space="preserve"> </w:t>
      </w:r>
      <w:r w:rsidRPr="004E67D0">
        <w:rPr>
          <w:b/>
          <w:noProof/>
        </w:rPr>
        <w:t>– ÚDAJE ČITATEĽNÉ ĽUDSKÝM OKOM</w:t>
      </w:r>
    </w:p>
    <w:p w14:paraId="680FE72D" w14:textId="77777777" w:rsidR="00E02966" w:rsidRPr="004E67D0" w:rsidRDefault="00E02966" w:rsidP="00E02966">
      <w:pPr>
        <w:rPr>
          <w:noProof/>
        </w:rPr>
      </w:pPr>
    </w:p>
    <w:p w14:paraId="452488E2" w14:textId="11BF0B1D" w:rsidR="00E02966" w:rsidRPr="004E67D0" w:rsidRDefault="00E02966" w:rsidP="00E02966">
      <w:pPr>
        <w:rPr>
          <w:color w:val="008000"/>
          <w:szCs w:val="22"/>
        </w:rPr>
      </w:pPr>
      <w:r w:rsidRPr="004E67D0">
        <w:t xml:space="preserve">PC </w:t>
      </w:r>
    </w:p>
    <w:p w14:paraId="25A41048" w14:textId="691A0C48" w:rsidR="00E02966" w:rsidRPr="004E67D0" w:rsidRDefault="00E02966" w:rsidP="00E02966">
      <w:pPr>
        <w:rPr>
          <w:szCs w:val="22"/>
        </w:rPr>
      </w:pPr>
      <w:r w:rsidRPr="004E67D0">
        <w:t xml:space="preserve">SN </w:t>
      </w:r>
    </w:p>
    <w:p w14:paraId="22116D41" w14:textId="27562191" w:rsidR="00BC5C4C" w:rsidRDefault="00BC5C4C" w:rsidP="00D45D6E">
      <w:pPr>
        <w:ind w:left="0" w:firstLine="0"/>
      </w:pPr>
    </w:p>
    <w:p w14:paraId="11991AF3" w14:textId="77777777" w:rsidR="00BC5C4C" w:rsidRDefault="00BC5C4C" w:rsidP="00D45D6E">
      <w:pPr>
        <w:ind w:left="0" w:firstLine="0"/>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5B12167F" w14:textId="77777777" w:rsidTr="003C0D92">
        <w:trPr>
          <w:trHeight w:val="637"/>
        </w:trPr>
        <w:tc>
          <w:tcPr>
            <w:tcW w:w="9287" w:type="dxa"/>
            <w:tcBorders>
              <w:bottom w:val="single" w:sz="4" w:space="0" w:color="auto"/>
            </w:tcBorders>
          </w:tcPr>
          <w:p w14:paraId="39ABA8EE" w14:textId="77777777" w:rsidR="00BC5C4C" w:rsidRPr="004E67D0" w:rsidRDefault="00BC5C4C" w:rsidP="003C0D92">
            <w:pPr>
              <w:ind w:left="0" w:firstLine="0"/>
              <w:rPr>
                <w:b/>
                <w:szCs w:val="22"/>
              </w:rPr>
            </w:pPr>
            <w:r w:rsidRPr="004E67D0">
              <w:rPr>
                <w:b/>
                <w:szCs w:val="22"/>
              </w:rPr>
              <w:lastRenderedPageBreak/>
              <w:t>ÚDAJE, KTORÉ MAJÚ BYŤ UVEDENÉ NA VONKAJŠOM OBALE</w:t>
            </w:r>
          </w:p>
          <w:p w14:paraId="097C8556" w14:textId="77777777" w:rsidR="00BC5C4C" w:rsidRPr="004E67D0" w:rsidRDefault="00BC5C4C" w:rsidP="003C0D92">
            <w:pPr>
              <w:ind w:left="0" w:firstLine="0"/>
              <w:rPr>
                <w:b/>
                <w:szCs w:val="22"/>
              </w:rPr>
            </w:pPr>
          </w:p>
          <w:p w14:paraId="0913E3AD" w14:textId="77777777" w:rsidR="00BC5C4C" w:rsidRPr="004E67D0" w:rsidRDefault="00BC5C4C" w:rsidP="003C0D92">
            <w:r w:rsidRPr="004E67D0">
              <w:rPr>
                <w:b/>
                <w:szCs w:val="22"/>
              </w:rPr>
              <w:t>VONKAJŠÍ OBAL (s blue boxom) multibalenia - KwikPen</w:t>
            </w:r>
          </w:p>
        </w:tc>
      </w:tr>
    </w:tbl>
    <w:p w14:paraId="5FF5FE3F"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38E215FE" w14:textId="77777777" w:rsidTr="003C0D92">
        <w:tc>
          <w:tcPr>
            <w:tcW w:w="9287" w:type="dxa"/>
          </w:tcPr>
          <w:p w14:paraId="7B27973E" w14:textId="77777777" w:rsidR="00BC5C4C" w:rsidRPr="004E67D0" w:rsidRDefault="00BC5C4C" w:rsidP="003C0D92">
            <w:pPr>
              <w:rPr>
                <w:b/>
                <w:szCs w:val="22"/>
              </w:rPr>
            </w:pPr>
            <w:r w:rsidRPr="004E67D0">
              <w:rPr>
                <w:b/>
                <w:szCs w:val="22"/>
              </w:rPr>
              <w:t>1.</w:t>
            </w:r>
            <w:r w:rsidRPr="004E67D0">
              <w:rPr>
                <w:b/>
                <w:szCs w:val="22"/>
              </w:rPr>
              <w:tab/>
              <w:t>NÁZOV LIEKU</w:t>
            </w:r>
          </w:p>
        </w:tc>
      </w:tr>
    </w:tbl>
    <w:p w14:paraId="54727D79" w14:textId="77777777" w:rsidR="00BC5C4C" w:rsidRPr="004E67D0" w:rsidRDefault="00BC5C4C" w:rsidP="00BC5C4C">
      <w:pPr>
        <w:ind w:left="0" w:firstLine="0"/>
        <w:rPr>
          <w:szCs w:val="22"/>
        </w:rPr>
      </w:pPr>
    </w:p>
    <w:p w14:paraId="474480BF" w14:textId="6026573A" w:rsidR="00BC5C4C" w:rsidRPr="004E67D0" w:rsidRDefault="00BC5C4C" w:rsidP="00BC5C4C">
      <w:pPr>
        <w:pStyle w:val="EndnoteText"/>
        <w:tabs>
          <w:tab w:val="clear" w:pos="567"/>
        </w:tabs>
        <w:rPr>
          <w:sz w:val="22"/>
          <w:szCs w:val="22"/>
          <w:lang w:val="sk-SK"/>
        </w:rPr>
      </w:pPr>
      <w:r w:rsidRPr="004E67D0">
        <w:rPr>
          <w:sz w:val="22"/>
          <w:szCs w:val="22"/>
          <w:lang w:val="sk-SK"/>
        </w:rPr>
        <w:t>Humalog Mix25 100 jednotiek/ml KwikPen injekčná suspenzia v naplnenom pere.</w:t>
      </w:r>
    </w:p>
    <w:p w14:paraId="2A0BE78B" w14:textId="77777777" w:rsidR="00BC5C4C" w:rsidRPr="004E67D0" w:rsidRDefault="00BC5C4C" w:rsidP="00BC5C4C">
      <w:pPr>
        <w:pStyle w:val="EndnoteText"/>
        <w:tabs>
          <w:tab w:val="clear" w:pos="567"/>
        </w:tabs>
        <w:rPr>
          <w:sz w:val="22"/>
          <w:szCs w:val="22"/>
          <w:lang w:val="sk-SK"/>
        </w:rPr>
      </w:pPr>
      <w:r w:rsidRPr="004E67D0">
        <w:rPr>
          <w:sz w:val="22"/>
          <w:szCs w:val="22"/>
          <w:lang w:val="sk-SK"/>
        </w:rPr>
        <w:t>25% </w:t>
      </w:r>
      <w:r w:rsidR="00BE2E93">
        <w:rPr>
          <w:sz w:val="22"/>
          <w:szCs w:val="22"/>
          <w:lang w:val="sk-SK"/>
        </w:rPr>
        <w:t>inzulínu-lispra</w:t>
      </w:r>
      <w:r w:rsidRPr="004E67D0">
        <w:rPr>
          <w:sz w:val="22"/>
          <w:szCs w:val="22"/>
          <w:lang w:val="sk-SK"/>
        </w:rPr>
        <w:t xml:space="preserve"> a 75% suspenzie </w:t>
      </w:r>
      <w:r w:rsidR="00BE2E93">
        <w:rPr>
          <w:sz w:val="22"/>
          <w:szCs w:val="22"/>
          <w:lang w:val="sk-SK"/>
        </w:rPr>
        <w:t>inzulínu-lispra</w:t>
      </w:r>
      <w:r w:rsidRPr="004E67D0">
        <w:rPr>
          <w:sz w:val="22"/>
          <w:szCs w:val="22"/>
          <w:lang w:val="sk-SK"/>
        </w:rPr>
        <w:t> izofán</w:t>
      </w:r>
      <w:r w:rsidR="00BE2E93">
        <w:rPr>
          <w:sz w:val="22"/>
          <w:szCs w:val="22"/>
          <w:lang w:val="sk-SK"/>
        </w:rPr>
        <w:t>u</w:t>
      </w:r>
      <w:r w:rsidRPr="004E67D0">
        <w:rPr>
          <w:sz w:val="22"/>
          <w:szCs w:val="22"/>
          <w:lang w:val="sk-SK"/>
        </w:rPr>
        <w:t xml:space="preserve"> </w:t>
      </w:r>
    </w:p>
    <w:p w14:paraId="25BE9644" w14:textId="77777777" w:rsidR="00BC5C4C" w:rsidRPr="004E67D0" w:rsidRDefault="00BC5C4C" w:rsidP="00BC5C4C">
      <w:pPr>
        <w:ind w:left="0" w:firstLine="0"/>
        <w:rPr>
          <w:szCs w:val="22"/>
        </w:rPr>
      </w:pPr>
    </w:p>
    <w:p w14:paraId="1B976F38"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C5C4C" w:rsidRPr="004E67D0" w14:paraId="5D5A91F7" w14:textId="77777777" w:rsidTr="003C0D92">
        <w:tc>
          <w:tcPr>
            <w:tcW w:w="9287" w:type="dxa"/>
          </w:tcPr>
          <w:p w14:paraId="1B9279E2" w14:textId="77777777" w:rsidR="00BC5C4C" w:rsidRPr="004E67D0" w:rsidRDefault="00BC5C4C" w:rsidP="003C0D92">
            <w:pPr>
              <w:rPr>
                <w:b/>
                <w:szCs w:val="22"/>
              </w:rPr>
            </w:pPr>
            <w:r w:rsidRPr="004E67D0">
              <w:rPr>
                <w:b/>
                <w:szCs w:val="22"/>
              </w:rPr>
              <w:t>2.</w:t>
            </w:r>
            <w:r w:rsidRPr="004E67D0">
              <w:rPr>
                <w:b/>
                <w:szCs w:val="22"/>
              </w:rPr>
              <w:tab/>
              <w:t>LIEČIVO</w:t>
            </w:r>
          </w:p>
        </w:tc>
      </w:tr>
    </w:tbl>
    <w:p w14:paraId="769E99C7" w14:textId="77777777" w:rsidR="00BC5C4C" w:rsidRPr="004E67D0" w:rsidRDefault="00BC5C4C" w:rsidP="00BC5C4C">
      <w:pPr>
        <w:ind w:left="0" w:firstLine="0"/>
        <w:rPr>
          <w:szCs w:val="22"/>
        </w:rPr>
      </w:pPr>
    </w:p>
    <w:p w14:paraId="3D7E5A75" w14:textId="77777777" w:rsidR="00BC5C4C" w:rsidRPr="004E67D0" w:rsidRDefault="00BC5C4C" w:rsidP="00BC5C4C">
      <w:pPr>
        <w:ind w:left="0" w:firstLine="0"/>
        <w:rPr>
          <w:szCs w:val="22"/>
        </w:rPr>
      </w:pPr>
      <w:r w:rsidRPr="004E67D0">
        <w:rPr>
          <w:szCs w:val="22"/>
        </w:rPr>
        <w:t>Jeden ml suspenzie obsahuje</w:t>
      </w:r>
      <w:r>
        <w:rPr>
          <w:szCs w:val="22"/>
        </w:rPr>
        <w:t> </w:t>
      </w:r>
      <w:r w:rsidRPr="004E67D0">
        <w:rPr>
          <w:szCs w:val="22"/>
        </w:rPr>
        <w:t>100</w:t>
      </w:r>
      <w:r>
        <w:rPr>
          <w:szCs w:val="22"/>
        </w:rPr>
        <w:t> </w:t>
      </w:r>
      <w:r w:rsidRPr="004E67D0">
        <w:rPr>
          <w:szCs w:val="22"/>
        </w:rPr>
        <w:t xml:space="preserve">jednotiek </w:t>
      </w:r>
      <w:r w:rsidR="00BE2E93">
        <w:rPr>
          <w:szCs w:val="22"/>
        </w:rPr>
        <w:t>inzulínu-lispra</w:t>
      </w:r>
      <w:r w:rsidRPr="004E67D0">
        <w:rPr>
          <w:szCs w:val="22"/>
        </w:rPr>
        <w:t xml:space="preserve"> (ekvivalent 3,5 mg)</w:t>
      </w:r>
    </w:p>
    <w:p w14:paraId="33611B63" w14:textId="77777777" w:rsidR="00BC5C4C" w:rsidRPr="004E67D0" w:rsidRDefault="00BC5C4C" w:rsidP="00BC5C4C">
      <w:pPr>
        <w:ind w:left="0" w:firstLine="0"/>
        <w:rPr>
          <w:szCs w:val="22"/>
        </w:rPr>
      </w:pPr>
    </w:p>
    <w:p w14:paraId="2F64797C"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C5C4C" w:rsidRPr="004E67D0" w14:paraId="4984D461" w14:textId="77777777" w:rsidTr="003C0D92">
        <w:tc>
          <w:tcPr>
            <w:tcW w:w="9287" w:type="dxa"/>
          </w:tcPr>
          <w:p w14:paraId="3C955FB1" w14:textId="77777777" w:rsidR="00BC5C4C" w:rsidRPr="004E67D0" w:rsidRDefault="00BC5C4C" w:rsidP="003C0D92">
            <w:pPr>
              <w:rPr>
                <w:b/>
                <w:szCs w:val="22"/>
              </w:rPr>
            </w:pPr>
            <w:r w:rsidRPr="004E67D0">
              <w:rPr>
                <w:b/>
                <w:szCs w:val="22"/>
              </w:rPr>
              <w:t>3.</w:t>
            </w:r>
            <w:r w:rsidRPr="004E67D0">
              <w:rPr>
                <w:b/>
                <w:szCs w:val="22"/>
              </w:rPr>
              <w:tab/>
              <w:t>ZOZNAM POMOCNÝCH LÁTOK</w:t>
            </w:r>
          </w:p>
        </w:tc>
      </w:tr>
    </w:tbl>
    <w:p w14:paraId="07D4673B" w14:textId="77777777" w:rsidR="00BC5C4C" w:rsidRPr="004E67D0" w:rsidRDefault="00BC5C4C" w:rsidP="00BC5C4C">
      <w:pPr>
        <w:ind w:left="0" w:firstLine="0"/>
        <w:rPr>
          <w:szCs w:val="22"/>
        </w:rPr>
      </w:pPr>
    </w:p>
    <w:p w14:paraId="7A88FBAD" w14:textId="77777777" w:rsidR="00BC5C4C" w:rsidRPr="004E67D0" w:rsidRDefault="00BC5C4C" w:rsidP="00BC5C4C">
      <w:pPr>
        <w:ind w:left="0" w:firstLine="0"/>
        <w:rPr>
          <w:szCs w:val="22"/>
        </w:rPr>
      </w:pPr>
      <w:r w:rsidRPr="004E67D0">
        <w:rPr>
          <w:szCs w:val="22"/>
        </w:rPr>
        <w:t>Obsahuje protamíniumsulfát, glycerol, oxid zinočnatý, heptahydrát hydrogénfosforečnanu sodného s metakrezolom a fenolom ako konzervačné prísady, vodu na injekciu.</w:t>
      </w:r>
    </w:p>
    <w:p w14:paraId="742C135B" w14:textId="77777777" w:rsidR="00BC5C4C" w:rsidRPr="004E67D0" w:rsidRDefault="00BC5C4C" w:rsidP="00BC5C4C">
      <w:pPr>
        <w:ind w:left="0" w:firstLine="0"/>
        <w:rPr>
          <w:szCs w:val="22"/>
        </w:rPr>
      </w:pPr>
      <w:r w:rsidRPr="004E67D0">
        <w:rPr>
          <w:szCs w:val="22"/>
        </w:rPr>
        <w:t>Hydroxid sodný a/alebo kyselina chlorovodíková môžu byť použité na úpravu kyslosti.</w:t>
      </w:r>
      <w:r w:rsidRPr="00253A16">
        <w:rPr>
          <w:szCs w:val="22"/>
          <w:highlight w:val="lightGray"/>
        </w:rPr>
        <w:t xml:space="preserve"> </w:t>
      </w:r>
      <w:r w:rsidRPr="00CC704A">
        <w:rPr>
          <w:szCs w:val="22"/>
          <w:highlight w:val="lightGray"/>
        </w:rPr>
        <w:t>Ďalšie informácie nájdete v písomnej informácii pre používateľa.</w:t>
      </w:r>
    </w:p>
    <w:p w14:paraId="59EF7F78" w14:textId="77777777" w:rsidR="00BC5C4C" w:rsidRPr="004E67D0" w:rsidRDefault="00BC5C4C" w:rsidP="00BC5C4C">
      <w:pPr>
        <w:ind w:left="0" w:firstLine="0"/>
        <w:rPr>
          <w:szCs w:val="22"/>
        </w:rPr>
      </w:pPr>
    </w:p>
    <w:p w14:paraId="53FA10B5"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68719399" w14:textId="77777777" w:rsidTr="003C0D92">
        <w:tc>
          <w:tcPr>
            <w:tcW w:w="9287" w:type="dxa"/>
          </w:tcPr>
          <w:p w14:paraId="3B5FE218" w14:textId="77777777" w:rsidR="00BC5C4C" w:rsidRPr="004E67D0" w:rsidRDefault="00BC5C4C" w:rsidP="003C0D92">
            <w:pPr>
              <w:rPr>
                <w:b/>
                <w:szCs w:val="22"/>
              </w:rPr>
            </w:pPr>
            <w:r w:rsidRPr="004E67D0">
              <w:rPr>
                <w:b/>
                <w:szCs w:val="22"/>
              </w:rPr>
              <w:t>4.</w:t>
            </w:r>
            <w:r w:rsidRPr="004E67D0">
              <w:rPr>
                <w:b/>
                <w:szCs w:val="22"/>
              </w:rPr>
              <w:tab/>
              <w:t>LIEKOVÁ FORMA A OBSAH</w:t>
            </w:r>
          </w:p>
        </w:tc>
      </w:tr>
    </w:tbl>
    <w:p w14:paraId="68384F76" w14:textId="77777777" w:rsidR="00BC5C4C" w:rsidRPr="004E67D0" w:rsidRDefault="00BC5C4C" w:rsidP="00BC5C4C">
      <w:pPr>
        <w:ind w:left="0" w:firstLine="0"/>
        <w:rPr>
          <w:szCs w:val="22"/>
        </w:rPr>
      </w:pPr>
    </w:p>
    <w:p w14:paraId="534D5DDF" w14:textId="77777777" w:rsidR="00BC5C4C" w:rsidRPr="004E67D0" w:rsidRDefault="00BC5C4C" w:rsidP="00BC5C4C">
      <w:pPr>
        <w:ind w:left="0" w:firstLine="0"/>
        <w:rPr>
          <w:szCs w:val="22"/>
        </w:rPr>
      </w:pPr>
      <w:r w:rsidRPr="00313E09">
        <w:rPr>
          <w:szCs w:val="22"/>
          <w:highlight w:val="lightGray"/>
        </w:rPr>
        <w:t>Injekčná suspenzia.</w:t>
      </w:r>
      <w:r w:rsidRPr="004E67D0">
        <w:rPr>
          <w:szCs w:val="22"/>
        </w:rPr>
        <w:t xml:space="preserve"> </w:t>
      </w:r>
    </w:p>
    <w:p w14:paraId="5A172574" w14:textId="77777777" w:rsidR="00BC5C4C" w:rsidRPr="004E67D0" w:rsidRDefault="00BC5C4C" w:rsidP="00BC5C4C">
      <w:pPr>
        <w:ind w:left="0" w:firstLine="0"/>
        <w:rPr>
          <w:szCs w:val="22"/>
        </w:rPr>
      </w:pPr>
    </w:p>
    <w:p w14:paraId="4504AD21" w14:textId="77777777" w:rsidR="00BC5C4C" w:rsidRPr="004E67D0" w:rsidRDefault="00BC5C4C" w:rsidP="00BC5C4C">
      <w:pPr>
        <w:ind w:left="0" w:firstLine="0"/>
        <w:rPr>
          <w:szCs w:val="22"/>
        </w:rPr>
      </w:pPr>
      <w:r w:rsidRPr="004E67D0">
        <w:rPr>
          <w:szCs w:val="22"/>
        </w:rPr>
        <w:t>Multibalenie: 10 (2 balenia po 5) 3 ml pier.</w:t>
      </w:r>
    </w:p>
    <w:p w14:paraId="5F72AA98" w14:textId="77777777" w:rsidR="00BC5C4C" w:rsidRPr="004E67D0" w:rsidRDefault="00BC5C4C" w:rsidP="00BC5C4C">
      <w:pPr>
        <w:ind w:left="0" w:firstLine="0"/>
        <w:rPr>
          <w:szCs w:val="22"/>
        </w:rPr>
      </w:pPr>
    </w:p>
    <w:p w14:paraId="4D0780BB"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0CE0335B" w14:textId="77777777" w:rsidTr="003C0D92">
        <w:tc>
          <w:tcPr>
            <w:tcW w:w="9287" w:type="dxa"/>
          </w:tcPr>
          <w:p w14:paraId="33E254E9" w14:textId="77777777" w:rsidR="00BC5C4C" w:rsidRPr="004E67D0" w:rsidRDefault="00BC5C4C" w:rsidP="003C0D92">
            <w:pPr>
              <w:rPr>
                <w:b/>
                <w:szCs w:val="22"/>
              </w:rPr>
            </w:pPr>
            <w:r w:rsidRPr="004E67D0">
              <w:rPr>
                <w:b/>
                <w:szCs w:val="22"/>
              </w:rPr>
              <w:t>5.</w:t>
            </w:r>
            <w:r w:rsidRPr="004E67D0">
              <w:rPr>
                <w:b/>
                <w:szCs w:val="22"/>
              </w:rPr>
              <w:tab/>
              <w:t>SPÔSOB A CESTA</w:t>
            </w:r>
            <w:r w:rsidRPr="004E67D0">
              <w:rPr>
                <w:color w:val="FF00FF"/>
                <w:szCs w:val="22"/>
              </w:rPr>
              <w:t xml:space="preserve"> </w:t>
            </w:r>
            <w:r w:rsidRPr="004E67D0">
              <w:rPr>
                <w:b/>
                <w:szCs w:val="22"/>
              </w:rPr>
              <w:t>PODANIA</w:t>
            </w:r>
          </w:p>
        </w:tc>
      </w:tr>
    </w:tbl>
    <w:p w14:paraId="101EF331" w14:textId="77777777" w:rsidR="00BC5C4C" w:rsidRPr="004E67D0" w:rsidRDefault="00BC5C4C" w:rsidP="00BC5C4C">
      <w:pPr>
        <w:ind w:left="0" w:firstLine="0"/>
        <w:rPr>
          <w:szCs w:val="22"/>
        </w:rPr>
      </w:pPr>
    </w:p>
    <w:p w14:paraId="0E645D12" w14:textId="77777777" w:rsidR="00BC5C4C" w:rsidRPr="004E67D0" w:rsidRDefault="00BC5C4C" w:rsidP="00BC5C4C">
      <w:pPr>
        <w:pStyle w:val="EndnoteText"/>
        <w:tabs>
          <w:tab w:val="clear" w:pos="567"/>
        </w:tabs>
        <w:rPr>
          <w:sz w:val="22"/>
          <w:szCs w:val="22"/>
          <w:lang w:val="sk-SK" w:eastAsia="sk-SK"/>
        </w:rPr>
      </w:pPr>
      <w:r w:rsidRPr="004E67D0">
        <w:rPr>
          <w:sz w:val="22"/>
          <w:szCs w:val="22"/>
          <w:lang w:val="sk-SK" w:eastAsia="sk-SK"/>
        </w:rPr>
        <w:t>Pred použitím si prečítajte písomnú informáciu.</w:t>
      </w:r>
    </w:p>
    <w:p w14:paraId="3B532CD8" w14:textId="77777777" w:rsidR="00BC5C4C" w:rsidRPr="004E67D0" w:rsidRDefault="00BC5C4C" w:rsidP="00BC5C4C">
      <w:pPr>
        <w:ind w:left="0" w:firstLine="0"/>
        <w:rPr>
          <w:szCs w:val="22"/>
        </w:rPr>
      </w:pPr>
      <w:r w:rsidRPr="004E67D0">
        <w:rPr>
          <w:szCs w:val="22"/>
        </w:rPr>
        <w:t>Subkutánne použitie</w:t>
      </w:r>
    </w:p>
    <w:p w14:paraId="00EC21E1" w14:textId="77777777" w:rsidR="00BC5C4C" w:rsidRPr="004E67D0" w:rsidRDefault="00BC5C4C" w:rsidP="00BC5C4C">
      <w:pPr>
        <w:ind w:left="0" w:firstLine="0"/>
        <w:rPr>
          <w:szCs w:val="22"/>
        </w:rPr>
      </w:pPr>
    </w:p>
    <w:p w14:paraId="7DDC6C2F"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096FF2E1" w14:textId="77777777" w:rsidTr="003C0D92">
        <w:tc>
          <w:tcPr>
            <w:tcW w:w="9287" w:type="dxa"/>
          </w:tcPr>
          <w:p w14:paraId="0C2F30CD" w14:textId="77777777" w:rsidR="00BC5C4C" w:rsidRPr="004E67D0" w:rsidRDefault="00BC5C4C" w:rsidP="003C0D92">
            <w:pPr>
              <w:rPr>
                <w:b/>
                <w:szCs w:val="22"/>
              </w:rPr>
            </w:pPr>
            <w:r w:rsidRPr="004E67D0">
              <w:rPr>
                <w:b/>
                <w:szCs w:val="22"/>
              </w:rPr>
              <w:t>6.</w:t>
            </w:r>
            <w:r w:rsidRPr="004E67D0">
              <w:rPr>
                <w:b/>
                <w:szCs w:val="22"/>
              </w:rPr>
              <w:tab/>
              <w:t>ŠPECIÁLNE UPOZORNENIE, ŽE LIEK SA MUSÍ UCHOVÁVAŤ MIMO DOHĽADU A DOSAHU DETÍ</w:t>
            </w:r>
          </w:p>
        </w:tc>
      </w:tr>
    </w:tbl>
    <w:p w14:paraId="26C56361" w14:textId="77777777" w:rsidR="00BC5C4C" w:rsidRPr="004E67D0" w:rsidRDefault="00BC5C4C" w:rsidP="00BC5C4C">
      <w:pPr>
        <w:ind w:left="0" w:firstLine="0"/>
        <w:rPr>
          <w:szCs w:val="22"/>
        </w:rPr>
      </w:pPr>
    </w:p>
    <w:p w14:paraId="7D823835" w14:textId="13DB7EED" w:rsidR="00BC5C4C" w:rsidRPr="004E67D0" w:rsidRDefault="00BC5C4C" w:rsidP="00BC5C4C">
      <w:pPr>
        <w:ind w:left="0" w:firstLine="0"/>
        <w:outlineLvl w:val="0"/>
        <w:rPr>
          <w:szCs w:val="22"/>
        </w:rPr>
      </w:pPr>
      <w:r w:rsidRPr="004E67D0">
        <w:rPr>
          <w:szCs w:val="22"/>
        </w:rPr>
        <w:t>Uchovávajte mimo dohľadu a dosahu detí.</w:t>
      </w:r>
      <w:r w:rsidR="00B97CDF">
        <w:rPr>
          <w:szCs w:val="22"/>
        </w:rPr>
        <w:fldChar w:fldCharType="begin"/>
      </w:r>
      <w:r w:rsidR="00B97CDF">
        <w:rPr>
          <w:szCs w:val="22"/>
        </w:rPr>
        <w:instrText xml:space="preserve"> DOCVARIABLE vault_nd_84062ca3-1844-42e5-9027-8916a01b9e90 \* MERGEFORMAT </w:instrText>
      </w:r>
      <w:r w:rsidR="00B97CDF">
        <w:rPr>
          <w:szCs w:val="22"/>
        </w:rPr>
        <w:fldChar w:fldCharType="separate"/>
      </w:r>
      <w:r w:rsidR="00B97CDF">
        <w:rPr>
          <w:szCs w:val="22"/>
        </w:rPr>
        <w:t xml:space="preserve"> </w:t>
      </w:r>
      <w:r w:rsidR="00B97CDF">
        <w:rPr>
          <w:szCs w:val="22"/>
        </w:rPr>
        <w:fldChar w:fldCharType="end"/>
      </w:r>
    </w:p>
    <w:p w14:paraId="07B33D66" w14:textId="77777777" w:rsidR="00BC5C4C" w:rsidRPr="004E67D0" w:rsidRDefault="00BC5C4C" w:rsidP="00BC5C4C">
      <w:pPr>
        <w:ind w:left="0" w:firstLine="0"/>
        <w:rPr>
          <w:szCs w:val="22"/>
        </w:rPr>
      </w:pPr>
    </w:p>
    <w:p w14:paraId="02471427"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5F0E7606" w14:textId="77777777" w:rsidTr="003C0D92">
        <w:tc>
          <w:tcPr>
            <w:tcW w:w="9287" w:type="dxa"/>
          </w:tcPr>
          <w:p w14:paraId="7BDCC214" w14:textId="77777777" w:rsidR="00BC5C4C" w:rsidRPr="004E67D0" w:rsidRDefault="00BC5C4C" w:rsidP="003C0D92">
            <w:pPr>
              <w:rPr>
                <w:b/>
                <w:szCs w:val="22"/>
              </w:rPr>
            </w:pPr>
            <w:r w:rsidRPr="004E67D0">
              <w:rPr>
                <w:b/>
                <w:szCs w:val="22"/>
              </w:rPr>
              <w:t>7.</w:t>
            </w:r>
            <w:r w:rsidRPr="004E67D0">
              <w:rPr>
                <w:b/>
                <w:szCs w:val="22"/>
              </w:rPr>
              <w:tab/>
              <w:t>INÉ ŠPECIÁLNE UPOZORNENIA, AK JE TO POTREBNÉ</w:t>
            </w:r>
          </w:p>
        </w:tc>
      </w:tr>
    </w:tbl>
    <w:p w14:paraId="48D29F38" w14:textId="77777777" w:rsidR="00BC5C4C" w:rsidRPr="004E67D0" w:rsidRDefault="00BC5C4C" w:rsidP="00BC5C4C">
      <w:pPr>
        <w:ind w:left="0" w:firstLine="0"/>
        <w:rPr>
          <w:szCs w:val="22"/>
        </w:rPr>
      </w:pPr>
    </w:p>
    <w:p w14:paraId="5332F56B" w14:textId="77777777" w:rsidR="00BC5C4C" w:rsidRPr="004E67D0" w:rsidRDefault="00BC5C4C" w:rsidP="00BC5C4C">
      <w:pPr>
        <w:ind w:left="0" w:firstLine="0"/>
        <w:rPr>
          <w:szCs w:val="22"/>
        </w:rPr>
      </w:pPr>
      <w:r w:rsidRPr="004E67D0">
        <w:rPr>
          <w:szCs w:val="22"/>
        </w:rPr>
        <w:t>Dôkladne premiešajte. Pozrite priloženú písomnú informáciu.</w:t>
      </w:r>
    </w:p>
    <w:p w14:paraId="64FDEE0C" w14:textId="77777777" w:rsidR="00BC5C4C" w:rsidRPr="004E67D0" w:rsidRDefault="00BC5C4C" w:rsidP="00BC5C4C">
      <w:pPr>
        <w:ind w:left="0" w:firstLine="0"/>
        <w:rPr>
          <w:szCs w:val="22"/>
        </w:rPr>
      </w:pPr>
    </w:p>
    <w:p w14:paraId="7CA23CF0"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272E1A37" w14:textId="77777777" w:rsidTr="003C0D92">
        <w:tc>
          <w:tcPr>
            <w:tcW w:w="9287" w:type="dxa"/>
          </w:tcPr>
          <w:p w14:paraId="7708C9AE" w14:textId="77777777" w:rsidR="00BC5C4C" w:rsidRPr="004E67D0" w:rsidRDefault="00BC5C4C" w:rsidP="003C0D92">
            <w:pPr>
              <w:rPr>
                <w:b/>
                <w:szCs w:val="22"/>
              </w:rPr>
            </w:pPr>
            <w:r w:rsidRPr="004E67D0">
              <w:rPr>
                <w:b/>
                <w:szCs w:val="22"/>
              </w:rPr>
              <w:t>8.</w:t>
            </w:r>
            <w:r w:rsidRPr="004E67D0">
              <w:rPr>
                <w:b/>
                <w:szCs w:val="22"/>
              </w:rPr>
              <w:tab/>
              <w:t>DÁTUM EXSPIRÁCIE</w:t>
            </w:r>
          </w:p>
        </w:tc>
      </w:tr>
    </w:tbl>
    <w:p w14:paraId="2EB06927" w14:textId="77777777" w:rsidR="00BC5C4C" w:rsidRPr="004E67D0" w:rsidRDefault="00BC5C4C" w:rsidP="00BC5C4C">
      <w:pPr>
        <w:ind w:left="0" w:firstLine="0"/>
        <w:rPr>
          <w:szCs w:val="22"/>
        </w:rPr>
      </w:pPr>
    </w:p>
    <w:p w14:paraId="40BEC759" w14:textId="70340BDE" w:rsidR="00BC5C4C" w:rsidRPr="004E67D0" w:rsidRDefault="00BC5C4C" w:rsidP="00BC5C4C">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VAULT_ND_4cb35321-7c46-47bf-b34c-ce08d44fa4b4 \* MERGEFORMAT </w:instrText>
      </w:r>
      <w:r w:rsidR="00B97CDF">
        <w:rPr>
          <w:szCs w:val="22"/>
        </w:rPr>
        <w:fldChar w:fldCharType="separate"/>
      </w:r>
      <w:r w:rsidR="00B97CDF">
        <w:rPr>
          <w:szCs w:val="22"/>
        </w:rPr>
        <w:t xml:space="preserve"> </w:t>
      </w:r>
      <w:r w:rsidR="00B97CDF">
        <w:rPr>
          <w:szCs w:val="22"/>
        </w:rPr>
        <w:fldChar w:fldCharType="end"/>
      </w:r>
    </w:p>
    <w:p w14:paraId="71F2746D" w14:textId="77777777" w:rsidR="00BC5C4C" w:rsidRPr="004E67D0" w:rsidRDefault="00BC5C4C" w:rsidP="00BC5C4C">
      <w:pPr>
        <w:ind w:left="0" w:firstLine="0"/>
        <w:rPr>
          <w:szCs w:val="22"/>
        </w:rPr>
      </w:pPr>
    </w:p>
    <w:p w14:paraId="7D69644B" w14:textId="77777777" w:rsidR="00BC5C4C" w:rsidRPr="004E67D0" w:rsidRDefault="00BC5C4C" w:rsidP="00BC5C4C">
      <w:pPr>
        <w:ind w:left="0" w:firstLine="0"/>
        <w:rPr>
          <w:szCs w:val="22"/>
        </w:rPr>
      </w:pPr>
    </w:p>
    <w:p w14:paraId="4F398443" w14:textId="77777777" w:rsidR="00BC5C4C" w:rsidRPr="004E67D0" w:rsidRDefault="00BC5C4C" w:rsidP="00BC5C4C">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7DD0BA47" w14:textId="77777777" w:rsidTr="003C0D92">
        <w:tc>
          <w:tcPr>
            <w:tcW w:w="9287" w:type="dxa"/>
          </w:tcPr>
          <w:p w14:paraId="6C93D148" w14:textId="77777777" w:rsidR="00BC5C4C" w:rsidRPr="004E67D0" w:rsidRDefault="00BC5C4C" w:rsidP="003C0D92">
            <w:pPr>
              <w:rPr>
                <w:szCs w:val="22"/>
              </w:rPr>
            </w:pPr>
            <w:r w:rsidRPr="004E67D0">
              <w:rPr>
                <w:b/>
                <w:szCs w:val="22"/>
              </w:rPr>
              <w:lastRenderedPageBreak/>
              <w:t>9.</w:t>
            </w:r>
            <w:r w:rsidRPr="004E67D0">
              <w:rPr>
                <w:b/>
                <w:szCs w:val="22"/>
              </w:rPr>
              <w:tab/>
              <w:t>ŠPECIÁLNE PODMIENKY NA UCHOVÁVANIE</w:t>
            </w:r>
          </w:p>
        </w:tc>
      </w:tr>
    </w:tbl>
    <w:p w14:paraId="4B873133" w14:textId="77777777" w:rsidR="00BC5C4C" w:rsidRPr="004E67D0" w:rsidRDefault="00BC5C4C" w:rsidP="00BC5C4C">
      <w:pPr>
        <w:ind w:left="0" w:firstLine="0"/>
        <w:rPr>
          <w:szCs w:val="22"/>
        </w:rPr>
      </w:pPr>
    </w:p>
    <w:p w14:paraId="1C7751AA" w14:textId="77777777" w:rsidR="00BC5C4C" w:rsidRPr="004E67D0" w:rsidRDefault="00BC5C4C" w:rsidP="00BC5C4C">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28849BF5" w14:textId="77777777" w:rsidR="00BC5C4C" w:rsidRPr="004E67D0" w:rsidRDefault="00BC5C4C" w:rsidP="00BC5C4C">
      <w:pPr>
        <w:ind w:left="0" w:firstLine="0"/>
        <w:rPr>
          <w:szCs w:val="22"/>
        </w:rPr>
      </w:pPr>
      <w:r w:rsidRPr="004E67D0">
        <w:rPr>
          <w:szCs w:val="22"/>
        </w:rPr>
        <w:t>Neuchovávajte v mrazničke. Nevystavujte nadmernej teplote alebo priamemu slnečnému svetlu.</w:t>
      </w:r>
    </w:p>
    <w:p w14:paraId="025FDE80" w14:textId="77777777" w:rsidR="00BC5C4C" w:rsidRPr="004E67D0" w:rsidRDefault="00BC5C4C" w:rsidP="00BC5C4C">
      <w:pPr>
        <w:ind w:left="0" w:firstLine="0"/>
        <w:rPr>
          <w:szCs w:val="22"/>
        </w:rPr>
      </w:pPr>
      <w:r w:rsidRPr="004E67D0">
        <w:rPr>
          <w:szCs w:val="22"/>
        </w:rPr>
        <w:t>Po prvom použití sa perá môžu používať po dobu 28 dní. Používané perá uchovávajte pri teplote do 30°C. Neuchovávajte v chladničke.</w:t>
      </w:r>
    </w:p>
    <w:p w14:paraId="32E77578" w14:textId="77777777" w:rsidR="00BC5C4C" w:rsidRPr="004E67D0" w:rsidRDefault="00BC5C4C" w:rsidP="00BC5C4C">
      <w:pPr>
        <w:ind w:left="0" w:firstLine="0"/>
        <w:rPr>
          <w:szCs w:val="22"/>
        </w:rPr>
      </w:pPr>
    </w:p>
    <w:p w14:paraId="7492536F"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56CD49C5" w14:textId="77777777" w:rsidTr="003C0D92">
        <w:tc>
          <w:tcPr>
            <w:tcW w:w="9287" w:type="dxa"/>
          </w:tcPr>
          <w:p w14:paraId="2C97CE2C" w14:textId="77777777" w:rsidR="00BC5C4C" w:rsidRPr="004E67D0" w:rsidRDefault="00BC5C4C" w:rsidP="003C0D92">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1C93F7F7" w14:textId="77777777" w:rsidR="00BC5C4C" w:rsidRPr="004E67D0" w:rsidRDefault="00BC5C4C" w:rsidP="00BC5C4C">
      <w:pPr>
        <w:ind w:left="0" w:firstLine="0"/>
        <w:rPr>
          <w:szCs w:val="22"/>
        </w:rPr>
      </w:pPr>
    </w:p>
    <w:p w14:paraId="739C79B2"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6E07B6B3" w14:textId="77777777" w:rsidTr="003C0D92">
        <w:tc>
          <w:tcPr>
            <w:tcW w:w="9287" w:type="dxa"/>
          </w:tcPr>
          <w:p w14:paraId="54F59FFE" w14:textId="77777777" w:rsidR="00BC5C4C" w:rsidRPr="004E67D0" w:rsidRDefault="00BC5C4C" w:rsidP="003C0D92">
            <w:pPr>
              <w:rPr>
                <w:b/>
                <w:szCs w:val="22"/>
              </w:rPr>
            </w:pPr>
            <w:r w:rsidRPr="004E67D0">
              <w:rPr>
                <w:b/>
                <w:szCs w:val="22"/>
              </w:rPr>
              <w:t>11.</w:t>
            </w:r>
            <w:r w:rsidRPr="004E67D0">
              <w:rPr>
                <w:b/>
                <w:szCs w:val="22"/>
              </w:rPr>
              <w:tab/>
              <w:t>NÁZOV A ADRESA DRŽITEĽA ROZHODNUTIA O REGISTRÁCII</w:t>
            </w:r>
          </w:p>
        </w:tc>
      </w:tr>
    </w:tbl>
    <w:p w14:paraId="38F8F2A7" w14:textId="77777777" w:rsidR="00BC5C4C" w:rsidRPr="004E67D0" w:rsidRDefault="00BC5C4C" w:rsidP="00BC5C4C">
      <w:pPr>
        <w:ind w:left="0" w:firstLine="0"/>
        <w:rPr>
          <w:szCs w:val="22"/>
        </w:rPr>
      </w:pPr>
    </w:p>
    <w:p w14:paraId="4181D3CC" w14:textId="77777777" w:rsidR="00BC5C4C" w:rsidRPr="004E67D0" w:rsidRDefault="00BC5C4C" w:rsidP="00BC5C4C">
      <w:pPr>
        <w:ind w:left="0" w:firstLine="0"/>
        <w:rPr>
          <w:szCs w:val="22"/>
        </w:rPr>
      </w:pPr>
      <w:r w:rsidRPr="004E67D0">
        <w:rPr>
          <w:szCs w:val="22"/>
        </w:rPr>
        <w:t>Eli Lilly Nederland B.V.</w:t>
      </w:r>
    </w:p>
    <w:p w14:paraId="2CA71EDD" w14:textId="6F9B3813" w:rsidR="00BC5C4C" w:rsidRPr="004E67D0" w:rsidRDefault="00231C27" w:rsidP="00BC5C4C">
      <w:pPr>
        <w:ind w:left="0" w:firstLine="0"/>
        <w:rPr>
          <w:szCs w:val="22"/>
        </w:rPr>
      </w:pPr>
      <w:r>
        <w:t>Orteliuslaan 1000</w:t>
      </w:r>
      <w:r w:rsidR="00BC5C4C" w:rsidRPr="004E67D0">
        <w:t xml:space="preserve">, 3528 </w:t>
      </w:r>
      <w:r w:rsidR="00F6669B" w:rsidRPr="004E67D0">
        <w:t>B</w:t>
      </w:r>
      <w:r w:rsidR="00F6669B">
        <w:t>D</w:t>
      </w:r>
      <w:r w:rsidR="00F6669B" w:rsidRPr="004E67D0">
        <w:t xml:space="preserve"> </w:t>
      </w:r>
      <w:r w:rsidR="00BC5C4C" w:rsidRPr="004E67D0">
        <w:t>Utrecht</w:t>
      </w:r>
    </w:p>
    <w:p w14:paraId="2257D163" w14:textId="77777777" w:rsidR="00BC5C4C" w:rsidRPr="004E67D0" w:rsidRDefault="00BC5C4C" w:rsidP="00BC5C4C">
      <w:pPr>
        <w:pStyle w:val="EndnoteText"/>
        <w:tabs>
          <w:tab w:val="clear" w:pos="567"/>
        </w:tabs>
        <w:rPr>
          <w:sz w:val="22"/>
          <w:szCs w:val="22"/>
          <w:lang w:val="sk-SK"/>
        </w:rPr>
      </w:pPr>
      <w:r w:rsidRPr="004E67D0">
        <w:rPr>
          <w:sz w:val="22"/>
          <w:szCs w:val="22"/>
          <w:lang w:val="sk-SK"/>
        </w:rPr>
        <w:t>Holandsko</w:t>
      </w:r>
    </w:p>
    <w:p w14:paraId="1E089949" w14:textId="77777777" w:rsidR="00BC5C4C" w:rsidRPr="004E67D0" w:rsidRDefault="00BC5C4C" w:rsidP="00BC5C4C">
      <w:pPr>
        <w:ind w:left="0" w:firstLine="0"/>
        <w:rPr>
          <w:szCs w:val="22"/>
        </w:rPr>
      </w:pPr>
    </w:p>
    <w:p w14:paraId="4AED4296"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71A08217" w14:textId="77777777" w:rsidTr="003C0D92">
        <w:tc>
          <w:tcPr>
            <w:tcW w:w="9287" w:type="dxa"/>
          </w:tcPr>
          <w:p w14:paraId="0B204FC2" w14:textId="77777777" w:rsidR="00BC5C4C" w:rsidRPr="004E67D0" w:rsidRDefault="00BC5C4C" w:rsidP="003C0D92">
            <w:pPr>
              <w:rPr>
                <w:b/>
                <w:szCs w:val="22"/>
              </w:rPr>
            </w:pPr>
            <w:r w:rsidRPr="004E67D0">
              <w:rPr>
                <w:b/>
                <w:szCs w:val="22"/>
              </w:rPr>
              <w:t>12.</w:t>
            </w:r>
            <w:r w:rsidRPr="004E67D0">
              <w:rPr>
                <w:b/>
                <w:szCs w:val="22"/>
              </w:rPr>
              <w:tab/>
              <w:t>REGISTRAČNÉ ČÍSLA</w:t>
            </w:r>
          </w:p>
        </w:tc>
      </w:tr>
    </w:tbl>
    <w:p w14:paraId="35ABAA89" w14:textId="77777777" w:rsidR="00BC5C4C" w:rsidRPr="004E67D0" w:rsidRDefault="00BC5C4C" w:rsidP="00BC5C4C">
      <w:pPr>
        <w:ind w:left="0" w:firstLine="0"/>
        <w:rPr>
          <w:szCs w:val="22"/>
        </w:rPr>
      </w:pPr>
    </w:p>
    <w:p w14:paraId="15BA1F1E" w14:textId="77777777" w:rsidR="00BC5C4C" w:rsidRPr="004E67D0" w:rsidRDefault="00BC5C4C" w:rsidP="00BC5C4C">
      <w:pPr>
        <w:ind w:left="0" w:firstLine="0"/>
        <w:rPr>
          <w:szCs w:val="22"/>
        </w:rPr>
      </w:pPr>
      <w:r w:rsidRPr="004E67D0">
        <w:rPr>
          <w:szCs w:val="22"/>
        </w:rPr>
        <w:t>EU/1/96/007/034</w:t>
      </w:r>
    </w:p>
    <w:p w14:paraId="2048711B" w14:textId="77777777" w:rsidR="00BC5C4C" w:rsidRPr="004E67D0" w:rsidRDefault="00BC5C4C" w:rsidP="00BC5C4C">
      <w:pPr>
        <w:ind w:left="0" w:firstLine="0"/>
        <w:rPr>
          <w:szCs w:val="22"/>
        </w:rPr>
      </w:pPr>
    </w:p>
    <w:p w14:paraId="1627DCEC"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156CAAEC" w14:textId="77777777" w:rsidTr="003C0D92">
        <w:tc>
          <w:tcPr>
            <w:tcW w:w="9287" w:type="dxa"/>
          </w:tcPr>
          <w:p w14:paraId="1253017C" w14:textId="77777777" w:rsidR="00BC5C4C" w:rsidRPr="004E67D0" w:rsidRDefault="00BC5C4C" w:rsidP="003C0D92">
            <w:pPr>
              <w:rPr>
                <w:b/>
                <w:szCs w:val="22"/>
              </w:rPr>
            </w:pPr>
            <w:r w:rsidRPr="004E67D0">
              <w:rPr>
                <w:b/>
                <w:szCs w:val="22"/>
              </w:rPr>
              <w:t>13.</w:t>
            </w:r>
            <w:r w:rsidRPr="004E67D0">
              <w:rPr>
                <w:b/>
                <w:szCs w:val="22"/>
              </w:rPr>
              <w:tab/>
              <w:t>ČÍSLO VÝROBNEJ ŠARŽE</w:t>
            </w:r>
          </w:p>
        </w:tc>
      </w:tr>
    </w:tbl>
    <w:p w14:paraId="04E5CE0B" w14:textId="77777777" w:rsidR="00BC5C4C" w:rsidRPr="004E67D0" w:rsidRDefault="00BC5C4C" w:rsidP="00BC5C4C">
      <w:pPr>
        <w:ind w:left="0" w:firstLine="0"/>
        <w:rPr>
          <w:szCs w:val="22"/>
        </w:rPr>
      </w:pPr>
    </w:p>
    <w:p w14:paraId="7F1E3936" w14:textId="77777777" w:rsidR="00BC5C4C" w:rsidRPr="004E67D0" w:rsidRDefault="00BC5C4C" w:rsidP="00BC5C4C">
      <w:pPr>
        <w:ind w:left="0" w:firstLine="0"/>
        <w:rPr>
          <w:szCs w:val="22"/>
        </w:rPr>
      </w:pPr>
      <w:r>
        <w:rPr>
          <w:szCs w:val="22"/>
        </w:rPr>
        <w:t>Lot</w:t>
      </w:r>
    </w:p>
    <w:p w14:paraId="4585B5D1" w14:textId="77777777" w:rsidR="00BC5C4C" w:rsidRPr="004E67D0" w:rsidRDefault="00BC5C4C" w:rsidP="00BC5C4C">
      <w:pPr>
        <w:ind w:left="0" w:firstLine="0"/>
        <w:rPr>
          <w:szCs w:val="22"/>
        </w:rPr>
      </w:pPr>
    </w:p>
    <w:p w14:paraId="359CEDAA"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6E601D73" w14:textId="77777777" w:rsidTr="003C0D92">
        <w:tc>
          <w:tcPr>
            <w:tcW w:w="9287" w:type="dxa"/>
          </w:tcPr>
          <w:p w14:paraId="60566B52" w14:textId="77777777" w:rsidR="00BC5C4C" w:rsidRPr="004E67D0" w:rsidRDefault="00BC5C4C" w:rsidP="003C0D92">
            <w:pPr>
              <w:rPr>
                <w:b/>
                <w:szCs w:val="22"/>
              </w:rPr>
            </w:pPr>
            <w:r w:rsidRPr="004E67D0">
              <w:rPr>
                <w:b/>
                <w:szCs w:val="22"/>
              </w:rPr>
              <w:t>14.</w:t>
            </w:r>
            <w:r w:rsidRPr="004E67D0">
              <w:rPr>
                <w:b/>
                <w:szCs w:val="22"/>
              </w:rPr>
              <w:tab/>
              <w:t>ZATRIEDENIE LIEKU PODĽA SPÔSOBU VÝDAJA</w:t>
            </w:r>
          </w:p>
        </w:tc>
      </w:tr>
    </w:tbl>
    <w:p w14:paraId="7856BDDC" w14:textId="77777777" w:rsidR="00BC5C4C" w:rsidRPr="004E67D0" w:rsidRDefault="00BC5C4C" w:rsidP="00BC5C4C">
      <w:pPr>
        <w:ind w:left="0" w:firstLine="0"/>
        <w:rPr>
          <w:szCs w:val="22"/>
        </w:rPr>
      </w:pPr>
    </w:p>
    <w:p w14:paraId="32BE8F24" w14:textId="77777777" w:rsidR="00BC5C4C" w:rsidRPr="004E67D0" w:rsidRDefault="00BC5C4C" w:rsidP="00BC5C4C">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5F55491C" w14:textId="77777777" w:rsidTr="003C0D92">
        <w:tc>
          <w:tcPr>
            <w:tcW w:w="9287" w:type="dxa"/>
          </w:tcPr>
          <w:p w14:paraId="53863969" w14:textId="77777777" w:rsidR="00BC5C4C" w:rsidRPr="004E67D0" w:rsidRDefault="00BC5C4C" w:rsidP="003C0D92">
            <w:pPr>
              <w:rPr>
                <w:b/>
                <w:szCs w:val="22"/>
              </w:rPr>
            </w:pPr>
            <w:r w:rsidRPr="004E67D0">
              <w:rPr>
                <w:b/>
                <w:szCs w:val="22"/>
              </w:rPr>
              <w:t>15.</w:t>
            </w:r>
            <w:r w:rsidRPr="004E67D0">
              <w:rPr>
                <w:b/>
                <w:szCs w:val="22"/>
              </w:rPr>
              <w:tab/>
              <w:t>POKYNY NA POUŽITIE</w:t>
            </w:r>
          </w:p>
        </w:tc>
      </w:tr>
    </w:tbl>
    <w:p w14:paraId="65E29A73" w14:textId="77777777" w:rsidR="00BC5C4C" w:rsidRPr="004E67D0" w:rsidRDefault="00BC5C4C" w:rsidP="00BC5C4C">
      <w:pPr>
        <w:ind w:left="0" w:firstLine="0"/>
        <w:rPr>
          <w:szCs w:val="22"/>
        </w:rPr>
      </w:pPr>
    </w:p>
    <w:p w14:paraId="414C2178" w14:textId="77777777" w:rsidR="00BC5C4C" w:rsidRPr="004E67D0" w:rsidRDefault="00BC5C4C" w:rsidP="00BC5C4C">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C5C4C" w:rsidRPr="004E67D0" w14:paraId="1DECE236" w14:textId="77777777" w:rsidTr="003C0D92">
        <w:tc>
          <w:tcPr>
            <w:tcW w:w="9287" w:type="dxa"/>
          </w:tcPr>
          <w:p w14:paraId="20ACBD75" w14:textId="77777777" w:rsidR="00BC5C4C" w:rsidRPr="004E67D0" w:rsidRDefault="00BC5C4C" w:rsidP="003C0D92">
            <w:pPr>
              <w:rPr>
                <w:b/>
                <w:szCs w:val="22"/>
              </w:rPr>
            </w:pPr>
            <w:r w:rsidRPr="004E67D0">
              <w:rPr>
                <w:b/>
                <w:szCs w:val="22"/>
              </w:rPr>
              <w:t>16.</w:t>
            </w:r>
            <w:r w:rsidRPr="004E67D0">
              <w:rPr>
                <w:b/>
                <w:szCs w:val="22"/>
              </w:rPr>
              <w:tab/>
              <w:t>INFORMÁCIE V BRAILLOVOM PÍSME</w:t>
            </w:r>
          </w:p>
        </w:tc>
      </w:tr>
    </w:tbl>
    <w:p w14:paraId="23AEE7A4" w14:textId="77777777" w:rsidR="00BC5C4C" w:rsidRPr="004E67D0" w:rsidRDefault="00BC5C4C" w:rsidP="00BC5C4C">
      <w:pPr>
        <w:ind w:left="0" w:firstLine="0"/>
        <w:rPr>
          <w:szCs w:val="22"/>
        </w:rPr>
      </w:pPr>
    </w:p>
    <w:p w14:paraId="07F956FF" w14:textId="77777777" w:rsidR="00BC5C4C" w:rsidRPr="004E67D0" w:rsidRDefault="00BC5C4C" w:rsidP="00BC5C4C">
      <w:pPr>
        <w:ind w:left="0" w:firstLine="0"/>
        <w:rPr>
          <w:szCs w:val="22"/>
        </w:rPr>
      </w:pPr>
      <w:r w:rsidRPr="004E67D0">
        <w:rPr>
          <w:szCs w:val="22"/>
        </w:rPr>
        <w:t>Humalog Mix25 KwikPen</w:t>
      </w:r>
    </w:p>
    <w:p w14:paraId="038B3501" w14:textId="77777777" w:rsidR="00BC5C4C" w:rsidRPr="004E67D0" w:rsidRDefault="00BC5C4C" w:rsidP="00BC5C4C">
      <w:pPr>
        <w:ind w:left="0" w:firstLine="0"/>
        <w:rPr>
          <w:b/>
          <w:szCs w:val="22"/>
          <w:u w:val="single"/>
        </w:rPr>
      </w:pPr>
    </w:p>
    <w:p w14:paraId="0E7D1BF7" w14:textId="77777777" w:rsidR="00BC5C4C" w:rsidRPr="004E67D0" w:rsidRDefault="00BC5C4C" w:rsidP="00BC5C4C">
      <w:pPr>
        <w:rPr>
          <w:szCs w:val="22"/>
          <w:shd w:val="clear" w:color="auto" w:fill="CCCCCC"/>
        </w:rPr>
      </w:pPr>
    </w:p>
    <w:p w14:paraId="70A699D6" w14:textId="77777777" w:rsidR="00BC5C4C" w:rsidRPr="004E67D0" w:rsidRDefault="00BC5C4C" w:rsidP="00BC5C4C">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42688F0B" w14:textId="77777777" w:rsidR="00BC5C4C" w:rsidRPr="004E67D0" w:rsidRDefault="00BC5C4C" w:rsidP="00BC5C4C">
      <w:pPr>
        <w:tabs>
          <w:tab w:val="left" w:pos="720"/>
        </w:tabs>
      </w:pPr>
    </w:p>
    <w:p w14:paraId="40446CD7" w14:textId="77777777" w:rsidR="00BC5C4C" w:rsidRPr="004E67D0" w:rsidRDefault="00BC5C4C" w:rsidP="00BC5C4C">
      <w:pPr>
        <w:rPr>
          <w:szCs w:val="22"/>
          <w:shd w:val="clear" w:color="auto" w:fill="CCCCCC"/>
        </w:rPr>
      </w:pPr>
      <w:r w:rsidRPr="004E67D0">
        <w:rPr>
          <w:noProof/>
          <w:highlight w:val="lightGray"/>
        </w:rPr>
        <w:t>Dvojrozmerný čiarový kód so špecifickým identifikátorom.</w:t>
      </w:r>
    </w:p>
    <w:p w14:paraId="1C1057C3" w14:textId="77777777" w:rsidR="00BC5C4C" w:rsidRPr="004E67D0" w:rsidRDefault="00BC5C4C" w:rsidP="00BC5C4C">
      <w:pPr>
        <w:tabs>
          <w:tab w:val="left" w:pos="720"/>
        </w:tabs>
      </w:pPr>
    </w:p>
    <w:p w14:paraId="3A039DA5" w14:textId="77777777" w:rsidR="00BC5C4C" w:rsidRPr="004E67D0" w:rsidRDefault="00BC5C4C" w:rsidP="00BC5C4C">
      <w:pPr>
        <w:tabs>
          <w:tab w:val="left" w:pos="720"/>
        </w:tabs>
      </w:pPr>
    </w:p>
    <w:p w14:paraId="37C3998F" w14:textId="77777777" w:rsidR="00BC5C4C" w:rsidRPr="004E67D0" w:rsidRDefault="00BC5C4C" w:rsidP="00BC5C4C">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Pr>
          <w:b/>
          <w:noProof/>
        </w:rPr>
        <w:t xml:space="preserve"> </w:t>
      </w:r>
      <w:r w:rsidRPr="004E67D0">
        <w:rPr>
          <w:b/>
          <w:noProof/>
        </w:rPr>
        <w:t>– ÚDAJE ČITATEĽNÉ ĽUDSKÝM OKOM</w:t>
      </w:r>
    </w:p>
    <w:p w14:paraId="65E6DBE3" w14:textId="77777777" w:rsidR="00BC5C4C" w:rsidRPr="004E67D0" w:rsidRDefault="00BC5C4C" w:rsidP="00BC5C4C">
      <w:pPr>
        <w:rPr>
          <w:noProof/>
        </w:rPr>
      </w:pPr>
    </w:p>
    <w:p w14:paraId="648E849B" w14:textId="77777777" w:rsidR="00BC5C4C" w:rsidRPr="004E67D0" w:rsidRDefault="00BC5C4C" w:rsidP="00BC5C4C">
      <w:pPr>
        <w:rPr>
          <w:color w:val="008000"/>
          <w:szCs w:val="22"/>
        </w:rPr>
      </w:pPr>
      <w:r w:rsidRPr="004E67D0">
        <w:t xml:space="preserve">PC </w:t>
      </w:r>
    </w:p>
    <w:p w14:paraId="4A8212CA" w14:textId="77777777" w:rsidR="00BC5C4C" w:rsidRPr="004E67D0" w:rsidRDefault="00BC5C4C" w:rsidP="00BC5C4C">
      <w:pPr>
        <w:rPr>
          <w:szCs w:val="22"/>
        </w:rPr>
      </w:pPr>
      <w:r w:rsidRPr="004E67D0">
        <w:t xml:space="preserve">SN </w:t>
      </w:r>
    </w:p>
    <w:p w14:paraId="7B17991C" w14:textId="77777777" w:rsidR="00BC5C4C" w:rsidRPr="004E67D0" w:rsidRDefault="00BC5C4C" w:rsidP="00313E09">
      <w:pPr>
        <w:spacing w:line="260" w:lineRule="exact"/>
        <w:ind w:left="0" w:firstLine="0"/>
        <w:rPr>
          <w:noProof/>
          <w:vanish/>
          <w:szCs w:val="22"/>
        </w:rPr>
      </w:pPr>
      <w:r w:rsidRPr="004E67D0">
        <w:t xml:space="preserve"> </w:t>
      </w:r>
    </w:p>
    <w:p w14:paraId="5359BD2F" w14:textId="77777777" w:rsidR="00BC5C4C" w:rsidRPr="004E67D0" w:rsidRDefault="00BC5C4C" w:rsidP="00BC5C4C">
      <w:pPr>
        <w:ind w:left="0" w:firstLine="0"/>
        <w:rPr>
          <w:szCs w:val="22"/>
        </w:rPr>
      </w:pPr>
    </w:p>
    <w:p w14:paraId="34BB9136" w14:textId="77777777" w:rsidR="004D20BF" w:rsidRPr="004E67D0" w:rsidRDefault="00E02966" w:rsidP="00D45D6E">
      <w:pPr>
        <w:ind w:left="0" w:firstLine="0"/>
        <w:rPr>
          <w:szCs w:val="22"/>
        </w:rPr>
      </w:pPr>
      <w:r w:rsidRPr="004E67D0">
        <w:t xml:space="preserve"> </w:t>
      </w:r>
      <w:r w:rsidR="004D20BF" w:rsidRPr="004E67D0">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97154F8" w14:textId="77777777" w:rsidTr="00971582">
        <w:trPr>
          <w:trHeight w:val="637"/>
        </w:trPr>
        <w:tc>
          <w:tcPr>
            <w:tcW w:w="9287" w:type="dxa"/>
            <w:tcBorders>
              <w:bottom w:val="single" w:sz="4" w:space="0" w:color="auto"/>
            </w:tcBorders>
          </w:tcPr>
          <w:p w14:paraId="1ABE95FE"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1C8CEECB" w14:textId="77777777" w:rsidR="00E02966" w:rsidRPr="004E67D0" w:rsidRDefault="00E02966" w:rsidP="0032257E">
            <w:pPr>
              <w:ind w:left="0" w:firstLine="0"/>
              <w:rPr>
                <w:b/>
                <w:szCs w:val="22"/>
              </w:rPr>
            </w:pPr>
          </w:p>
          <w:p w14:paraId="65B19A17" w14:textId="77777777" w:rsidR="00E02966" w:rsidRPr="004E67D0" w:rsidRDefault="00E02966" w:rsidP="00D45D6E">
            <w:r w:rsidRPr="004E67D0">
              <w:rPr>
                <w:b/>
                <w:szCs w:val="22"/>
              </w:rPr>
              <w:t xml:space="preserve">VONKAJŠÍ OBAL (bez blue boxu) súčasť multibalenia - </w:t>
            </w:r>
            <w:r w:rsidR="00166DCD" w:rsidRPr="004E67D0">
              <w:rPr>
                <w:b/>
                <w:szCs w:val="22"/>
              </w:rPr>
              <w:t>KwikPen</w:t>
            </w:r>
          </w:p>
        </w:tc>
      </w:tr>
    </w:tbl>
    <w:p w14:paraId="3BD5AE85"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3CFC037" w14:textId="77777777" w:rsidTr="00971582">
        <w:tc>
          <w:tcPr>
            <w:tcW w:w="9287" w:type="dxa"/>
          </w:tcPr>
          <w:p w14:paraId="0F950AE6" w14:textId="77777777" w:rsidR="004D20BF" w:rsidRPr="004E67D0" w:rsidRDefault="004D20BF" w:rsidP="0032257E">
            <w:pPr>
              <w:rPr>
                <w:b/>
                <w:szCs w:val="22"/>
              </w:rPr>
            </w:pPr>
            <w:r w:rsidRPr="004E67D0">
              <w:rPr>
                <w:b/>
                <w:szCs w:val="22"/>
              </w:rPr>
              <w:t>1.</w:t>
            </w:r>
            <w:r w:rsidRPr="004E67D0">
              <w:rPr>
                <w:b/>
                <w:szCs w:val="22"/>
              </w:rPr>
              <w:tab/>
              <w:t>NÁZOV LIEKU</w:t>
            </w:r>
          </w:p>
        </w:tc>
      </w:tr>
    </w:tbl>
    <w:p w14:paraId="340DF3B2" w14:textId="77777777" w:rsidR="004D20BF" w:rsidRPr="004E67D0" w:rsidRDefault="004D20BF" w:rsidP="0032257E">
      <w:pPr>
        <w:ind w:left="0" w:firstLine="0"/>
        <w:rPr>
          <w:szCs w:val="22"/>
        </w:rPr>
      </w:pPr>
    </w:p>
    <w:p w14:paraId="164AB4DB" w14:textId="2E52715F" w:rsidR="004D20BF" w:rsidRPr="004E67D0" w:rsidRDefault="004D20BF" w:rsidP="0032257E">
      <w:pPr>
        <w:pStyle w:val="EndnoteText"/>
        <w:tabs>
          <w:tab w:val="clear" w:pos="567"/>
        </w:tabs>
        <w:rPr>
          <w:sz w:val="22"/>
          <w:szCs w:val="22"/>
          <w:lang w:val="sk-SK"/>
        </w:rPr>
      </w:pPr>
      <w:r w:rsidRPr="004E67D0">
        <w:rPr>
          <w:sz w:val="22"/>
          <w:szCs w:val="22"/>
          <w:lang w:val="sk-SK"/>
        </w:rPr>
        <w:t>Humalog Mix25 </w:t>
      </w:r>
      <w:r w:rsidR="00A138B4" w:rsidRPr="004E67D0">
        <w:rPr>
          <w:sz w:val="22"/>
          <w:szCs w:val="22"/>
          <w:lang w:val="sk-SK"/>
        </w:rPr>
        <w:t>100 jednotiek</w:t>
      </w:r>
      <w:r w:rsidRPr="004E67D0">
        <w:rPr>
          <w:sz w:val="22"/>
          <w:szCs w:val="22"/>
          <w:lang w:val="sk-SK"/>
        </w:rPr>
        <w:t>/ml KwikPen injekčná suspenzia</w:t>
      </w:r>
      <w:r w:rsidR="000D3F24" w:rsidRPr="004E67D0">
        <w:rPr>
          <w:sz w:val="22"/>
          <w:szCs w:val="22"/>
          <w:lang w:val="sk-SK"/>
        </w:rPr>
        <w:t xml:space="preserve"> v naplnenom pere.</w:t>
      </w:r>
    </w:p>
    <w:p w14:paraId="4B08EA15" w14:textId="0393CE6D" w:rsidR="004D20BF" w:rsidRPr="004E67D0" w:rsidRDefault="004D20BF" w:rsidP="0032257E">
      <w:pPr>
        <w:pStyle w:val="EndnoteText"/>
        <w:tabs>
          <w:tab w:val="clear" w:pos="567"/>
        </w:tabs>
        <w:rPr>
          <w:sz w:val="22"/>
          <w:szCs w:val="22"/>
          <w:lang w:val="sk-SK"/>
        </w:rPr>
      </w:pPr>
      <w:r w:rsidRPr="004E67D0">
        <w:rPr>
          <w:sz w:val="22"/>
          <w:szCs w:val="22"/>
          <w:lang w:val="sk-SK"/>
        </w:rPr>
        <w:t>25% </w:t>
      </w:r>
      <w:r w:rsidR="00BE2E93">
        <w:rPr>
          <w:sz w:val="22"/>
          <w:szCs w:val="22"/>
          <w:lang w:val="sk-SK"/>
        </w:rPr>
        <w:t>inzulínu-lispra</w:t>
      </w:r>
      <w:r w:rsidRPr="004E67D0">
        <w:rPr>
          <w:sz w:val="22"/>
          <w:szCs w:val="22"/>
          <w:lang w:val="sk-SK"/>
        </w:rPr>
        <w:t xml:space="preserve"> a 75% suspenzie </w:t>
      </w:r>
      <w:r w:rsidR="00BE2E93">
        <w:rPr>
          <w:sz w:val="22"/>
          <w:szCs w:val="22"/>
          <w:lang w:val="sk-SK"/>
        </w:rPr>
        <w:t>inzulínu-lispra</w:t>
      </w:r>
      <w:r w:rsidRPr="004E67D0">
        <w:rPr>
          <w:sz w:val="22"/>
          <w:szCs w:val="22"/>
          <w:lang w:val="sk-SK"/>
        </w:rPr>
        <w:t> izofán</w:t>
      </w:r>
      <w:r w:rsidR="00BE2E93">
        <w:rPr>
          <w:sz w:val="22"/>
          <w:szCs w:val="22"/>
          <w:lang w:val="sk-SK"/>
        </w:rPr>
        <w:t>u</w:t>
      </w:r>
      <w:r w:rsidRPr="004E67D0">
        <w:rPr>
          <w:sz w:val="22"/>
          <w:szCs w:val="22"/>
          <w:lang w:val="sk-SK"/>
        </w:rPr>
        <w:t xml:space="preserve"> </w:t>
      </w:r>
    </w:p>
    <w:p w14:paraId="30090E22" w14:textId="77777777" w:rsidR="004D20BF" w:rsidRPr="004E67D0" w:rsidRDefault="004D20BF" w:rsidP="0032257E">
      <w:pPr>
        <w:ind w:left="0" w:firstLine="0"/>
        <w:rPr>
          <w:szCs w:val="22"/>
        </w:rPr>
      </w:pPr>
    </w:p>
    <w:p w14:paraId="666FF46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52C8F536" w14:textId="77777777" w:rsidTr="00971582">
        <w:tc>
          <w:tcPr>
            <w:tcW w:w="9287" w:type="dxa"/>
          </w:tcPr>
          <w:p w14:paraId="7000339D" w14:textId="77777777" w:rsidR="004D20BF" w:rsidRPr="004E67D0" w:rsidRDefault="004D20BF" w:rsidP="0032257E">
            <w:pPr>
              <w:rPr>
                <w:b/>
                <w:szCs w:val="22"/>
              </w:rPr>
            </w:pPr>
            <w:r w:rsidRPr="004E67D0">
              <w:rPr>
                <w:b/>
                <w:szCs w:val="22"/>
              </w:rPr>
              <w:t>2.</w:t>
            </w:r>
            <w:r w:rsidRPr="004E67D0">
              <w:rPr>
                <w:b/>
                <w:szCs w:val="22"/>
              </w:rPr>
              <w:tab/>
              <w:t>LIEČIVO</w:t>
            </w:r>
          </w:p>
        </w:tc>
      </w:tr>
    </w:tbl>
    <w:p w14:paraId="0273F71B" w14:textId="77777777" w:rsidR="004D20BF" w:rsidRPr="004E67D0" w:rsidRDefault="004D20BF" w:rsidP="0032257E">
      <w:pPr>
        <w:ind w:left="0" w:firstLine="0"/>
        <w:rPr>
          <w:szCs w:val="22"/>
        </w:rPr>
      </w:pPr>
    </w:p>
    <w:p w14:paraId="35DB7C29" w14:textId="225C50BB" w:rsidR="00166DCD" w:rsidRPr="004E67D0" w:rsidRDefault="00166DCD" w:rsidP="00166DCD">
      <w:pPr>
        <w:ind w:left="0" w:firstLine="0"/>
        <w:rPr>
          <w:szCs w:val="22"/>
        </w:rPr>
      </w:pPr>
      <w:r w:rsidRPr="004E67D0">
        <w:rPr>
          <w:szCs w:val="22"/>
        </w:rPr>
        <w:t>Jeden ml suspenzie obsahuje</w:t>
      </w:r>
      <w:r w:rsidR="004662D2">
        <w:rPr>
          <w:szCs w:val="22"/>
        </w:rPr>
        <w:t> </w:t>
      </w:r>
      <w:r w:rsidR="004662D2" w:rsidRPr="004E67D0">
        <w:rPr>
          <w:szCs w:val="22"/>
        </w:rPr>
        <w:t>100</w:t>
      </w:r>
      <w:r w:rsidR="004662D2">
        <w:rPr>
          <w:szCs w:val="22"/>
        </w:rPr>
        <w:t> </w:t>
      </w:r>
      <w:r w:rsidRPr="004E67D0">
        <w:rPr>
          <w:szCs w:val="22"/>
        </w:rPr>
        <w:t xml:space="preserve">jednotiek </w:t>
      </w:r>
      <w:r w:rsidR="00BE2E93">
        <w:rPr>
          <w:szCs w:val="22"/>
        </w:rPr>
        <w:t>inzulínu-lispra</w:t>
      </w:r>
      <w:r w:rsidRPr="004E67D0">
        <w:rPr>
          <w:szCs w:val="22"/>
        </w:rPr>
        <w:t xml:space="preserve"> (ekvivalent 3,5 mg)</w:t>
      </w:r>
    </w:p>
    <w:p w14:paraId="4036F0F6" w14:textId="77777777" w:rsidR="004D20BF" w:rsidRPr="004E67D0" w:rsidRDefault="004D20BF" w:rsidP="0032257E">
      <w:pPr>
        <w:ind w:left="0" w:firstLine="0"/>
        <w:rPr>
          <w:szCs w:val="22"/>
        </w:rPr>
      </w:pPr>
    </w:p>
    <w:p w14:paraId="16C6E37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107C87F5" w14:textId="77777777" w:rsidTr="00971582">
        <w:tc>
          <w:tcPr>
            <w:tcW w:w="9287" w:type="dxa"/>
          </w:tcPr>
          <w:p w14:paraId="6710F464"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14787D80" w14:textId="77777777" w:rsidR="004D20BF" w:rsidRPr="004E67D0" w:rsidRDefault="004D20BF" w:rsidP="0032257E">
      <w:pPr>
        <w:ind w:left="0" w:firstLine="0"/>
        <w:rPr>
          <w:szCs w:val="22"/>
        </w:rPr>
      </w:pPr>
    </w:p>
    <w:p w14:paraId="6D735384" w14:textId="77777777" w:rsidR="004D20BF" w:rsidRPr="004E67D0" w:rsidRDefault="004D20BF" w:rsidP="0032257E">
      <w:pPr>
        <w:ind w:left="0" w:firstLine="0"/>
        <w:rPr>
          <w:szCs w:val="22"/>
        </w:rPr>
      </w:pPr>
      <w:r w:rsidRPr="004E67D0">
        <w:rPr>
          <w:szCs w:val="22"/>
        </w:rPr>
        <w:t>Obsahuje protamíniumsulfát, glycerol, oxid zinočnatý, heptahydrát hydrogénfosforečnanu sodného s metakrezolom a fenolom ako konzervačné prísady, vodu na injekciu.</w:t>
      </w:r>
    </w:p>
    <w:p w14:paraId="7C57DBBF" w14:textId="77777777" w:rsidR="004D20BF" w:rsidRPr="004E67D0" w:rsidRDefault="004D20BF" w:rsidP="0032257E">
      <w:pPr>
        <w:ind w:left="0" w:firstLine="0"/>
        <w:rPr>
          <w:szCs w:val="22"/>
        </w:rPr>
      </w:pPr>
      <w:r w:rsidRPr="004E67D0">
        <w:rPr>
          <w:szCs w:val="22"/>
        </w:rPr>
        <w:t>Hydroxid sodný a/alebo kyselina chlorovodíková môžu byť použité na úpravu kyslosti.</w:t>
      </w:r>
      <w:r w:rsidR="00BC5C4C">
        <w:rPr>
          <w:szCs w:val="22"/>
        </w:rPr>
        <w:t xml:space="preserve"> </w:t>
      </w:r>
      <w:r w:rsidR="00BC5C4C" w:rsidRPr="00CC704A">
        <w:rPr>
          <w:szCs w:val="22"/>
          <w:highlight w:val="lightGray"/>
        </w:rPr>
        <w:t>Ďalšie informácie nájdete v písomnej informácii pre používateľa.</w:t>
      </w:r>
    </w:p>
    <w:p w14:paraId="519624B3" w14:textId="77777777" w:rsidR="004D20BF" w:rsidRPr="004E67D0" w:rsidRDefault="004D20BF" w:rsidP="0032257E">
      <w:pPr>
        <w:ind w:left="0" w:firstLine="0"/>
        <w:rPr>
          <w:szCs w:val="22"/>
        </w:rPr>
      </w:pPr>
    </w:p>
    <w:p w14:paraId="080AB9AD"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7E42BAC" w14:textId="77777777" w:rsidTr="00971582">
        <w:tc>
          <w:tcPr>
            <w:tcW w:w="9287" w:type="dxa"/>
          </w:tcPr>
          <w:p w14:paraId="1E81E2BD" w14:textId="77777777" w:rsidR="004D20BF" w:rsidRPr="004E67D0" w:rsidRDefault="004D20BF" w:rsidP="0032257E">
            <w:pPr>
              <w:rPr>
                <w:b/>
                <w:szCs w:val="22"/>
              </w:rPr>
            </w:pPr>
            <w:r w:rsidRPr="004E67D0">
              <w:rPr>
                <w:b/>
                <w:szCs w:val="22"/>
              </w:rPr>
              <w:t>4.</w:t>
            </w:r>
            <w:r w:rsidRPr="004E67D0">
              <w:rPr>
                <w:b/>
                <w:szCs w:val="22"/>
              </w:rPr>
              <w:tab/>
              <w:t>LIEKOVÁ FORMA A</w:t>
            </w:r>
            <w:r w:rsidR="005456D3" w:rsidRPr="004E67D0">
              <w:rPr>
                <w:b/>
                <w:szCs w:val="22"/>
              </w:rPr>
              <w:t> </w:t>
            </w:r>
            <w:r w:rsidRPr="004E67D0">
              <w:rPr>
                <w:b/>
                <w:szCs w:val="22"/>
              </w:rPr>
              <w:t>OBSAH</w:t>
            </w:r>
          </w:p>
        </w:tc>
      </w:tr>
    </w:tbl>
    <w:p w14:paraId="076C5C79" w14:textId="77777777" w:rsidR="004D20BF" w:rsidRPr="004E67D0" w:rsidRDefault="004D20BF" w:rsidP="0032257E">
      <w:pPr>
        <w:ind w:left="0" w:firstLine="0"/>
        <w:rPr>
          <w:szCs w:val="22"/>
        </w:rPr>
      </w:pPr>
    </w:p>
    <w:p w14:paraId="037E7384" w14:textId="77777777" w:rsidR="0079613B" w:rsidRDefault="00166DCD" w:rsidP="0032257E">
      <w:pPr>
        <w:ind w:left="0" w:firstLine="0"/>
        <w:rPr>
          <w:szCs w:val="22"/>
        </w:rPr>
      </w:pPr>
      <w:r w:rsidRPr="009159CA">
        <w:rPr>
          <w:szCs w:val="22"/>
          <w:highlight w:val="lightGray"/>
        </w:rPr>
        <w:t>Injekčná suspenzia.</w:t>
      </w:r>
    </w:p>
    <w:p w14:paraId="25222F19" w14:textId="77777777" w:rsidR="00166DCD" w:rsidRPr="004E67D0" w:rsidRDefault="00166DCD" w:rsidP="0032257E">
      <w:pPr>
        <w:ind w:left="0" w:firstLine="0"/>
        <w:rPr>
          <w:szCs w:val="22"/>
        </w:rPr>
      </w:pPr>
      <w:r w:rsidRPr="004E67D0">
        <w:rPr>
          <w:szCs w:val="22"/>
        </w:rPr>
        <w:t xml:space="preserve"> </w:t>
      </w:r>
    </w:p>
    <w:p w14:paraId="2B75A900" w14:textId="5ED0F4D7" w:rsidR="004D20BF" w:rsidRPr="004E67D0" w:rsidRDefault="00166DCD" w:rsidP="0032257E">
      <w:pPr>
        <w:ind w:left="0" w:firstLine="0"/>
        <w:rPr>
          <w:szCs w:val="22"/>
        </w:rPr>
      </w:pPr>
      <w:r w:rsidRPr="004E67D0">
        <w:rPr>
          <w:szCs w:val="22"/>
        </w:rPr>
        <w:t>5 pier po 3 ml. Súčasť multibalenia, n</w:t>
      </w:r>
      <w:r w:rsidR="004D20BF" w:rsidRPr="004E67D0">
        <w:rPr>
          <w:szCs w:val="22"/>
        </w:rPr>
        <w:t>epredávajte samostatne.</w:t>
      </w:r>
    </w:p>
    <w:p w14:paraId="5BE13373" w14:textId="77777777" w:rsidR="004D20BF" w:rsidRPr="004E67D0" w:rsidRDefault="004D20BF" w:rsidP="0032257E">
      <w:pPr>
        <w:ind w:left="0" w:firstLine="0"/>
        <w:rPr>
          <w:szCs w:val="22"/>
        </w:rPr>
      </w:pPr>
    </w:p>
    <w:p w14:paraId="697FA36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490CEFC" w14:textId="77777777" w:rsidTr="00971582">
        <w:tc>
          <w:tcPr>
            <w:tcW w:w="9287" w:type="dxa"/>
          </w:tcPr>
          <w:p w14:paraId="60ADBF4D" w14:textId="77777777" w:rsidR="004D20BF" w:rsidRPr="004E67D0" w:rsidRDefault="004D20BF" w:rsidP="0032257E">
            <w:pPr>
              <w:rPr>
                <w:b/>
                <w:szCs w:val="22"/>
              </w:rPr>
            </w:pPr>
            <w:r w:rsidRPr="004E67D0">
              <w:rPr>
                <w:b/>
                <w:szCs w:val="22"/>
              </w:rPr>
              <w:t>5.</w:t>
            </w:r>
            <w:r w:rsidRPr="004E67D0">
              <w:rPr>
                <w:b/>
                <w:szCs w:val="22"/>
              </w:rPr>
              <w:tab/>
              <w:t>SPÔSOB A CESTA</w:t>
            </w:r>
            <w:r w:rsidRPr="004E67D0">
              <w:rPr>
                <w:color w:val="FF00FF"/>
                <w:szCs w:val="22"/>
              </w:rPr>
              <w:t xml:space="preserve"> </w:t>
            </w:r>
            <w:r w:rsidRPr="004E67D0">
              <w:rPr>
                <w:b/>
                <w:szCs w:val="22"/>
              </w:rPr>
              <w:t>PODANIA</w:t>
            </w:r>
          </w:p>
        </w:tc>
      </w:tr>
    </w:tbl>
    <w:p w14:paraId="42613D23" w14:textId="77777777" w:rsidR="004D20BF" w:rsidRPr="004E67D0" w:rsidRDefault="004D20BF" w:rsidP="0032257E">
      <w:pPr>
        <w:ind w:left="0" w:firstLine="0"/>
        <w:rPr>
          <w:szCs w:val="22"/>
        </w:rPr>
      </w:pPr>
    </w:p>
    <w:p w14:paraId="27734C45" w14:textId="77777777" w:rsidR="00166DCD" w:rsidRPr="004E67D0" w:rsidRDefault="00166DCD" w:rsidP="00166DCD">
      <w:pPr>
        <w:pStyle w:val="EndnoteText"/>
        <w:tabs>
          <w:tab w:val="clear" w:pos="567"/>
        </w:tabs>
        <w:rPr>
          <w:sz w:val="22"/>
          <w:szCs w:val="22"/>
          <w:lang w:val="sk-SK" w:eastAsia="sk-SK"/>
        </w:rPr>
      </w:pPr>
      <w:r w:rsidRPr="004E67D0">
        <w:rPr>
          <w:sz w:val="22"/>
          <w:szCs w:val="22"/>
          <w:lang w:val="sk-SK" w:eastAsia="sk-SK"/>
        </w:rPr>
        <w:t>Pred použitím si prečítajte písomnú informáciu.</w:t>
      </w:r>
    </w:p>
    <w:p w14:paraId="0D41C3C5" w14:textId="77777777" w:rsidR="004D20BF" w:rsidRPr="004E67D0" w:rsidRDefault="004D20BF" w:rsidP="0032257E">
      <w:pPr>
        <w:ind w:left="0" w:firstLine="0"/>
        <w:rPr>
          <w:szCs w:val="22"/>
        </w:rPr>
      </w:pPr>
      <w:r w:rsidRPr="004E67D0">
        <w:rPr>
          <w:szCs w:val="22"/>
        </w:rPr>
        <w:t>Subkutánne použitie</w:t>
      </w:r>
    </w:p>
    <w:p w14:paraId="2F0001BB" w14:textId="77777777" w:rsidR="004D20BF" w:rsidRPr="004E67D0" w:rsidRDefault="004D20BF" w:rsidP="0032257E">
      <w:pPr>
        <w:ind w:left="0" w:firstLine="0"/>
        <w:rPr>
          <w:szCs w:val="22"/>
        </w:rPr>
      </w:pPr>
    </w:p>
    <w:p w14:paraId="2E4F405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4D74D17" w14:textId="77777777" w:rsidTr="00971582">
        <w:tc>
          <w:tcPr>
            <w:tcW w:w="9287" w:type="dxa"/>
          </w:tcPr>
          <w:p w14:paraId="31654365"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22B52534" w14:textId="77777777" w:rsidR="004D20BF" w:rsidRPr="004E67D0" w:rsidRDefault="004D20BF" w:rsidP="0032257E">
      <w:pPr>
        <w:ind w:left="0" w:firstLine="0"/>
        <w:rPr>
          <w:szCs w:val="22"/>
        </w:rPr>
      </w:pPr>
    </w:p>
    <w:p w14:paraId="1A60F810" w14:textId="74A539B9"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vault_nd_5537c055-d1a4-459a-9f4c-536de6a3cc31 \* MERGEFORMAT </w:instrText>
      </w:r>
      <w:r w:rsidR="00B97CDF">
        <w:rPr>
          <w:szCs w:val="22"/>
        </w:rPr>
        <w:fldChar w:fldCharType="separate"/>
      </w:r>
      <w:r w:rsidR="00B97CDF">
        <w:rPr>
          <w:szCs w:val="22"/>
        </w:rPr>
        <w:t xml:space="preserve"> </w:t>
      </w:r>
      <w:r w:rsidR="00B97CDF">
        <w:rPr>
          <w:szCs w:val="22"/>
        </w:rPr>
        <w:fldChar w:fldCharType="end"/>
      </w:r>
    </w:p>
    <w:p w14:paraId="15192BD2" w14:textId="77777777" w:rsidR="004D20BF" w:rsidRPr="004E67D0" w:rsidRDefault="004D20BF" w:rsidP="0032257E">
      <w:pPr>
        <w:ind w:left="0" w:firstLine="0"/>
        <w:rPr>
          <w:szCs w:val="22"/>
        </w:rPr>
      </w:pPr>
    </w:p>
    <w:p w14:paraId="01B2DF0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5682340" w14:textId="77777777" w:rsidTr="00971582">
        <w:tc>
          <w:tcPr>
            <w:tcW w:w="9287" w:type="dxa"/>
          </w:tcPr>
          <w:p w14:paraId="4621AFF5"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571CFF2D" w14:textId="77777777" w:rsidR="004D20BF" w:rsidRPr="004E67D0" w:rsidRDefault="004D20BF" w:rsidP="0032257E">
      <w:pPr>
        <w:ind w:left="0" w:firstLine="0"/>
        <w:rPr>
          <w:szCs w:val="22"/>
        </w:rPr>
      </w:pPr>
    </w:p>
    <w:p w14:paraId="0E7652A5" w14:textId="77777777" w:rsidR="004D20BF" w:rsidRPr="004E67D0" w:rsidRDefault="004D20BF" w:rsidP="0032257E">
      <w:pPr>
        <w:ind w:left="0" w:firstLine="0"/>
        <w:rPr>
          <w:szCs w:val="22"/>
        </w:rPr>
      </w:pPr>
      <w:r w:rsidRPr="004E67D0">
        <w:rPr>
          <w:szCs w:val="22"/>
        </w:rPr>
        <w:t>Dôkladne premiešajte. Pozrite priloženú písomnú informáciu.</w:t>
      </w:r>
    </w:p>
    <w:p w14:paraId="6C4D29A1" w14:textId="77777777" w:rsidR="004D20BF" w:rsidRPr="004E67D0" w:rsidRDefault="004D20BF" w:rsidP="0032257E">
      <w:pPr>
        <w:ind w:left="0" w:firstLine="0"/>
        <w:rPr>
          <w:szCs w:val="22"/>
        </w:rPr>
      </w:pPr>
    </w:p>
    <w:p w14:paraId="6742ED5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9580320" w14:textId="77777777" w:rsidTr="00971582">
        <w:tc>
          <w:tcPr>
            <w:tcW w:w="9287" w:type="dxa"/>
          </w:tcPr>
          <w:p w14:paraId="0D97F328"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607CA1F0" w14:textId="77777777" w:rsidR="004D20BF" w:rsidRPr="004E67D0" w:rsidRDefault="004D20BF" w:rsidP="0032257E">
      <w:pPr>
        <w:ind w:left="0" w:firstLine="0"/>
        <w:rPr>
          <w:szCs w:val="22"/>
        </w:rPr>
      </w:pPr>
    </w:p>
    <w:p w14:paraId="285D60AF" w14:textId="156D3794" w:rsidR="004D20BF" w:rsidRPr="004E67D0" w:rsidRDefault="004D20BF" w:rsidP="0032257E">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VAULT_ND_2371eb7a-62c0-47ff-aee6-4a703f6ac335 \* MERGEFORMAT </w:instrText>
      </w:r>
      <w:r w:rsidR="00B97CDF">
        <w:rPr>
          <w:szCs w:val="22"/>
        </w:rPr>
        <w:fldChar w:fldCharType="separate"/>
      </w:r>
      <w:r w:rsidR="00B97CDF">
        <w:rPr>
          <w:szCs w:val="22"/>
        </w:rPr>
        <w:t xml:space="preserve"> </w:t>
      </w:r>
      <w:r w:rsidR="00B97CDF">
        <w:rPr>
          <w:szCs w:val="22"/>
        </w:rPr>
        <w:fldChar w:fldCharType="end"/>
      </w:r>
    </w:p>
    <w:p w14:paraId="2152F404" w14:textId="77777777" w:rsidR="004D20BF" w:rsidRPr="004E67D0" w:rsidRDefault="004D20BF" w:rsidP="0032257E">
      <w:pPr>
        <w:ind w:left="0" w:firstLine="0"/>
        <w:rPr>
          <w:szCs w:val="22"/>
        </w:rPr>
      </w:pPr>
    </w:p>
    <w:p w14:paraId="0667FA26" w14:textId="77777777" w:rsidR="004D20BF" w:rsidRPr="004E67D0" w:rsidRDefault="004D20BF" w:rsidP="0032257E">
      <w:pPr>
        <w:ind w:left="0" w:firstLine="0"/>
        <w:rPr>
          <w:szCs w:val="22"/>
        </w:rPr>
      </w:pPr>
    </w:p>
    <w:p w14:paraId="5DF43C39" w14:textId="77777777" w:rsidR="004D20BF" w:rsidRPr="004E67D0" w:rsidRDefault="004D20BF" w:rsidP="0032257E">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C43692F" w14:textId="77777777" w:rsidTr="00971582">
        <w:tc>
          <w:tcPr>
            <w:tcW w:w="9287" w:type="dxa"/>
          </w:tcPr>
          <w:p w14:paraId="7DB74E4A" w14:textId="77777777" w:rsidR="004D20BF" w:rsidRPr="004E67D0" w:rsidRDefault="004D20BF" w:rsidP="0032257E">
            <w:pPr>
              <w:rPr>
                <w:szCs w:val="22"/>
              </w:rPr>
            </w:pPr>
            <w:r w:rsidRPr="004E67D0">
              <w:rPr>
                <w:b/>
                <w:szCs w:val="22"/>
              </w:rPr>
              <w:lastRenderedPageBreak/>
              <w:t>9.</w:t>
            </w:r>
            <w:r w:rsidRPr="004E67D0">
              <w:rPr>
                <w:b/>
                <w:szCs w:val="22"/>
              </w:rPr>
              <w:tab/>
              <w:t>ŠPECIÁLNE PODMIENKY NA UCHOVÁVANIE</w:t>
            </w:r>
          </w:p>
        </w:tc>
      </w:tr>
    </w:tbl>
    <w:p w14:paraId="41273D77" w14:textId="77777777" w:rsidR="004D20BF" w:rsidRPr="004E67D0" w:rsidRDefault="004D20BF" w:rsidP="0032257E">
      <w:pPr>
        <w:ind w:left="0" w:firstLine="0"/>
        <w:rPr>
          <w:szCs w:val="22"/>
        </w:rPr>
      </w:pPr>
    </w:p>
    <w:p w14:paraId="196DCEC8"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24A28C40"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0AEB3291" w14:textId="77777777" w:rsidR="004D20BF" w:rsidRPr="004E67D0" w:rsidRDefault="004D20BF" w:rsidP="0032257E">
      <w:pPr>
        <w:ind w:left="0" w:firstLine="0"/>
        <w:rPr>
          <w:szCs w:val="22"/>
        </w:rPr>
      </w:pPr>
      <w:r w:rsidRPr="004E67D0">
        <w:rPr>
          <w:szCs w:val="22"/>
        </w:rPr>
        <w:t>Po prvom použití sa perá môžu používať po dobu 28 dní. Používané perá uchovávajte pri teplote do 30°C. Neuchovávajte v chladničke.</w:t>
      </w:r>
    </w:p>
    <w:p w14:paraId="7BFFAACE" w14:textId="77777777" w:rsidR="004D20BF" w:rsidRPr="004E67D0" w:rsidRDefault="004D20BF" w:rsidP="0032257E">
      <w:pPr>
        <w:ind w:left="0" w:firstLine="0"/>
        <w:rPr>
          <w:szCs w:val="22"/>
        </w:rPr>
      </w:pPr>
    </w:p>
    <w:p w14:paraId="1A48A1A4"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26B8EB8" w14:textId="77777777" w:rsidTr="00971582">
        <w:tc>
          <w:tcPr>
            <w:tcW w:w="9287" w:type="dxa"/>
          </w:tcPr>
          <w:p w14:paraId="6F6DCD58"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534F1C75" w14:textId="77777777" w:rsidR="004D20BF" w:rsidRPr="004E67D0" w:rsidRDefault="004D20BF" w:rsidP="0032257E">
      <w:pPr>
        <w:ind w:left="0" w:firstLine="0"/>
        <w:rPr>
          <w:szCs w:val="22"/>
        </w:rPr>
      </w:pPr>
    </w:p>
    <w:p w14:paraId="1D0398C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999C6C6" w14:textId="77777777" w:rsidTr="00971582">
        <w:tc>
          <w:tcPr>
            <w:tcW w:w="9287" w:type="dxa"/>
          </w:tcPr>
          <w:p w14:paraId="2E0825AA" w14:textId="77777777" w:rsidR="004D20BF" w:rsidRPr="004E67D0" w:rsidRDefault="004D20BF" w:rsidP="0032257E">
            <w:pPr>
              <w:rPr>
                <w:b/>
                <w:szCs w:val="22"/>
              </w:rPr>
            </w:pPr>
            <w:r w:rsidRPr="004E67D0">
              <w:rPr>
                <w:b/>
                <w:szCs w:val="22"/>
              </w:rPr>
              <w:t>11.</w:t>
            </w:r>
            <w:r w:rsidRPr="004E67D0">
              <w:rPr>
                <w:b/>
                <w:szCs w:val="22"/>
              </w:rPr>
              <w:tab/>
              <w:t>NÁZOV A ADRESA DRŽITEĽA ROZHODNUTIA O</w:t>
            </w:r>
            <w:r w:rsidR="005456D3" w:rsidRPr="004E67D0">
              <w:rPr>
                <w:b/>
                <w:szCs w:val="22"/>
              </w:rPr>
              <w:t> </w:t>
            </w:r>
            <w:r w:rsidRPr="004E67D0">
              <w:rPr>
                <w:b/>
                <w:szCs w:val="22"/>
              </w:rPr>
              <w:t>REGISTRÁCII</w:t>
            </w:r>
          </w:p>
        </w:tc>
      </w:tr>
    </w:tbl>
    <w:p w14:paraId="6B6B4F80" w14:textId="77777777" w:rsidR="004D20BF" w:rsidRPr="004E67D0" w:rsidRDefault="004D20BF" w:rsidP="0032257E">
      <w:pPr>
        <w:ind w:left="0" w:firstLine="0"/>
        <w:rPr>
          <w:szCs w:val="22"/>
        </w:rPr>
      </w:pPr>
    </w:p>
    <w:p w14:paraId="0ED5DCD6" w14:textId="77777777" w:rsidR="004D20BF" w:rsidRPr="004E67D0" w:rsidRDefault="004D20BF" w:rsidP="0032257E">
      <w:pPr>
        <w:ind w:left="0" w:firstLine="0"/>
        <w:rPr>
          <w:szCs w:val="22"/>
        </w:rPr>
      </w:pPr>
      <w:r w:rsidRPr="004E67D0">
        <w:rPr>
          <w:szCs w:val="22"/>
        </w:rPr>
        <w:t>Eli Lilly Nederland B.V.</w:t>
      </w:r>
    </w:p>
    <w:p w14:paraId="3D85B09E" w14:textId="66C6EFD8" w:rsidR="004D20BF" w:rsidRPr="004E67D0" w:rsidRDefault="00231C27" w:rsidP="0032257E">
      <w:pPr>
        <w:ind w:left="0" w:firstLine="0"/>
        <w:rPr>
          <w:szCs w:val="22"/>
        </w:rPr>
      </w:pPr>
      <w:r>
        <w:t>Orteliuslaan 1000</w:t>
      </w:r>
      <w:r w:rsidR="00C92741" w:rsidRPr="004E67D0">
        <w:t xml:space="preserve">, 3528 </w:t>
      </w:r>
      <w:r w:rsidR="00194626">
        <w:t>BD</w:t>
      </w:r>
      <w:r w:rsidR="00C92741" w:rsidRPr="004E67D0">
        <w:t xml:space="preserve"> Utrecht</w:t>
      </w:r>
    </w:p>
    <w:p w14:paraId="4CD5840D"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3637BAB8" w14:textId="77777777" w:rsidR="004D20BF" w:rsidRPr="004E67D0" w:rsidRDefault="004D20BF" w:rsidP="0032257E">
      <w:pPr>
        <w:ind w:left="0" w:firstLine="0"/>
        <w:rPr>
          <w:szCs w:val="22"/>
        </w:rPr>
      </w:pPr>
    </w:p>
    <w:p w14:paraId="1302F01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9240E98" w14:textId="77777777" w:rsidTr="00971582">
        <w:tc>
          <w:tcPr>
            <w:tcW w:w="9287" w:type="dxa"/>
          </w:tcPr>
          <w:p w14:paraId="72C0CA76" w14:textId="77777777" w:rsidR="004D20BF" w:rsidRPr="004E67D0" w:rsidRDefault="004D20BF" w:rsidP="0032257E">
            <w:pPr>
              <w:rPr>
                <w:b/>
                <w:szCs w:val="22"/>
              </w:rPr>
            </w:pPr>
            <w:r w:rsidRPr="004E67D0">
              <w:rPr>
                <w:b/>
                <w:szCs w:val="22"/>
              </w:rPr>
              <w:t>12.</w:t>
            </w:r>
            <w:r w:rsidRPr="004E67D0">
              <w:rPr>
                <w:b/>
                <w:szCs w:val="22"/>
              </w:rPr>
              <w:tab/>
              <w:t>REGISTRAČNÉ ČÍSLA</w:t>
            </w:r>
          </w:p>
        </w:tc>
      </w:tr>
    </w:tbl>
    <w:p w14:paraId="2750D5A1" w14:textId="77777777" w:rsidR="004D20BF" w:rsidRPr="004E67D0" w:rsidRDefault="004D20BF" w:rsidP="0032257E">
      <w:pPr>
        <w:ind w:left="0" w:firstLine="0"/>
        <w:rPr>
          <w:szCs w:val="22"/>
        </w:rPr>
      </w:pPr>
    </w:p>
    <w:p w14:paraId="6320575B" w14:textId="77777777" w:rsidR="004D20BF" w:rsidRPr="004E67D0" w:rsidRDefault="004D20BF" w:rsidP="0032257E">
      <w:pPr>
        <w:ind w:left="0" w:firstLine="0"/>
        <w:rPr>
          <w:szCs w:val="22"/>
        </w:rPr>
      </w:pPr>
      <w:r w:rsidRPr="004E67D0">
        <w:rPr>
          <w:szCs w:val="22"/>
        </w:rPr>
        <w:t>EU/1/96/007/034</w:t>
      </w:r>
    </w:p>
    <w:p w14:paraId="6AC41E0A" w14:textId="77777777" w:rsidR="004D20BF" w:rsidRPr="004E67D0" w:rsidRDefault="004D20BF" w:rsidP="0032257E">
      <w:pPr>
        <w:ind w:left="0" w:firstLine="0"/>
        <w:rPr>
          <w:szCs w:val="22"/>
        </w:rPr>
      </w:pPr>
    </w:p>
    <w:p w14:paraId="00C159A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7B113B9" w14:textId="77777777" w:rsidTr="00971582">
        <w:tc>
          <w:tcPr>
            <w:tcW w:w="9287" w:type="dxa"/>
          </w:tcPr>
          <w:p w14:paraId="1498097F"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4F4E633B" w14:textId="77777777" w:rsidR="004D20BF" w:rsidRPr="004E67D0" w:rsidRDefault="004D20BF" w:rsidP="0032257E">
      <w:pPr>
        <w:ind w:left="0" w:firstLine="0"/>
        <w:rPr>
          <w:szCs w:val="22"/>
        </w:rPr>
      </w:pPr>
    </w:p>
    <w:p w14:paraId="0D41A76A" w14:textId="114DB8F2" w:rsidR="004D20BF" w:rsidRPr="004E67D0" w:rsidRDefault="00253A16" w:rsidP="0032257E">
      <w:pPr>
        <w:ind w:left="0" w:firstLine="0"/>
        <w:rPr>
          <w:szCs w:val="22"/>
        </w:rPr>
      </w:pPr>
      <w:r>
        <w:rPr>
          <w:szCs w:val="22"/>
        </w:rPr>
        <w:t>Lot</w:t>
      </w:r>
    </w:p>
    <w:p w14:paraId="2AC0488E" w14:textId="77777777" w:rsidR="004D20BF" w:rsidRPr="004E67D0" w:rsidRDefault="004D20BF" w:rsidP="0032257E">
      <w:pPr>
        <w:ind w:left="0" w:firstLine="0"/>
        <w:rPr>
          <w:szCs w:val="22"/>
        </w:rPr>
      </w:pPr>
    </w:p>
    <w:p w14:paraId="2DAC282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B830501" w14:textId="77777777" w:rsidTr="00971582">
        <w:tc>
          <w:tcPr>
            <w:tcW w:w="9287" w:type="dxa"/>
          </w:tcPr>
          <w:p w14:paraId="408D65B1"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3C63B8B4" w14:textId="77777777" w:rsidR="004D20BF" w:rsidRPr="004E67D0" w:rsidRDefault="004D20BF" w:rsidP="0032257E">
      <w:pPr>
        <w:ind w:left="0" w:firstLine="0"/>
        <w:rPr>
          <w:szCs w:val="22"/>
        </w:rPr>
      </w:pPr>
    </w:p>
    <w:p w14:paraId="58B193D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6F27F50" w14:textId="77777777" w:rsidTr="00971582">
        <w:tc>
          <w:tcPr>
            <w:tcW w:w="9287" w:type="dxa"/>
          </w:tcPr>
          <w:p w14:paraId="2F81F075"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400AEC7D" w14:textId="77777777" w:rsidR="004D20BF" w:rsidRPr="004E67D0" w:rsidRDefault="004D20BF" w:rsidP="0032257E">
      <w:pPr>
        <w:ind w:left="0" w:firstLine="0"/>
        <w:rPr>
          <w:szCs w:val="22"/>
        </w:rPr>
      </w:pPr>
    </w:p>
    <w:p w14:paraId="7E1F5BBC" w14:textId="77777777" w:rsidR="004D20BF" w:rsidRPr="004E67D0" w:rsidRDefault="004D20BF" w:rsidP="0032257E">
      <w:pPr>
        <w:ind w:left="0" w:firstLine="0"/>
        <w:rPr>
          <w:szCs w:val="22"/>
        </w:rPr>
      </w:pPr>
      <w:r w:rsidRPr="004E67D0">
        <w:rPr>
          <w:szCs w:val="22"/>
        </w:rPr>
        <w:t>Ak je uzáver porušený pred prvým použitím, obráťte sa na svojho lekárnika.</w:t>
      </w:r>
    </w:p>
    <w:p w14:paraId="140F43D2" w14:textId="77777777" w:rsidR="004D20BF" w:rsidRPr="004E67D0" w:rsidRDefault="004D20BF" w:rsidP="0032257E">
      <w:pPr>
        <w:rPr>
          <w:bCs/>
          <w:szCs w:val="22"/>
        </w:rPr>
      </w:pPr>
    </w:p>
    <w:p w14:paraId="28A980F8"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618FF63" w14:textId="77777777" w:rsidTr="00971582">
        <w:tc>
          <w:tcPr>
            <w:tcW w:w="9287" w:type="dxa"/>
          </w:tcPr>
          <w:p w14:paraId="09C56DFB"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380A6490" w14:textId="77777777" w:rsidR="004D20BF" w:rsidRPr="004E67D0" w:rsidRDefault="004D20BF" w:rsidP="0032257E">
      <w:pPr>
        <w:ind w:left="0" w:firstLine="0"/>
        <w:rPr>
          <w:szCs w:val="22"/>
        </w:rPr>
      </w:pPr>
    </w:p>
    <w:p w14:paraId="01C0BBDD" w14:textId="77777777" w:rsidR="004D20BF" w:rsidRPr="004E67D0" w:rsidRDefault="004D20BF" w:rsidP="0032257E">
      <w:pPr>
        <w:ind w:left="0" w:firstLine="0"/>
        <w:rPr>
          <w:szCs w:val="22"/>
        </w:rPr>
      </w:pPr>
      <w:r w:rsidRPr="004E67D0">
        <w:rPr>
          <w:szCs w:val="22"/>
        </w:rPr>
        <w:t>Humalog Mix25 KwikPen</w:t>
      </w:r>
    </w:p>
    <w:p w14:paraId="59F3AEB4" w14:textId="77777777" w:rsidR="00D13E90" w:rsidRDefault="00D13E90" w:rsidP="00166DCD">
      <w:pPr>
        <w:ind w:left="0" w:firstLine="0"/>
        <w:rPr>
          <w:b/>
          <w:szCs w:val="22"/>
          <w:u w:val="single"/>
        </w:rPr>
      </w:pPr>
    </w:p>
    <w:p w14:paraId="748209AE" w14:textId="77777777" w:rsidR="00D13E90" w:rsidRPr="004E67D0" w:rsidRDefault="00D13E90" w:rsidP="009159CA">
      <w:pPr>
        <w:ind w:left="0" w:firstLine="0"/>
        <w:rPr>
          <w:szCs w:val="22"/>
          <w:shd w:val="clear" w:color="auto" w:fill="CCCCCC"/>
        </w:rPr>
      </w:pPr>
    </w:p>
    <w:p w14:paraId="3BBA4455" w14:textId="77777777" w:rsidR="00D13E90" w:rsidRPr="004E67D0" w:rsidRDefault="00D13E90" w:rsidP="00D13E90">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73DC4EE9" w14:textId="77777777" w:rsidR="00D13E90" w:rsidRPr="004E67D0" w:rsidRDefault="00D13E90" w:rsidP="00D13E90">
      <w:pPr>
        <w:tabs>
          <w:tab w:val="left" w:pos="720"/>
        </w:tabs>
      </w:pPr>
    </w:p>
    <w:p w14:paraId="65CC3F45" w14:textId="77777777" w:rsidR="00D13E90" w:rsidRPr="004E67D0" w:rsidRDefault="00D13E90" w:rsidP="00D13E90">
      <w:pPr>
        <w:tabs>
          <w:tab w:val="left" w:pos="720"/>
        </w:tabs>
      </w:pPr>
    </w:p>
    <w:p w14:paraId="67A4395E" w14:textId="77777777" w:rsidR="00D13E90" w:rsidRPr="004E67D0" w:rsidRDefault="00D13E90" w:rsidP="00D13E90">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Pr>
          <w:b/>
          <w:noProof/>
        </w:rPr>
        <w:t xml:space="preserve"> </w:t>
      </w:r>
      <w:r w:rsidRPr="004E67D0">
        <w:rPr>
          <w:b/>
          <w:noProof/>
        </w:rPr>
        <w:t>– ÚDAJE ČITATEĽNÉ ĽUDSKÝM OKOM</w:t>
      </w:r>
    </w:p>
    <w:p w14:paraId="2239BC4B" w14:textId="77777777" w:rsidR="00D13E90" w:rsidRPr="004E67D0" w:rsidRDefault="00D13E90" w:rsidP="00D13E90">
      <w:pPr>
        <w:rPr>
          <w:noProof/>
        </w:rPr>
      </w:pPr>
    </w:p>
    <w:p w14:paraId="1BF9475D" w14:textId="77777777" w:rsidR="00D13E90" w:rsidRPr="004E67D0" w:rsidRDefault="00D13E90" w:rsidP="00D13E90">
      <w:pPr>
        <w:spacing w:line="260" w:lineRule="exact"/>
        <w:ind w:left="0" w:firstLine="0"/>
        <w:rPr>
          <w:noProof/>
          <w:vanish/>
          <w:szCs w:val="22"/>
        </w:rPr>
      </w:pPr>
    </w:p>
    <w:p w14:paraId="45338484" w14:textId="6DBCD169" w:rsidR="00166DCD" w:rsidRPr="004E67D0" w:rsidRDefault="00166DCD" w:rsidP="00166DCD">
      <w:pPr>
        <w:ind w:left="0" w:firstLine="0"/>
        <w:rPr>
          <w:szCs w:val="22"/>
        </w:rPr>
      </w:pPr>
    </w:p>
    <w:p w14:paraId="58229264" w14:textId="77777777" w:rsidR="004D20BF" w:rsidRPr="004E67D0" w:rsidRDefault="00166DCD" w:rsidP="00166DCD">
      <w:pPr>
        <w:ind w:left="0" w:firstLine="0"/>
        <w:rPr>
          <w:b/>
          <w:szCs w:val="22"/>
        </w:rPr>
      </w:pPr>
      <w:r w:rsidRPr="004E67D0">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018BE4E" w14:textId="77777777" w:rsidTr="00971582">
        <w:trPr>
          <w:trHeight w:val="283"/>
        </w:trPr>
        <w:tc>
          <w:tcPr>
            <w:tcW w:w="9287" w:type="dxa"/>
            <w:tcBorders>
              <w:bottom w:val="single" w:sz="4" w:space="0" w:color="auto"/>
            </w:tcBorders>
          </w:tcPr>
          <w:p w14:paraId="4156F599" w14:textId="77777777" w:rsidR="004D20BF" w:rsidRPr="004E67D0" w:rsidRDefault="004D20BF" w:rsidP="0032257E">
            <w:pPr>
              <w:ind w:left="0" w:firstLine="0"/>
              <w:rPr>
                <w:b/>
                <w:szCs w:val="22"/>
              </w:rPr>
            </w:pPr>
            <w:r w:rsidRPr="004E67D0">
              <w:rPr>
                <w:b/>
                <w:szCs w:val="22"/>
              </w:rPr>
              <w:lastRenderedPageBreak/>
              <w:t>MINIMÁLNE ÚDAJE, KTORÉ MAJÚ BYŤ UVEDENÉ NA MALOM VNÚTORNOM OBALE</w:t>
            </w:r>
          </w:p>
        </w:tc>
      </w:tr>
    </w:tbl>
    <w:p w14:paraId="10499A5E"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7033A55" w14:textId="77777777" w:rsidTr="00971582">
        <w:trPr>
          <w:trHeight w:val="256"/>
        </w:trPr>
        <w:tc>
          <w:tcPr>
            <w:tcW w:w="9287" w:type="dxa"/>
            <w:tcBorders>
              <w:bottom w:val="single" w:sz="4" w:space="0" w:color="auto"/>
            </w:tcBorders>
          </w:tcPr>
          <w:p w14:paraId="72B3CE6E" w14:textId="0100338A" w:rsidR="004D20BF" w:rsidRPr="004E67D0" w:rsidRDefault="004D20BF" w:rsidP="0032257E">
            <w:pPr>
              <w:rPr>
                <w:b/>
                <w:szCs w:val="22"/>
              </w:rPr>
            </w:pPr>
            <w:r w:rsidRPr="004E67D0">
              <w:rPr>
                <w:b/>
                <w:szCs w:val="22"/>
              </w:rPr>
              <w:t xml:space="preserve">TEXT NA </w:t>
            </w:r>
            <w:r w:rsidR="005F07E6">
              <w:rPr>
                <w:b/>
                <w:szCs w:val="22"/>
              </w:rPr>
              <w:t>ŠTÍTKU</w:t>
            </w:r>
          </w:p>
        </w:tc>
      </w:tr>
    </w:tbl>
    <w:p w14:paraId="51E1D021" w14:textId="77777777" w:rsidR="004D20BF" w:rsidRPr="004E67D0" w:rsidRDefault="004D20BF" w:rsidP="0032257E">
      <w:pPr>
        <w:ind w:left="0" w:firstLine="0"/>
        <w:rPr>
          <w:b/>
          <w:szCs w:val="22"/>
        </w:rPr>
      </w:pPr>
    </w:p>
    <w:p w14:paraId="5EFA6890"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0207BBE" w14:textId="77777777" w:rsidTr="00971582">
        <w:tc>
          <w:tcPr>
            <w:tcW w:w="9287" w:type="dxa"/>
          </w:tcPr>
          <w:p w14:paraId="478A4FB4" w14:textId="77777777" w:rsidR="004D20BF" w:rsidRPr="004E67D0" w:rsidRDefault="004D20BF" w:rsidP="0032257E">
            <w:pPr>
              <w:rPr>
                <w:b/>
                <w:szCs w:val="22"/>
              </w:rPr>
            </w:pPr>
            <w:r w:rsidRPr="004E67D0">
              <w:rPr>
                <w:b/>
                <w:szCs w:val="22"/>
              </w:rPr>
              <w:t>1.</w:t>
            </w:r>
            <w:r w:rsidRPr="004E67D0">
              <w:rPr>
                <w:b/>
                <w:szCs w:val="22"/>
              </w:rPr>
              <w:tab/>
              <w:t>NÁZOV LIEKU A CESTA PODANIA</w:t>
            </w:r>
          </w:p>
        </w:tc>
      </w:tr>
    </w:tbl>
    <w:p w14:paraId="1937E937" w14:textId="77777777" w:rsidR="004D20BF" w:rsidRPr="004E67D0" w:rsidRDefault="004D20BF" w:rsidP="0032257E">
      <w:pPr>
        <w:ind w:left="0" w:firstLine="0"/>
        <w:rPr>
          <w:szCs w:val="22"/>
        </w:rPr>
      </w:pPr>
    </w:p>
    <w:p w14:paraId="10FA9782" w14:textId="7FC5DE7D" w:rsidR="004D20BF" w:rsidRPr="004E67D0" w:rsidRDefault="004D20BF" w:rsidP="0032257E">
      <w:pPr>
        <w:ind w:left="0" w:firstLine="0"/>
        <w:rPr>
          <w:szCs w:val="22"/>
        </w:rPr>
      </w:pPr>
      <w:r w:rsidRPr="004E67D0">
        <w:rPr>
          <w:szCs w:val="22"/>
        </w:rPr>
        <w:t>Humalog Mix25 </w:t>
      </w:r>
      <w:r w:rsidR="00A138B4" w:rsidRPr="004E67D0">
        <w:rPr>
          <w:szCs w:val="22"/>
        </w:rPr>
        <w:t>100 j</w:t>
      </w:r>
      <w:r w:rsidR="00087674" w:rsidRPr="004E67D0">
        <w:rPr>
          <w:szCs w:val="22"/>
        </w:rPr>
        <w:t>.</w:t>
      </w:r>
      <w:r w:rsidRPr="004E67D0">
        <w:rPr>
          <w:szCs w:val="22"/>
        </w:rPr>
        <w:t>/ml KwikPen injekčná suspenzia</w:t>
      </w:r>
    </w:p>
    <w:p w14:paraId="7893165D" w14:textId="36358FBC" w:rsidR="004D20BF" w:rsidRPr="004E67D0" w:rsidRDefault="004D20BF" w:rsidP="0032257E">
      <w:pPr>
        <w:ind w:left="0" w:firstLine="0"/>
        <w:rPr>
          <w:szCs w:val="22"/>
        </w:rPr>
      </w:pPr>
      <w:r w:rsidRPr="004E67D0">
        <w:rPr>
          <w:szCs w:val="22"/>
        </w:rPr>
        <w:t>25% </w:t>
      </w:r>
      <w:r w:rsidR="00BE2E93">
        <w:rPr>
          <w:szCs w:val="22"/>
        </w:rPr>
        <w:t>inzulínu-lispra</w:t>
      </w:r>
      <w:r w:rsidRPr="004E67D0">
        <w:rPr>
          <w:szCs w:val="22"/>
        </w:rPr>
        <w:t xml:space="preserve"> a 75% suspenzie </w:t>
      </w:r>
      <w:r w:rsidR="00BE2E93">
        <w:rPr>
          <w:szCs w:val="22"/>
        </w:rPr>
        <w:t>inzulínu-lispra</w:t>
      </w:r>
      <w:r w:rsidRPr="004E67D0">
        <w:rPr>
          <w:szCs w:val="22"/>
        </w:rPr>
        <w:t> izofán</w:t>
      </w:r>
      <w:r w:rsidR="00BE2E93">
        <w:rPr>
          <w:szCs w:val="22"/>
        </w:rPr>
        <w:t>u</w:t>
      </w:r>
    </w:p>
    <w:p w14:paraId="3DCDDA35" w14:textId="77777777" w:rsidR="004D20BF" w:rsidRPr="004E67D0" w:rsidRDefault="004D20BF" w:rsidP="0032257E">
      <w:pPr>
        <w:ind w:left="0" w:firstLine="0"/>
        <w:rPr>
          <w:szCs w:val="22"/>
        </w:rPr>
      </w:pPr>
      <w:r w:rsidRPr="004E67D0">
        <w:rPr>
          <w:szCs w:val="22"/>
        </w:rPr>
        <w:t>Subkutánne použitie</w:t>
      </w:r>
    </w:p>
    <w:p w14:paraId="1D38F6CD" w14:textId="77777777" w:rsidR="004D20BF" w:rsidRPr="004E67D0" w:rsidRDefault="004D20BF" w:rsidP="0032257E">
      <w:pPr>
        <w:ind w:left="0" w:firstLine="0"/>
        <w:rPr>
          <w:szCs w:val="22"/>
        </w:rPr>
      </w:pPr>
    </w:p>
    <w:p w14:paraId="2D60DE4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3C29C0A" w14:textId="77777777" w:rsidTr="00971582">
        <w:tc>
          <w:tcPr>
            <w:tcW w:w="9287" w:type="dxa"/>
          </w:tcPr>
          <w:p w14:paraId="783B3DE6" w14:textId="77777777" w:rsidR="004D20BF" w:rsidRPr="004E67D0" w:rsidRDefault="00BE7B1A" w:rsidP="0032257E">
            <w:pPr>
              <w:rPr>
                <w:b/>
                <w:szCs w:val="22"/>
              </w:rPr>
            </w:pPr>
            <w:r w:rsidRPr="004E67D0">
              <w:rPr>
                <w:b/>
                <w:szCs w:val="22"/>
              </w:rPr>
              <w:t>2.</w:t>
            </w:r>
            <w:r w:rsidRPr="004E67D0">
              <w:rPr>
                <w:b/>
                <w:szCs w:val="22"/>
              </w:rPr>
              <w:tab/>
              <w:t>SPÔSOB PODANIA</w:t>
            </w:r>
          </w:p>
        </w:tc>
      </w:tr>
    </w:tbl>
    <w:p w14:paraId="2BE8EC4C" w14:textId="77777777" w:rsidR="004D20BF" w:rsidRPr="004E67D0" w:rsidRDefault="004D20BF" w:rsidP="0032257E">
      <w:pPr>
        <w:ind w:left="0" w:firstLine="0"/>
        <w:rPr>
          <w:szCs w:val="22"/>
        </w:rPr>
      </w:pPr>
    </w:p>
    <w:p w14:paraId="21BDF01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8929AD6" w14:textId="77777777" w:rsidTr="00971582">
        <w:tc>
          <w:tcPr>
            <w:tcW w:w="9287" w:type="dxa"/>
          </w:tcPr>
          <w:p w14:paraId="0EB0329E" w14:textId="77777777" w:rsidR="004D20BF" w:rsidRPr="004E67D0" w:rsidRDefault="004D20BF" w:rsidP="0032257E">
            <w:pPr>
              <w:rPr>
                <w:b/>
                <w:szCs w:val="22"/>
              </w:rPr>
            </w:pPr>
            <w:r w:rsidRPr="004E67D0">
              <w:rPr>
                <w:b/>
                <w:szCs w:val="22"/>
              </w:rPr>
              <w:t>3.</w:t>
            </w:r>
            <w:r w:rsidRPr="004E67D0">
              <w:rPr>
                <w:b/>
                <w:szCs w:val="22"/>
              </w:rPr>
              <w:tab/>
              <w:t>DÁTUM EXSPIRÁCIE</w:t>
            </w:r>
          </w:p>
        </w:tc>
      </w:tr>
    </w:tbl>
    <w:p w14:paraId="4B4AC980" w14:textId="77777777" w:rsidR="004D20BF" w:rsidRPr="004E67D0" w:rsidRDefault="004D20BF" w:rsidP="0032257E">
      <w:pPr>
        <w:ind w:left="0" w:firstLine="0"/>
        <w:rPr>
          <w:szCs w:val="22"/>
        </w:rPr>
      </w:pPr>
    </w:p>
    <w:p w14:paraId="0F211177" w14:textId="77777777" w:rsidR="004D20BF" w:rsidRPr="004E67D0" w:rsidRDefault="004D20BF" w:rsidP="0032257E">
      <w:pPr>
        <w:ind w:left="0" w:firstLine="0"/>
        <w:rPr>
          <w:szCs w:val="22"/>
        </w:rPr>
      </w:pPr>
      <w:r w:rsidRPr="004E67D0">
        <w:rPr>
          <w:szCs w:val="22"/>
        </w:rPr>
        <w:t xml:space="preserve">EXP </w:t>
      </w:r>
    </w:p>
    <w:p w14:paraId="02A7AD2B" w14:textId="77777777" w:rsidR="004D20BF" w:rsidRPr="004E67D0" w:rsidRDefault="004D20BF" w:rsidP="0032257E">
      <w:pPr>
        <w:ind w:left="0" w:firstLine="0"/>
        <w:rPr>
          <w:szCs w:val="22"/>
        </w:rPr>
      </w:pPr>
    </w:p>
    <w:p w14:paraId="75AB012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19C9006" w14:textId="77777777" w:rsidTr="00971582">
        <w:tc>
          <w:tcPr>
            <w:tcW w:w="9287" w:type="dxa"/>
          </w:tcPr>
          <w:p w14:paraId="3C58B174" w14:textId="77777777" w:rsidR="004D20BF" w:rsidRPr="004E67D0" w:rsidRDefault="004D20BF" w:rsidP="0032257E">
            <w:pPr>
              <w:rPr>
                <w:b/>
                <w:szCs w:val="22"/>
              </w:rPr>
            </w:pPr>
            <w:r w:rsidRPr="004E67D0">
              <w:rPr>
                <w:b/>
                <w:szCs w:val="22"/>
              </w:rPr>
              <w:t>4.</w:t>
            </w:r>
            <w:r w:rsidRPr="004E67D0">
              <w:rPr>
                <w:b/>
                <w:szCs w:val="22"/>
              </w:rPr>
              <w:tab/>
              <w:t>ČÍSLO VÝROBNEJ ŠARŽE</w:t>
            </w:r>
          </w:p>
        </w:tc>
      </w:tr>
    </w:tbl>
    <w:p w14:paraId="5E4E0AB3" w14:textId="77777777" w:rsidR="004D20BF" w:rsidRPr="004E67D0" w:rsidRDefault="004D20BF" w:rsidP="0032257E">
      <w:pPr>
        <w:ind w:left="0" w:firstLine="0"/>
        <w:rPr>
          <w:szCs w:val="22"/>
        </w:rPr>
      </w:pPr>
    </w:p>
    <w:p w14:paraId="72FD4AAB" w14:textId="77777777" w:rsidR="004D20BF" w:rsidRPr="004E67D0" w:rsidRDefault="00793863" w:rsidP="0032257E">
      <w:pPr>
        <w:ind w:left="0" w:firstLine="0"/>
        <w:rPr>
          <w:szCs w:val="22"/>
        </w:rPr>
      </w:pPr>
      <w:r w:rsidRPr="004E67D0">
        <w:rPr>
          <w:szCs w:val="22"/>
        </w:rPr>
        <w:t>Lot</w:t>
      </w:r>
    </w:p>
    <w:p w14:paraId="7A26738F" w14:textId="77777777" w:rsidR="004D20BF" w:rsidRPr="004E67D0" w:rsidRDefault="004D20BF" w:rsidP="0032257E">
      <w:pPr>
        <w:ind w:left="0" w:firstLine="0"/>
        <w:rPr>
          <w:szCs w:val="22"/>
        </w:rPr>
      </w:pPr>
    </w:p>
    <w:p w14:paraId="302C3574"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FFD9AED" w14:textId="77777777" w:rsidTr="00971582">
        <w:tc>
          <w:tcPr>
            <w:tcW w:w="9287" w:type="dxa"/>
          </w:tcPr>
          <w:p w14:paraId="2B0B6A66" w14:textId="77777777" w:rsidR="004D20BF" w:rsidRPr="004E67D0" w:rsidRDefault="004D20BF" w:rsidP="0032257E">
            <w:pPr>
              <w:rPr>
                <w:b/>
                <w:szCs w:val="22"/>
              </w:rPr>
            </w:pPr>
            <w:r w:rsidRPr="004E67D0">
              <w:rPr>
                <w:b/>
                <w:szCs w:val="22"/>
              </w:rPr>
              <w:t>5.</w:t>
            </w:r>
            <w:r w:rsidRPr="004E67D0">
              <w:rPr>
                <w:b/>
                <w:szCs w:val="22"/>
              </w:rPr>
              <w:tab/>
              <w:t>OBSAH V HMOTNOSTNÝCH, OBJEMOVÝCH ALEBO V KUSOVÝCH JEDNOTKÁCH</w:t>
            </w:r>
          </w:p>
        </w:tc>
      </w:tr>
    </w:tbl>
    <w:p w14:paraId="6F2D6810" w14:textId="77777777" w:rsidR="004D20BF" w:rsidRPr="004E67D0" w:rsidRDefault="004D20BF" w:rsidP="0032257E">
      <w:pPr>
        <w:ind w:left="0" w:firstLine="0"/>
        <w:rPr>
          <w:szCs w:val="22"/>
        </w:rPr>
      </w:pPr>
    </w:p>
    <w:p w14:paraId="3BFE124B" w14:textId="77777777" w:rsidR="004D20BF" w:rsidRPr="004E67D0" w:rsidRDefault="004662D2" w:rsidP="0032257E">
      <w:pPr>
        <w:ind w:left="0" w:firstLine="0"/>
        <w:rPr>
          <w:szCs w:val="22"/>
        </w:rPr>
      </w:pPr>
      <w:r w:rsidRPr="004E67D0">
        <w:rPr>
          <w:szCs w:val="22"/>
        </w:rPr>
        <w:t>3</w:t>
      </w:r>
      <w:r>
        <w:rPr>
          <w:szCs w:val="22"/>
        </w:rPr>
        <w:t> </w:t>
      </w:r>
      <w:r w:rsidR="004D20BF" w:rsidRPr="004E67D0">
        <w:rPr>
          <w:szCs w:val="22"/>
        </w:rPr>
        <w:t>ml (3,5 mg/ml)</w:t>
      </w:r>
    </w:p>
    <w:p w14:paraId="1D10910E" w14:textId="77777777" w:rsidR="004D20BF" w:rsidRPr="004E67D0" w:rsidRDefault="004D20BF" w:rsidP="0032257E">
      <w:pPr>
        <w:rPr>
          <w:b/>
          <w:szCs w:val="22"/>
        </w:rPr>
      </w:pPr>
    </w:p>
    <w:p w14:paraId="1F997658"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0B085A3" w14:textId="77777777" w:rsidTr="00971582">
        <w:tc>
          <w:tcPr>
            <w:tcW w:w="9287" w:type="dxa"/>
          </w:tcPr>
          <w:p w14:paraId="5D5DC08B" w14:textId="77777777" w:rsidR="004D20BF" w:rsidRPr="004E67D0" w:rsidRDefault="004D20BF" w:rsidP="0032257E">
            <w:pPr>
              <w:rPr>
                <w:b/>
                <w:szCs w:val="22"/>
              </w:rPr>
            </w:pPr>
            <w:r w:rsidRPr="004E67D0">
              <w:rPr>
                <w:b/>
                <w:szCs w:val="22"/>
              </w:rPr>
              <w:t>6.</w:t>
            </w:r>
            <w:r w:rsidRPr="004E67D0">
              <w:rPr>
                <w:b/>
                <w:szCs w:val="22"/>
              </w:rPr>
              <w:tab/>
              <w:t>INÉ</w:t>
            </w:r>
          </w:p>
        </w:tc>
      </w:tr>
    </w:tbl>
    <w:p w14:paraId="3F03A2B2" w14:textId="77777777" w:rsidR="004D20BF" w:rsidRPr="004E67D0" w:rsidRDefault="004D20BF" w:rsidP="0032257E">
      <w:pPr>
        <w:ind w:left="0" w:firstLine="0"/>
        <w:rPr>
          <w:szCs w:val="22"/>
        </w:rPr>
      </w:pPr>
    </w:p>
    <w:p w14:paraId="09855079" w14:textId="77777777" w:rsidR="004D20BF" w:rsidRPr="004E67D0" w:rsidRDefault="004D20BF" w:rsidP="0032257E">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E37F60C" w14:textId="77777777" w:rsidTr="00971582">
        <w:trPr>
          <w:trHeight w:val="637"/>
        </w:trPr>
        <w:tc>
          <w:tcPr>
            <w:tcW w:w="9287" w:type="dxa"/>
            <w:tcBorders>
              <w:bottom w:val="single" w:sz="4" w:space="0" w:color="auto"/>
            </w:tcBorders>
          </w:tcPr>
          <w:p w14:paraId="5A6CE236"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1E2F0A8F" w14:textId="77777777" w:rsidR="00166DCD" w:rsidRPr="004E67D0" w:rsidRDefault="00166DCD" w:rsidP="00166DCD">
            <w:pPr>
              <w:rPr>
                <w:b/>
                <w:szCs w:val="22"/>
              </w:rPr>
            </w:pPr>
          </w:p>
          <w:p w14:paraId="0DB4DABB" w14:textId="77777777" w:rsidR="00166DCD" w:rsidRPr="004E67D0" w:rsidRDefault="00166DCD" w:rsidP="00D45D6E">
            <w:pPr>
              <w:rPr>
                <w:b/>
                <w:szCs w:val="22"/>
              </w:rPr>
            </w:pPr>
            <w:r w:rsidRPr="004E67D0">
              <w:rPr>
                <w:b/>
                <w:szCs w:val="22"/>
              </w:rPr>
              <w:t>VONKAJŠÍ OBAL - KwikPen. Balenie po 5.</w:t>
            </w:r>
          </w:p>
        </w:tc>
      </w:tr>
    </w:tbl>
    <w:p w14:paraId="73E71A7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50E5984" w14:textId="77777777" w:rsidTr="00971582">
        <w:tc>
          <w:tcPr>
            <w:tcW w:w="9287" w:type="dxa"/>
          </w:tcPr>
          <w:p w14:paraId="03EEA3CB" w14:textId="77777777" w:rsidR="004D20BF" w:rsidRPr="004E67D0" w:rsidRDefault="004D20BF" w:rsidP="0032257E">
            <w:pPr>
              <w:rPr>
                <w:b/>
                <w:szCs w:val="22"/>
              </w:rPr>
            </w:pPr>
            <w:r w:rsidRPr="004E67D0">
              <w:rPr>
                <w:b/>
                <w:szCs w:val="22"/>
              </w:rPr>
              <w:t>1.</w:t>
            </w:r>
            <w:r w:rsidRPr="004E67D0">
              <w:rPr>
                <w:b/>
                <w:szCs w:val="22"/>
              </w:rPr>
              <w:tab/>
              <w:t>NÁZOV LIEKU</w:t>
            </w:r>
          </w:p>
        </w:tc>
      </w:tr>
    </w:tbl>
    <w:p w14:paraId="428D14B0" w14:textId="77777777" w:rsidR="004D20BF" w:rsidRPr="004E67D0" w:rsidRDefault="004D20BF" w:rsidP="0032257E">
      <w:pPr>
        <w:ind w:left="0" w:firstLine="0"/>
        <w:rPr>
          <w:szCs w:val="22"/>
        </w:rPr>
      </w:pPr>
    </w:p>
    <w:p w14:paraId="395F87F8" w14:textId="3FD7E73A" w:rsidR="004D20BF" w:rsidRPr="004E67D0" w:rsidRDefault="004D20BF" w:rsidP="0032257E">
      <w:pPr>
        <w:pStyle w:val="EndnoteText"/>
        <w:tabs>
          <w:tab w:val="clear" w:pos="567"/>
        </w:tabs>
        <w:rPr>
          <w:sz w:val="22"/>
          <w:szCs w:val="22"/>
          <w:lang w:val="sk-SK"/>
        </w:rPr>
      </w:pPr>
      <w:r w:rsidRPr="004E67D0">
        <w:rPr>
          <w:sz w:val="22"/>
          <w:szCs w:val="22"/>
          <w:lang w:val="sk-SK"/>
        </w:rPr>
        <w:t>Humalog Mix50 </w:t>
      </w:r>
      <w:r w:rsidR="00A138B4" w:rsidRPr="004E67D0">
        <w:rPr>
          <w:sz w:val="22"/>
          <w:szCs w:val="22"/>
          <w:lang w:val="sk-SK"/>
        </w:rPr>
        <w:t>100 jednotiek</w:t>
      </w:r>
      <w:r w:rsidRPr="004E67D0">
        <w:rPr>
          <w:sz w:val="22"/>
          <w:szCs w:val="22"/>
          <w:lang w:val="sk-SK"/>
        </w:rPr>
        <w:t>/ml KwikPen injekčná suspenzia</w:t>
      </w:r>
      <w:r w:rsidR="00003054" w:rsidRPr="004E67D0">
        <w:rPr>
          <w:sz w:val="22"/>
          <w:szCs w:val="22"/>
          <w:lang w:val="sk-SK"/>
        </w:rPr>
        <w:t xml:space="preserve"> v naplnenom pere.</w:t>
      </w:r>
    </w:p>
    <w:p w14:paraId="20EFFB61" w14:textId="37A290D3" w:rsidR="004D20BF" w:rsidRPr="004E67D0" w:rsidRDefault="004D20BF" w:rsidP="0032257E">
      <w:pPr>
        <w:pStyle w:val="EndnoteText"/>
        <w:tabs>
          <w:tab w:val="clear" w:pos="567"/>
        </w:tabs>
        <w:rPr>
          <w:sz w:val="22"/>
          <w:szCs w:val="22"/>
          <w:lang w:val="sk-SK"/>
        </w:rPr>
      </w:pPr>
      <w:r w:rsidRPr="004E67D0">
        <w:rPr>
          <w:sz w:val="22"/>
          <w:szCs w:val="22"/>
          <w:lang w:val="sk-SK"/>
        </w:rPr>
        <w:t>50% </w:t>
      </w:r>
      <w:r w:rsidR="00BE2E93">
        <w:rPr>
          <w:sz w:val="22"/>
          <w:szCs w:val="22"/>
          <w:lang w:val="sk-SK"/>
        </w:rPr>
        <w:t>inzulínu-lispra</w:t>
      </w:r>
      <w:r w:rsidRPr="004E67D0">
        <w:rPr>
          <w:sz w:val="22"/>
          <w:szCs w:val="22"/>
          <w:lang w:val="sk-SK"/>
        </w:rPr>
        <w:t xml:space="preserve"> a 50% suspenzie </w:t>
      </w:r>
      <w:r w:rsidR="00BE2E93">
        <w:rPr>
          <w:sz w:val="22"/>
          <w:szCs w:val="22"/>
          <w:lang w:val="sk-SK"/>
        </w:rPr>
        <w:t>inzulínu-lispra</w:t>
      </w:r>
      <w:r w:rsidRPr="004E67D0">
        <w:rPr>
          <w:sz w:val="22"/>
          <w:szCs w:val="22"/>
          <w:lang w:val="sk-SK"/>
        </w:rPr>
        <w:t> izofán</w:t>
      </w:r>
      <w:r w:rsidR="00BE2E93">
        <w:rPr>
          <w:sz w:val="22"/>
          <w:szCs w:val="22"/>
          <w:lang w:val="sk-SK"/>
        </w:rPr>
        <w:t>u</w:t>
      </w:r>
      <w:r w:rsidRPr="004E67D0">
        <w:rPr>
          <w:sz w:val="22"/>
          <w:szCs w:val="22"/>
          <w:lang w:val="sk-SK"/>
        </w:rPr>
        <w:t xml:space="preserve"> </w:t>
      </w:r>
    </w:p>
    <w:p w14:paraId="318B7A40" w14:textId="77777777" w:rsidR="004D20BF" w:rsidRPr="004E67D0" w:rsidRDefault="004D20BF" w:rsidP="0032257E">
      <w:pPr>
        <w:ind w:left="0" w:firstLine="0"/>
        <w:rPr>
          <w:szCs w:val="22"/>
        </w:rPr>
      </w:pPr>
    </w:p>
    <w:p w14:paraId="4EDDC41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15B71584" w14:textId="77777777" w:rsidTr="00971582">
        <w:tc>
          <w:tcPr>
            <w:tcW w:w="9287" w:type="dxa"/>
          </w:tcPr>
          <w:p w14:paraId="2CB77959" w14:textId="77777777" w:rsidR="004D20BF" w:rsidRPr="004E67D0" w:rsidRDefault="004D20BF" w:rsidP="0032257E">
            <w:pPr>
              <w:rPr>
                <w:b/>
                <w:szCs w:val="22"/>
              </w:rPr>
            </w:pPr>
            <w:r w:rsidRPr="004E67D0">
              <w:rPr>
                <w:b/>
                <w:szCs w:val="22"/>
              </w:rPr>
              <w:t>2.</w:t>
            </w:r>
            <w:r w:rsidRPr="004E67D0">
              <w:rPr>
                <w:b/>
                <w:szCs w:val="22"/>
              </w:rPr>
              <w:tab/>
              <w:t>LIEČIVO</w:t>
            </w:r>
          </w:p>
        </w:tc>
      </w:tr>
    </w:tbl>
    <w:p w14:paraId="2BC115B0" w14:textId="77777777" w:rsidR="004D20BF" w:rsidRPr="004E67D0" w:rsidRDefault="004D20BF" w:rsidP="0032257E">
      <w:pPr>
        <w:ind w:left="0" w:firstLine="0"/>
        <w:rPr>
          <w:szCs w:val="22"/>
        </w:rPr>
      </w:pPr>
    </w:p>
    <w:p w14:paraId="2969C546" w14:textId="729AB814" w:rsidR="00166DCD" w:rsidRPr="004E67D0" w:rsidRDefault="00166DCD" w:rsidP="00166DCD">
      <w:pPr>
        <w:ind w:left="0" w:firstLine="0"/>
        <w:rPr>
          <w:szCs w:val="22"/>
        </w:rPr>
      </w:pPr>
      <w:r w:rsidRPr="004E67D0">
        <w:rPr>
          <w:szCs w:val="22"/>
        </w:rPr>
        <w:t>Jeden ml suspenzie obsahuje</w:t>
      </w:r>
      <w:r w:rsidR="004662D2">
        <w:rPr>
          <w:szCs w:val="22"/>
        </w:rPr>
        <w:t> </w:t>
      </w:r>
      <w:r w:rsidR="004662D2" w:rsidRPr="004E67D0">
        <w:rPr>
          <w:szCs w:val="22"/>
        </w:rPr>
        <w:t>100</w:t>
      </w:r>
      <w:r w:rsidR="004662D2">
        <w:rPr>
          <w:szCs w:val="22"/>
        </w:rPr>
        <w:t> </w:t>
      </w:r>
      <w:r w:rsidRPr="004E67D0">
        <w:rPr>
          <w:szCs w:val="22"/>
        </w:rPr>
        <w:t xml:space="preserve">jednotiek </w:t>
      </w:r>
      <w:r w:rsidR="00BE2E93">
        <w:rPr>
          <w:szCs w:val="22"/>
        </w:rPr>
        <w:t>inzulínu-lispra</w:t>
      </w:r>
      <w:r w:rsidRPr="004E67D0">
        <w:rPr>
          <w:szCs w:val="22"/>
        </w:rPr>
        <w:t xml:space="preserve"> (ekvivalent 3,5 mg)</w:t>
      </w:r>
    </w:p>
    <w:p w14:paraId="59C1DB15" w14:textId="77777777" w:rsidR="004D20BF" w:rsidRPr="004E67D0" w:rsidRDefault="004D20BF" w:rsidP="0032257E">
      <w:pPr>
        <w:ind w:left="0" w:firstLine="0"/>
        <w:rPr>
          <w:szCs w:val="22"/>
        </w:rPr>
      </w:pPr>
    </w:p>
    <w:p w14:paraId="7CFE877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7CD48955" w14:textId="77777777" w:rsidTr="00971582">
        <w:tc>
          <w:tcPr>
            <w:tcW w:w="9287" w:type="dxa"/>
          </w:tcPr>
          <w:p w14:paraId="4BA10F4B"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00A580F6" w14:textId="77777777" w:rsidR="004D20BF" w:rsidRPr="004E67D0" w:rsidRDefault="004D20BF" w:rsidP="0032257E">
      <w:pPr>
        <w:ind w:left="0" w:firstLine="0"/>
        <w:rPr>
          <w:szCs w:val="22"/>
        </w:rPr>
      </w:pPr>
    </w:p>
    <w:p w14:paraId="6851133D" w14:textId="77777777" w:rsidR="004D20BF" w:rsidRPr="004E67D0" w:rsidRDefault="004D20BF" w:rsidP="0032257E">
      <w:pPr>
        <w:ind w:left="0" w:firstLine="0"/>
        <w:rPr>
          <w:szCs w:val="22"/>
        </w:rPr>
      </w:pPr>
      <w:r w:rsidRPr="004E67D0">
        <w:rPr>
          <w:szCs w:val="22"/>
        </w:rPr>
        <w:t>Obsahuje protamíniumsulfát, glycerol, oxid zinočnatý, heptahydrát hydrogénfosforečnanu sodného s metakrezolom a fenolom ako konzervačné prísady, vodu na injekciu.</w:t>
      </w:r>
    </w:p>
    <w:p w14:paraId="095BFC02" w14:textId="77777777" w:rsidR="004D20BF" w:rsidRPr="004E67D0" w:rsidRDefault="004D20BF" w:rsidP="0032257E">
      <w:pPr>
        <w:ind w:left="0" w:firstLine="0"/>
        <w:rPr>
          <w:szCs w:val="22"/>
        </w:rPr>
      </w:pPr>
      <w:r w:rsidRPr="004E67D0">
        <w:rPr>
          <w:szCs w:val="22"/>
        </w:rPr>
        <w:t>Hydroxid sodný a/alebo kyselina chlorovodíková môžu byť použité na úpravu kyslosti.</w:t>
      </w:r>
      <w:r w:rsidR="00BC5C4C" w:rsidRPr="00253A16">
        <w:rPr>
          <w:szCs w:val="22"/>
          <w:highlight w:val="lightGray"/>
        </w:rPr>
        <w:t xml:space="preserve"> </w:t>
      </w:r>
      <w:r w:rsidR="00BC5C4C" w:rsidRPr="00CC704A">
        <w:rPr>
          <w:szCs w:val="22"/>
          <w:highlight w:val="lightGray"/>
        </w:rPr>
        <w:t>Ďalšie informácie nájdete v písomnej informácii pre používateľa.</w:t>
      </w:r>
    </w:p>
    <w:p w14:paraId="28DF866F" w14:textId="77777777" w:rsidR="004D20BF" w:rsidRPr="004E67D0" w:rsidRDefault="004D20BF" w:rsidP="0032257E">
      <w:pPr>
        <w:ind w:left="0" w:firstLine="0"/>
        <w:rPr>
          <w:szCs w:val="22"/>
        </w:rPr>
      </w:pPr>
    </w:p>
    <w:p w14:paraId="2235228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8FB7901" w14:textId="77777777" w:rsidTr="00971582">
        <w:tc>
          <w:tcPr>
            <w:tcW w:w="9287" w:type="dxa"/>
          </w:tcPr>
          <w:p w14:paraId="6B7A2C1E" w14:textId="77777777" w:rsidR="004D20BF" w:rsidRPr="004E67D0" w:rsidRDefault="004D20BF" w:rsidP="0032257E">
            <w:pPr>
              <w:rPr>
                <w:b/>
                <w:szCs w:val="22"/>
              </w:rPr>
            </w:pPr>
            <w:r w:rsidRPr="004E67D0">
              <w:rPr>
                <w:b/>
                <w:szCs w:val="22"/>
              </w:rPr>
              <w:t>4.</w:t>
            </w:r>
            <w:r w:rsidRPr="004E67D0">
              <w:rPr>
                <w:b/>
                <w:szCs w:val="22"/>
              </w:rPr>
              <w:tab/>
              <w:t>LIEKOVÁ FORMA A</w:t>
            </w:r>
            <w:r w:rsidR="005456D3" w:rsidRPr="004E67D0">
              <w:rPr>
                <w:b/>
                <w:szCs w:val="22"/>
              </w:rPr>
              <w:t> </w:t>
            </w:r>
            <w:r w:rsidRPr="004E67D0">
              <w:rPr>
                <w:b/>
                <w:szCs w:val="22"/>
              </w:rPr>
              <w:t>OBSAH</w:t>
            </w:r>
          </w:p>
        </w:tc>
      </w:tr>
    </w:tbl>
    <w:p w14:paraId="725DE9CF" w14:textId="77777777" w:rsidR="004D20BF" w:rsidRPr="004E67D0" w:rsidRDefault="004D20BF" w:rsidP="0032257E">
      <w:pPr>
        <w:ind w:left="0" w:firstLine="0"/>
        <w:rPr>
          <w:szCs w:val="22"/>
        </w:rPr>
      </w:pPr>
    </w:p>
    <w:p w14:paraId="17DFB139" w14:textId="77777777" w:rsidR="00A075B3" w:rsidRPr="004E67D0" w:rsidRDefault="00A075B3" w:rsidP="00A075B3">
      <w:pPr>
        <w:ind w:left="0" w:firstLine="0"/>
        <w:rPr>
          <w:szCs w:val="22"/>
        </w:rPr>
      </w:pPr>
      <w:r w:rsidRPr="009159CA">
        <w:rPr>
          <w:szCs w:val="22"/>
          <w:highlight w:val="lightGray"/>
        </w:rPr>
        <w:t>Injekčná suspenzia.</w:t>
      </w:r>
      <w:r w:rsidRPr="004E67D0">
        <w:rPr>
          <w:szCs w:val="22"/>
        </w:rPr>
        <w:t xml:space="preserve"> </w:t>
      </w:r>
    </w:p>
    <w:p w14:paraId="7B9E9778" w14:textId="77777777" w:rsidR="0079613B" w:rsidRDefault="0079613B" w:rsidP="00A075B3">
      <w:pPr>
        <w:ind w:left="0" w:firstLine="0"/>
        <w:rPr>
          <w:szCs w:val="22"/>
        </w:rPr>
      </w:pPr>
    </w:p>
    <w:p w14:paraId="0E25C68A" w14:textId="77777777" w:rsidR="00A075B3" w:rsidRPr="004E67D0" w:rsidRDefault="00A075B3" w:rsidP="00A075B3">
      <w:pPr>
        <w:ind w:left="0" w:firstLine="0"/>
        <w:rPr>
          <w:szCs w:val="22"/>
        </w:rPr>
      </w:pPr>
      <w:r w:rsidRPr="004E67D0">
        <w:rPr>
          <w:szCs w:val="22"/>
        </w:rPr>
        <w:t>5 pier po 3 ml.</w:t>
      </w:r>
    </w:p>
    <w:p w14:paraId="5A3E5DFE" w14:textId="77777777" w:rsidR="004D20BF" w:rsidRPr="004E67D0" w:rsidRDefault="004D20BF" w:rsidP="0032257E">
      <w:pPr>
        <w:ind w:left="0" w:firstLine="0"/>
        <w:rPr>
          <w:szCs w:val="22"/>
        </w:rPr>
      </w:pPr>
    </w:p>
    <w:p w14:paraId="25A8CC84"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E66D094" w14:textId="77777777" w:rsidTr="00971582">
        <w:tc>
          <w:tcPr>
            <w:tcW w:w="9287" w:type="dxa"/>
          </w:tcPr>
          <w:p w14:paraId="57BAA55D" w14:textId="77777777" w:rsidR="004D20BF" w:rsidRPr="004E67D0" w:rsidRDefault="004D20BF" w:rsidP="0032257E">
            <w:pPr>
              <w:rPr>
                <w:b/>
                <w:szCs w:val="22"/>
              </w:rPr>
            </w:pPr>
            <w:r w:rsidRPr="004E67D0">
              <w:rPr>
                <w:b/>
                <w:szCs w:val="22"/>
              </w:rPr>
              <w:t>5.</w:t>
            </w:r>
            <w:r w:rsidRPr="004E67D0">
              <w:rPr>
                <w:b/>
                <w:szCs w:val="22"/>
              </w:rPr>
              <w:tab/>
              <w:t>SPÔSOB A CESTA</w:t>
            </w:r>
            <w:r w:rsidRPr="004E67D0">
              <w:rPr>
                <w:color w:val="FF00FF"/>
                <w:szCs w:val="22"/>
              </w:rPr>
              <w:t xml:space="preserve"> </w:t>
            </w:r>
            <w:r w:rsidRPr="004E67D0">
              <w:rPr>
                <w:b/>
                <w:szCs w:val="22"/>
              </w:rPr>
              <w:t>PODANIA</w:t>
            </w:r>
          </w:p>
        </w:tc>
      </w:tr>
    </w:tbl>
    <w:p w14:paraId="395C97E8" w14:textId="77777777" w:rsidR="004D20BF" w:rsidRPr="004E67D0" w:rsidRDefault="004D20BF" w:rsidP="0032257E">
      <w:pPr>
        <w:ind w:left="0" w:firstLine="0"/>
        <w:rPr>
          <w:szCs w:val="22"/>
        </w:rPr>
      </w:pPr>
    </w:p>
    <w:p w14:paraId="303C6677" w14:textId="77777777" w:rsidR="00A075B3" w:rsidRPr="004E67D0" w:rsidRDefault="00A075B3" w:rsidP="00A075B3">
      <w:pPr>
        <w:pStyle w:val="EndnoteText"/>
        <w:tabs>
          <w:tab w:val="clear" w:pos="567"/>
        </w:tabs>
        <w:rPr>
          <w:sz w:val="22"/>
          <w:szCs w:val="22"/>
          <w:lang w:val="sk-SK" w:eastAsia="sk-SK"/>
        </w:rPr>
      </w:pPr>
      <w:r w:rsidRPr="004E67D0">
        <w:rPr>
          <w:sz w:val="22"/>
          <w:szCs w:val="22"/>
          <w:lang w:val="sk-SK" w:eastAsia="sk-SK"/>
        </w:rPr>
        <w:t>Pred použitím si prečítajte písomnú informáciu.</w:t>
      </w:r>
    </w:p>
    <w:p w14:paraId="1833AC23" w14:textId="77777777" w:rsidR="004D20BF" w:rsidRPr="004E67D0" w:rsidRDefault="004D20BF" w:rsidP="0032257E">
      <w:pPr>
        <w:ind w:left="0" w:firstLine="0"/>
        <w:rPr>
          <w:szCs w:val="22"/>
        </w:rPr>
      </w:pPr>
      <w:r w:rsidRPr="004E67D0">
        <w:rPr>
          <w:szCs w:val="22"/>
        </w:rPr>
        <w:t>Subkutánne použitie</w:t>
      </w:r>
    </w:p>
    <w:p w14:paraId="115F8A71" w14:textId="77777777" w:rsidR="004D20BF" w:rsidRPr="004E67D0" w:rsidRDefault="004D20BF" w:rsidP="0032257E">
      <w:pPr>
        <w:ind w:left="0" w:firstLine="0"/>
        <w:rPr>
          <w:szCs w:val="22"/>
        </w:rPr>
      </w:pPr>
    </w:p>
    <w:p w14:paraId="194ECEB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4E5C700" w14:textId="77777777" w:rsidTr="00971582">
        <w:tc>
          <w:tcPr>
            <w:tcW w:w="9287" w:type="dxa"/>
          </w:tcPr>
          <w:p w14:paraId="7F5D2F1F"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6E1025E3" w14:textId="77777777" w:rsidR="004D20BF" w:rsidRPr="004E67D0" w:rsidRDefault="004D20BF" w:rsidP="0032257E">
      <w:pPr>
        <w:ind w:left="0" w:firstLine="0"/>
        <w:rPr>
          <w:szCs w:val="22"/>
        </w:rPr>
      </w:pPr>
    </w:p>
    <w:p w14:paraId="7C8A5BF7" w14:textId="01C86F3C"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vault_nd_ec768f2b-5670-4825-b8f6-e4bb57a92446 \* MERGEFORMAT </w:instrText>
      </w:r>
      <w:r w:rsidR="00B97CDF">
        <w:rPr>
          <w:szCs w:val="22"/>
        </w:rPr>
        <w:fldChar w:fldCharType="separate"/>
      </w:r>
      <w:r w:rsidR="00B97CDF">
        <w:rPr>
          <w:szCs w:val="22"/>
        </w:rPr>
        <w:t xml:space="preserve"> </w:t>
      </w:r>
      <w:r w:rsidR="00B97CDF">
        <w:rPr>
          <w:szCs w:val="22"/>
        </w:rPr>
        <w:fldChar w:fldCharType="end"/>
      </w:r>
    </w:p>
    <w:p w14:paraId="62F6FF26" w14:textId="77777777" w:rsidR="004D20BF" w:rsidRPr="004E67D0" w:rsidRDefault="004D20BF" w:rsidP="0032257E">
      <w:pPr>
        <w:ind w:left="0" w:firstLine="0"/>
        <w:rPr>
          <w:szCs w:val="22"/>
        </w:rPr>
      </w:pPr>
    </w:p>
    <w:p w14:paraId="38A74EB7"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25C06A1" w14:textId="77777777" w:rsidTr="00971582">
        <w:tc>
          <w:tcPr>
            <w:tcW w:w="9287" w:type="dxa"/>
          </w:tcPr>
          <w:p w14:paraId="05838A44"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3F77239B" w14:textId="77777777" w:rsidR="004D20BF" w:rsidRPr="004E67D0" w:rsidRDefault="004D20BF" w:rsidP="0032257E">
      <w:pPr>
        <w:ind w:left="0" w:firstLine="0"/>
        <w:rPr>
          <w:szCs w:val="22"/>
        </w:rPr>
      </w:pPr>
    </w:p>
    <w:p w14:paraId="589DD855" w14:textId="77777777" w:rsidR="004D20BF" w:rsidRPr="004E67D0" w:rsidRDefault="004D20BF" w:rsidP="0032257E">
      <w:pPr>
        <w:ind w:left="0" w:firstLine="0"/>
        <w:rPr>
          <w:szCs w:val="22"/>
        </w:rPr>
      </w:pPr>
    </w:p>
    <w:p w14:paraId="3A812BB7" w14:textId="77777777" w:rsidR="004D20BF" w:rsidRPr="004E67D0" w:rsidRDefault="004D20BF" w:rsidP="0032257E">
      <w:pPr>
        <w:ind w:left="0" w:firstLine="0"/>
        <w:rPr>
          <w:szCs w:val="22"/>
        </w:rPr>
      </w:pPr>
      <w:r w:rsidRPr="004E67D0">
        <w:rPr>
          <w:szCs w:val="22"/>
        </w:rPr>
        <w:t>Dôkladne premiešajte. Pozrite priloženú písomnú informáciu.</w:t>
      </w:r>
    </w:p>
    <w:p w14:paraId="0876E878" w14:textId="77777777" w:rsidR="004D20BF" w:rsidRPr="004E67D0" w:rsidRDefault="004D20BF" w:rsidP="0032257E">
      <w:pPr>
        <w:ind w:left="0" w:firstLine="0"/>
        <w:rPr>
          <w:szCs w:val="22"/>
        </w:rPr>
      </w:pPr>
    </w:p>
    <w:p w14:paraId="54C10707"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8C2EEB8" w14:textId="77777777" w:rsidTr="00971582">
        <w:tc>
          <w:tcPr>
            <w:tcW w:w="9287" w:type="dxa"/>
          </w:tcPr>
          <w:p w14:paraId="0C3783AB"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794CDA23" w14:textId="77777777" w:rsidR="004D20BF" w:rsidRPr="004E67D0" w:rsidRDefault="004D20BF" w:rsidP="0032257E">
      <w:pPr>
        <w:ind w:left="0" w:firstLine="0"/>
        <w:rPr>
          <w:szCs w:val="22"/>
        </w:rPr>
      </w:pPr>
    </w:p>
    <w:p w14:paraId="145973FE" w14:textId="31C857A0" w:rsidR="004D20BF" w:rsidRPr="004E67D0" w:rsidRDefault="004D20BF" w:rsidP="0032257E">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VAULT_ND_c4d84af4-a0fc-45bb-aa60-c2fc0593bc3c \* MERGEFORMAT </w:instrText>
      </w:r>
      <w:r w:rsidR="00B97CDF">
        <w:rPr>
          <w:szCs w:val="22"/>
        </w:rPr>
        <w:fldChar w:fldCharType="separate"/>
      </w:r>
      <w:r w:rsidR="00B97CDF">
        <w:rPr>
          <w:szCs w:val="22"/>
        </w:rPr>
        <w:t xml:space="preserve"> </w:t>
      </w:r>
      <w:r w:rsidR="00B97CDF">
        <w:rPr>
          <w:szCs w:val="22"/>
        </w:rPr>
        <w:fldChar w:fldCharType="end"/>
      </w:r>
    </w:p>
    <w:p w14:paraId="46C393BE" w14:textId="77777777" w:rsidR="004D20BF" w:rsidRPr="004E67D0" w:rsidRDefault="004D20BF" w:rsidP="0032257E">
      <w:pPr>
        <w:ind w:left="0" w:firstLine="0"/>
        <w:rPr>
          <w:szCs w:val="22"/>
        </w:rPr>
      </w:pPr>
    </w:p>
    <w:p w14:paraId="5807A9E7" w14:textId="77777777" w:rsidR="004D20BF" w:rsidRPr="004E67D0" w:rsidRDefault="004D20BF" w:rsidP="0032257E">
      <w:pPr>
        <w:ind w:left="0" w:firstLine="0"/>
        <w:rPr>
          <w:szCs w:val="22"/>
        </w:rPr>
      </w:pPr>
    </w:p>
    <w:p w14:paraId="390DE081" w14:textId="77777777" w:rsidR="004D20BF" w:rsidRPr="004E67D0" w:rsidRDefault="004D20BF" w:rsidP="0032257E">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630C9BA" w14:textId="77777777" w:rsidTr="00971582">
        <w:tc>
          <w:tcPr>
            <w:tcW w:w="9287" w:type="dxa"/>
          </w:tcPr>
          <w:p w14:paraId="646A89AE" w14:textId="77777777" w:rsidR="004D20BF" w:rsidRPr="004E67D0" w:rsidRDefault="004D20BF" w:rsidP="0032257E">
            <w:pPr>
              <w:rPr>
                <w:szCs w:val="22"/>
              </w:rPr>
            </w:pPr>
            <w:r w:rsidRPr="004E67D0">
              <w:rPr>
                <w:b/>
                <w:szCs w:val="22"/>
              </w:rPr>
              <w:lastRenderedPageBreak/>
              <w:t>9.</w:t>
            </w:r>
            <w:r w:rsidRPr="004E67D0">
              <w:rPr>
                <w:b/>
                <w:szCs w:val="22"/>
              </w:rPr>
              <w:tab/>
              <w:t>ŠPECIÁLNE PODMIENKY NA UCHOVÁVANIE</w:t>
            </w:r>
          </w:p>
        </w:tc>
      </w:tr>
    </w:tbl>
    <w:p w14:paraId="78B7C586" w14:textId="77777777" w:rsidR="004D20BF" w:rsidRPr="004E67D0" w:rsidRDefault="004D20BF" w:rsidP="0032257E">
      <w:pPr>
        <w:ind w:left="0" w:firstLine="0"/>
        <w:rPr>
          <w:szCs w:val="22"/>
        </w:rPr>
      </w:pPr>
    </w:p>
    <w:p w14:paraId="3D21A788"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4F24DE01"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54659EC9" w14:textId="77777777" w:rsidR="004D20BF" w:rsidRPr="004E67D0" w:rsidRDefault="004D20BF" w:rsidP="0032257E">
      <w:pPr>
        <w:ind w:left="0" w:firstLine="0"/>
        <w:rPr>
          <w:szCs w:val="22"/>
        </w:rPr>
      </w:pPr>
      <w:r w:rsidRPr="004E67D0">
        <w:rPr>
          <w:szCs w:val="22"/>
        </w:rPr>
        <w:t>Po prvom použití sa perá môžu používať po dobu 28 dní. Používané perá uchovávajte pri teplote do 30°C. Neuchovávajte v chladničke.</w:t>
      </w:r>
    </w:p>
    <w:p w14:paraId="5989575D" w14:textId="77777777" w:rsidR="004D20BF" w:rsidRPr="004E67D0" w:rsidRDefault="004D20BF" w:rsidP="0032257E">
      <w:pPr>
        <w:ind w:left="0" w:firstLine="0"/>
        <w:rPr>
          <w:szCs w:val="22"/>
        </w:rPr>
      </w:pPr>
    </w:p>
    <w:p w14:paraId="04E97C8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D7CA19F" w14:textId="77777777" w:rsidTr="00971582">
        <w:tc>
          <w:tcPr>
            <w:tcW w:w="9287" w:type="dxa"/>
          </w:tcPr>
          <w:p w14:paraId="0C5B168C"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51512368" w14:textId="77777777" w:rsidR="004D20BF" w:rsidRPr="004E67D0" w:rsidRDefault="004D20BF" w:rsidP="0032257E">
      <w:pPr>
        <w:ind w:left="0" w:firstLine="0"/>
        <w:rPr>
          <w:szCs w:val="22"/>
        </w:rPr>
      </w:pPr>
    </w:p>
    <w:p w14:paraId="30C8340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E5B4D24" w14:textId="77777777" w:rsidTr="00971582">
        <w:tc>
          <w:tcPr>
            <w:tcW w:w="9287" w:type="dxa"/>
          </w:tcPr>
          <w:p w14:paraId="0B80FC4A" w14:textId="77777777" w:rsidR="004D20BF" w:rsidRPr="004E67D0" w:rsidRDefault="004D20BF" w:rsidP="0032257E">
            <w:pPr>
              <w:rPr>
                <w:b/>
                <w:szCs w:val="22"/>
              </w:rPr>
            </w:pPr>
            <w:r w:rsidRPr="004E67D0">
              <w:rPr>
                <w:b/>
                <w:szCs w:val="22"/>
              </w:rPr>
              <w:t>11.</w:t>
            </w:r>
            <w:r w:rsidRPr="004E67D0">
              <w:rPr>
                <w:b/>
                <w:szCs w:val="22"/>
              </w:rPr>
              <w:tab/>
              <w:t>NÁZOV A ADRESA DRŽITEĽA ROZHODNUTIA O REGISTRÁCII</w:t>
            </w:r>
          </w:p>
        </w:tc>
      </w:tr>
    </w:tbl>
    <w:p w14:paraId="3FAB4900" w14:textId="77777777" w:rsidR="004D20BF" w:rsidRPr="004E67D0" w:rsidRDefault="004D20BF" w:rsidP="0032257E">
      <w:pPr>
        <w:ind w:left="0" w:firstLine="0"/>
        <w:rPr>
          <w:szCs w:val="22"/>
        </w:rPr>
      </w:pPr>
    </w:p>
    <w:p w14:paraId="291C66A2" w14:textId="77777777" w:rsidR="004D20BF" w:rsidRPr="004E67D0" w:rsidRDefault="004D20BF" w:rsidP="0032257E">
      <w:pPr>
        <w:ind w:left="0" w:firstLine="0"/>
        <w:rPr>
          <w:szCs w:val="22"/>
        </w:rPr>
      </w:pPr>
      <w:r w:rsidRPr="004E67D0">
        <w:rPr>
          <w:szCs w:val="22"/>
        </w:rPr>
        <w:t>Eli Lilly Nederland B.V.</w:t>
      </w:r>
    </w:p>
    <w:p w14:paraId="419A2254" w14:textId="319B3D63" w:rsidR="004D20BF" w:rsidRPr="004E67D0" w:rsidRDefault="00231C27" w:rsidP="0032257E">
      <w:pPr>
        <w:ind w:left="0" w:firstLine="0"/>
        <w:rPr>
          <w:szCs w:val="22"/>
        </w:rPr>
      </w:pPr>
      <w:r>
        <w:t>Orteliuslaan 1000</w:t>
      </w:r>
      <w:r w:rsidR="00C92741" w:rsidRPr="004E67D0">
        <w:t xml:space="preserve">, 3528 </w:t>
      </w:r>
      <w:r w:rsidR="00194626">
        <w:t>BD</w:t>
      </w:r>
      <w:r w:rsidR="00C92741" w:rsidRPr="004E67D0">
        <w:t xml:space="preserve"> Utrecht</w:t>
      </w:r>
    </w:p>
    <w:p w14:paraId="5123C350"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6408A2E3" w14:textId="77777777" w:rsidR="004D20BF" w:rsidRPr="004E67D0" w:rsidRDefault="004D20BF" w:rsidP="0032257E">
      <w:pPr>
        <w:ind w:left="0" w:firstLine="0"/>
        <w:rPr>
          <w:szCs w:val="22"/>
        </w:rPr>
      </w:pPr>
    </w:p>
    <w:p w14:paraId="3A5DBB9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6C80B4E" w14:textId="77777777" w:rsidTr="00971582">
        <w:tc>
          <w:tcPr>
            <w:tcW w:w="9287" w:type="dxa"/>
          </w:tcPr>
          <w:p w14:paraId="38F2D451" w14:textId="77777777" w:rsidR="004D20BF" w:rsidRPr="004E67D0" w:rsidRDefault="004D20BF" w:rsidP="0032257E">
            <w:pPr>
              <w:rPr>
                <w:b/>
                <w:szCs w:val="22"/>
              </w:rPr>
            </w:pPr>
            <w:r w:rsidRPr="004E67D0">
              <w:rPr>
                <w:b/>
                <w:szCs w:val="22"/>
              </w:rPr>
              <w:t>12.</w:t>
            </w:r>
            <w:r w:rsidRPr="004E67D0">
              <w:rPr>
                <w:b/>
                <w:szCs w:val="22"/>
              </w:rPr>
              <w:tab/>
              <w:t>REGISTRAČNÉ ČÍSLA</w:t>
            </w:r>
          </w:p>
        </w:tc>
      </w:tr>
    </w:tbl>
    <w:p w14:paraId="53668E0B" w14:textId="77777777" w:rsidR="004D20BF" w:rsidRPr="004E67D0" w:rsidRDefault="004D20BF" w:rsidP="0032257E">
      <w:pPr>
        <w:ind w:left="0" w:firstLine="0"/>
        <w:rPr>
          <w:szCs w:val="22"/>
        </w:rPr>
      </w:pPr>
    </w:p>
    <w:p w14:paraId="20642C9E" w14:textId="77777777" w:rsidR="004D20BF" w:rsidRPr="004E67D0" w:rsidRDefault="004D20BF" w:rsidP="0032257E">
      <w:pPr>
        <w:pStyle w:val="EndnoteText"/>
        <w:tabs>
          <w:tab w:val="clear" w:pos="567"/>
        </w:tabs>
        <w:rPr>
          <w:sz w:val="22"/>
          <w:szCs w:val="22"/>
          <w:lang w:val="sk-SK"/>
        </w:rPr>
      </w:pPr>
      <w:r w:rsidRPr="004E67D0">
        <w:rPr>
          <w:sz w:val="22"/>
          <w:szCs w:val="22"/>
          <w:lang w:val="sk-SK"/>
        </w:rPr>
        <w:t>EU/1/96/007/035</w:t>
      </w:r>
    </w:p>
    <w:p w14:paraId="3E105D19" w14:textId="77777777" w:rsidR="004D20BF" w:rsidRPr="004E67D0" w:rsidRDefault="004D20BF" w:rsidP="0032257E">
      <w:pPr>
        <w:ind w:left="0" w:firstLine="0"/>
        <w:rPr>
          <w:szCs w:val="22"/>
        </w:rPr>
      </w:pPr>
    </w:p>
    <w:p w14:paraId="14D06EA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B92FC95" w14:textId="77777777" w:rsidTr="00971582">
        <w:tc>
          <w:tcPr>
            <w:tcW w:w="9287" w:type="dxa"/>
          </w:tcPr>
          <w:p w14:paraId="1B32166C"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00F0C7AF" w14:textId="77777777" w:rsidR="004D20BF" w:rsidRPr="004E67D0" w:rsidRDefault="004D20BF" w:rsidP="0032257E">
      <w:pPr>
        <w:ind w:left="0" w:firstLine="0"/>
        <w:rPr>
          <w:szCs w:val="22"/>
        </w:rPr>
      </w:pPr>
    </w:p>
    <w:p w14:paraId="30293940" w14:textId="3494D7C5" w:rsidR="004D20BF" w:rsidRPr="004E67D0" w:rsidRDefault="00253A16" w:rsidP="0032257E">
      <w:pPr>
        <w:ind w:left="0" w:firstLine="0"/>
        <w:rPr>
          <w:szCs w:val="22"/>
        </w:rPr>
      </w:pPr>
      <w:r>
        <w:rPr>
          <w:szCs w:val="22"/>
        </w:rPr>
        <w:t>Lot</w:t>
      </w:r>
    </w:p>
    <w:p w14:paraId="38861A54" w14:textId="77777777" w:rsidR="004D20BF" w:rsidRPr="004E67D0" w:rsidRDefault="004D20BF" w:rsidP="0032257E">
      <w:pPr>
        <w:ind w:left="0" w:firstLine="0"/>
        <w:rPr>
          <w:szCs w:val="22"/>
        </w:rPr>
      </w:pPr>
    </w:p>
    <w:p w14:paraId="0BACD1D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0EFB05E" w14:textId="77777777" w:rsidTr="00971582">
        <w:tc>
          <w:tcPr>
            <w:tcW w:w="9287" w:type="dxa"/>
          </w:tcPr>
          <w:p w14:paraId="7FFABB48"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164DDFB1" w14:textId="77777777" w:rsidR="004D20BF" w:rsidRPr="004E67D0" w:rsidRDefault="004D20BF" w:rsidP="0032257E">
      <w:pPr>
        <w:ind w:left="0" w:firstLine="0"/>
        <w:rPr>
          <w:szCs w:val="22"/>
        </w:rPr>
      </w:pPr>
    </w:p>
    <w:p w14:paraId="448B3F19" w14:textId="77777777" w:rsidR="004D20BF" w:rsidRPr="004E67D0" w:rsidRDefault="004D20BF" w:rsidP="0032257E">
      <w:pPr>
        <w:ind w:left="0" w:firstLine="0"/>
        <w:rPr>
          <w:szCs w:val="22"/>
        </w:rPr>
      </w:pPr>
    </w:p>
    <w:p w14:paraId="2D008BF5"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6A399C6" w14:textId="77777777" w:rsidTr="00971582">
        <w:tc>
          <w:tcPr>
            <w:tcW w:w="9287" w:type="dxa"/>
          </w:tcPr>
          <w:p w14:paraId="090602BC"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0D4F129B" w14:textId="77777777" w:rsidR="004D20BF" w:rsidRPr="004E67D0" w:rsidRDefault="004D20BF" w:rsidP="0032257E">
      <w:pPr>
        <w:ind w:left="0" w:firstLine="0"/>
        <w:rPr>
          <w:szCs w:val="22"/>
        </w:rPr>
      </w:pPr>
    </w:p>
    <w:p w14:paraId="2D897756" w14:textId="77777777" w:rsidR="004D20BF" w:rsidRPr="004E67D0" w:rsidRDefault="004D20BF" w:rsidP="0032257E">
      <w:pPr>
        <w:ind w:left="0" w:firstLine="0"/>
        <w:rPr>
          <w:szCs w:val="22"/>
        </w:rPr>
      </w:pPr>
      <w:r w:rsidRPr="004E67D0">
        <w:rPr>
          <w:szCs w:val="22"/>
        </w:rPr>
        <w:t>Ak je uzáver porušený pred prvým použitím, obráťte sa na svojho lekárnika.</w:t>
      </w:r>
    </w:p>
    <w:p w14:paraId="0DB3EC79" w14:textId="77777777" w:rsidR="004D20BF" w:rsidRPr="004E67D0" w:rsidRDefault="004D20BF" w:rsidP="0032257E">
      <w:pPr>
        <w:rPr>
          <w:bCs/>
          <w:szCs w:val="22"/>
        </w:rPr>
      </w:pPr>
    </w:p>
    <w:p w14:paraId="4A838359"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A9BEC95" w14:textId="77777777" w:rsidTr="00971582">
        <w:tc>
          <w:tcPr>
            <w:tcW w:w="9287" w:type="dxa"/>
          </w:tcPr>
          <w:p w14:paraId="3252B94F"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3ACFE4A6" w14:textId="77777777" w:rsidR="004D20BF" w:rsidRPr="004E67D0" w:rsidRDefault="004D20BF" w:rsidP="0032257E">
      <w:pPr>
        <w:ind w:left="0" w:firstLine="0"/>
        <w:rPr>
          <w:szCs w:val="22"/>
        </w:rPr>
      </w:pPr>
    </w:p>
    <w:p w14:paraId="548389F2" w14:textId="77777777" w:rsidR="004D20BF" w:rsidRPr="004E67D0" w:rsidRDefault="004D20BF" w:rsidP="0032257E">
      <w:pPr>
        <w:ind w:left="0" w:firstLine="0"/>
        <w:rPr>
          <w:szCs w:val="22"/>
        </w:rPr>
      </w:pPr>
      <w:r w:rsidRPr="004E67D0">
        <w:rPr>
          <w:szCs w:val="22"/>
        </w:rPr>
        <w:t>Humalog Mix50 KwikPen</w:t>
      </w:r>
    </w:p>
    <w:p w14:paraId="554FFA5B" w14:textId="77777777" w:rsidR="00A075B3" w:rsidRPr="004E67D0" w:rsidRDefault="00A075B3" w:rsidP="00D45D6E">
      <w:pPr>
        <w:ind w:left="0" w:firstLine="0"/>
        <w:rPr>
          <w:b/>
          <w:szCs w:val="22"/>
          <w:u w:val="single"/>
        </w:rPr>
      </w:pPr>
    </w:p>
    <w:p w14:paraId="78444F0B" w14:textId="77777777" w:rsidR="00A075B3" w:rsidRPr="004E67D0" w:rsidRDefault="00A075B3" w:rsidP="00A075B3">
      <w:pPr>
        <w:rPr>
          <w:szCs w:val="22"/>
          <w:shd w:val="clear" w:color="auto" w:fill="CCCCCC"/>
        </w:rPr>
      </w:pPr>
    </w:p>
    <w:p w14:paraId="6F995EF7" w14:textId="77777777" w:rsidR="00A075B3" w:rsidRPr="004E67D0" w:rsidRDefault="00A075B3" w:rsidP="00A075B3">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69DD213D" w14:textId="77777777" w:rsidR="00A075B3" w:rsidRPr="004E67D0" w:rsidRDefault="00A075B3" w:rsidP="00A075B3">
      <w:pPr>
        <w:tabs>
          <w:tab w:val="left" w:pos="720"/>
        </w:tabs>
      </w:pPr>
    </w:p>
    <w:p w14:paraId="63511692" w14:textId="77777777" w:rsidR="00A075B3" w:rsidRPr="004E67D0" w:rsidRDefault="00A075B3" w:rsidP="00A075B3">
      <w:pPr>
        <w:rPr>
          <w:szCs w:val="22"/>
          <w:shd w:val="clear" w:color="auto" w:fill="CCCCCC"/>
        </w:rPr>
      </w:pPr>
      <w:r w:rsidRPr="004E67D0">
        <w:rPr>
          <w:noProof/>
          <w:highlight w:val="lightGray"/>
        </w:rPr>
        <w:t>Dvojrozmerný čiarový kód so špecifickým identifikátorom.</w:t>
      </w:r>
    </w:p>
    <w:p w14:paraId="38DBD115" w14:textId="77777777" w:rsidR="00A075B3" w:rsidRPr="004E67D0" w:rsidRDefault="00A075B3" w:rsidP="00A075B3">
      <w:pPr>
        <w:tabs>
          <w:tab w:val="left" w:pos="720"/>
        </w:tabs>
      </w:pPr>
    </w:p>
    <w:p w14:paraId="63F0D7A3" w14:textId="77777777" w:rsidR="00A075B3" w:rsidRPr="004E67D0" w:rsidRDefault="00A075B3" w:rsidP="00A075B3">
      <w:pPr>
        <w:tabs>
          <w:tab w:val="left" w:pos="720"/>
        </w:tabs>
      </w:pPr>
    </w:p>
    <w:p w14:paraId="298D6D38" w14:textId="77777777" w:rsidR="00A075B3" w:rsidRPr="004E67D0" w:rsidRDefault="00A075B3" w:rsidP="00A075B3">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sidR="00B81518">
        <w:rPr>
          <w:b/>
          <w:noProof/>
        </w:rPr>
        <w:t xml:space="preserve"> </w:t>
      </w:r>
      <w:r w:rsidRPr="004E67D0">
        <w:rPr>
          <w:b/>
          <w:noProof/>
        </w:rPr>
        <w:t>– ÚDAJE ČITATEĽNÉ ĽUDSKÝM OKOM</w:t>
      </w:r>
    </w:p>
    <w:p w14:paraId="31A3D17D" w14:textId="77777777" w:rsidR="00A075B3" w:rsidRPr="004E67D0" w:rsidRDefault="00A075B3" w:rsidP="00A075B3">
      <w:pPr>
        <w:rPr>
          <w:noProof/>
        </w:rPr>
      </w:pPr>
    </w:p>
    <w:p w14:paraId="74A88192" w14:textId="4D2667D3" w:rsidR="00A075B3" w:rsidRPr="004E67D0" w:rsidRDefault="00A075B3" w:rsidP="00A075B3">
      <w:pPr>
        <w:rPr>
          <w:color w:val="008000"/>
          <w:szCs w:val="22"/>
        </w:rPr>
      </w:pPr>
      <w:r w:rsidRPr="004E67D0">
        <w:t xml:space="preserve">PC </w:t>
      </w:r>
    </w:p>
    <w:p w14:paraId="7F7FC415" w14:textId="5569D986" w:rsidR="00A075B3" w:rsidRPr="004E67D0" w:rsidRDefault="00A075B3" w:rsidP="00A075B3">
      <w:pPr>
        <w:rPr>
          <w:szCs w:val="22"/>
        </w:rPr>
      </w:pPr>
      <w:r w:rsidRPr="004E67D0">
        <w:t xml:space="preserve">SN </w:t>
      </w:r>
    </w:p>
    <w:p w14:paraId="6392582E" w14:textId="58CADBA5" w:rsidR="00D13E90" w:rsidRDefault="00A075B3" w:rsidP="00D45D6E">
      <w:pPr>
        <w:ind w:left="0" w:firstLine="0"/>
      </w:pPr>
      <w:r w:rsidRPr="004E67D0">
        <w:t xml:space="preserve"> </w:t>
      </w:r>
      <w:r w:rsidR="00D13E90">
        <w:br w:type="page"/>
      </w:r>
    </w:p>
    <w:p w14:paraId="004DD4FA"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799689CA" w14:textId="77777777" w:rsidTr="003C0D92">
        <w:trPr>
          <w:trHeight w:val="637"/>
        </w:trPr>
        <w:tc>
          <w:tcPr>
            <w:tcW w:w="9287" w:type="dxa"/>
            <w:tcBorders>
              <w:bottom w:val="single" w:sz="4" w:space="0" w:color="auto"/>
            </w:tcBorders>
          </w:tcPr>
          <w:p w14:paraId="44F01C63" w14:textId="77777777" w:rsidR="00D13E90" w:rsidRPr="004E67D0" w:rsidRDefault="00D13E90" w:rsidP="003C0D92">
            <w:pPr>
              <w:ind w:left="0" w:firstLine="0"/>
              <w:rPr>
                <w:b/>
                <w:szCs w:val="22"/>
              </w:rPr>
            </w:pPr>
            <w:r w:rsidRPr="004E67D0">
              <w:rPr>
                <w:b/>
                <w:szCs w:val="22"/>
              </w:rPr>
              <w:t>ÚDAJE, KTORÉ MAJÚ BYŤ UVEDENÉ NA VONKAJŠOM OBALE</w:t>
            </w:r>
          </w:p>
          <w:p w14:paraId="4A7DEA31" w14:textId="77777777" w:rsidR="00D13E90" w:rsidRPr="004E67D0" w:rsidRDefault="00D13E90" w:rsidP="003C0D92">
            <w:pPr>
              <w:ind w:left="0" w:firstLine="0"/>
              <w:rPr>
                <w:b/>
                <w:szCs w:val="22"/>
              </w:rPr>
            </w:pPr>
          </w:p>
          <w:p w14:paraId="5B8E3510" w14:textId="77777777" w:rsidR="00D13E90" w:rsidRPr="004E67D0" w:rsidRDefault="00D13E90" w:rsidP="003C0D92">
            <w:pPr>
              <w:rPr>
                <w:b/>
                <w:szCs w:val="22"/>
              </w:rPr>
            </w:pPr>
            <w:r w:rsidRPr="004E67D0">
              <w:rPr>
                <w:b/>
                <w:szCs w:val="22"/>
              </w:rPr>
              <w:t>VONKAJŠÍ OBAL (s blue boxom) multibalenie - KwikPen</w:t>
            </w:r>
          </w:p>
        </w:tc>
      </w:tr>
    </w:tbl>
    <w:p w14:paraId="1F310890"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3AA36F9A" w14:textId="77777777" w:rsidTr="003C0D92">
        <w:tc>
          <w:tcPr>
            <w:tcW w:w="9287" w:type="dxa"/>
          </w:tcPr>
          <w:p w14:paraId="372251A8" w14:textId="77777777" w:rsidR="00D13E90" w:rsidRPr="004E67D0" w:rsidRDefault="00D13E90" w:rsidP="003C0D92">
            <w:pPr>
              <w:rPr>
                <w:b/>
                <w:szCs w:val="22"/>
              </w:rPr>
            </w:pPr>
            <w:r w:rsidRPr="004E67D0">
              <w:rPr>
                <w:b/>
                <w:szCs w:val="22"/>
              </w:rPr>
              <w:t>1.</w:t>
            </w:r>
            <w:r w:rsidRPr="004E67D0">
              <w:rPr>
                <w:b/>
                <w:szCs w:val="22"/>
              </w:rPr>
              <w:tab/>
              <w:t>NÁZOV LIEKU</w:t>
            </w:r>
          </w:p>
        </w:tc>
      </w:tr>
    </w:tbl>
    <w:p w14:paraId="2AFD2B0F" w14:textId="77777777" w:rsidR="00D13E90" w:rsidRPr="004E67D0" w:rsidRDefault="00D13E90" w:rsidP="00D13E90">
      <w:pPr>
        <w:ind w:left="0" w:firstLine="0"/>
        <w:rPr>
          <w:szCs w:val="22"/>
        </w:rPr>
      </w:pPr>
    </w:p>
    <w:p w14:paraId="4D699632" w14:textId="2DBA9569" w:rsidR="00D13E90" w:rsidRPr="004E67D0" w:rsidRDefault="00D13E90" w:rsidP="00D13E90">
      <w:pPr>
        <w:pStyle w:val="EndnoteText"/>
        <w:tabs>
          <w:tab w:val="clear" w:pos="567"/>
        </w:tabs>
        <w:rPr>
          <w:sz w:val="22"/>
          <w:szCs w:val="22"/>
          <w:lang w:val="sk-SK"/>
        </w:rPr>
      </w:pPr>
      <w:r w:rsidRPr="004E67D0">
        <w:rPr>
          <w:sz w:val="22"/>
          <w:szCs w:val="22"/>
          <w:lang w:val="sk-SK"/>
        </w:rPr>
        <w:t>Humalog Mix50 100 jednotiek/ml KwikPen injekčná suspenzia v naplnenom pere.</w:t>
      </w:r>
    </w:p>
    <w:p w14:paraId="66B3DB65" w14:textId="77777777" w:rsidR="00D13E90" w:rsidRPr="004E67D0" w:rsidRDefault="00D13E90" w:rsidP="00D13E90">
      <w:pPr>
        <w:pStyle w:val="EndnoteText"/>
        <w:tabs>
          <w:tab w:val="clear" w:pos="567"/>
        </w:tabs>
        <w:rPr>
          <w:sz w:val="22"/>
          <w:szCs w:val="22"/>
          <w:lang w:val="sk-SK"/>
        </w:rPr>
      </w:pPr>
      <w:r w:rsidRPr="004E67D0">
        <w:rPr>
          <w:sz w:val="22"/>
          <w:szCs w:val="22"/>
          <w:lang w:val="sk-SK"/>
        </w:rPr>
        <w:t>50% </w:t>
      </w:r>
      <w:r w:rsidR="00BE2E93">
        <w:rPr>
          <w:sz w:val="22"/>
          <w:szCs w:val="22"/>
          <w:lang w:val="sk-SK"/>
        </w:rPr>
        <w:t>inzulínu-lispra</w:t>
      </w:r>
      <w:r w:rsidRPr="004E67D0">
        <w:rPr>
          <w:sz w:val="22"/>
          <w:szCs w:val="22"/>
          <w:lang w:val="sk-SK"/>
        </w:rPr>
        <w:t xml:space="preserve"> a 50% suspenzie </w:t>
      </w:r>
      <w:r w:rsidR="00BE2E93">
        <w:rPr>
          <w:sz w:val="22"/>
          <w:szCs w:val="22"/>
          <w:lang w:val="sk-SK"/>
        </w:rPr>
        <w:t>inzulínu-lispra</w:t>
      </w:r>
      <w:r w:rsidRPr="004E67D0">
        <w:rPr>
          <w:sz w:val="22"/>
          <w:szCs w:val="22"/>
          <w:lang w:val="sk-SK"/>
        </w:rPr>
        <w:t> izofán</w:t>
      </w:r>
      <w:r w:rsidR="00BE2E93">
        <w:rPr>
          <w:sz w:val="22"/>
          <w:szCs w:val="22"/>
          <w:lang w:val="sk-SK"/>
        </w:rPr>
        <w:t>u</w:t>
      </w:r>
      <w:r w:rsidRPr="004E67D0">
        <w:rPr>
          <w:sz w:val="22"/>
          <w:szCs w:val="22"/>
          <w:lang w:val="sk-SK"/>
        </w:rPr>
        <w:t xml:space="preserve"> </w:t>
      </w:r>
    </w:p>
    <w:p w14:paraId="1CF4ACBA" w14:textId="77777777" w:rsidR="00D13E90" w:rsidRPr="004E67D0" w:rsidRDefault="00D13E90" w:rsidP="00D13E90">
      <w:pPr>
        <w:ind w:left="0" w:firstLine="0"/>
        <w:rPr>
          <w:szCs w:val="22"/>
        </w:rPr>
      </w:pPr>
    </w:p>
    <w:p w14:paraId="719318C9"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D13E90" w:rsidRPr="004E67D0" w14:paraId="0A1CFF16" w14:textId="77777777" w:rsidTr="003C0D92">
        <w:tc>
          <w:tcPr>
            <w:tcW w:w="9287" w:type="dxa"/>
          </w:tcPr>
          <w:p w14:paraId="332AC038" w14:textId="77777777" w:rsidR="00D13E90" w:rsidRPr="004E67D0" w:rsidRDefault="00D13E90" w:rsidP="003C0D92">
            <w:pPr>
              <w:rPr>
                <w:b/>
                <w:szCs w:val="22"/>
              </w:rPr>
            </w:pPr>
            <w:r w:rsidRPr="004E67D0">
              <w:rPr>
                <w:b/>
                <w:szCs w:val="22"/>
              </w:rPr>
              <w:t>2.</w:t>
            </w:r>
            <w:r w:rsidRPr="004E67D0">
              <w:rPr>
                <w:b/>
                <w:szCs w:val="22"/>
              </w:rPr>
              <w:tab/>
              <w:t>LIEČIVO</w:t>
            </w:r>
          </w:p>
        </w:tc>
      </w:tr>
    </w:tbl>
    <w:p w14:paraId="1572A132" w14:textId="77777777" w:rsidR="00D13E90" w:rsidRPr="004E67D0" w:rsidRDefault="00D13E90" w:rsidP="00D13E90">
      <w:pPr>
        <w:ind w:left="0" w:firstLine="0"/>
        <w:rPr>
          <w:szCs w:val="22"/>
        </w:rPr>
      </w:pPr>
    </w:p>
    <w:p w14:paraId="699EC976" w14:textId="77777777" w:rsidR="00D13E90" w:rsidRPr="004E67D0" w:rsidRDefault="00D13E90" w:rsidP="00D13E90">
      <w:pPr>
        <w:ind w:left="0" w:firstLine="0"/>
        <w:rPr>
          <w:szCs w:val="22"/>
        </w:rPr>
      </w:pPr>
      <w:r w:rsidRPr="004E67D0">
        <w:rPr>
          <w:szCs w:val="22"/>
        </w:rPr>
        <w:t>Jeden ml suspenzie obsahuje</w:t>
      </w:r>
      <w:r>
        <w:rPr>
          <w:szCs w:val="22"/>
        </w:rPr>
        <w:t> </w:t>
      </w:r>
      <w:r w:rsidRPr="004E67D0">
        <w:rPr>
          <w:szCs w:val="22"/>
        </w:rPr>
        <w:t>100</w:t>
      </w:r>
      <w:r>
        <w:rPr>
          <w:szCs w:val="22"/>
        </w:rPr>
        <w:t> </w:t>
      </w:r>
      <w:r w:rsidRPr="004E67D0">
        <w:rPr>
          <w:szCs w:val="22"/>
        </w:rPr>
        <w:t xml:space="preserve">jednotiek </w:t>
      </w:r>
      <w:r w:rsidR="00BE2E93">
        <w:rPr>
          <w:szCs w:val="22"/>
        </w:rPr>
        <w:t>inzulínu-lispra</w:t>
      </w:r>
      <w:r w:rsidRPr="004E67D0">
        <w:rPr>
          <w:szCs w:val="22"/>
        </w:rPr>
        <w:t xml:space="preserve"> (ekvivalent 3,5 mg)</w:t>
      </w:r>
    </w:p>
    <w:p w14:paraId="0BA3ACF4" w14:textId="77777777" w:rsidR="00D13E90" w:rsidRPr="004E67D0" w:rsidRDefault="00D13E90" w:rsidP="00D13E90">
      <w:pPr>
        <w:ind w:left="0" w:firstLine="0"/>
        <w:rPr>
          <w:szCs w:val="22"/>
        </w:rPr>
      </w:pPr>
    </w:p>
    <w:p w14:paraId="212ED480"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D13E90" w:rsidRPr="004E67D0" w14:paraId="7E920CAF" w14:textId="77777777" w:rsidTr="003C0D92">
        <w:tc>
          <w:tcPr>
            <w:tcW w:w="9287" w:type="dxa"/>
          </w:tcPr>
          <w:p w14:paraId="1C9AED65" w14:textId="77777777" w:rsidR="00D13E90" w:rsidRPr="004E67D0" w:rsidRDefault="00D13E90" w:rsidP="003C0D92">
            <w:pPr>
              <w:rPr>
                <w:b/>
                <w:szCs w:val="22"/>
              </w:rPr>
            </w:pPr>
            <w:r w:rsidRPr="004E67D0">
              <w:rPr>
                <w:b/>
                <w:szCs w:val="22"/>
              </w:rPr>
              <w:t>3.</w:t>
            </w:r>
            <w:r w:rsidRPr="004E67D0">
              <w:rPr>
                <w:b/>
                <w:szCs w:val="22"/>
              </w:rPr>
              <w:tab/>
              <w:t>ZOZNAM POMOCNÝCH LÁTOK</w:t>
            </w:r>
          </w:p>
        </w:tc>
      </w:tr>
    </w:tbl>
    <w:p w14:paraId="43FDA357" w14:textId="77777777" w:rsidR="00D13E90" w:rsidRPr="004E67D0" w:rsidRDefault="00D13E90" w:rsidP="00D13E90">
      <w:pPr>
        <w:ind w:left="0" w:firstLine="0"/>
        <w:rPr>
          <w:szCs w:val="22"/>
        </w:rPr>
      </w:pPr>
    </w:p>
    <w:p w14:paraId="74700D8E" w14:textId="77777777" w:rsidR="00D13E90" w:rsidRPr="004E67D0" w:rsidRDefault="00D13E90" w:rsidP="00D13E90">
      <w:pPr>
        <w:ind w:left="0" w:firstLine="0"/>
        <w:rPr>
          <w:szCs w:val="22"/>
        </w:rPr>
      </w:pPr>
      <w:r w:rsidRPr="004E67D0">
        <w:rPr>
          <w:szCs w:val="22"/>
        </w:rPr>
        <w:t>Obsahuje protamíniumsulfát, glycerol, oxid zinočnatý, heptahydrát hydrogénfosforečnanu sodného s metakrezolom a fenolom ako konzervačné prísady, vodu na injekciu.</w:t>
      </w:r>
    </w:p>
    <w:p w14:paraId="09C4EF55" w14:textId="77777777" w:rsidR="00D13E90" w:rsidRPr="004E67D0" w:rsidRDefault="00D13E90" w:rsidP="00D13E90">
      <w:pPr>
        <w:ind w:left="0" w:firstLine="0"/>
        <w:rPr>
          <w:szCs w:val="22"/>
        </w:rPr>
      </w:pPr>
      <w:r w:rsidRPr="004E67D0">
        <w:rPr>
          <w:szCs w:val="22"/>
        </w:rPr>
        <w:t>Hydroxid sodný a/alebo kyselina chlorovodíková môžu byť použité na úpravu kyslosti.</w:t>
      </w:r>
      <w:r w:rsidRPr="00253A16">
        <w:rPr>
          <w:szCs w:val="22"/>
          <w:highlight w:val="lightGray"/>
        </w:rPr>
        <w:t xml:space="preserve"> </w:t>
      </w:r>
      <w:r w:rsidRPr="00CC704A">
        <w:rPr>
          <w:szCs w:val="22"/>
          <w:highlight w:val="lightGray"/>
        </w:rPr>
        <w:t>Ďalšie informácie nájdete v písomnej informácii pre používateľa.</w:t>
      </w:r>
    </w:p>
    <w:p w14:paraId="631E5556" w14:textId="77777777" w:rsidR="00D13E90" w:rsidRPr="004E67D0" w:rsidRDefault="00D13E90" w:rsidP="00D13E90">
      <w:pPr>
        <w:ind w:left="0" w:firstLine="0"/>
        <w:rPr>
          <w:szCs w:val="22"/>
        </w:rPr>
      </w:pPr>
    </w:p>
    <w:p w14:paraId="1DBCACB2"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49EFD50B" w14:textId="77777777" w:rsidTr="003C0D92">
        <w:tc>
          <w:tcPr>
            <w:tcW w:w="9287" w:type="dxa"/>
          </w:tcPr>
          <w:p w14:paraId="6A39E414" w14:textId="77777777" w:rsidR="00D13E90" w:rsidRPr="004E67D0" w:rsidRDefault="00D13E90" w:rsidP="003C0D92">
            <w:pPr>
              <w:rPr>
                <w:b/>
                <w:szCs w:val="22"/>
              </w:rPr>
            </w:pPr>
            <w:r w:rsidRPr="004E67D0">
              <w:rPr>
                <w:b/>
                <w:szCs w:val="22"/>
              </w:rPr>
              <w:t>4.</w:t>
            </w:r>
            <w:r w:rsidRPr="004E67D0">
              <w:rPr>
                <w:b/>
                <w:szCs w:val="22"/>
              </w:rPr>
              <w:tab/>
              <w:t>LIEKOVÁ FORMA A OBSAH</w:t>
            </w:r>
          </w:p>
        </w:tc>
      </w:tr>
    </w:tbl>
    <w:p w14:paraId="10CCD18E" w14:textId="77777777" w:rsidR="00D13E90" w:rsidRPr="004E67D0" w:rsidRDefault="00D13E90" w:rsidP="00D13E90">
      <w:pPr>
        <w:ind w:left="0" w:firstLine="0"/>
        <w:rPr>
          <w:szCs w:val="22"/>
        </w:rPr>
      </w:pPr>
    </w:p>
    <w:p w14:paraId="1C8FDDCD" w14:textId="77777777" w:rsidR="00D13E90" w:rsidRPr="004E67D0" w:rsidRDefault="00D13E90" w:rsidP="00D13E90">
      <w:pPr>
        <w:ind w:left="0" w:firstLine="0"/>
        <w:rPr>
          <w:szCs w:val="22"/>
        </w:rPr>
      </w:pPr>
      <w:r w:rsidRPr="009159CA">
        <w:rPr>
          <w:szCs w:val="22"/>
          <w:highlight w:val="lightGray"/>
        </w:rPr>
        <w:t>Injekčná suspenzia.</w:t>
      </w:r>
      <w:r w:rsidRPr="004E67D0">
        <w:rPr>
          <w:szCs w:val="22"/>
        </w:rPr>
        <w:t xml:space="preserve"> </w:t>
      </w:r>
    </w:p>
    <w:p w14:paraId="563CB133" w14:textId="77777777" w:rsidR="00D13E90" w:rsidRPr="004E67D0" w:rsidRDefault="00D13E90" w:rsidP="00D13E90">
      <w:pPr>
        <w:ind w:left="0" w:firstLine="0"/>
        <w:rPr>
          <w:szCs w:val="22"/>
        </w:rPr>
      </w:pPr>
    </w:p>
    <w:p w14:paraId="7166E66A" w14:textId="77777777" w:rsidR="00D13E90" w:rsidRPr="004E67D0" w:rsidRDefault="00D13E90" w:rsidP="00D13E90">
      <w:pPr>
        <w:ind w:left="0" w:firstLine="0"/>
        <w:rPr>
          <w:szCs w:val="22"/>
        </w:rPr>
      </w:pPr>
      <w:r w:rsidRPr="004E67D0">
        <w:rPr>
          <w:szCs w:val="22"/>
        </w:rPr>
        <w:t xml:space="preserve">Multibalenie: 10 (2 balenia po 5) 3 ml pier. </w:t>
      </w:r>
    </w:p>
    <w:p w14:paraId="13A25823" w14:textId="77777777" w:rsidR="00D13E90" w:rsidRPr="004E67D0" w:rsidRDefault="00D13E90" w:rsidP="00D13E90">
      <w:pPr>
        <w:ind w:left="0" w:firstLine="0"/>
        <w:rPr>
          <w:szCs w:val="22"/>
        </w:rPr>
      </w:pPr>
    </w:p>
    <w:p w14:paraId="561BF248"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42E9468A" w14:textId="77777777" w:rsidTr="003C0D92">
        <w:tc>
          <w:tcPr>
            <w:tcW w:w="9287" w:type="dxa"/>
          </w:tcPr>
          <w:p w14:paraId="092A9D82" w14:textId="77777777" w:rsidR="00D13E90" w:rsidRPr="004E67D0" w:rsidRDefault="00D13E90" w:rsidP="003C0D92">
            <w:pPr>
              <w:rPr>
                <w:b/>
                <w:szCs w:val="22"/>
              </w:rPr>
            </w:pPr>
            <w:r w:rsidRPr="004E67D0">
              <w:rPr>
                <w:b/>
                <w:szCs w:val="22"/>
              </w:rPr>
              <w:t>5.</w:t>
            </w:r>
            <w:r w:rsidRPr="004E67D0">
              <w:rPr>
                <w:b/>
                <w:szCs w:val="22"/>
              </w:rPr>
              <w:tab/>
              <w:t>SPÔSOB A CESTA</w:t>
            </w:r>
            <w:r w:rsidRPr="004E67D0">
              <w:rPr>
                <w:color w:val="FF00FF"/>
                <w:szCs w:val="22"/>
              </w:rPr>
              <w:t xml:space="preserve"> </w:t>
            </w:r>
            <w:r w:rsidRPr="004E67D0">
              <w:rPr>
                <w:b/>
                <w:szCs w:val="22"/>
              </w:rPr>
              <w:t>PODANIA</w:t>
            </w:r>
          </w:p>
        </w:tc>
      </w:tr>
    </w:tbl>
    <w:p w14:paraId="0A43EC76" w14:textId="77777777" w:rsidR="00D13E90" w:rsidRPr="004E67D0" w:rsidRDefault="00D13E90" w:rsidP="00D13E90">
      <w:pPr>
        <w:ind w:left="0" w:firstLine="0"/>
        <w:rPr>
          <w:szCs w:val="22"/>
        </w:rPr>
      </w:pPr>
    </w:p>
    <w:p w14:paraId="6AD3138D" w14:textId="77777777" w:rsidR="00D13E90" w:rsidRPr="004E67D0" w:rsidRDefault="00D13E90" w:rsidP="00D13E90">
      <w:pPr>
        <w:pStyle w:val="EndnoteText"/>
        <w:tabs>
          <w:tab w:val="clear" w:pos="567"/>
        </w:tabs>
        <w:rPr>
          <w:sz w:val="22"/>
          <w:szCs w:val="22"/>
          <w:lang w:val="sk-SK" w:eastAsia="sk-SK"/>
        </w:rPr>
      </w:pPr>
      <w:r w:rsidRPr="004E67D0">
        <w:rPr>
          <w:sz w:val="22"/>
          <w:szCs w:val="22"/>
          <w:lang w:val="sk-SK" w:eastAsia="sk-SK"/>
        </w:rPr>
        <w:t>Pred použitím si prečítajte písomnú informáciu.</w:t>
      </w:r>
    </w:p>
    <w:p w14:paraId="3EA1FA44" w14:textId="77777777" w:rsidR="00D13E90" w:rsidRPr="004E67D0" w:rsidRDefault="00D13E90" w:rsidP="00D13E90">
      <w:pPr>
        <w:ind w:left="0" w:firstLine="0"/>
        <w:rPr>
          <w:szCs w:val="22"/>
        </w:rPr>
      </w:pPr>
      <w:r w:rsidRPr="004E67D0">
        <w:rPr>
          <w:szCs w:val="22"/>
        </w:rPr>
        <w:t>Subkutánne použitie</w:t>
      </w:r>
    </w:p>
    <w:p w14:paraId="670AC7DC" w14:textId="77777777" w:rsidR="00D13E90" w:rsidRPr="004E67D0" w:rsidRDefault="00D13E90" w:rsidP="00D13E90">
      <w:pPr>
        <w:ind w:left="0" w:firstLine="0"/>
        <w:rPr>
          <w:szCs w:val="22"/>
        </w:rPr>
      </w:pPr>
    </w:p>
    <w:p w14:paraId="23A235DD"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11FAAA5B" w14:textId="77777777" w:rsidTr="003C0D92">
        <w:tc>
          <w:tcPr>
            <w:tcW w:w="9287" w:type="dxa"/>
          </w:tcPr>
          <w:p w14:paraId="20F92B31" w14:textId="77777777" w:rsidR="00D13E90" w:rsidRPr="004E67D0" w:rsidRDefault="00D13E90" w:rsidP="003C0D92">
            <w:pPr>
              <w:rPr>
                <w:b/>
                <w:szCs w:val="22"/>
              </w:rPr>
            </w:pPr>
            <w:r w:rsidRPr="004E67D0">
              <w:rPr>
                <w:b/>
                <w:szCs w:val="22"/>
              </w:rPr>
              <w:t>6.</w:t>
            </w:r>
            <w:r w:rsidRPr="004E67D0">
              <w:rPr>
                <w:b/>
                <w:szCs w:val="22"/>
              </w:rPr>
              <w:tab/>
              <w:t>ŠPECIÁLNE UPOZORNENIE, ŽE LIEK SA MUSÍ UCHOVÁVAŤ MIMO DOHĽADU A DOSAHU DETÍ</w:t>
            </w:r>
          </w:p>
        </w:tc>
      </w:tr>
    </w:tbl>
    <w:p w14:paraId="58661756" w14:textId="77777777" w:rsidR="00D13E90" w:rsidRPr="004E67D0" w:rsidRDefault="00D13E90" w:rsidP="00D13E90">
      <w:pPr>
        <w:ind w:left="0" w:firstLine="0"/>
        <w:rPr>
          <w:szCs w:val="22"/>
        </w:rPr>
      </w:pPr>
    </w:p>
    <w:p w14:paraId="5F9A1382" w14:textId="100DFE88" w:rsidR="00D13E90" w:rsidRPr="004E67D0" w:rsidRDefault="00D13E90" w:rsidP="00D13E90">
      <w:pPr>
        <w:ind w:left="0" w:firstLine="0"/>
        <w:outlineLvl w:val="0"/>
        <w:rPr>
          <w:szCs w:val="22"/>
        </w:rPr>
      </w:pPr>
      <w:r w:rsidRPr="004E67D0">
        <w:rPr>
          <w:szCs w:val="22"/>
        </w:rPr>
        <w:t>Uchovávajte mimo dohľadu a dosahu detí.</w:t>
      </w:r>
      <w:r w:rsidR="00B97CDF">
        <w:rPr>
          <w:szCs w:val="22"/>
        </w:rPr>
        <w:fldChar w:fldCharType="begin"/>
      </w:r>
      <w:r w:rsidR="00B97CDF">
        <w:rPr>
          <w:szCs w:val="22"/>
        </w:rPr>
        <w:instrText xml:space="preserve"> DOCVARIABLE vault_nd_d7097d16-3d53-48be-81c4-f20ee8ef7461 \* MERGEFORMAT </w:instrText>
      </w:r>
      <w:r w:rsidR="00B97CDF">
        <w:rPr>
          <w:szCs w:val="22"/>
        </w:rPr>
        <w:fldChar w:fldCharType="separate"/>
      </w:r>
      <w:r w:rsidR="00B97CDF">
        <w:rPr>
          <w:szCs w:val="22"/>
        </w:rPr>
        <w:t xml:space="preserve"> </w:t>
      </w:r>
      <w:r w:rsidR="00B97CDF">
        <w:rPr>
          <w:szCs w:val="22"/>
        </w:rPr>
        <w:fldChar w:fldCharType="end"/>
      </w:r>
    </w:p>
    <w:p w14:paraId="34EB5731" w14:textId="77777777" w:rsidR="00D13E90" w:rsidRPr="004E67D0" w:rsidRDefault="00D13E90" w:rsidP="00D13E90">
      <w:pPr>
        <w:ind w:left="0" w:firstLine="0"/>
        <w:rPr>
          <w:szCs w:val="22"/>
        </w:rPr>
      </w:pPr>
    </w:p>
    <w:p w14:paraId="437CBB08"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1D9F1956" w14:textId="77777777" w:rsidTr="003C0D92">
        <w:tc>
          <w:tcPr>
            <w:tcW w:w="9287" w:type="dxa"/>
          </w:tcPr>
          <w:p w14:paraId="231FFFA5" w14:textId="77777777" w:rsidR="00D13E90" w:rsidRPr="004E67D0" w:rsidRDefault="00D13E90" w:rsidP="003C0D92">
            <w:pPr>
              <w:rPr>
                <w:b/>
                <w:szCs w:val="22"/>
              </w:rPr>
            </w:pPr>
            <w:r w:rsidRPr="004E67D0">
              <w:rPr>
                <w:b/>
                <w:szCs w:val="22"/>
              </w:rPr>
              <w:t>7.</w:t>
            </w:r>
            <w:r w:rsidRPr="004E67D0">
              <w:rPr>
                <w:b/>
                <w:szCs w:val="22"/>
              </w:rPr>
              <w:tab/>
              <w:t>INÉ ŠPECIÁLNE UPOZORNENIA, AK JE TO POTREBNÉ</w:t>
            </w:r>
          </w:p>
        </w:tc>
      </w:tr>
    </w:tbl>
    <w:p w14:paraId="7B9BBB26" w14:textId="77777777" w:rsidR="00D13E90" w:rsidRPr="004E67D0" w:rsidRDefault="00D13E90" w:rsidP="00D13E90">
      <w:pPr>
        <w:ind w:left="0" w:firstLine="0"/>
        <w:rPr>
          <w:szCs w:val="22"/>
        </w:rPr>
      </w:pPr>
    </w:p>
    <w:p w14:paraId="2067A8E0" w14:textId="77777777" w:rsidR="00D13E90" w:rsidRPr="004E67D0" w:rsidRDefault="00D13E90" w:rsidP="00D13E90">
      <w:pPr>
        <w:ind w:left="0" w:firstLine="0"/>
        <w:rPr>
          <w:szCs w:val="22"/>
        </w:rPr>
      </w:pPr>
      <w:r w:rsidRPr="004E67D0">
        <w:rPr>
          <w:szCs w:val="22"/>
        </w:rPr>
        <w:t>Dôkladne premiešajte. Pozrite priloženú písomnú informáciu.</w:t>
      </w:r>
    </w:p>
    <w:p w14:paraId="43C66DD2" w14:textId="77777777" w:rsidR="00D13E90" w:rsidRPr="004E67D0" w:rsidRDefault="00D13E90" w:rsidP="00D13E90">
      <w:pPr>
        <w:ind w:left="0" w:firstLine="0"/>
        <w:rPr>
          <w:szCs w:val="22"/>
        </w:rPr>
      </w:pPr>
    </w:p>
    <w:p w14:paraId="2E6FDFF7"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4FEEE513" w14:textId="77777777" w:rsidTr="003C0D92">
        <w:tc>
          <w:tcPr>
            <w:tcW w:w="9287" w:type="dxa"/>
          </w:tcPr>
          <w:p w14:paraId="14EFD5EF" w14:textId="77777777" w:rsidR="00D13E90" w:rsidRPr="004E67D0" w:rsidRDefault="00D13E90" w:rsidP="003C0D92">
            <w:pPr>
              <w:rPr>
                <w:b/>
                <w:szCs w:val="22"/>
              </w:rPr>
            </w:pPr>
            <w:r w:rsidRPr="004E67D0">
              <w:rPr>
                <w:b/>
                <w:szCs w:val="22"/>
              </w:rPr>
              <w:t>8.</w:t>
            </w:r>
            <w:r w:rsidRPr="004E67D0">
              <w:rPr>
                <w:b/>
                <w:szCs w:val="22"/>
              </w:rPr>
              <w:tab/>
              <w:t>DÁTUM EXSPIRÁCIE</w:t>
            </w:r>
          </w:p>
        </w:tc>
      </w:tr>
    </w:tbl>
    <w:p w14:paraId="1AD6ED09" w14:textId="77777777" w:rsidR="00D13E90" w:rsidRPr="004E67D0" w:rsidRDefault="00D13E90" w:rsidP="00D13E90">
      <w:pPr>
        <w:ind w:left="0" w:firstLine="0"/>
        <w:rPr>
          <w:szCs w:val="22"/>
        </w:rPr>
      </w:pPr>
    </w:p>
    <w:p w14:paraId="425031A9" w14:textId="7D1E78B4" w:rsidR="00D13E90" w:rsidRPr="004E67D0" w:rsidRDefault="00D13E90" w:rsidP="00D13E90">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VAULT_ND_b4cbda1e-eda7-44a1-a1f0-d2de61295b08 \* MERGEFORMAT </w:instrText>
      </w:r>
      <w:r w:rsidR="00B97CDF">
        <w:rPr>
          <w:szCs w:val="22"/>
        </w:rPr>
        <w:fldChar w:fldCharType="separate"/>
      </w:r>
      <w:r w:rsidR="00B97CDF">
        <w:rPr>
          <w:szCs w:val="22"/>
        </w:rPr>
        <w:t xml:space="preserve"> </w:t>
      </w:r>
      <w:r w:rsidR="00B97CDF">
        <w:rPr>
          <w:szCs w:val="22"/>
        </w:rPr>
        <w:fldChar w:fldCharType="end"/>
      </w:r>
    </w:p>
    <w:p w14:paraId="198DED80" w14:textId="77777777" w:rsidR="00D13E90" w:rsidRPr="004E67D0" w:rsidRDefault="00D13E90" w:rsidP="00D13E90">
      <w:pPr>
        <w:ind w:left="0" w:firstLine="0"/>
        <w:rPr>
          <w:szCs w:val="22"/>
        </w:rPr>
      </w:pPr>
    </w:p>
    <w:p w14:paraId="74DCF774" w14:textId="77777777" w:rsidR="00D13E90" w:rsidRPr="004E67D0" w:rsidRDefault="00D13E90" w:rsidP="00D13E90">
      <w:pPr>
        <w:ind w:left="0" w:firstLine="0"/>
        <w:rPr>
          <w:szCs w:val="22"/>
        </w:rPr>
      </w:pPr>
    </w:p>
    <w:p w14:paraId="5C0E0092" w14:textId="77777777" w:rsidR="00D13E90" w:rsidRPr="004E67D0" w:rsidRDefault="00D13E90" w:rsidP="00D13E90">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3B9F98D3" w14:textId="77777777" w:rsidTr="003C0D92">
        <w:tc>
          <w:tcPr>
            <w:tcW w:w="9287" w:type="dxa"/>
          </w:tcPr>
          <w:p w14:paraId="2038BC61" w14:textId="77777777" w:rsidR="00D13E90" w:rsidRPr="004E67D0" w:rsidRDefault="00D13E90" w:rsidP="003C0D92">
            <w:pPr>
              <w:rPr>
                <w:szCs w:val="22"/>
              </w:rPr>
            </w:pPr>
            <w:r w:rsidRPr="004E67D0">
              <w:rPr>
                <w:b/>
                <w:szCs w:val="22"/>
              </w:rPr>
              <w:lastRenderedPageBreak/>
              <w:t>9.</w:t>
            </w:r>
            <w:r w:rsidRPr="004E67D0">
              <w:rPr>
                <w:b/>
                <w:szCs w:val="22"/>
              </w:rPr>
              <w:tab/>
              <w:t>ŠPECIÁLNE PODMIENKY NA UCHOVÁVANIE</w:t>
            </w:r>
          </w:p>
        </w:tc>
      </w:tr>
    </w:tbl>
    <w:p w14:paraId="74B6AA58" w14:textId="77777777" w:rsidR="00D13E90" w:rsidRPr="004E67D0" w:rsidRDefault="00D13E90" w:rsidP="00D13E90">
      <w:pPr>
        <w:ind w:left="0" w:firstLine="0"/>
        <w:rPr>
          <w:szCs w:val="22"/>
        </w:rPr>
      </w:pPr>
    </w:p>
    <w:p w14:paraId="1EB1EE0D" w14:textId="77777777" w:rsidR="00D13E90" w:rsidRPr="004E67D0" w:rsidRDefault="00D13E90" w:rsidP="00D13E90">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2B063AC5" w14:textId="77777777" w:rsidR="00D13E90" w:rsidRPr="004E67D0" w:rsidRDefault="00D13E90" w:rsidP="00D13E90">
      <w:pPr>
        <w:ind w:left="0" w:firstLine="0"/>
        <w:rPr>
          <w:szCs w:val="22"/>
        </w:rPr>
      </w:pPr>
      <w:r w:rsidRPr="004E67D0">
        <w:rPr>
          <w:szCs w:val="22"/>
        </w:rPr>
        <w:t>Neuchovávajte v mrazničke. Nevystavujte nadmernej teplote alebo priamemu slnečnému svetlu.</w:t>
      </w:r>
    </w:p>
    <w:p w14:paraId="29096D70" w14:textId="77777777" w:rsidR="00D13E90" w:rsidRPr="004E67D0" w:rsidRDefault="00D13E90" w:rsidP="00D13E90">
      <w:pPr>
        <w:ind w:left="0" w:firstLine="0"/>
        <w:rPr>
          <w:szCs w:val="22"/>
        </w:rPr>
      </w:pPr>
      <w:r w:rsidRPr="004E67D0">
        <w:rPr>
          <w:szCs w:val="22"/>
        </w:rPr>
        <w:t>Po prvom použití sa perá môžu používať po dobu 28 dní. Používané perá uchovávajte pri teplote do 30°C. Neuchovávajte v chladničke.</w:t>
      </w:r>
    </w:p>
    <w:p w14:paraId="69B81B4E" w14:textId="77777777" w:rsidR="00D13E90" w:rsidRPr="004E67D0" w:rsidRDefault="00D13E90" w:rsidP="00D13E90">
      <w:pPr>
        <w:ind w:left="0" w:firstLine="0"/>
        <w:rPr>
          <w:szCs w:val="22"/>
        </w:rPr>
      </w:pPr>
    </w:p>
    <w:p w14:paraId="56FC7353"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2F5E260C" w14:textId="77777777" w:rsidTr="003C0D92">
        <w:tc>
          <w:tcPr>
            <w:tcW w:w="9287" w:type="dxa"/>
          </w:tcPr>
          <w:p w14:paraId="2DE117E3" w14:textId="77777777" w:rsidR="00D13E90" w:rsidRPr="004E67D0" w:rsidRDefault="00D13E90" w:rsidP="003C0D92">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49E6783F" w14:textId="77777777" w:rsidR="00D13E90" w:rsidRPr="004E67D0" w:rsidRDefault="00D13E90" w:rsidP="00D13E90">
      <w:pPr>
        <w:ind w:left="0" w:firstLine="0"/>
        <w:rPr>
          <w:szCs w:val="22"/>
        </w:rPr>
      </w:pPr>
    </w:p>
    <w:p w14:paraId="299FD338"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2E97438C" w14:textId="77777777" w:rsidTr="003C0D92">
        <w:tc>
          <w:tcPr>
            <w:tcW w:w="9287" w:type="dxa"/>
          </w:tcPr>
          <w:p w14:paraId="7376C603" w14:textId="77777777" w:rsidR="00D13E90" w:rsidRPr="004E67D0" w:rsidRDefault="00D13E90" w:rsidP="003C0D92">
            <w:pPr>
              <w:rPr>
                <w:b/>
                <w:szCs w:val="22"/>
              </w:rPr>
            </w:pPr>
            <w:r w:rsidRPr="004E67D0">
              <w:rPr>
                <w:b/>
                <w:szCs w:val="22"/>
              </w:rPr>
              <w:t>11.</w:t>
            </w:r>
            <w:r w:rsidRPr="004E67D0">
              <w:rPr>
                <w:b/>
                <w:szCs w:val="22"/>
              </w:rPr>
              <w:tab/>
              <w:t>NÁZOV A ADRESA DRŽITEĽA ROZHODNUTIA O REGISTRÁCII</w:t>
            </w:r>
          </w:p>
        </w:tc>
      </w:tr>
    </w:tbl>
    <w:p w14:paraId="7C071F68" w14:textId="77777777" w:rsidR="00D13E90" w:rsidRPr="004E67D0" w:rsidRDefault="00D13E90" w:rsidP="00D13E90">
      <w:pPr>
        <w:ind w:left="0" w:firstLine="0"/>
        <w:rPr>
          <w:szCs w:val="22"/>
        </w:rPr>
      </w:pPr>
    </w:p>
    <w:p w14:paraId="384CD8E9" w14:textId="77777777" w:rsidR="00D13E90" w:rsidRPr="004E67D0" w:rsidRDefault="00D13E90" w:rsidP="00D13E90">
      <w:pPr>
        <w:ind w:left="0" w:firstLine="0"/>
        <w:rPr>
          <w:szCs w:val="22"/>
        </w:rPr>
      </w:pPr>
      <w:r w:rsidRPr="004E67D0">
        <w:rPr>
          <w:szCs w:val="22"/>
        </w:rPr>
        <w:t>Eli Lilly Nederland B.V.</w:t>
      </w:r>
    </w:p>
    <w:p w14:paraId="772A2D7F" w14:textId="59D1D806" w:rsidR="00D13E90" w:rsidRPr="004E67D0" w:rsidRDefault="00231C27" w:rsidP="00D13E90">
      <w:pPr>
        <w:ind w:left="0" w:firstLine="0"/>
        <w:rPr>
          <w:szCs w:val="22"/>
        </w:rPr>
      </w:pPr>
      <w:r>
        <w:t>Orteliuslaan 1000</w:t>
      </w:r>
      <w:r w:rsidR="00D13E90" w:rsidRPr="004E67D0">
        <w:t xml:space="preserve">, 3528 </w:t>
      </w:r>
      <w:r w:rsidR="00F6669B" w:rsidRPr="004E67D0">
        <w:t>B</w:t>
      </w:r>
      <w:r w:rsidR="00F6669B">
        <w:t>D</w:t>
      </w:r>
      <w:r w:rsidR="00B10BB3">
        <w:t xml:space="preserve"> </w:t>
      </w:r>
      <w:r w:rsidR="00D13E90" w:rsidRPr="004E67D0">
        <w:t>Utrecht</w:t>
      </w:r>
    </w:p>
    <w:p w14:paraId="28204C96" w14:textId="77777777" w:rsidR="00D13E90" w:rsidRPr="004E67D0" w:rsidRDefault="00D13E90" w:rsidP="00D13E90">
      <w:pPr>
        <w:pStyle w:val="EndnoteText"/>
        <w:tabs>
          <w:tab w:val="clear" w:pos="567"/>
        </w:tabs>
        <w:rPr>
          <w:sz w:val="22"/>
          <w:szCs w:val="22"/>
          <w:lang w:val="sk-SK"/>
        </w:rPr>
      </w:pPr>
      <w:r w:rsidRPr="004E67D0">
        <w:rPr>
          <w:sz w:val="22"/>
          <w:szCs w:val="22"/>
          <w:lang w:val="sk-SK"/>
        </w:rPr>
        <w:t>Holandsko</w:t>
      </w:r>
    </w:p>
    <w:p w14:paraId="7A26DC3F" w14:textId="77777777" w:rsidR="00D13E90" w:rsidRPr="004E67D0" w:rsidRDefault="00D13E90" w:rsidP="00D13E90">
      <w:pPr>
        <w:ind w:left="0" w:firstLine="0"/>
        <w:rPr>
          <w:szCs w:val="22"/>
        </w:rPr>
      </w:pPr>
    </w:p>
    <w:p w14:paraId="3FDC6136"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42E31EA9" w14:textId="77777777" w:rsidTr="003C0D92">
        <w:tc>
          <w:tcPr>
            <w:tcW w:w="9287" w:type="dxa"/>
          </w:tcPr>
          <w:p w14:paraId="048A2611" w14:textId="77777777" w:rsidR="00D13E90" w:rsidRPr="004E67D0" w:rsidRDefault="00D13E90" w:rsidP="003C0D92">
            <w:pPr>
              <w:rPr>
                <w:b/>
                <w:szCs w:val="22"/>
              </w:rPr>
            </w:pPr>
            <w:r w:rsidRPr="004E67D0">
              <w:rPr>
                <w:b/>
                <w:szCs w:val="22"/>
              </w:rPr>
              <w:t>12.</w:t>
            </w:r>
            <w:r w:rsidRPr="004E67D0">
              <w:rPr>
                <w:b/>
                <w:szCs w:val="22"/>
              </w:rPr>
              <w:tab/>
              <w:t>REGISTRAČNÉ ČÍSLA</w:t>
            </w:r>
          </w:p>
        </w:tc>
      </w:tr>
    </w:tbl>
    <w:p w14:paraId="1E1C13FC" w14:textId="77777777" w:rsidR="00D13E90" w:rsidRPr="004E67D0" w:rsidRDefault="00D13E90" w:rsidP="00D13E90">
      <w:pPr>
        <w:ind w:left="0" w:firstLine="0"/>
        <w:rPr>
          <w:szCs w:val="22"/>
        </w:rPr>
      </w:pPr>
    </w:p>
    <w:p w14:paraId="3637752D" w14:textId="77777777" w:rsidR="00D13E90" w:rsidRPr="004E67D0" w:rsidRDefault="00D13E90" w:rsidP="00D13E90">
      <w:pPr>
        <w:pStyle w:val="EndnoteText"/>
        <w:tabs>
          <w:tab w:val="clear" w:pos="567"/>
        </w:tabs>
        <w:rPr>
          <w:sz w:val="22"/>
          <w:szCs w:val="22"/>
          <w:lang w:val="sk-SK"/>
        </w:rPr>
      </w:pPr>
      <w:r w:rsidRPr="004E67D0">
        <w:rPr>
          <w:sz w:val="22"/>
          <w:szCs w:val="22"/>
          <w:lang w:val="sk-SK"/>
        </w:rPr>
        <w:t>EU/1/96/007/036</w:t>
      </w:r>
    </w:p>
    <w:p w14:paraId="089715E5" w14:textId="77777777" w:rsidR="00D13E90" w:rsidRPr="004E67D0" w:rsidRDefault="00D13E90" w:rsidP="00D13E90">
      <w:pPr>
        <w:ind w:left="0" w:firstLine="0"/>
        <w:rPr>
          <w:szCs w:val="22"/>
        </w:rPr>
      </w:pPr>
    </w:p>
    <w:p w14:paraId="272F9DCD"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7E40709D" w14:textId="77777777" w:rsidTr="003C0D92">
        <w:tc>
          <w:tcPr>
            <w:tcW w:w="9287" w:type="dxa"/>
          </w:tcPr>
          <w:p w14:paraId="68C5905F" w14:textId="77777777" w:rsidR="00D13E90" w:rsidRPr="004E67D0" w:rsidRDefault="00D13E90" w:rsidP="003C0D92">
            <w:pPr>
              <w:rPr>
                <w:b/>
                <w:szCs w:val="22"/>
              </w:rPr>
            </w:pPr>
            <w:r w:rsidRPr="004E67D0">
              <w:rPr>
                <w:b/>
                <w:szCs w:val="22"/>
              </w:rPr>
              <w:t>13.</w:t>
            </w:r>
            <w:r w:rsidRPr="004E67D0">
              <w:rPr>
                <w:b/>
                <w:szCs w:val="22"/>
              </w:rPr>
              <w:tab/>
              <w:t>ČÍSLO VÝROBNEJ ŠARŽE</w:t>
            </w:r>
          </w:p>
        </w:tc>
      </w:tr>
    </w:tbl>
    <w:p w14:paraId="092D2AA7" w14:textId="77777777" w:rsidR="00D13E90" w:rsidRPr="004E67D0" w:rsidRDefault="00D13E90" w:rsidP="00D13E90">
      <w:pPr>
        <w:ind w:left="0" w:firstLine="0"/>
        <w:rPr>
          <w:szCs w:val="22"/>
        </w:rPr>
      </w:pPr>
    </w:p>
    <w:p w14:paraId="24CA06A3" w14:textId="77777777" w:rsidR="00D13E90" w:rsidRPr="004E67D0" w:rsidRDefault="00D13E90" w:rsidP="00D13E90">
      <w:pPr>
        <w:ind w:left="0" w:firstLine="0"/>
        <w:rPr>
          <w:szCs w:val="22"/>
        </w:rPr>
      </w:pPr>
      <w:r>
        <w:rPr>
          <w:szCs w:val="22"/>
        </w:rPr>
        <w:t>Lot</w:t>
      </w:r>
    </w:p>
    <w:p w14:paraId="756D5701" w14:textId="77777777" w:rsidR="00D13E90" w:rsidRPr="004E67D0" w:rsidRDefault="00D13E90" w:rsidP="00D13E90">
      <w:pPr>
        <w:ind w:left="0" w:firstLine="0"/>
        <w:rPr>
          <w:szCs w:val="22"/>
        </w:rPr>
      </w:pPr>
    </w:p>
    <w:p w14:paraId="7EAFBF9D"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1CC6B383" w14:textId="77777777" w:rsidTr="003C0D92">
        <w:tc>
          <w:tcPr>
            <w:tcW w:w="9287" w:type="dxa"/>
          </w:tcPr>
          <w:p w14:paraId="3756ECC9" w14:textId="77777777" w:rsidR="00D13E90" w:rsidRPr="004E67D0" w:rsidRDefault="00D13E90" w:rsidP="003C0D92">
            <w:pPr>
              <w:rPr>
                <w:b/>
                <w:szCs w:val="22"/>
              </w:rPr>
            </w:pPr>
            <w:r w:rsidRPr="004E67D0">
              <w:rPr>
                <w:b/>
                <w:szCs w:val="22"/>
              </w:rPr>
              <w:t>14.</w:t>
            </w:r>
            <w:r w:rsidRPr="004E67D0">
              <w:rPr>
                <w:b/>
                <w:szCs w:val="22"/>
              </w:rPr>
              <w:tab/>
              <w:t>ZATRIEDENIE LIEKU PODĽA SPÔSOBU VÝDAJA</w:t>
            </w:r>
          </w:p>
        </w:tc>
      </w:tr>
    </w:tbl>
    <w:p w14:paraId="0DE16FED" w14:textId="77777777" w:rsidR="00D13E90" w:rsidRPr="004E67D0" w:rsidRDefault="00D13E90" w:rsidP="00D13E90">
      <w:pPr>
        <w:ind w:left="0" w:firstLine="0"/>
        <w:rPr>
          <w:szCs w:val="22"/>
        </w:rPr>
      </w:pPr>
    </w:p>
    <w:p w14:paraId="1C8F8794" w14:textId="77777777" w:rsidR="00D13E90" w:rsidRPr="004E67D0" w:rsidRDefault="00D13E90" w:rsidP="00D13E9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438355AA" w14:textId="77777777" w:rsidTr="003C0D92">
        <w:tc>
          <w:tcPr>
            <w:tcW w:w="9287" w:type="dxa"/>
          </w:tcPr>
          <w:p w14:paraId="4951003F" w14:textId="77777777" w:rsidR="00D13E90" w:rsidRPr="004E67D0" w:rsidRDefault="00D13E90" w:rsidP="003C0D92">
            <w:pPr>
              <w:rPr>
                <w:b/>
                <w:szCs w:val="22"/>
              </w:rPr>
            </w:pPr>
            <w:r w:rsidRPr="004E67D0">
              <w:rPr>
                <w:b/>
                <w:szCs w:val="22"/>
              </w:rPr>
              <w:t>15.</w:t>
            </w:r>
            <w:r w:rsidRPr="004E67D0">
              <w:rPr>
                <w:b/>
                <w:szCs w:val="22"/>
              </w:rPr>
              <w:tab/>
              <w:t>POKYNY NA POUŽITIE</w:t>
            </w:r>
          </w:p>
        </w:tc>
      </w:tr>
    </w:tbl>
    <w:p w14:paraId="207A405D" w14:textId="77777777" w:rsidR="00D13E90" w:rsidRPr="004E67D0" w:rsidRDefault="00D13E90" w:rsidP="00D13E90">
      <w:pPr>
        <w:ind w:left="0" w:firstLine="0"/>
        <w:rPr>
          <w:szCs w:val="22"/>
        </w:rPr>
      </w:pPr>
    </w:p>
    <w:p w14:paraId="0D03EEF4" w14:textId="77777777" w:rsidR="00D13E90" w:rsidRPr="004E67D0" w:rsidRDefault="00D13E90" w:rsidP="00D13E90">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3E90" w:rsidRPr="004E67D0" w14:paraId="7D8FFA6B" w14:textId="77777777" w:rsidTr="003C0D92">
        <w:tc>
          <w:tcPr>
            <w:tcW w:w="9287" w:type="dxa"/>
          </w:tcPr>
          <w:p w14:paraId="6AF2BED6" w14:textId="77777777" w:rsidR="00D13E90" w:rsidRPr="004E67D0" w:rsidRDefault="00D13E90" w:rsidP="003C0D92">
            <w:pPr>
              <w:rPr>
                <w:b/>
                <w:szCs w:val="22"/>
              </w:rPr>
            </w:pPr>
            <w:r w:rsidRPr="004E67D0">
              <w:rPr>
                <w:b/>
                <w:szCs w:val="22"/>
              </w:rPr>
              <w:t>16.</w:t>
            </w:r>
            <w:r w:rsidRPr="004E67D0">
              <w:rPr>
                <w:b/>
                <w:szCs w:val="22"/>
              </w:rPr>
              <w:tab/>
              <w:t>INFORMÁCIE V BRAILLOVOM PÍSME</w:t>
            </w:r>
          </w:p>
        </w:tc>
      </w:tr>
    </w:tbl>
    <w:p w14:paraId="1786E39E" w14:textId="77777777" w:rsidR="00D13E90" w:rsidRPr="004E67D0" w:rsidRDefault="00D13E90" w:rsidP="00D13E90">
      <w:pPr>
        <w:ind w:left="0" w:firstLine="0"/>
        <w:rPr>
          <w:szCs w:val="22"/>
        </w:rPr>
      </w:pPr>
    </w:p>
    <w:p w14:paraId="2CD6EAE8" w14:textId="77777777" w:rsidR="00D13E90" w:rsidRPr="004E67D0" w:rsidRDefault="00D13E90" w:rsidP="00D13E90">
      <w:pPr>
        <w:ind w:left="0" w:firstLine="0"/>
        <w:rPr>
          <w:szCs w:val="22"/>
        </w:rPr>
      </w:pPr>
      <w:r w:rsidRPr="004E67D0">
        <w:rPr>
          <w:szCs w:val="22"/>
        </w:rPr>
        <w:t>Humalog Mix50 KwikPen</w:t>
      </w:r>
    </w:p>
    <w:p w14:paraId="4BFE9D33" w14:textId="77777777" w:rsidR="00D13E90" w:rsidRPr="004E67D0" w:rsidRDefault="00D13E90" w:rsidP="00D13E90">
      <w:pPr>
        <w:ind w:left="0" w:firstLine="0"/>
        <w:rPr>
          <w:b/>
          <w:szCs w:val="22"/>
          <w:u w:val="single"/>
        </w:rPr>
      </w:pPr>
    </w:p>
    <w:p w14:paraId="01E17BFB" w14:textId="77777777" w:rsidR="00D13E90" w:rsidRPr="004E67D0" w:rsidRDefault="00D13E90" w:rsidP="00D13E90">
      <w:pPr>
        <w:rPr>
          <w:szCs w:val="22"/>
          <w:shd w:val="clear" w:color="auto" w:fill="CCCCCC"/>
        </w:rPr>
      </w:pPr>
    </w:p>
    <w:p w14:paraId="425E067A" w14:textId="77777777" w:rsidR="00D13E90" w:rsidRPr="004E67D0" w:rsidRDefault="00D13E90" w:rsidP="00D13E90">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2C2B5C4D" w14:textId="77777777" w:rsidR="00D13E90" w:rsidRPr="004E67D0" w:rsidRDefault="00D13E90" w:rsidP="00D13E90">
      <w:pPr>
        <w:tabs>
          <w:tab w:val="left" w:pos="720"/>
        </w:tabs>
      </w:pPr>
    </w:p>
    <w:p w14:paraId="1680C89F" w14:textId="77777777" w:rsidR="00D13E90" w:rsidRPr="004E67D0" w:rsidRDefault="00D13E90" w:rsidP="00D13E90">
      <w:pPr>
        <w:rPr>
          <w:szCs w:val="22"/>
          <w:shd w:val="clear" w:color="auto" w:fill="CCCCCC"/>
        </w:rPr>
      </w:pPr>
      <w:r w:rsidRPr="004E67D0">
        <w:rPr>
          <w:noProof/>
          <w:highlight w:val="lightGray"/>
        </w:rPr>
        <w:t>Dvojrozmerný čiarový kód so špecifickým identifikátorom.</w:t>
      </w:r>
    </w:p>
    <w:p w14:paraId="659D3CA6" w14:textId="77777777" w:rsidR="00D13E90" w:rsidRPr="004E67D0" w:rsidRDefault="00D13E90" w:rsidP="00D13E90">
      <w:pPr>
        <w:tabs>
          <w:tab w:val="left" w:pos="720"/>
        </w:tabs>
      </w:pPr>
    </w:p>
    <w:p w14:paraId="5C2C91AE" w14:textId="77777777" w:rsidR="00D13E90" w:rsidRPr="004E67D0" w:rsidRDefault="00D13E90" w:rsidP="00D13E90">
      <w:pPr>
        <w:tabs>
          <w:tab w:val="left" w:pos="720"/>
        </w:tabs>
      </w:pPr>
    </w:p>
    <w:p w14:paraId="34DDB733" w14:textId="77777777" w:rsidR="00D13E90" w:rsidRPr="004E67D0" w:rsidRDefault="00D13E90" w:rsidP="00D13E90">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Pr>
          <w:b/>
          <w:noProof/>
        </w:rPr>
        <w:t xml:space="preserve"> </w:t>
      </w:r>
      <w:r w:rsidRPr="004E67D0">
        <w:rPr>
          <w:b/>
          <w:noProof/>
        </w:rPr>
        <w:t>– ÚDAJE ČITATEĽNÉ ĽUDSKÝM OKOM</w:t>
      </w:r>
    </w:p>
    <w:p w14:paraId="38C9E416" w14:textId="77777777" w:rsidR="00D13E90" w:rsidRPr="004E67D0" w:rsidRDefault="00D13E90" w:rsidP="00D13E90">
      <w:pPr>
        <w:rPr>
          <w:noProof/>
        </w:rPr>
      </w:pPr>
    </w:p>
    <w:p w14:paraId="3440018D" w14:textId="77777777" w:rsidR="00D13E90" w:rsidRPr="004E67D0" w:rsidRDefault="00D13E90" w:rsidP="00D13E90">
      <w:pPr>
        <w:rPr>
          <w:color w:val="008000"/>
          <w:szCs w:val="22"/>
        </w:rPr>
      </w:pPr>
      <w:r w:rsidRPr="004E67D0">
        <w:t xml:space="preserve">PC </w:t>
      </w:r>
    </w:p>
    <w:p w14:paraId="168844BC" w14:textId="77777777" w:rsidR="00D13E90" w:rsidRPr="004E67D0" w:rsidRDefault="00D13E90" w:rsidP="009159CA">
      <w:pPr>
        <w:rPr>
          <w:noProof/>
          <w:vanish/>
          <w:szCs w:val="22"/>
        </w:rPr>
      </w:pPr>
      <w:r w:rsidRPr="004E67D0">
        <w:t xml:space="preserve">SN </w:t>
      </w:r>
    </w:p>
    <w:p w14:paraId="04C190DB" w14:textId="77777777" w:rsidR="004D20BF" w:rsidRPr="004E67D0" w:rsidRDefault="004D20BF" w:rsidP="00D13E90">
      <w:pPr>
        <w:ind w:left="0" w:firstLine="0"/>
        <w:rPr>
          <w:szCs w:val="22"/>
        </w:rPr>
      </w:pPr>
      <w:r w:rsidRPr="004E67D0">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4E11CDF4" w14:textId="77777777" w:rsidTr="00971582">
        <w:trPr>
          <w:trHeight w:val="637"/>
        </w:trPr>
        <w:tc>
          <w:tcPr>
            <w:tcW w:w="9287" w:type="dxa"/>
            <w:tcBorders>
              <w:bottom w:val="single" w:sz="4" w:space="0" w:color="auto"/>
            </w:tcBorders>
          </w:tcPr>
          <w:p w14:paraId="10DEC9A6" w14:textId="77777777" w:rsidR="004D20BF" w:rsidRPr="004E67D0" w:rsidRDefault="004D20BF" w:rsidP="0032257E">
            <w:pPr>
              <w:ind w:left="0" w:firstLine="0"/>
              <w:rPr>
                <w:b/>
                <w:szCs w:val="22"/>
              </w:rPr>
            </w:pPr>
            <w:r w:rsidRPr="004E67D0">
              <w:rPr>
                <w:b/>
                <w:szCs w:val="22"/>
              </w:rPr>
              <w:lastRenderedPageBreak/>
              <w:t>ÚDAJE, KTORÉ MAJÚ BYŤ UVEDENÉ NA VONKAJŠOM OBALE</w:t>
            </w:r>
          </w:p>
          <w:p w14:paraId="4DEA9F99" w14:textId="77777777" w:rsidR="00A075B3" w:rsidRPr="004E67D0" w:rsidRDefault="00A075B3" w:rsidP="0032257E">
            <w:pPr>
              <w:ind w:left="0" w:firstLine="0"/>
              <w:rPr>
                <w:b/>
                <w:szCs w:val="22"/>
              </w:rPr>
            </w:pPr>
          </w:p>
          <w:p w14:paraId="3CF9968F" w14:textId="77777777" w:rsidR="00A075B3" w:rsidRPr="004E67D0" w:rsidRDefault="00A075B3" w:rsidP="00D45D6E">
            <w:pPr>
              <w:rPr>
                <w:b/>
                <w:szCs w:val="22"/>
              </w:rPr>
            </w:pPr>
            <w:r w:rsidRPr="004E67D0">
              <w:rPr>
                <w:b/>
                <w:szCs w:val="22"/>
              </w:rPr>
              <w:t>VONKAJŠÍ OBAL (bez blue boxu) súčasť multibalenia - KwikPen</w:t>
            </w:r>
          </w:p>
        </w:tc>
      </w:tr>
    </w:tbl>
    <w:p w14:paraId="1C16F9F6"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4080EA6" w14:textId="77777777" w:rsidTr="00971582">
        <w:tc>
          <w:tcPr>
            <w:tcW w:w="9287" w:type="dxa"/>
          </w:tcPr>
          <w:p w14:paraId="3880108F" w14:textId="77777777" w:rsidR="004D20BF" w:rsidRPr="004E67D0" w:rsidRDefault="004D20BF" w:rsidP="0032257E">
            <w:pPr>
              <w:rPr>
                <w:b/>
                <w:szCs w:val="22"/>
              </w:rPr>
            </w:pPr>
            <w:r w:rsidRPr="004E67D0">
              <w:rPr>
                <w:b/>
                <w:szCs w:val="22"/>
              </w:rPr>
              <w:t>1.</w:t>
            </w:r>
            <w:r w:rsidRPr="004E67D0">
              <w:rPr>
                <w:b/>
                <w:szCs w:val="22"/>
              </w:rPr>
              <w:tab/>
              <w:t>NÁZOV LIEKU</w:t>
            </w:r>
          </w:p>
        </w:tc>
      </w:tr>
    </w:tbl>
    <w:p w14:paraId="6426C1D5" w14:textId="77777777" w:rsidR="004D20BF" w:rsidRPr="004E67D0" w:rsidRDefault="004D20BF" w:rsidP="0032257E">
      <w:pPr>
        <w:ind w:left="0" w:firstLine="0"/>
        <w:rPr>
          <w:szCs w:val="22"/>
        </w:rPr>
      </w:pPr>
    </w:p>
    <w:p w14:paraId="3DE6E5D1" w14:textId="79592D58" w:rsidR="004D20BF" w:rsidRPr="004E67D0" w:rsidRDefault="004D20BF" w:rsidP="0032257E">
      <w:pPr>
        <w:pStyle w:val="EndnoteText"/>
        <w:tabs>
          <w:tab w:val="clear" w:pos="567"/>
        </w:tabs>
        <w:rPr>
          <w:sz w:val="22"/>
          <w:szCs w:val="22"/>
          <w:lang w:val="sk-SK"/>
        </w:rPr>
      </w:pPr>
      <w:r w:rsidRPr="004E67D0">
        <w:rPr>
          <w:sz w:val="22"/>
          <w:szCs w:val="22"/>
          <w:lang w:val="sk-SK"/>
        </w:rPr>
        <w:t>Humalog Mix50 </w:t>
      </w:r>
      <w:r w:rsidR="00A138B4" w:rsidRPr="004E67D0">
        <w:rPr>
          <w:sz w:val="22"/>
          <w:szCs w:val="22"/>
          <w:lang w:val="sk-SK"/>
        </w:rPr>
        <w:t>100 jednotiek</w:t>
      </w:r>
      <w:r w:rsidRPr="004E67D0">
        <w:rPr>
          <w:sz w:val="22"/>
          <w:szCs w:val="22"/>
          <w:lang w:val="sk-SK"/>
        </w:rPr>
        <w:t>/ml KwikPen injekčná suspenzia</w:t>
      </w:r>
      <w:r w:rsidR="00003054" w:rsidRPr="004E67D0">
        <w:rPr>
          <w:sz w:val="22"/>
          <w:szCs w:val="22"/>
          <w:lang w:val="sk-SK"/>
        </w:rPr>
        <w:t xml:space="preserve"> v naplnenom pere.</w:t>
      </w:r>
    </w:p>
    <w:p w14:paraId="5E0B49CE" w14:textId="037ED691" w:rsidR="004D20BF" w:rsidRPr="004E67D0" w:rsidRDefault="004D20BF" w:rsidP="0032257E">
      <w:pPr>
        <w:pStyle w:val="EndnoteText"/>
        <w:tabs>
          <w:tab w:val="clear" w:pos="567"/>
        </w:tabs>
        <w:rPr>
          <w:sz w:val="22"/>
          <w:szCs w:val="22"/>
          <w:lang w:val="sk-SK"/>
        </w:rPr>
      </w:pPr>
      <w:r w:rsidRPr="004E67D0">
        <w:rPr>
          <w:sz w:val="22"/>
          <w:szCs w:val="22"/>
          <w:lang w:val="sk-SK"/>
        </w:rPr>
        <w:t>50% </w:t>
      </w:r>
      <w:r w:rsidR="00BE2E93">
        <w:rPr>
          <w:sz w:val="22"/>
          <w:szCs w:val="22"/>
          <w:lang w:val="sk-SK"/>
        </w:rPr>
        <w:t>inzulínu-lispra</w:t>
      </w:r>
      <w:r w:rsidRPr="004E67D0">
        <w:rPr>
          <w:sz w:val="22"/>
          <w:szCs w:val="22"/>
          <w:lang w:val="sk-SK"/>
        </w:rPr>
        <w:t xml:space="preserve"> a 50% suspenzie </w:t>
      </w:r>
      <w:r w:rsidR="00BE2E93">
        <w:rPr>
          <w:sz w:val="22"/>
          <w:szCs w:val="22"/>
          <w:lang w:val="sk-SK"/>
        </w:rPr>
        <w:t>inzulínu-lispra</w:t>
      </w:r>
      <w:r w:rsidRPr="004E67D0">
        <w:rPr>
          <w:sz w:val="22"/>
          <w:szCs w:val="22"/>
          <w:lang w:val="sk-SK"/>
        </w:rPr>
        <w:t> izofán</w:t>
      </w:r>
      <w:r w:rsidR="00BE2E93">
        <w:rPr>
          <w:sz w:val="22"/>
          <w:szCs w:val="22"/>
          <w:lang w:val="sk-SK"/>
        </w:rPr>
        <w:t>u</w:t>
      </w:r>
      <w:r w:rsidRPr="004E67D0">
        <w:rPr>
          <w:sz w:val="22"/>
          <w:szCs w:val="22"/>
          <w:lang w:val="sk-SK"/>
        </w:rPr>
        <w:t xml:space="preserve"> </w:t>
      </w:r>
    </w:p>
    <w:p w14:paraId="721B5D97" w14:textId="77777777" w:rsidR="004D20BF" w:rsidRPr="004E67D0" w:rsidRDefault="004D20BF" w:rsidP="0032257E">
      <w:pPr>
        <w:ind w:left="0" w:firstLine="0"/>
        <w:rPr>
          <w:szCs w:val="22"/>
        </w:rPr>
      </w:pPr>
    </w:p>
    <w:p w14:paraId="1EE2706E"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47790E5C" w14:textId="77777777" w:rsidTr="00971582">
        <w:tc>
          <w:tcPr>
            <w:tcW w:w="9287" w:type="dxa"/>
          </w:tcPr>
          <w:p w14:paraId="6FFFE820" w14:textId="77777777" w:rsidR="004D20BF" w:rsidRPr="004E67D0" w:rsidRDefault="004D20BF" w:rsidP="0032257E">
            <w:pPr>
              <w:rPr>
                <w:b/>
                <w:szCs w:val="22"/>
              </w:rPr>
            </w:pPr>
            <w:r w:rsidRPr="004E67D0">
              <w:rPr>
                <w:b/>
                <w:szCs w:val="22"/>
              </w:rPr>
              <w:t>2.</w:t>
            </w:r>
            <w:r w:rsidRPr="004E67D0">
              <w:rPr>
                <w:b/>
                <w:szCs w:val="22"/>
              </w:rPr>
              <w:tab/>
              <w:t>LIEČIVO</w:t>
            </w:r>
          </w:p>
        </w:tc>
      </w:tr>
    </w:tbl>
    <w:p w14:paraId="0A28A748" w14:textId="77777777" w:rsidR="004D20BF" w:rsidRPr="004E67D0" w:rsidRDefault="004D20BF" w:rsidP="0032257E">
      <w:pPr>
        <w:ind w:left="0" w:firstLine="0"/>
        <w:rPr>
          <w:szCs w:val="22"/>
        </w:rPr>
      </w:pPr>
    </w:p>
    <w:p w14:paraId="54A6300D" w14:textId="33FA360B" w:rsidR="00A075B3" w:rsidRPr="004E67D0" w:rsidRDefault="00A075B3" w:rsidP="00A075B3">
      <w:pPr>
        <w:ind w:left="0" w:firstLine="0"/>
        <w:rPr>
          <w:szCs w:val="22"/>
        </w:rPr>
      </w:pPr>
      <w:r w:rsidRPr="004E67D0">
        <w:rPr>
          <w:szCs w:val="22"/>
        </w:rPr>
        <w:t>Jeden ml suspenzie obsahuje</w:t>
      </w:r>
      <w:r w:rsidR="004662D2">
        <w:rPr>
          <w:szCs w:val="22"/>
        </w:rPr>
        <w:t> </w:t>
      </w:r>
      <w:r w:rsidR="004662D2" w:rsidRPr="004E67D0">
        <w:rPr>
          <w:szCs w:val="22"/>
        </w:rPr>
        <w:t>100</w:t>
      </w:r>
      <w:r w:rsidR="004662D2">
        <w:rPr>
          <w:szCs w:val="22"/>
        </w:rPr>
        <w:t> </w:t>
      </w:r>
      <w:r w:rsidRPr="004E67D0">
        <w:rPr>
          <w:szCs w:val="22"/>
        </w:rPr>
        <w:t xml:space="preserve">jednotiek </w:t>
      </w:r>
      <w:r w:rsidR="00BE2E93">
        <w:rPr>
          <w:szCs w:val="22"/>
        </w:rPr>
        <w:t>inzulínu-lispra</w:t>
      </w:r>
      <w:r w:rsidRPr="004E67D0">
        <w:rPr>
          <w:szCs w:val="22"/>
        </w:rPr>
        <w:t xml:space="preserve"> (ekvivalent 3,5 mg)</w:t>
      </w:r>
    </w:p>
    <w:p w14:paraId="068E33B9" w14:textId="77777777" w:rsidR="004D20BF" w:rsidRPr="004E67D0" w:rsidRDefault="004D20BF" w:rsidP="0032257E">
      <w:pPr>
        <w:ind w:left="0" w:firstLine="0"/>
        <w:rPr>
          <w:szCs w:val="22"/>
        </w:rPr>
      </w:pPr>
    </w:p>
    <w:p w14:paraId="1863013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4D20BF" w:rsidRPr="004E67D0" w14:paraId="3BC7F27D" w14:textId="77777777" w:rsidTr="00971582">
        <w:tc>
          <w:tcPr>
            <w:tcW w:w="9287" w:type="dxa"/>
          </w:tcPr>
          <w:p w14:paraId="29339AD7" w14:textId="77777777" w:rsidR="004D20BF" w:rsidRPr="004E67D0" w:rsidRDefault="004D20BF" w:rsidP="0032257E">
            <w:pPr>
              <w:rPr>
                <w:b/>
                <w:szCs w:val="22"/>
              </w:rPr>
            </w:pPr>
            <w:r w:rsidRPr="004E67D0">
              <w:rPr>
                <w:b/>
                <w:szCs w:val="22"/>
              </w:rPr>
              <w:t>3.</w:t>
            </w:r>
            <w:r w:rsidRPr="004E67D0">
              <w:rPr>
                <w:b/>
                <w:szCs w:val="22"/>
              </w:rPr>
              <w:tab/>
              <w:t>ZOZNAM POMOCNÝCH LÁTOK</w:t>
            </w:r>
          </w:p>
        </w:tc>
      </w:tr>
    </w:tbl>
    <w:p w14:paraId="00AE6AB9" w14:textId="77777777" w:rsidR="004D20BF" w:rsidRPr="004E67D0" w:rsidRDefault="004D20BF" w:rsidP="0032257E">
      <w:pPr>
        <w:ind w:left="0" w:firstLine="0"/>
        <w:rPr>
          <w:szCs w:val="22"/>
        </w:rPr>
      </w:pPr>
    </w:p>
    <w:p w14:paraId="3E40EF5C" w14:textId="77777777" w:rsidR="004D20BF" w:rsidRPr="004E67D0" w:rsidRDefault="004D20BF" w:rsidP="0032257E">
      <w:pPr>
        <w:ind w:left="0" w:firstLine="0"/>
        <w:rPr>
          <w:szCs w:val="22"/>
        </w:rPr>
      </w:pPr>
      <w:r w:rsidRPr="004E67D0">
        <w:rPr>
          <w:szCs w:val="22"/>
        </w:rPr>
        <w:t>Obsahuje protamíniumsulfát, glycerol, oxid zinočnatý, heptahydrát hydrogénfosforečnanu sodného s metakrezolom a fenolom ako konzervačné prísady, vodu na injekciu.</w:t>
      </w:r>
    </w:p>
    <w:p w14:paraId="5C2B6015" w14:textId="77777777" w:rsidR="004D20BF" w:rsidRPr="004E67D0" w:rsidRDefault="004D20BF" w:rsidP="0032257E">
      <w:pPr>
        <w:ind w:left="0" w:firstLine="0"/>
        <w:rPr>
          <w:szCs w:val="22"/>
        </w:rPr>
      </w:pPr>
      <w:r w:rsidRPr="004E67D0">
        <w:rPr>
          <w:szCs w:val="22"/>
        </w:rPr>
        <w:t>Hydroxid sodný a/alebo kyselina chlorovodíková môžu byť použité na úpravu kyslosti.</w:t>
      </w:r>
      <w:r w:rsidR="00BC5C4C" w:rsidRPr="00253A16">
        <w:rPr>
          <w:szCs w:val="22"/>
          <w:highlight w:val="lightGray"/>
        </w:rPr>
        <w:t xml:space="preserve"> </w:t>
      </w:r>
      <w:r w:rsidR="00BC5C4C" w:rsidRPr="00CC704A">
        <w:rPr>
          <w:szCs w:val="22"/>
          <w:highlight w:val="lightGray"/>
        </w:rPr>
        <w:t>Ďalšie informácie nájdete v písomnej informácii pre používateľa.</w:t>
      </w:r>
    </w:p>
    <w:p w14:paraId="0711EBC3" w14:textId="77777777" w:rsidR="004D20BF" w:rsidRPr="004E67D0" w:rsidRDefault="004D20BF" w:rsidP="0032257E">
      <w:pPr>
        <w:ind w:left="0" w:firstLine="0"/>
        <w:rPr>
          <w:szCs w:val="22"/>
        </w:rPr>
      </w:pPr>
    </w:p>
    <w:p w14:paraId="558E3B0E"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CE7BA32" w14:textId="77777777" w:rsidTr="00971582">
        <w:tc>
          <w:tcPr>
            <w:tcW w:w="9287" w:type="dxa"/>
          </w:tcPr>
          <w:p w14:paraId="4C7C7029" w14:textId="77777777" w:rsidR="004D20BF" w:rsidRPr="004E67D0" w:rsidRDefault="004D20BF" w:rsidP="0032257E">
            <w:pPr>
              <w:rPr>
                <w:b/>
                <w:szCs w:val="22"/>
              </w:rPr>
            </w:pPr>
            <w:r w:rsidRPr="004E67D0">
              <w:rPr>
                <w:b/>
                <w:szCs w:val="22"/>
              </w:rPr>
              <w:t>4.</w:t>
            </w:r>
            <w:r w:rsidRPr="004E67D0">
              <w:rPr>
                <w:b/>
                <w:szCs w:val="22"/>
              </w:rPr>
              <w:tab/>
              <w:t>LIEKOVÁ FORMA A OBSAH</w:t>
            </w:r>
          </w:p>
        </w:tc>
      </w:tr>
    </w:tbl>
    <w:p w14:paraId="40DF002F" w14:textId="77777777" w:rsidR="004D20BF" w:rsidRPr="004E67D0" w:rsidRDefault="004D20BF" w:rsidP="0032257E">
      <w:pPr>
        <w:ind w:left="0" w:firstLine="0"/>
        <w:rPr>
          <w:szCs w:val="22"/>
        </w:rPr>
      </w:pPr>
    </w:p>
    <w:p w14:paraId="4616D3C1" w14:textId="77777777" w:rsidR="00A075B3" w:rsidRPr="004E67D0" w:rsidRDefault="00A075B3" w:rsidP="00A075B3">
      <w:pPr>
        <w:ind w:left="0" w:firstLine="0"/>
        <w:rPr>
          <w:szCs w:val="22"/>
        </w:rPr>
      </w:pPr>
      <w:r w:rsidRPr="009159CA">
        <w:rPr>
          <w:szCs w:val="22"/>
          <w:highlight w:val="lightGray"/>
        </w:rPr>
        <w:t>Injekčná suspenzia.</w:t>
      </w:r>
      <w:r w:rsidRPr="004E67D0">
        <w:rPr>
          <w:szCs w:val="22"/>
        </w:rPr>
        <w:t xml:space="preserve"> </w:t>
      </w:r>
    </w:p>
    <w:p w14:paraId="74C6744B" w14:textId="77777777" w:rsidR="0079613B" w:rsidRDefault="0079613B" w:rsidP="00A075B3">
      <w:pPr>
        <w:ind w:left="0" w:firstLine="0"/>
        <w:rPr>
          <w:szCs w:val="22"/>
        </w:rPr>
      </w:pPr>
    </w:p>
    <w:p w14:paraId="7C6851A3" w14:textId="77777777" w:rsidR="00A075B3" w:rsidRPr="004E67D0" w:rsidRDefault="00A075B3" w:rsidP="00A075B3">
      <w:pPr>
        <w:ind w:left="0" w:firstLine="0"/>
        <w:rPr>
          <w:szCs w:val="22"/>
        </w:rPr>
      </w:pPr>
      <w:r w:rsidRPr="004E67D0">
        <w:rPr>
          <w:szCs w:val="22"/>
        </w:rPr>
        <w:t>Multibalenie: 5 pier po 3 ml. Súčasť multibalenia, nepredávajte samostatne.</w:t>
      </w:r>
    </w:p>
    <w:p w14:paraId="4910C5BD" w14:textId="77777777" w:rsidR="004D20BF" w:rsidRPr="004E67D0" w:rsidRDefault="004D20BF" w:rsidP="0032257E">
      <w:pPr>
        <w:ind w:left="0" w:firstLine="0"/>
        <w:rPr>
          <w:szCs w:val="22"/>
        </w:rPr>
      </w:pPr>
    </w:p>
    <w:p w14:paraId="237EB05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856099E" w14:textId="77777777" w:rsidTr="00971582">
        <w:tc>
          <w:tcPr>
            <w:tcW w:w="9287" w:type="dxa"/>
          </w:tcPr>
          <w:p w14:paraId="4E3EBFEF" w14:textId="77777777" w:rsidR="004D20BF" w:rsidRPr="004E67D0" w:rsidRDefault="004D20BF" w:rsidP="0032257E">
            <w:pPr>
              <w:rPr>
                <w:b/>
                <w:szCs w:val="22"/>
              </w:rPr>
            </w:pPr>
            <w:r w:rsidRPr="004E67D0">
              <w:rPr>
                <w:b/>
                <w:szCs w:val="22"/>
              </w:rPr>
              <w:t>5.</w:t>
            </w:r>
            <w:r w:rsidRPr="004E67D0">
              <w:rPr>
                <w:b/>
                <w:szCs w:val="22"/>
              </w:rPr>
              <w:tab/>
              <w:t>SPÔSOB A CESTA</w:t>
            </w:r>
            <w:r w:rsidRPr="004E67D0">
              <w:rPr>
                <w:color w:val="FF00FF"/>
                <w:szCs w:val="22"/>
              </w:rPr>
              <w:t xml:space="preserve"> </w:t>
            </w:r>
            <w:r w:rsidRPr="004E67D0">
              <w:rPr>
                <w:b/>
                <w:szCs w:val="22"/>
              </w:rPr>
              <w:t>PODANIA</w:t>
            </w:r>
          </w:p>
        </w:tc>
      </w:tr>
    </w:tbl>
    <w:p w14:paraId="77BBCB69" w14:textId="77777777" w:rsidR="004D20BF" w:rsidRPr="004E67D0" w:rsidRDefault="004D20BF" w:rsidP="0032257E">
      <w:pPr>
        <w:ind w:left="0" w:firstLine="0"/>
        <w:rPr>
          <w:szCs w:val="22"/>
        </w:rPr>
      </w:pPr>
    </w:p>
    <w:p w14:paraId="7A777340" w14:textId="77777777" w:rsidR="00A075B3" w:rsidRPr="004E67D0" w:rsidRDefault="00A075B3" w:rsidP="00A075B3">
      <w:pPr>
        <w:pStyle w:val="EndnoteText"/>
        <w:tabs>
          <w:tab w:val="clear" w:pos="567"/>
        </w:tabs>
        <w:rPr>
          <w:sz w:val="22"/>
          <w:szCs w:val="22"/>
          <w:lang w:val="sk-SK" w:eastAsia="sk-SK"/>
        </w:rPr>
      </w:pPr>
      <w:r w:rsidRPr="004E67D0">
        <w:rPr>
          <w:sz w:val="22"/>
          <w:szCs w:val="22"/>
          <w:lang w:val="sk-SK" w:eastAsia="sk-SK"/>
        </w:rPr>
        <w:t>Pred použitím si prečítajte písomnú informáciu.</w:t>
      </w:r>
    </w:p>
    <w:p w14:paraId="538D650C" w14:textId="77777777" w:rsidR="004D20BF" w:rsidRPr="004E67D0" w:rsidRDefault="004D20BF" w:rsidP="0032257E">
      <w:pPr>
        <w:ind w:left="0" w:firstLine="0"/>
        <w:rPr>
          <w:szCs w:val="22"/>
        </w:rPr>
      </w:pPr>
      <w:r w:rsidRPr="004E67D0">
        <w:rPr>
          <w:szCs w:val="22"/>
        </w:rPr>
        <w:t>Subkutánne použitie</w:t>
      </w:r>
    </w:p>
    <w:p w14:paraId="726A4E81" w14:textId="77777777" w:rsidR="004D20BF" w:rsidRPr="004E67D0" w:rsidRDefault="004D20BF" w:rsidP="0032257E">
      <w:pPr>
        <w:ind w:left="0" w:firstLine="0"/>
        <w:rPr>
          <w:szCs w:val="22"/>
        </w:rPr>
      </w:pPr>
    </w:p>
    <w:p w14:paraId="7352A03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ADB2FE4" w14:textId="77777777" w:rsidTr="00971582">
        <w:tc>
          <w:tcPr>
            <w:tcW w:w="9287" w:type="dxa"/>
          </w:tcPr>
          <w:p w14:paraId="43D8AFC0" w14:textId="77777777" w:rsidR="004D20BF" w:rsidRPr="004E67D0" w:rsidRDefault="004D20BF" w:rsidP="0032257E">
            <w:pPr>
              <w:rPr>
                <w:b/>
                <w:szCs w:val="22"/>
              </w:rPr>
            </w:pPr>
            <w:r w:rsidRPr="004E67D0">
              <w:rPr>
                <w:b/>
                <w:szCs w:val="22"/>
              </w:rPr>
              <w:t>6.</w:t>
            </w:r>
            <w:r w:rsidRPr="004E67D0">
              <w:rPr>
                <w:b/>
                <w:szCs w:val="22"/>
              </w:rPr>
              <w:tab/>
              <w:t xml:space="preserve">ŠPECIÁLNE UPOZORNENIE, ŽE LIEK SA MUSÍ UCHOVÁVAŤ MIMO </w:t>
            </w:r>
            <w:r w:rsidR="00742D22" w:rsidRPr="004E67D0">
              <w:rPr>
                <w:b/>
                <w:szCs w:val="22"/>
              </w:rPr>
              <w:t>DOHĽADU A DOSAHU</w:t>
            </w:r>
            <w:r w:rsidRPr="004E67D0">
              <w:rPr>
                <w:b/>
                <w:szCs w:val="22"/>
              </w:rPr>
              <w:t xml:space="preserve"> DETÍ</w:t>
            </w:r>
          </w:p>
        </w:tc>
      </w:tr>
    </w:tbl>
    <w:p w14:paraId="75C9212E" w14:textId="77777777" w:rsidR="004D20BF" w:rsidRPr="004E67D0" w:rsidRDefault="004D20BF" w:rsidP="0032257E">
      <w:pPr>
        <w:ind w:left="0" w:firstLine="0"/>
        <w:rPr>
          <w:szCs w:val="22"/>
        </w:rPr>
      </w:pPr>
    </w:p>
    <w:p w14:paraId="400ADC85" w14:textId="6DA4C90E" w:rsidR="004D20BF" w:rsidRPr="004E67D0" w:rsidRDefault="004D20BF" w:rsidP="0032257E">
      <w:pPr>
        <w:ind w:left="0" w:firstLine="0"/>
        <w:outlineLvl w:val="0"/>
        <w:rPr>
          <w:szCs w:val="22"/>
        </w:rPr>
      </w:pPr>
      <w:r w:rsidRPr="004E67D0">
        <w:rPr>
          <w:szCs w:val="22"/>
        </w:rPr>
        <w:t xml:space="preserve">Uchovávajte mimo </w:t>
      </w:r>
      <w:r w:rsidR="00742D22" w:rsidRPr="004E67D0">
        <w:rPr>
          <w:szCs w:val="22"/>
        </w:rPr>
        <w:t>dohľadu a dosahu</w:t>
      </w:r>
      <w:r w:rsidRPr="004E67D0">
        <w:rPr>
          <w:szCs w:val="22"/>
        </w:rPr>
        <w:t xml:space="preserve"> detí.</w:t>
      </w:r>
      <w:r w:rsidR="00B97CDF">
        <w:rPr>
          <w:szCs w:val="22"/>
        </w:rPr>
        <w:fldChar w:fldCharType="begin"/>
      </w:r>
      <w:r w:rsidR="00B97CDF">
        <w:rPr>
          <w:szCs w:val="22"/>
        </w:rPr>
        <w:instrText xml:space="preserve"> DOCVARIABLE vault_nd_42015981-ac1b-454a-ae62-57d93497db75 \* MERGEFORMAT </w:instrText>
      </w:r>
      <w:r w:rsidR="00B97CDF">
        <w:rPr>
          <w:szCs w:val="22"/>
        </w:rPr>
        <w:fldChar w:fldCharType="separate"/>
      </w:r>
      <w:r w:rsidR="00B97CDF">
        <w:rPr>
          <w:szCs w:val="22"/>
        </w:rPr>
        <w:t xml:space="preserve"> </w:t>
      </w:r>
      <w:r w:rsidR="00B97CDF">
        <w:rPr>
          <w:szCs w:val="22"/>
        </w:rPr>
        <w:fldChar w:fldCharType="end"/>
      </w:r>
    </w:p>
    <w:p w14:paraId="7BBAA910" w14:textId="77777777" w:rsidR="004D20BF" w:rsidRPr="004E67D0" w:rsidRDefault="004D20BF" w:rsidP="0032257E">
      <w:pPr>
        <w:ind w:left="0" w:firstLine="0"/>
        <w:rPr>
          <w:szCs w:val="22"/>
        </w:rPr>
      </w:pPr>
    </w:p>
    <w:p w14:paraId="42F4C758"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271621E" w14:textId="77777777" w:rsidTr="00971582">
        <w:tc>
          <w:tcPr>
            <w:tcW w:w="9287" w:type="dxa"/>
          </w:tcPr>
          <w:p w14:paraId="4390509D" w14:textId="77777777" w:rsidR="004D20BF" w:rsidRPr="004E67D0" w:rsidRDefault="004D20BF" w:rsidP="0032257E">
            <w:pPr>
              <w:rPr>
                <w:b/>
                <w:szCs w:val="22"/>
              </w:rPr>
            </w:pPr>
            <w:r w:rsidRPr="004E67D0">
              <w:rPr>
                <w:b/>
                <w:szCs w:val="22"/>
              </w:rPr>
              <w:t>7.</w:t>
            </w:r>
            <w:r w:rsidRPr="004E67D0">
              <w:rPr>
                <w:b/>
                <w:szCs w:val="22"/>
              </w:rPr>
              <w:tab/>
              <w:t>INÉ ŠPECIÁLNE UPOZORNENIA, AK JE TO POTREBNÉ</w:t>
            </w:r>
          </w:p>
        </w:tc>
      </w:tr>
    </w:tbl>
    <w:p w14:paraId="22CDCC87" w14:textId="77777777" w:rsidR="004D20BF" w:rsidRPr="004E67D0" w:rsidRDefault="004D20BF" w:rsidP="0032257E">
      <w:pPr>
        <w:ind w:left="0" w:firstLine="0"/>
        <w:rPr>
          <w:szCs w:val="22"/>
        </w:rPr>
      </w:pPr>
    </w:p>
    <w:p w14:paraId="4C2C104A" w14:textId="77777777" w:rsidR="004D20BF" w:rsidRPr="004E67D0" w:rsidRDefault="004D20BF" w:rsidP="0032257E">
      <w:pPr>
        <w:ind w:left="0" w:firstLine="0"/>
        <w:rPr>
          <w:szCs w:val="22"/>
        </w:rPr>
      </w:pPr>
      <w:r w:rsidRPr="004E67D0">
        <w:rPr>
          <w:szCs w:val="22"/>
        </w:rPr>
        <w:t>Dôkladne premiešajte. Pozrite priloženú písomnú informáciu.</w:t>
      </w:r>
    </w:p>
    <w:p w14:paraId="5179B808" w14:textId="77777777" w:rsidR="004D20BF" w:rsidRPr="004E67D0" w:rsidRDefault="004D20BF" w:rsidP="0032257E">
      <w:pPr>
        <w:ind w:left="0" w:firstLine="0"/>
        <w:rPr>
          <w:szCs w:val="22"/>
        </w:rPr>
      </w:pPr>
    </w:p>
    <w:p w14:paraId="4595D9E1"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2052FB2" w14:textId="77777777" w:rsidTr="00971582">
        <w:tc>
          <w:tcPr>
            <w:tcW w:w="9287" w:type="dxa"/>
          </w:tcPr>
          <w:p w14:paraId="20D477D0" w14:textId="77777777" w:rsidR="004D20BF" w:rsidRPr="004E67D0" w:rsidRDefault="004D20BF" w:rsidP="0032257E">
            <w:pPr>
              <w:rPr>
                <w:b/>
                <w:szCs w:val="22"/>
              </w:rPr>
            </w:pPr>
            <w:r w:rsidRPr="004E67D0">
              <w:rPr>
                <w:b/>
                <w:szCs w:val="22"/>
              </w:rPr>
              <w:t>8.</w:t>
            </w:r>
            <w:r w:rsidRPr="004E67D0">
              <w:rPr>
                <w:b/>
                <w:szCs w:val="22"/>
              </w:rPr>
              <w:tab/>
              <w:t>DÁTUM EXSPIRÁCIE</w:t>
            </w:r>
          </w:p>
        </w:tc>
      </w:tr>
    </w:tbl>
    <w:p w14:paraId="6C037DED" w14:textId="77777777" w:rsidR="004D20BF" w:rsidRPr="004E67D0" w:rsidRDefault="004D20BF" w:rsidP="0032257E">
      <w:pPr>
        <w:ind w:left="0" w:firstLine="0"/>
        <w:rPr>
          <w:szCs w:val="22"/>
        </w:rPr>
      </w:pPr>
    </w:p>
    <w:p w14:paraId="5D02EB20" w14:textId="1475F5E1" w:rsidR="004D20BF" w:rsidRPr="004E67D0" w:rsidRDefault="004D20BF" w:rsidP="0032257E">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VAULT_ND_c18fac2c-c477-4199-bf60-d5ce2841b3cf \* MERGEFORMAT </w:instrText>
      </w:r>
      <w:r w:rsidR="00B97CDF">
        <w:rPr>
          <w:szCs w:val="22"/>
        </w:rPr>
        <w:fldChar w:fldCharType="separate"/>
      </w:r>
      <w:r w:rsidR="00B97CDF">
        <w:rPr>
          <w:szCs w:val="22"/>
        </w:rPr>
        <w:t xml:space="preserve"> </w:t>
      </w:r>
      <w:r w:rsidR="00B97CDF">
        <w:rPr>
          <w:szCs w:val="22"/>
        </w:rPr>
        <w:fldChar w:fldCharType="end"/>
      </w:r>
    </w:p>
    <w:p w14:paraId="5403188B" w14:textId="77777777" w:rsidR="004D20BF" w:rsidRPr="004E67D0" w:rsidRDefault="004D20BF" w:rsidP="0032257E">
      <w:pPr>
        <w:ind w:left="0" w:firstLine="0"/>
        <w:rPr>
          <w:szCs w:val="22"/>
        </w:rPr>
      </w:pPr>
    </w:p>
    <w:p w14:paraId="15D1783F" w14:textId="77777777" w:rsidR="004D20BF" w:rsidRPr="004E67D0" w:rsidRDefault="004D20BF" w:rsidP="0032257E">
      <w:pPr>
        <w:ind w:left="0" w:firstLine="0"/>
        <w:rPr>
          <w:szCs w:val="22"/>
        </w:rPr>
      </w:pPr>
    </w:p>
    <w:p w14:paraId="1FFEC402" w14:textId="77777777" w:rsidR="004D20BF" w:rsidRPr="004E67D0" w:rsidRDefault="004D20BF" w:rsidP="0032257E">
      <w:pPr>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0584BBE" w14:textId="77777777" w:rsidTr="00971582">
        <w:tc>
          <w:tcPr>
            <w:tcW w:w="9287" w:type="dxa"/>
          </w:tcPr>
          <w:p w14:paraId="0BB24045" w14:textId="77777777" w:rsidR="004D20BF" w:rsidRPr="004E67D0" w:rsidRDefault="004D20BF" w:rsidP="0032257E">
            <w:pPr>
              <w:rPr>
                <w:szCs w:val="22"/>
              </w:rPr>
            </w:pPr>
            <w:r w:rsidRPr="004E67D0">
              <w:rPr>
                <w:b/>
                <w:szCs w:val="22"/>
              </w:rPr>
              <w:lastRenderedPageBreak/>
              <w:t>9.</w:t>
            </w:r>
            <w:r w:rsidRPr="004E67D0">
              <w:rPr>
                <w:b/>
                <w:szCs w:val="22"/>
              </w:rPr>
              <w:tab/>
              <w:t>ŠPECIÁLNE PODMIENKY NA UCHOVÁVANIE</w:t>
            </w:r>
          </w:p>
        </w:tc>
      </w:tr>
    </w:tbl>
    <w:p w14:paraId="665E8619" w14:textId="77777777" w:rsidR="004D20BF" w:rsidRPr="004E67D0" w:rsidRDefault="004D20BF" w:rsidP="0032257E">
      <w:pPr>
        <w:ind w:left="0" w:firstLine="0"/>
        <w:rPr>
          <w:szCs w:val="22"/>
        </w:rPr>
      </w:pPr>
    </w:p>
    <w:p w14:paraId="534B5143" w14:textId="77777777" w:rsidR="004D20BF" w:rsidRPr="004E67D0" w:rsidRDefault="004D20BF" w:rsidP="0032257E">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0B794B90" w14:textId="77777777" w:rsidR="004D20BF" w:rsidRPr="004E67D0" w:rsidRDefault="004D20BF" w:rsidP="0032257E">
      <w:pPr>
        <w:ind w:left="0" w:firstLine="0"/>
        <w:rPr>
          <w:szCs w:val="22"/>
        </w:rPr>
      </w:pPr>
      <w:r w:rsidRPr="004E67D0">
        <w:rPr>
          <w:szCs w:val="22"/>
        </w:rPr>
        <w:t>Neuchovávajte v mrazničke. Nevystavujte nadmernej teplote alebo priamemu slnečnému svetlu.</w:t>
      </w:r>
    </w:p>
    <w:p w14:paraId="47548D15" w14:textId="77777777" w:rsidR="004D20BF" w:rsidRPr="004E67D0" w:rsidRDefault="004D20BF" w:rsidP="0032257E">
      <w:pPr>
        <w:ind w:left="0" w:firstLine="0"/>
        <w:rPr>
          <w:szCs w:val="22"/>
        </w:rPr>
      </w:pPr>
      <w:r w:rsidRPr="004E67D0">
        <w:rPr>
          <w:szCs w:val="22"/>
        </w:rPr>
        <w:t>Po prvom použití sa perá môžu používať po dobu 28 dní. Používané perá uchovávajte pri teplote do 30°C. Neuchovávajte v chladničke.</w:t>
      </w:r>
    </w:p>
    <w:p w14:paraId="11B53A32" w14:textId="77777777" w:rsidR="004D20BF" w:rsidRPr="004E67D0" w:rsidRDefault="004D20BF" w:rsidP="0032257E">
      <w:pPr>
        <w:ind w:left="0" w:firstLine="0"/>
        <w:rPr>
          <w:szCs w:val="22"/>
        </w:rPr>
      </w:pPr>
    </w:p>
    <w:p w14:paraId="7086424A"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9984A9C" w14:textId="77777777" w:rsidTr="00971582">
        <w:tc>
          <w:tcPr>
            <w:tcW w:w="9287" w:type="dxa"/>
          </w:tcPr>
          <w:p w14:paraId="69A9FE93" w14:textId="77777777" w:rsidR="004D20BF" w:rsidRPr="004E67D0" w:rsidRDefault="004D20BF" w:rsidP="0032257E">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22730A28" w14:textId="77777777" w:rsidR="004D20BF" w:rsidRPr="004E67D0" w:rsidRDefault="004D20BF" w:rsidP="0032257E">
      <w:pPr>
        <w:ind w:left="0" w:firstLine="0"/>
        <w:rPr>
          <w:szCs w:val="22"/>
        </w:rPr>
      </w:pPr>
    </w:p>
    <w:p w14:paraId="32595EF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CA3607B" w14:textId="77777777" w:rsidTr="00971582">
        <w:tc>
          <w:tcPr>
            <w:tcW w:w="9287" w:type="dxa"/>
          </w:tcPr>
          <w:p w14:paraId="299C4F85" w14:textId="77777777" w:rsidR="004D20BF" w:rsidRPr="004E67D0" w:rsidRDefault="004D20BF" w:rsidP="0032257E">
            <w:pPr>
              <w:rPr>
                <w:b/>
                <w:szCs w:val="22"/>
              </w:rPr>
            </w:pPr>
            <w:r w:rsidRPr="004E67D0">
              <w:rPr>
                <w:b/>
                <w:szCs w:val="22"/>
              </w:rPr>
              <w:t>11.</w:t>
            </w:r>
            <w:r w:rsidRPr="004E67D0">
              <w:rPr>
                <w:b/>
                <w:szCs w:val="22"/>
              </w:rPr>
              <w:tab/>
              <w:t>NÁZOV A ADRESA DRŽITEĽA ROZHODNUTIA O</w:t>
            </w:r>
            <w:r w:rsidR="005456D3" w:rsidRPr="004E67D0">
              <w:rPr>
                <w:b/>
                <w:szCs w:val="22"/>
              </w:rPr>
              <w:t> </w:t>
            </w:r>
            <w:r w:rsidRPr="004E67D0">
              <w:rPr>
                <w:b/>
                <w:szCs w:val="22"/>
              </w:rPr>
              <w:t>REGISTRÁCII</w:t>
            </w:r>
          </w:p>
        </w:tc>
      </w:tr>
    </w:tbl>
    <w:p w14:paraId="52B92D3E" w14:textId="77777777" w:rsidR="004D20BF" w:rsidRPr="004E67D0" w:rsidRDefault="004D20BF" w:rsidP="0032257E">
      <w:pPr>
        <w:ind w:left="0" w:firstLine="0"/>
        <w:rPr>
          <w:szCs w:val="22"/>
        </w:rPr>
      </w:pPr>
    </w:p>
    <w:p w14:paraId="2509865B" w14:textId="77777777" w:rsidR="004D20BF" w:rsidRPr="004E67D0" w:rsidRDefault="004D20BF" w:rsidP="0032257E">
      <w:pPr>
        <w:ind w:left="0" w:firstLine="0"/>
        <w:rPr>
          <w:szCs w:val="22"/>
        </w:rPr>
      </w:pPr>
      <w:r w:rsidRPr="004E67D0">
        <w:rPr>
          <w:szCs w:val="22"/>
        </w:rPr>
        <w:t>Eli Lilly Nederland B.V.</w:t>
      </w:r>
    </w:p>
    <w:p w14:paraId="79741AEF" w14:textId="1DE1CDF7" w:rsidR="004D20BF" w:rsidRPr="004E67D0" w:rsidRDefault="00231C27" w:rsidP="0032257E">
      <w:pPr>
        <w:ind w:left="0" w:firstLine="0"/>
        <w:rPr>
          <w:szCs w:val="22"/>
        </w:rPr>
      </w:pPr>
      <w:r>
        <w:t>Orteliuslaan 1000</w:t>
      </w:r>
      <w:r w:rsidR="00C92741" w:rsidRPr="004E67D0">
        <w:t xml:space="preserve">, 3528 </w:t>
      </w:r>
      <w:r w:rsidR="00194626">
        <w:t>BD</w:t>
      </w:r>
      <w:r w:rsidR="00C92741" w:rsidRPr="004E67D0">
        <w:t xml:space="preserve"> Utrecht</w:t>
      </w:r>
    </w:p>
    <w:p w14:paraId="763A46C5" w14:textId="77777777" w:rsidR="004D20BF" w:rsidRPr="004E67D0" w:rsidRDefault="004D20BF" w:rsidP="0032257E">
      <w:pPr>
        <w:pStyle w:val="EndnoteText"/>
        <w:tabs>
          <w:tab w:val="clear" w:pos="567"/>
        </w:tabs>
        <w:rPr>
          <w:sz w:val="22"/>
          <w:szCs w:val="22"/>
          <w:lang w:val="sk-SK"/>
        </w:rPr>
      </w:pPr>
      <w:r w:rsidRPr="004E67D0">
        <w:rPr>
          <w:sz w:val="22"/>
          <w:szCs w:val="22"/>
          <w:lang w:val="sk-SK"/>
        </w:rPr>
        <w:t>Holandsko</w:t>
      </w:r>
    </w:p>
    <w:p w14:paraId="34B9EED3" w14:textId="77777777" w:rsidR="004D20BF" w:rsidRPr="004E67D0" w:rsidRDefault="004D20BF" w:rsidP="0032257E">
      <w:pPr>
        <w:ind w:left="0" w:firstLine="0"/>
        <w:rPr>
          <w:szCs w:val="22"/>
        </w:rPr>
      </w:pPr>
    </w:p>
    <w:p w14:paraId="5C0BE6D9"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039A2F4" w14:textId="77777777" w:rsidTr="00971582">
        <w:tc>
          <w:tcPr>
            <w:tcW w:w="9287" w:type="dxa"/>
          </w:tcPr>
          <w:p w14:paraId="4FA3F6A3" w14:textId="77777777" w:rsidR="004D20BF" w:rsidRPr="004E67D0" w:rsidRDefault="004D20BF" w:rsidP="0032257E">
            <w:pPr>
              <w:rPr>
                <w:b/>
                <w:szCs w:val="22"/>
              </w:rPr>
            </w:pPr>
            <w:r w:rsidRPr="004E67D0">
              <w:rPr>
                <w:b/>
                <w:szCs w:val="22"/>
              </w:rPr>
              <w:t>12.</w:t>
            </w:r>
            <w:r w:rsidRPr="004E67D0">
              <w:rPr>
                <w:b/>
                <w:szCs w:val="22"/>
              </w:rPr>
              <w:tab/>
              <w:t>REGISTRAČNÉ ČÍSLA</w:t>
            </w:r>
          </w:p>
        </w:tc>
      </w:tr>
    </w:tbl>
    <w:p w14:paraId="1E2D5F62" w14:textId="77777777" w:rsidR="004D20BF" w:rsidRPr="004E67D0" w:rsidRDefault="004D20BF" w:rsidP="0032257E">
      <w:pPr>
        <w:ind w:left="0" w:firstLine="0"/>
        <w:rPr>
          <w:szCs w:val="22"/>
        </w:rPr>
      </w:pPr>
    </w:p>
    <w:p w14:paraId="4DB0E5ED" w14:textId="77777777" w:rsidR="004D20BF" w:rsidRPr="004E67D0" w:rsidRDefault="004D20BF" w:rsidP="0032257E">
      <w:pPr>
        <w:pStyle w:val="EndnoteText"/>
        <w:tabs>
          <w:tab w:val="clear" w:pos="567"/>
        </w:tabs>
        <w:rPr>
          <w:sz w:val="22"/>
          <w:szCs w:val="22"/>
          <w:lang w:val="sk-SK"/>
        </w:rPr>
      </w:pPr>
      <w:r w:rsidRPr="004E67D0">
        <w:rPr>
          <w:sz w:val="22"/>
          <w:szCs w:val="22"/>
          <w:lang w:val="sk-SK"/>
        </w:rPr>
        <w:t>EU/1/96/007/036</w:t>
      </w:r>
    </w:p>
    <w:p w14:paraId="16719F33" w14:textId="77777777" w:rsidR="004D20BF" w:rsidRPr="004E67D0" w:rsidRDefault="004D20BF" w:rsidP="0032257E">
      <w:pPr>
        <w:ind w:left="0" w:firstLine="0"/>
        <w:rPr>
          <w:szCs w:val="22"/>
        </w:rPr>
      </w:pPr>
    </w:p>
    <w:p w14:paraId="1FF522CC"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9908249" w14:textId="77777777" w:rsidTr="00971582">
        <w:tc>
          <w:tcPr>
            <w:tcW w:w="9287" w:type="dxa"/>
          </w:tcPr>
          <w:p w14:paraId="1A44B996" w14:textId="77777777" w:rsidR="004D20BF" w:rsidRPr="004E67D0" w:rsidRDefault="004D20BF" w:rsidP="0032257E">
            <w:pPr>
              <w:rPr>
                <w:b/>
                <w:szCs w:val="22"/>
              </w:rPr>
            </w:pPr>
            <w:r w:rsidRPr="004E67D0">
              <w:rPr>
                <w:b/>
                <w:szCs w:val="22"/>
              </w:rPr>
              <w:t>13.</w:t>
            </w:r>
            <w:r w:rsidRPr="004E67D0">
              <w:rPr>
                <w:b/>
                <w:szCs w:val="22"/>
              </w:rPr>
              <w:tab/>
              <w:t>ČÍSLO VÝROBNEJ ŠARŽE</w:t>
            </w:r>
          </w:p>
        </w:tc>
      </w:tr>
    </w:tbl>
    <w:p w14:paraId="17E31FB6" w14:textId="77777777" w:rsidR="004D20BF" w:rsidRPr="004E67D0" w:rsidRDefault="004D20BF" w:rsidP="0032257E">
      <w:pPr>
        <w:ind w:left="0" w:firstLine="0"/>
        <w:rPr>
          <w:szCs w:val="22"/>
        </w:rPr>
      </w:pPr>
    </w:p>
    <w:p w14:paraId="7F443FE3" w14:textId="68419C0F" w:rsidR="004D20BF" w:rsidRPr="004E67D0" w:rsidRDefault="00253A16" w:rsidP="0032257E">
      <w:pPr>
        <w:ind w:left="0" w:firstLine="0"/>
        <w:rPr>
          <w:szCs w:val="22"/>
        </w:rPr>
      </w:pPr>
      <w:r>
        <w:rPr>
          <w:szCs w:val="22"/>
        </w:rPr>
        <w:t>Lot</w:t>
      </w:r>
    </w:p>
    <w:p w14:paraId="7853DF32" w14:textId="77777777" w:rsidR="004D20BF" w:rsidRPr="004E67D0" w:rsidRDefault="004D20BF" w:rsidP="0032257E">
      <w:pPr>
        <w:ind w:left="0" w:firstLine="0"/>
        <w:rPr>
          <w:szCs w:val="22"/>
        </w:rPr>
      </w:pPr>
    </w:p>
    <w:p w14:paraId="44A68B8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A9FA6AF" w14:textId="77777777" w:rsidTr="00971582">
        <w:tc>
          <w:tcPr>
            <w:tcW w:w="9287" w:type="dxa"/>
          </w:tcPr>
          <w:p w14:paraId="4444B34F" w14:textId="77777777" w:rsidR="004D20BF" w:rsidRPr="004E67D0" w:rsidRDefault="004D20BF" w:rsidP="0032257E">
            <w:pPr>
              <w:rPr>
                <w:b/>
                <w:szCs w:val="22"/>
              </w:rPr>
            </w:pPr>
            <w:r w:rsidRPr="004E67D0">
              <w:rPr>
                <w:b/>
                <w:szCs w:val="22"/>
              </w:rPr>
              <w:t>14.</w:t>
            </w:r>
            <w:r w:rsidRPr="004E67D0">
              <w:rPr>
                <w:b/>
                <w:szCs w:val="22"/>
              </w:rPr>
              <w:tab/>
              <w:t>ZATRIEDENIE LIEKU PODĽA SPÔSOBU VÝDAJA</w:t>
            </w:r>
          </w:p>
        </w:tc>
      </w:tr>
    </w:tbl>
    <w:p w14:paraId="79CA37E6" w14:textId="77777777" w:rsidR="004D20BF" w:rsidRPr="004E67D0" w:rsidRDefault="004D20BF" w:rsidP="0032257E">
      <w:pPr>
        <w:ind w:left="0" w:firstLine="0"/>
        <w:rPr>
          <w:szCs w:val="22"/>
        </w:rPr>
      </w:pPr>
    </w:p>
    <w:p w14:paraId="5DCF78D3"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2746256" w14:textId="77777777" w:rsidTr="00971582">
        <w:tc>
          <w:tcPr>
            <w:tcW w:w="9287" w:type="dxa"/>
          </w:tcPr>
          <w:p w14:paraId="7B5B23AB" w14:textId="77777777" w:rsidR="004D20BF" w:rsidRPr="004E67D0" w:rsidRDefault="004D20BF" w:rsidP="0032257E">
            <w:pPr>
              <w:rPr>
                <w:b/>
                <w:szCs w:val="22"/>
              </w:rPr>
            </w:pPr>
            <w:r w:rsidRPr="004E67D0">
              <w:rPr>
                <w:b/>
                <w:szCs w:val="22"/>
              </w:rPr>
              <w:t>15.</w:t>
            </w:r>
            <w:r w:rsidRPr="004E67D0">
              <w:rPr>
                <w:b/>
                <w:szCs w:val="22"/>
              </w:rPr>
              <w:tab/>
              <w:t>POKYNY NA POUŽITIE</w:t>
            </w:r>
          </w:p>
        </w:tc>
      </w:tr>
    </w:tbl>
    <w:p w14:paraId="75ED69F6" w14:textId="77777777" w:rsidR="004D20BF" w:rsidRPr="004E67D0" w:rsidRDefault="004D20BF" w:rsidP="0032257E">
      <w:pPr>
        <w:ind w:left="0" w:firstLine="0"/>
        <w:rPr>
          <w:szCs w:val="22"/>
        </w:rPr>
      </w:pPr>
    </w:p>
    <w:p w14:paraId="3006F1C9" w14:textId="77777777" w:rsidR="004D20BF" w:rsidRPr="004E67D0" w:rsidRDefault="004D20BF" w:rsidP="0032257E">
      <w:pPr>
        <w:ind w:left="0" w:firstLine="0"/>
        <w:rPr>
          <w:szCs w:val="22"/>
        </w:rPr>
      </w:pPr>
      <w:r w:rsidRPr="004E67D0">
        <w:rPr>
          <w:szCs w:val="22"/>
        </w:rPr>
        <w:t>Ak je uzáver porušený pred prvým použitím, obráťte sa na svojho lekárnika.</w:t>
      </w:r>
    </w:p>
    <w:p w14:paraId="157689C2" w14:textId="77777777" w:rsidR="004D20BF" w:rsidRPr="004E67D0" w:rsidRDefault="004D20BF" w:rsidP="0032257E">
      <w:pPr>
        <w:rPr>
          <w:bCs/>
          <w:szCs w:val="22"/>
        </w:rPr>
      </w:pPr>
    </w:p>
    <w:p w14:paraId="7F8F93DD" w14:textId="77777777" w:rsidR="004D20BF" w:rsidRPr="004E67D0" w:rsidRDefault="004D20BF" w:rsidP="0032257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29E60384" w14:textId="77777777" w:rsidTr="00971582">
        <w:tc>
          <w:tcPr>
            <w:tcW w:w="9287" w:type="dxa"/>
          </w:tcPr>
          <w:p w14:paraId="422894EC" w14:textId="77777777" w:rsidR="004D20BF" w:rsidRPr="004E67D0" w:rsidRDefault="004D20BF" w:rsidP="0032257E">
            <w:pPr>
              <w:rPr>
                <w:b/>
                <w:szCs w:val="22"/>
              </w:rPr>
            </w:pPr>
            <w:r w:rsidRPr="004E67D0">
              <w:rPr>
                <w:b/>
                <w:szCs w:val="22"/>
              </w:rPr>
              <w:t>16.</w:t>
            </w:r>
            <w:r w:rsidRPr="004E67D0">
              <w:rPr>
                <w:b/>
                <w:szCs w:val="22"/>
              </w:rPr>
              <w:tab/>
              <w:t>INFORMÁCIE V BRAILLOVOM PÍSME</w:t>
            </w:r>
          </w:p>
        </w:tc>
      </w:tr>
    </w:tbl>
    <w:p w14:paraId="7821BA5D" w14:textId="77777777" w:rsidR="004D20BF" w:rsidRPr="004E67D0" w:rsidRDefault="004D20BF" w:rsidP="0032257E">
      <w:pPr>
        <w:ind w:left="0" w:firstLine="0"/>
        <w:rPr>
          <w:szCs w:val="22"/>
        </w:rPr>
      </w:pPr>
    </w:p>
    <w:p w14:paraId="40F772B4" w14:textId="77777777" w:rsidR="004D20BF" w:rsidRPr="004E67D0" w:rsidRDefault="004D20BF" w:rsidP="0032257E">
      <w:pPr>
        <w:ind w:left="0" w:firstLine="0"/>
        <w:rPr>
          <w:szCs w:val="22"/>
        </w:rPr>
      </w:pPr>
      <w:r w:rsidRPr="004E67D0">
        <w:rPr>
          <w:szCs w:val="22"/>
        </w:rPr>
        <w:t>Humalog Mix50 KwikPen</w:t>
      </w:r>
    </w:p>
    <w:p w14:paraId="6FF83309" w14:textId="77777777" w:rsidR="00A075B3" w:rsidRPr="004E67D0" w:rsidRDefault="00A075B3" w:rsidP="0032257E">
      <w:pPr>
        <w:ind w:left="0" w:firstLine="0"/>
        <w:rPr>
          <w:b/>
          <w:szCs w:val="22"/>
          <w:u w:val="single"/>
        </w:rPr>
      </w:pPr>
    </w:p>
    <w:p w14:paraId="1FCAE3B2" w14:textId="77777777" w:rsidR="00D13E90" w:rsidRPr="004E67D0" w:rsidRDefault="00D13E90" w:rsidP="00D13E90">
      <w:pPr>
        <w:rPr>
          <w:szCs w:val="22"/>
          <w:shd w:val="clear" w:color="auto" w:fill="CCCCCC"/>
        </w:rPr>
      </w:pPr>
    </w:p>
    <w:p w14:paraId="458DEE38" w14:textId="77777777" w:rsidR="00D13E90" w:rsidRPr="004E67D0" w:rsidRDefault="00D13E90" w:rsidP="00D13E90">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70F8A9EA" w14:textId="77777777" w:rsidR="00D13E90" w:rsidRPr="004E67D0" w:rsidRDefault="00D13E90" w:rsidP="00D13E90">
      <w:pPr>
        <w:tabs>
          <w:tab w:val="left" w:pos="720"/>
        </w:tabs>
      </w:pPr>
    </w:p>
    <w:p w14:paraId="0E9B7278" w14:textId="77777777" w:rsidR="00D13E90" w:rsidRPr="004E67D0" w:rsidRDefault="00D13E90" w:rsidP="00D13E90">
      <w:pPr>
        <w:tabs>
          <w:tab w:val="left" w:pos="720"/>
        </w:tabs>
      </w:pPr>
    </w:p>
    <w:p w14:paraId="7C830DD4" w14:textId="77777777" w:rsidR="00D13E90" w:rsidRPr="004E67D0" w:rsidRDefault="00D13E90" w:rsidP="00D13E90">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Pr>
          <w:b/>
          <w:noProof/>
        </w:rPr>
        <w:t xml:space="preserve"> </w:t>
      </w:r>
      <w:r w:rsidRPr="004E67D0">
        <w:rPr>
          <w:b/>
          <w:noProof/>
        </w:rPr>
        <w:t>– ÚDAJE ČITATEĽNÉ ĽUDSKÝM OKOM</w:t>
      </w:r>
    </w:p>
    <w:p w14:paraId="4AB66C9C" w14:textId="77777777" w:rsidR="00D13E90" w:rsidRPr="004E67D0" w:rsidRDefault="00D13E90" w:rsidP="00D13E90">
      <w:pPr>
        <w:rPr>
          <w:noProof/>
        </w:rPr>
      </w:pPr>
    </w:p>
    <w:p w14:paraId="53717A68" w14:textId="77777777" w:rsidR="00D13E90" w:rsidRPr="004E67D0" w:rsidRDefault="00D13E90" w:rsidP="00D13E90">
      <w:pPr>
        <w:rPr>
          <w:noProof/>
          <w:vanish/>
          <w:szCs w:val="22"/>
        </w:rPr>
      </w:pPr>
    </w:p>
    <w:p w14:paraId="4371CA89" w14:textId="77777777" w:rsidR="004662D2" w:rsidRDefault="004662D2" w:rsidP="00A075B3">
      <w:pPr>
        <w:ind w:left="0" w:firstLine="0"/>
        <w:rPr>
          <w:szCs w:val="22"/>
        </w:rPr>
      </w:pPr>
      <w:r>
        <w:rPr>
          <w:szCs w:val="22"/>
        </w:rPr>
        <w:br w:type="page"/>
      </w:r>
    </w:p>
    <w:p w14:paraId="2E3919A0" w14:textId="7760E3E5" w:rsidR="004D20BF" w:rsidRPr="004E67D0" w:rsidRDefault="00BE2E93" w:rsidP="0032257E">
      <w:pPr>
        <w:ind w:left="0" w:firstLine="0"/>
        <w:rPr>
          <w:b/>
          <w:szCs w:val="22"/>
        </w:rPr>
      </w:pPr>
      <w:r w:rsidRPr="004E67D0" w:rsidDel="00D13E90">
        <w:rPr>
          <w:szCs w:val="22"/>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44B8A27" w14:textId="77777777" w:rsidTr="00971582">
        <w:trPr>
          <w:trHeight w:val="283"/>
        </w:trPr>
        <w:tc>
          <w:tcPr>
            <w:tcW w:w="9287" w:type="dxa"/>
            <w:tcBorders>
              <w:bottom w:val="single" w:sz="4" w:space="0" w:color="auto"/>
            </w:tcBorders>
          </w:tcPr>
          <w:p w14:paraId="5F98CF0A" w14:textId="77777777" w:rsidR="004D20BF" w:rsidRPr="004E67D0" w:rsidRDefault="004D20BF" w:rsidP="0032257E">
            <w:pPr>
              <w:ind w:left="0" w:firstLine="0"/>
              <w:rPr>
                <w:b/>
                <w:szCs w:val="22"/>
              </w:rPr>
            </w:pPr>
            <w:r w:rsidRPr="004E67D0">
              <w:rPr>
                <w:b/>
                <w:szCs w:val="22"/>
              </w:rPr>
              <w:t>MINIMÁLNE ÚDAJE, KTORÉ MAJÚ BYŤ UVEDENÉ NA MALOM VNÚTORNOM OBALE</w:t>
            </w:r>
          </w:p>
        </w:tc>
      </w:tr>
    </w:tbl>
    <w:p w14:paraId="60FFB3A3"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7EE2CBAD" w14:textId="77777777" w:rsidTr="00971582">
        <w:trPr>
          <w:trHeight w:val="256"/>
        </w:trPr>
        <w:tc>
          <w:tcPr>
            <w:tcW w:w="9287" w:type="dxa"/>
            <w:tcBorders>
              <w:bottom w:val="single" w:sz="4" w:space="0" w:color="auto"/>
            </w:tcBorders>
          </w:tcPr>
          <w:p w14:paraId="4C9B5A44" w14:textId="5B13BFA0" w:rsidR="004D20BF" w:rsidRPr="004E67D0" w:rsidRDefault="004D20BF" w:rsidP="0032257E">
            <w:pPr>
              <w:rPr>
                <w:b/>
                <w:szCs w:val="22"/>
              </w:rPr>
            </w:pPr>
            <w:r w:rsidRPr="004E67D0">
              <w:rPr>
                <w:b/>
                <w:szCs w:val="22"/>
              </w:rPr>
              <w:t xml:space="preserve">TEXT NA </w:t>
            </w:r>
            <w:r w:rsidR="005F07E6">
              <w:rPr>
                <w:b/>
                <w:szCs w:val="22"/>
              </w:rPr>
              <w:t>ŠTÍTKU</w:t>
            </w:r>
          </w:p>
        </w:tc>
      </w:tr>
    </w:tbl>
    <w:p w14:paraId="5DAC980B" w14:textId="77777777" w:rsidR="004D20BF" w:rsidRPr="004E67D0" w:rsidRDefault="004D20BF" w:rsidP="0032257E">
      <w:pPr>
        <w:ind w:left="0" w:firstLine="0"/>
        <w:rPr>
          <w:b/>
          <w:szCs w:val="22"/>
        </w:rPr>
      </w:pPr>
    </w:p>
    <w:p w14:paraId="4151C2ED" w14:textId="77777777" w:rsidR="004D20BF" w:rsidRPr="004E67D0" w:rsidRDefault="004D20BF" w:rsidP="0032257E">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0B1619B8" w14:textId="77777777" w:rsidTr="00971582">
        <w:tc>
          <w:tcPr>
            <w:tcW w:w="9287" w:type="dxa"/>
          </w:tcPr>
          <w:p w14:paraId="78AFCB45" w14:textId="77777777" w:rsidR="004D20BF" w:rsidRPr="004E67D0" w:rsidRDefault="004D20BF" w:rsidP="0032257E">
            <w:pPr>
              <w:rPr>
                <w:b/>
                <w:szCs w:val="22"/>
              </w:rPr>
            </w:pPr>
            <w:r w:rsidRPr="004E67D0">
              <w:rPr>
                <w:b/>
                <w:szCs w:val="22"/>
              </w:rPr>
              <w:t>1.</w:t>
            </w:r>
            <w:r w:rsidRPr="004E67D0">
              <w:rPr>
                <w:b/>
                <w:szCs w:val="22"/>
              </w:rPr>
              <w:tab/>
              <w:t>NÁZOV LIEKU A CESTA PODANIA</w:t>
            </w:r>
          </w:p>
        </w:tc>
      </w:tr>
    </w:tbl>
    <w:p w14:paraId="69E560DD" w14:textId="77777777" w:rsidR="004D20BF" w:rsidRPr="004E67D0" w:rsidRDefault="004D20BF" w:rsidP="0032257E">
      <w:pPr>
        <w:ind w:left="0" w:firstLine="0"/>
        <w:rPr>
          <w:szCs w:val="22"/>
        </w:rPr>
      </w:pPr>
    </w:p>
    <w:p w14:paraId="1FC1E0E5" w14:textId="1FAB4BA6" w:rsidR="004D20BF" w:rsidRPr="004E67D0" w:rsidRDefault="004D20BF" w:rsidP="0032257E">
      <w:pPr>
        <w:pStyle w:val="EndnoteText"/>
        <w:tabs>
          <w:tab w:val="clear" w:pos="567"/>
        </w:tabs>
        <w:rPr>
          <w:sz w:val="22"/>
          <w:szCs w:val="22"/>
          <w:lang w:val="sk-SK"/>
        </w:rPr>
      </w:pPr>
      <w:r w:rsidRPr="004E67D0">
        <w:rPr>
          <w:sz w:val="22"/>
          <w:szCs w:val="22"/>
          <w:lang w:val="sk-SK"/>
        </w:rPr>
        <w:t>Humalog Mix50 </w:t>
      </w:r>
      <w:r w:rsidR="00A138B4" w:rsidRPr="004E67D0">
        <w:rPr>
          <w:sz w:val="22"/>
          <w:szCs w:val="22"/>
          <w:lang w:val="sk-SK"/>
        </w:rPr>
        <w:t>100 j</w:t>
      </w:r>
      <w:r w:rsidR="00087674" w:rsidRPr="004E67D0">
        <w:rPr>
          <w:sz w:val="22"/>
          <w:szCs w:val="22"/>
          <w:lang w:val="sk-SK"/>
        </w:rPr>
        <w:t>.</w:t>
      </w:r>
      <w:r w:rsidRPr="004E67D0">
        <w:rPr>
          <w:sz w:val="22"/>
          <w:szCs w:val="22"/>
          <w:lang w:val="sk-SK"/>
        </w:rPr>
        <w:t>/ml KwikPen injekčná suspenzia</w:t>
      </w:r>
    </w:p>
    <w:p w14:paraId="6BDD662A" w14:textId="540A39A1" w:rsidR="004D20BF" w:rsidRPr="004E67D0" w:rsidRDefault="004D20BF" w:rsidP="0032257E">
      <w:pPr>
        <w:ind w:left="0" w:firstLine="0"/>
        <w:rPr>
          <w:szCs w:val="22"/>
        </w:rPr>
      </w:pPr>
      <w:r w:rsidRPr="004E67D0">
        <w:rPr>
          <w:szCs w:val="22"/>
        </w:rPr>
        <w:t>50% </w:t>
      </w:r>
      <w:r w:rsidR="00BE2E93">
        <w:rPr>
          <w:szCs w:val="22"/>
        </w:rPr>
        <w:t>inzulínu-lispra</w:t>
      </w:r>
      <w:r w:rsidRPr="004E67D0">
        <w:rPr>
          <w:szCs w:val="22"/>
        </w:rPr>
        <w:t xml:space="preserve"> a 50% suspenzie </w:t>
      </w:r>
      <w:r w:rsidR="00BE2E93">
        <w:rPr>
          <w:szCs w:val="22"/>
        </w:rPr>
        <w:t>inzulínu-lispra</w:t>
      </w:r>
      <w:r w:rsidRPr="004E67D0">
        <w:rPr>
          <w:szCs w:val="22"/>
        </w:rPr>
        <w:t> izofán</w:t>
      </w:r>
      <w:r w:rsidR="00BE2E93">
        <w:rPr>
          <w:szCs w:val="22"/>
        </w:rPr>
        <w:t>u</w:t>
      </w:r>
    </w:p>
    <w:p w14:paraId="27A54335" w14:textId="77777777" w:rsidR="004D20BF" w:rsidRPr="004E67D0" w:rsidRDefault="004D20BF" w:rsidP="0032257E">
      <w:pPr>
        <w:ind w:left="0" w:firstLine="0"/>
        <w:rPr>
          <w:szCs w:val="22"/>
        </w:rPr>
      </w:pPr>
      <w:r w:rsidRPr="004E67D0">
        <w:rPr>
          <w:szCs w:val="22"/>
        </w:rPr>
        <w:t>Subkutánne použitie</w:t>
      </w:r>
    </w:p>
    <w:p w14:paraId="0A101C1A" w14:textId="77777777" w:rsidR="004D20BF" w:rsidRPr="004E67D0" w:rsidRDefault="004D20BF" w:rsidP="0032257E">
      <w:pPr>
        <w:pStyle w:val="EndnoteText"/>
        <w:tabs>
          <w:tab w:val="clear" w:pos="567"/>
        </w:tabs>
        <w:rPr>
          <w:sz w:val="22"/>
          <w:szCs w:val="22"/>
          <w:lang w:val="sk-SK"/>
        </w:rPr>
      </w:pPr>
    </w:p>
    <w:p w14:paraId="2712CEBD" w14:textId="77777777" w:rsidR="004D20BF" w:rsidRPr="004E67D0" w:rsidRDefault="004D20BF" w:rsidP="0032257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50F95D9" w14:textId="77777777" w:rsidTr="00971582">
        <w:tc>
          <w:tcPr>
            <w:tcW w:w="9287" w:type="dxa"/>
          </w:tcPr>
          <w:p w14:paraId="1791F278" w14:textId="77777777" w:rsidR="004D20BF" w:rsidRPr="004E67D0" w:rsidRDefault="00BE7B1A" w:rsidP="0032257E">
            <w:pPr>
              <w:rPr>
                <w:b/>
                <w:szCs w:val="22"/>
              </w:rPr>
            </w:pPr>
            <w:r w:rsidRPr="004E67D0">
              <w:rPr>
                <w:b/>
                <w:szCs w:val="22"/>
              </w:rPr>
              <w:t>2.</w:t>
            </w:r>
            <w:r w:rsidRPr="004E67D0">
              <w:rPr>
                <w:b/>
                <w:szCs w:val="22"/>
              </w:rPr>
              <w:tab/>
              <w:t>SPÔSOB PODANIA</w:t>
            </w:r>
          </w:p>
        </w:tc>
      </w:tr>
    </w:tbl>
    <w:p w14:paraId="51F47EC5" w14:textId="77777777" w:rsidR="004D20BF" w:rsidRPr="004E67D0" w:rsidRDefault="004D20BF" w:rsidP="0032257E">
      <w:pPr>
        <w:pStyle w:val="EndnoteText"/>
        <w:tabs>
          <w:tab w:val="clear" w:pos="567"/>
        </w:tabs>
        <w:rPr>
          <w:sz w:val="22"/>
          <w:szCs w:val="22"/>
          <w:lang w:val="sk-SK"/>
        </w:rPr>
      </w:pPr>
    </w:p>
    <w:p w14:paraId="2BB03CB6" w14:textId="77777777" w:rsidR="004D20BF" w:rsidRPr="004E67D0" w:rsidRDefault="004D20BF" w:rsidP="0032257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16E25787" w14:textId="77777777" w:rsidTr="00971582">
        <w:tc>
          <w:tcPr>
            <w:tcW w:w="9287" w:type="dxa"/>
          </w:tcPr>
          <w:p w14:paraId="2315D03C" w14:textId="77777777" w:rsidR="004D20BF" w:rsidRPr="004E67D0" w:rsidRDefault="004D20BF" w:rsidP="0032257E">
            <w:pPr>
              <w:rPr>
                <w:b/>
                <w:szCs w:val="22"/>
              </w:rPr>
            </w:pPr>
            <w:r w:rsidRPr="004E67D0">
              <w:rPr>
                <w:b/>
                <w:szCs w:val="22"/>
              </w:rPr>
              <w:t>3.</w:t>
            </w:r>
            <w:r w:rsidRPr="004E67D0">
              <w:rPr>
                <w:b/>
                <w:szCs w:val="22"/>
              </w:rPr>
              <w:tab/>
              <w:t>DÁTUM EXSPIRÁCIE</w:t>
            </w:r>
          </w:p>
        </w:tc>
      </w:tr>
    </w:tbl>
    <w:p w14:paraId="0444A5B2" w14:textId="77777777" w:rsidR="004D20BF" w:rsidRPr="004E67D0" w:rsidRDefault="004D20BF" w:rsidP="0032257E">
      <w:pPr>
        <w:ind w:left="0" w:firstLine="0"/>
        <w:rPr>
          <w:szCs w:val="22"/>
        </w:rPr>
      </w:pPr>
    </w:p>
    <w:p w14:paraId="5895545C" w14:textId="77777777" w:rsidR="004D20BF" w:rsidRPr="004E67D0" w:rsidRDefault="004D20BF" w:rsidP="0032257E">
      <w:pPr>
        <w:ind w:left="0" w:firstLine="0"/>
        <w:rPr>
          <w:szCs w:val="22"/>
        </w:rPr>
      </w:pPr>
      <w:r w:rsidRPr="004E67D0">
        <w:rPr>
          <w:szCs w:val="22"/>
        </w:rPr>
        <w:t>EXP {MM/RRRR}</w:t>
      </w:r>
    </w:p>
    <w:p w14:paraId="73D23E30" w14:textId="77777777" w:rsidR="004D20BF" w:rsidRPr="004E67D0" w:rsidRDefault="004D20BF" w:rsidP="0032257E">
      <w:pPr>
        <w:ind w:left="0" w:firstLine="0"/>
        <w:rPr>
          <w:szCs w:val="22"/>
        </w:rPr>
      </w:pPr>
    </w:p>
    <w:p w14:paraId="63A89F70"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396535F5" w14:textId="77777777" w:rsidTr="00971582">
        <w:tc>
          <w:tcPr>
            <w:tcW w:w="9287" w:type="dxa"/>
          </w:tcPr>
          <w:p w14:paraId="56F96A05" w14:textId="77777777" w:rsidR="004D20BF" w:rsidRPr="004E67D0" w:rsidRDefault="004D20BF" w:rsidP="0032257E">
            <w:pPr>
              <w:rPr>
                <w:b/>
                <w:szCs w:val="22"/>
              </w:rPr>
            </w:pPr>
            <w:r w:rsidRPr="004E67D0">
              <w:rPr>
                <w:b/>
                <w:szCs w:val="22"/>
              </w:rPr>
              <w:t>4.</w:t>
            </w:r>
            <w:r w:rsidRPr="004E67D0">
              <w:rPr>
                <w:b/>
                <w:szCs w:val="22"/>
              </w:rPr>
              <w:tab/>
              <w:t>ČÍSLO VÝROBNEJ ŠARŽE</w:t>
            </w:r>
          </w:p>
        </w:tc>
      </w:tr>
    </w:tbl>
    <w:p w14:paraId="7AD3C04E" w14:textId="77777777" w:rsidR="004D20BF" w:rsidRPr="004E67D0" w:rsidRDefault="004D20BF" w:rsidP="0032257E">
      <w:pPr>
        <w:ind w:left="0" w:firstLine="0"/>
        <w:rPr>
          <w:szCs w:val="22"/>
        </w:rPr>
      </w:pPr>
    </w:p>
    <w:p w14:paraId="28857B68" w14:textId="77777777" w:rsidR="004D20BF" w:rsidRPr="004E67D0" w:rsidRDefault="00793863" w:rsidP="0032257E">
      <w:pPr>
        <w:ind w:left="0" w:firstLine="0"/>
        <w:rPr>
          <w:szCs w:val="22"/>
        </w:rPr>
      </w:pPr>
      <w:r w:rsidRPr="004E67D0">
        <w:rPr>
          <w:szCs w:val="22"/>
        </w:rPr>
        <w:t>Lot</w:t>
      </w:r>
    </w:p>
    <w:p w14:paraId="23DBFD0E" w14:textId="77777777" w:rsidR="004D20BF" w:rsidRPr="004E67D0" w:rsidRDefault="004D20BF" w:rsidP="0032257E">
      <w:pPr>
        <w:ind w:left="0" w:firstLine="0"/>
        <w:rPr>
          <w:szCs w:val="22"/>
        </w:rPr>
      </w:pPr>
    </w:p>
    <w:p w14:paraId="4987C55F" w14:textId="77777777" w:rsidR="004D20BF" w:rsidRPr="004E67D0" w:rsidRDefault="004D20BF"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6CE6B1DD" w14:textId="77777777" w:rsidTr="00971582">
        <w:tc>
          <w:tcPr>
            <w:tcW w:w="9287" w:type="dxa"/>
          </w:tcPr>
          <w:p w14:paraId="78ABABB2" w14:textId="77777777" w:rsidR="004D20BF" w:rsidRPr="004E67D0" w:rsidRDefault="004D20BF" w:rsidP="0032257E">
            <w:pPr>
              <w:rPr>
                <w:b/>
                <w:szCs w:val="22"/>
              </w:rPr>
            </w:pPr>
            <w:r w:rsidRPr="004E67D0">
              <w:rPr>
                <w:b/>
                <w:szCs w:val="22"/>
              </w:rPr>
              <w:t>5.</w:t>
            </w:r>
            <w:r w:rsidRPr="004E67D0">
              <w:rPr>
                <w:b/>
                <w:szCs w:val="22"/>
              </w:rPr>
              <w:tab/>
              <w:t>OBSAH V HMOTNOSTNÝCH, OBJEMOVÝCH ALEBO V KUSOVÝCH JEDNOTKÁCH</w:t>
            </w:r>
          </w:p>
        </w:tc>
      </w:tr>
    </w:tbl>
    <w:p w14:paraId="69426232" w14:textId="77777777" w:rsidR="004D20BF" w:rsidRPr="004E67D0" w:rsidRDefault="004D20BF" w:rsidP="0032257E">
      <w:pPr>
        <w:ind w:left="0" w:firstLine="0"/>
        <w:rPr>
          <w:szCs w:val="22"/>
        </w:rPr>
      </w:pPr>
    </w:p>
    <w:p w14:paraId="32BDFC32" w14:textId="77777777" w:rsidR="004D20BF" w:rsidRPr="004E67D0" w:rsidRDefault="004662D2" w:rsidP="0032257E">
      <w:pPr>
        <w:ind w:left="0" w:firstLine="0"/>
        <w:rPr>
          <w:szCs w:val="22"/>
        </w:rPr>
      </w:pPr>
      <w:r w:rsidRPr="004E67D0">
        <w:rPr>
          <w:szCs w:val="22"/>
        </w:rPr>
        <w:t>3</w:t>
      </w:r>
      <w:r>
        <w:rPr>
          <w:szCs w:val="22"/>
        </w:rPr>
        <w:t> </w:t>
      </w:r>
      <w:r w:rsidR="004D20BF" w:rsidRPr="004E67D0">
        <w:rPr>
          <w:szCs w:val="22"/>
        </w:rPr>
        <w:t>ml (3,5 mg/ml)</w:t>
      </w:r>
    </w:p>
    <w:p w14:paraId="3D80D073" w14:textId="77777777" w:rsidR="004D20BF" w:rsidRPr="004E67D0" w:rsidRDefault="004D20BF" w:rsidP="0032257E">
      <w:pPr>
        <w:rPr>
          <w:b/>
          <w:szCs w:val="22"/>
        </w:rPr>
      </w:pPr>
    </w:p>
    <w:p w14:paraId="11C98DCB" w14:textId="77777777" w:rsidR="004D20BF" w:rsidRPr="004E67D0" w:rsidRDefault="004D20BF" w:rsidP="0032257E">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20BF" w:rsidRPr="004E67D0" w14:paraId="57D7B2B2" w14:textId="77777777" w:rsidTr="00971582">
        <w:tc>
          <w:tcPr>
            <w:tcW w:w="9287" w:type="dxa"/>
          </w:tcPr>
          <w:p w14:paraId="7C515931" w14:textId="77777777" w:rsidR="004D20BF" w:rsidRPr="004E67D0" w:rsidRDefault="004D20BF" w:rsidP="0032257E">
            <w:pPr>
              <w:rPr>
                <w:b/>
                <w:szCs w:val="22"/>
              </w:rPr>
            </w:pPr>
            <w:r w:rsidRPr="004E67D0">
              <w:rPr>
                <w:b/>
                <w:szCs w:val="22"/>
              </w:rPr>
              <w:t>6.</w:t>
            </w:r>
            <w:r w:rsidRPr="004E67D0">
              <w:rPr>
                <w:b/>
                <w:szCs w:val="22"/>
              </w:rPr>
              <w:tab/>
              <w:t>INÉ</w:t>
            </w:r>
          </w:p>
        </w:tc>
      </w:tr>
    </w:tbl>
    <w:p w14:paraId="08EF4749" w14:textId="77777777" w:rsidR="004D20BF" w:rsidRPr="004E67D0" w:rsidRDefault="004D20BF" w:rsidP="0032257E">
      <w:pPr>
        <w:ind w:left="0" w:firstLine="0"/>
        <w:rPr>
          <w:szCs w:val="22"/>
        </w:rPr>
      </w:pPr>
    </w:p>
    <w:p w14:paraId="5E8E6F38" w14:textId="77777777" w:rsidR="004D20BF" w:rsidRPr="004E67D0" w:rsidRDefault="004D20BF" w:rsidP="0032257E">
      <w:pPr>
        <w:rPr>
          <w:szCs w:val="22"/>
        </w:rPr>
      </w:pPr>
      <w:r w:rsidRPr="004E67D0">
        <w:rPr>
          <w:szCs w:val="22"/>
        </w:rPr>
        <w:br w:type="page"/>
      </w:r>
    </w:p>
    <w:p w14:paraId="194D9DEC" w14:textId="77777777" w:rsidR="00B47900" w:rsidRPr="004E67D0" w:rsidRDefault="00B47900" w:rsidP="0032257E">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0A40C3F4" w14:textId="77777777" w:rsidTr="008A7C2B">
        <w:trPr>
          <w:trHeight w:val="906"/>
        </w:trPr>
        <w:tc>
          <w:tcPr>
            <w:tcW w:w="9287" w:type="dxa"/>
            <w:tcBorders>
              <w:bottom w:val="single" w:sz="4" w:space="0" w:color="auto"/>
            </w:tcBorders>
          </w:tcPr>
          <w:p w14:paraId="51B033C3" w14:textId="77777777" w:rsidR="00B47900" w:rsidRPr="004E67D0" w:rsidRDefault="00B47900" w:rsidP="008A7C2B">
            <w:pPr>
              <w:ind w:left="0" w:firstLine="0"/>
              <w:rPr>
                <w:b/>
                <w:szCs w:val="22"/>
              </w:rPr>
            </w:pPr>
            <w:r w:rsidRPr="004E67D0">
              <w:rPr>
                <w:b/>
                <w:szCs w:val="22"/>
              </w:rPr>
              <w:t>ÚDAJE, KTORÉ MAJÚ BYŤ UVEDENÉ NA VONKAJŠOM OBALE</w:t>
            </w:r>
          </w:p>
          <w:p w14:paraId="6FBE8F30" w14:textId="77777777" w:rsidR="00B47900" w:rsidRPr="004E67D0" w:rsidRDefault="00B47900" w:rsidP="008A7C2B">
            <w:pPr>
              <w:rPr>
                <w:b/>
                <w:szCs w:val="22"/>
              </w:rPr>
            </w:pPr>
          </w:p>
          <w:p w14:paraId="7C880BFC" w14:textId="77777777" w:rsidR="00B47900" w:rsidRPr="004E67D0" w:rsidRDefault="00B47900" w:rsidP="008A7C2B">
            <w:pPr>
              <w:rPr>
                <w:b/>
                <w:szCs w:val="22"/>
              </w:rPr>
            </w:pPr>
            <w:r w:rsidRPr="004E67D0">
              <w:rPr>
                <w:b/>
                <w:szCs w:val="22"/>
              </w:rPr>
              <w:t>ŠKATUĽA KwikPen, balenie 1, 2 a 5 pier</w:t>
            </w:r>
          </w:p>
        </w:tc>
      </w:tr>
    </w:tbl>
    <w:p w14:paraId="71AA0F6D" w14:textId="77777777" w:rsidR="00B47900" w:rsidRPr="004E67D0" w:rsidRDefault="00B47900" w:rsidP="00B47900">
      <w:pPr>
        <w:ind w:left="0" w:firstLine="0"/>
        <w:rPr>
          <w:szCs w:val="22"/>
        </w:rPr>
      </w:pPr>
    </w:p>
    <w:p w14:paraId="241EB3BF"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32EE134C" w14:textId="77777777" w:rsidTr="008A7C2B">
        <w:tc>
          <w:tcPr>
            <w:tcW w:w="9287" w:type="dxa"/>
          </w:tcPr>
          <w:p w14:paraId="48E276A2" w14:textId="77777777" w:rsidR="00B47900" w:rsidRPr="004E67D0" w:rsidRDefault="00B47900" w:rsidP="008A7C2B">
            <w:pPr>
              <w:rPr>
                <w:b/>
                <w:szCs w:val="22"/>
              </w:rPr>
            </w:pPr>
            <w:r w:rsidRPr="004E67D0">
              <w:rPr>
                <w:b/>
                <w:szCs w:val="22"/>
              </w:rPr>
              <w:t>1.</w:t>
            </w:r>
            <w:r w:rsidRPr="004E67D0">
              <w:rPr>
                <w:b/>
                <w:szCs w:val="22"/>
              </w:rPr>
              <w:tab/>
              <w:t>NÁZOV LIEKU</w:t>
            </w:r>
          </w:p>
        </w:tc>
      </w:tr>
    </w:tbl>
    <w:p w14:paraId="72671A68" w14:textId="77777777" w:rsidR="00B47900" w:rsidRPr="004E67D0" w:rsidRDefault="00B47900" w:rsidP="00B47900">
      <w:pPr>
        <w:ind w:left="0" w:firstLine="0"/>
        <w:rPr>
          <w:szCs w:val="22"/>
        </w:rPr>
      </w:pPr>
    </w:p>
    <w:p w14:paraId="786CF2C7" w14:textId="2751BE64" w:rsidR="00B47900" w:rsidRPr="004E67D0" w:rsidRDefault="00B47900" w:rsidP="00B47900">
      <w:pPr>
        <w:ind w:left="0" w:firstLine="0"/>
        <w:rPr>
          <w:szCs w:val="22"/>
        </w:rPr>
      </w:pPr>
      <w:r w:rsidRPr="004E67D0">
        <w:rPr>
          <w:szCs w:val="22"/>
        </w:rPr>
        <w:t>Humalog 200 jednotiek/ml</w:t>
      </w:r>
      <w:r w:rsidR="00003054" w:rsidRPr="004E67D0">
        <w:rPr>
          <w:szCs w:val="22"/>
        </w:rPr>
        <w:t xml:space="preserve"> </w:t>
      </w:r>
      <w:r w:rsidR="00FA419B" w:rsidRPr="004E67D0">
        <w:rPr>
          <w:szCs w:val="22"/>
        </w:rPr>
        <w:t>K</w:t>
      </w:r>
      <w:r w:rsidR="00003054" w:rsidRPr="004E67D0">
        <w:rPr>
          <w:szCs w:val="22"/>
        </w:rPr>
        <w:t>wikPen</w:t>
      </w:r>
      <w:r w:rsidRPr="004E67D0">
        <w:rPr>
          <w:szCs w:val="22"/>
        </w:rPr>
        <w:t xml:space="preserve"> injekčný roztok v naplnenom pere</w:t>
      </w:r>
    </w:p>
    <w:p w14:paraId="06AAA4D2" w14:textId="74E640FE" w:rsidR="00B47900" w:rsidRPr="004E67D0" w:rsidRDefault="00D13E90" w:rsidP="00B47900">
      <w:pPr>
        <w:ind w:left="0" w:firstLine="0"/>
        <w:rPr>
          <w:szCs w:val="22"/>
        </w:rPr>
      </w:pPr>
      <w:r>
        <w:rPr>
          <w:szCs w:val="22"/>
        </w:rPr>
        <w:t>i</w:t>
      </w:r>
      <w:r w:rsidR="00D375C5">
        <w:rPr>
          <w:szCs w:val="22"/>
        </w:rPr>
        <w:t>nzulín-lispro</w:t>
      </w:r>
      <w:r w:rsidR="00B47900" w:rsidRPr="004E67D0">
        <w:rPr>
          <w:szCs w:val="22"/>
        </w:rPr>
        <w:t xml:space="preserve"> </w:t>
      </w:r>
    </w:p>
    <w:p w14:paraId="5B81CEC0" w14:textId="77777777" w:rsidR="00B47900" w:rsidRPr="004E67D0" w:rsidRDefault="00B47900" w:rsidP="00B47900">
      <w:pPr>
        <w:ind w:left="0" w:firstLine="0"/>
        <w:rPr>
          <w:szCs w:val="22"/>
        </w:rPr>
      </w:pPr>
    </w:p>
    <w:p w14:paraId="1DE57A03"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4FB1C2FB" w14:textId="77777777" w:rsidTr="008A7C2B">
        <w:tc>
          <w:tcPr>
            <w:tcW w:w="9287" w:type="dxa"/>
          </w:tcPr>
          <w:p w14:paraId="07868BE7" w14:textId="77777777" w:rsidR="00B47900" w:rsidRPr="004E67D0" w:rsidRDefault="00B47900" w:rsidP="008A7C2B">
            <w:pPr>
              <w:rPr>
                <w:b/>
                <w:szCs w:val="22"/>
              </w:rPr>
            </w:pPr>
            <w:r w:rsidRPr="004E67D0">
              <w:rPr>
                <w:b/>
                <w:szCs w:val="22"/>
              </w:rPr>
              <w:t>2.</w:t>
            </w:r>
            <w:r w:rsidRPr="004E67D0">
              <w:rPr>
                <w:b/>
                <w:szCs w:val="22"/>
              </w:rPr>
              <w:tab/>
              <w:t>LIEČIVO</w:t>
            </w:r>
          </w:p>
        </w:tc>
      </w:tr>
    </w:tbl>
    <w:p w14:paraId="7191FB83" w14:textId="77777777" w:rsidR="00B47900" w:rsidRPr="004E67D0" w:rsidRDefault="00B47900" w:rsidP="00B47900">
      <w:pPr>
        <w:ind w:left="0" w:firstLine="0"/>
        <w:rPr>
          <w:szCs w:val="22"/>
        </w:rPr>
      </w:pPr>
    </w:p>
    <w:p w14:paraId="086AB2C0" w14:textId="77777777" w:rsidR="00B47900" w:rsidRPr="004E67D0" w:rsidRDefault="00B47900" w:rsidP="00B47900">
      <w:pPr>
        <w:ind w:left="0" w:firstLine="0"/>
        <w:rPr>
          <w:szCs w:val="22"/>
        </w:rPr>
      </w:pPr>
    </w:p>
    <w:p w14:paraId="0058216F" w14:textId="40585772" w:rsidR="00B47900" w:rsidRPr="004E67D0" w:rsidRDefault="00B47900" w:rsidP="00B47900">
      <w:pPr>
        <w:ind w:left="0" w:firstLine="0"/>
        <w:rPr>
          <w:szCs w:val="22"/>
        </w:rPr>
      </w:pPr>
      <w:r w:rsidRPr="004E67D0">
        <w:rPr>
          <w:szCs w:val="22"/>
        </w:rPr>
        <w:t>Jeden ml roztoku obsahuje 200</w:t>
      </w:r>
      <w:r w:rsidR="004662D2">
        <w:rPr>
          <w:szCs w:val="22"/>
        </w:rPr>
        <w:t> </w:t>
      </w:r>
      <w:r w:rsidRPr="004E67D0">
        <w:rPr>
          <w:szCs w:val="22"/>
        </w:rPr>
        <w:t xml:space="preserve">jednotiek </w:t>
      </w:r>
      <w:r w:rsidR="00BE2E93">
        <w:rPr>
          <w:szCs w:val="22"/>
        </w:rPr>
        <w:t>inzulínu-lispra</w:t>
      </w:r>
      <w:r w:rsidRPr="004E67D0">
        <w:rPr>
          <w:szCs w:val="22"/>
        </w:rPr>
        <w:t xml:space="preserve"> (ekvivalent 6,9 mg)</w:t>
      </w:r>
    </w:p>
    <w:p w14:paraId="50073CD8" w14:textId="77777777" w:rsidR="00B47900" w:rsidRPr="004E67D0" w:rsidRDefault="00B47900" w:rsidP="00B47900">
      <w:pPr>
        <w:ind w:left="0" w:firstLine="0"/>
        <w:rPr>
          <w:szCs w:val="22"/>
        </w:rPr>
      </w:pPr>
    </w:p>
    <w:p w14:paraId="40B61A0A"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35C91D5D" w14:textId="77777777" w:rsidTr="008A7C2B">
        <w:tc>
          <w:tcPr>
            <w:tcW w:w="9287" w:type="dxa"/>
          </w:tcPr>
          <w:p w14:paraId="2511C541" w14:textId="77777777" w:rsidR="00B47900" w:rsidRPr="004E67D0" w:rsidRDefault="00B47900" w:rsidP="008A7C2B">
            <w:pPr>
              <w:rPr>
                <w:b/>
                <w:szCs w:val="22"/>
              </w:rPr>
            </w:pPr>
            <w:r w:rsidRPr="004E67D0">
              <w:rPr>
                <w:b/>
                <w:szCs w:val="22"/>
              </w:rPr>
              <w:t>3.</w:t>
            </w:r>
            <w:r w:rsidRPr="004E67D0">
              <w:rPr>
                <w:b/>
                <w:szCs w:val="22"/>
              </w:rPr>
              <w:tab/>
              <w:t>ZOZNAM POMOCNÝCH LÁTOK</w:t>
            </w:r>
          </w:p>
        </w:tc>
      </w:tr>
    </w:tbl>
    <w:p w14:paraId="7F784EF3" w14:textId="77777777" w:rsidR="00B47900" w:rsidRPr="004E67D0" w:rsidRDefault="00B47900" w:rsidP="00B47900">
      <w:pPr>
        <w:ind w:left="0" w:firstLine="0"/>
        <w:rPr>
          <w:szCs w:val="22"/>
        </w:rPr>
      </w:pPr>
    </w:p>
    <w:p w14:paraId="4579BC22" w14:textId="181F7DF8" w:rsidR="00B47900" w:rsidRPr="004E67D0" w:rsidRDefault="00B47900" w:rsidP="00B47900">
      <w:pPr>
        <w:ind w:left="0" w:firstLine="0"/>
        <w:rPr>
          <w:szCs w:val="22"/>
        </w:rPr>
      </w:pPr>
      <w:r w:rsidRPr="004E67D0">
        <w:rPr>
          <w:szCs w:val="22"/>
        </w:rPr>
        <w:t>Obsahuje glycerol, oxid zinočnatý, trometamol, metakrezol a vodu na injekci</w:t>
      </w:r>
      <w:r w:rsidR="00BB7889">
        <w:rPr>
          <w:szCs w:val="22"/>
        </w:rPr>
        <w:t>e</w:t>
      </w:r>
      <w:r w:rsidRPr="004E67D0">
        <w:rPr>
          <w:szCs w:val="22"/>
        </w:rPr>
        <w:t>.</w:t>
      </w:r>
    </w:p>
    <w:p w14:paraId="6A3347EE" w14:textId="77777777" w:rsidR="00B47900" w:rsidRPr="004E67D0" w:rsidRDefault="00B47900" w:rsidP="00B47900">
      <w:pPr>
        <w:ind w:left="0" w:firstLine="0"/>
        <w:rPr>
          <w:szCs w:val="22"/>
        </w:rPr>
      </w:pPr>
      <w:r w:rsidRPr="004E67D0">
        <w:rPr>
          <w:szCs w:val="22"/>
        </w:rPr>
        <w:t>Hydroxid sodný a/alebo kyselina chlorovodíková môžu byť použité na úpravu kyslosti roztoku.</w:t>
      </w:r>
      <w:r w:rsidR="00BC5C4C" w:rsidRPr="00253A16">
        <w:rPr>
          <w:szCs w:val="22"/>
          <w:highlight w:val="lightGray"/>
        </w:rPr>
        <w:t xml:space="preserve"> </w:t>
      </w:r>
      <w:r w:rsidR="00BC5C4C" w:rsidRPr="00CC704A">
        <w:rPr>
          <w:szCs w:val="22"/>
          <w:highlight w:val="lightGray"/>
        </w:rPr>
        <w:t>Ďalšie informácie nájdete v písomnej informácii pre používateľa.</w:t>
      </w:r>
    </w:p>
    <w:p w14:paraId="4C5B5EA9" w14:textId="77777777" w:rsidR="00B47900" w:rsidRPr="004E67D0" w:rsidRDefault="00B47900" w:rsidP="00B47900">
      <w:pPr>
        <w:ind w:left="0" w:firstLine="0"/>
        <w:rPr>
          <w:szCs w:val="22"/>
        </w:rPr>
      </w:pPr>
    </w:p>
    <w:p w14:paraId="684B5421"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467D29AC" w14:textId="77777777" w:rsidTr="008A7C2B">
        <w:tc>
          <w:tcPr>
            <w:tcW w:w="9287" w:type="dxa"/>
          </w:tcPr>
          <w:p w14:paraId="2CE774EB" w14:textId="77777777" w:rsidR="00B47900" w:rsidRPr="004E67D0" w:rsidRDefault="00B47900" w:rsidP="008A7C2B">
            <w:pPr>
              <w:rPr>
                <w:b/>
                <w:szCs w:val="22"/>
              </w:rPr>
            </w:pPr>
            <w:r w:rsidRPr="004E67D0">
              <w:rPr>
                <w:b/>
                <w:szCs w:val="22"/>
              </w:rPr>
              <w:t>4.</w:t>
            </w:r>
            <w:r w:rsidRPr="004E67D0">
              <w:rPr>
                <w:b/>
                <w:szCs w:val="22"/>
              </w:rPr>
              <w:tab/>
              <w:t>LIEKOVÁ FORMA A OBSAH</w:t>
            </w:r>
          </w:p>
        </w:tc>
      </w:tr>
    </w:tbl>
    <w:p w14:paraId="4AB47E34" w14:textId="77777777" w:rsidR="00B47900" w:rsidRPr="004E67D0" w:rsidRDefault="00B47900" w:rsidP="00B47900">
      <w:pPr>
        <w:ind w:left="0" w:firstLine="0"/>
        <w:rPr>
          <w:szCs w:val="22"/>
        </w:rPr>
      </w:pPr>
    </w:p>
    <w:p w14:paraId="095A7F1D" w14:textId="77777777" w:rsidR="00B47900" w:rsidRDefault="00B47900" w:rsidP="00B47900">
      <w:pPr>
        <w:ind w:left="0" w:firstLine="0"/>
        <w:rPr>
          <w:szCs w:val="22"/>
        </w:rPr>
      </w:pPr>
      <w:r w:rsidRPr="009159CA">
        <w:rPr>
          <w:szCs w:val="22"/>
          <w:highlight w:val="lightGray"/>
        </w:rPr>
        <w:t>Injekčný roztok</w:t>
      </w:r>
      <w:r w:rsidR="00003054" w:rsidRPr="009159CA">
        <w:rPr>
          <w:szCs w:val="22"/>
          <w:highlight w:val="lightGray"/>
        </w:rPr>
        <w:t>.</w:t>
      </w:r>
    </w:p>
    <w:p w14:paraId="6FCB366D" w14:textId="77777777" w:rsidR="0079613B" w:rsidRPr="004E67D0" w:rsidRDefault="0079613B" w:rsidP="00B47900">
      <w:pPr>
        <w:ind w:left="0" w:firstLine="0"/>
        <w:rPr>
          <w:szCs w:val="22"/>
        </w:rPr>
      </w:pPr>
    </w:p>
    <w:p w14:paraId="61F3EAF5" w14:textId="77777777" w:rsidR="00B47900" w:rsidRPr="004E67D0" w:rsidRDefault="00B47900" w:rsidP="00B47900">
      <w:pPr>
        <w:ind w:left="0" w:firstLine="0"/>
        <w:rPr>
          <w:szCs w:val="22"/>
        </w:rPr>
      </w:pPr>
      <w:r w:rsidRPr="004E67D0">
        <w:rPr>
          <w:szCs w:val="22"/>
        </w:rPr>
        <w:t xml:space="preserve">1 pero po 3 ml </w:t>
      </w:r>
    </w:p>
    <w:p w14:paraId="6589A07A" w14:textId="77777777" w:rsidR="00B47900" w:rsidRPr="004E67D0" w:rsidRDefault="00B47900" w:rsidP="00B47900">
      <w:pPr>
        <w:ind w:left="0" w:firstLine="0"/>
        <w:rPr>
          <w:szCs w:val="22"/>
          <w:highlight w:val="lightGray"/>
        </w:rPr>
      </w:pPr>
      <w:r w:rsidRPr="004E67D0">
        <w:rPr>
          <w:szCs w:val="22"/>
          <w:highlight w:val="lightGray"/>
        </w:rPr>
        <w:t>2 perá po 3 ml</w:t>
      </w:r>
    </w:p>
    <w:p w14:paraId="6BDE629A" w14:textId="77777777" w:rsidR="00B47900" w:rsidRPr="004E67D0" w:rsidRDefault="00B47900" w:rsidP="00B47900">
      <w:pPr>
        <w:ind w:left="0" w:firstLine="0"/>
        <w:rPr>
          <w:szCs w:val="22"/>
        </w:rPr>
      </w:pPr>
      <w:r w:rsidRPr="004E67D0">
        <w:rPr>
          <w:szCs w:val="22"/>
          <w:highlight w:val="lightGray"/>
        </w:rPr>
        <w:t>5 pier po 3 ml</w:t>
      </w:r>
    </w:p>
    <w:p w14:paraId="4D799891"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1D161612" w14:textId="77777777" w:rsidTr="008A7C2B">
        <w:tc>
          <w:tcPr>
            <w:tcW w:w="9287" w:type="dxa"/>
          </w:tcPr>
          <w:p w14:paraId="4CDEDECC" w14:textId="77777777" w:rsidR="00B47900" w:rsidRPr="004E67D0" w:rsidRDefault="00B47900" w:rsidP="008A7C2B">
            <w:pPr>
              <w:rPr>
                <w:b/>
                <w:szCs w:val="22"/>
              </w:rPr>
            </w:pPr>
            <w:r w:rsidRPr="004E67D0">
              <w:rPr>
                <w:b/>
                <w:szCs w:val="22"/>
              </w:rPr>
              <w:t>5.</w:t>
            </w:r>
            <w:r w:rsidRPr="004E67D0">
              <w:rPr>
                <w:b/>
                <w:szCs w:val="22"/>
              </w:rPr>
              <w:tab/>
              <w:t>SPÔSOB A CESTY</w:t>
            </w:r>
            <w:r w:rsidRPr="004E67D0">
              <w:rPr>
                <w:color w:val="FF00FF"/>
                <w:szCs w:val="22"/>
              </w:rPr>
              <w:t xml:space="preserve"> </w:t>
            </w:r>
            <w:r w:rsidRPr="004E67D0">
              <w:rPr>
                <w:b/>
                <w:szCs w:val="22"/>
              </w:rPr>
              <w:t>PODANIA</w:t>
            </w:r>
          </w:p>
        </w:tc>
      </w:tr>
    </w:tbl>
    <w:p w14:paraId="735981D5" w14:textId="77777777" w:rsidR="00B47900" w:rsidRPr="004E67D0" w:rsidRDefault="00B47900" w:rsidP="00B47900">
      <w:pPr>
        <w:ind w:left="0" w:firstLine="0"/>
        <w:rPr>
          <w:szCs w:val="22"/>
        </w:rPr>
      </w:pPr>
    </w:p>
    <w:p w14:paraId="4BD6CBA7" w14:textId="77777777" w:rsidR="00B47900" w:rsidRPr="004E67D0" w:rsidRDefault="00B47900" w:rsidP="00B47900">
      <w:pPr>
        <w:ind w:left="0" w:firstLine="0"/>
        <w:rPr>
          <w:szCs w:val="22"/>
        </w:rPr>
      </w:pPr>
      <w:r w:rsidRPr="004E67D0">
        <w:rPr>
          <w:szCs w:val="22"/>
        </w:rPr>
        <w:t>Pred použitím si prečítajte písomnú informáciu.</w:t>
      </w:r>
    </w:p>
    <w:p w14:paraId="0A4FA881" w14:textId="77777777" w:rsidR="00B47900" w:rsidRPr="004E67D0" w:rsidRDefault="00B47900" w:rsidP="00B47900">
      <w:pPr>
        <w:ind w:left="0" w:firstLine="0"/>
        <w:rPr>
          <w:szCs w:val="22"/>
        </w:rPr>
      </w:pPr>
      <w:r w:rsidRPr="004E67D0">
        <w:rPr>
          <w:szCs w:val="22"/>
        </w:rPr>
        <w:t>Subkutánne použitie.</w:t>
      </w:r>
    </w:p>
    <w:p w14:paraId="2D000061" w14:textId="77777777" w:rsidR="00B47900" w:rsidRPr="004E67D0" w:rsidRDefault="00B47900" w:rsidP="00B47900">
      <w:pPr>
        <w:ind w:left="0" w:firstLine="0"/>
        <w:rPr>
          <w:szCs w:val="22"/>
        </w:rPr>
      </w:pPr>
    </w:p>
    <w:p w14:paraId="741B66D2"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47900" w:rsidRPr="004E67D0" w14:paraId="1127CA1D" w14:textId="77777777" w:rsidTr="008A7C2B">
        <w:tc>
          <w:tcPr>
            <w:tcW w:w="9287" w:type="dxa"/>
          </w:tcPr>
          <w:p w14:paraId="5A448178" w14:textId="77777777" w:rsidR="00B47900" w:rsidRPr="004E67D0" w:rsidRDefault="00B47900" w:rsidP="008A7C2B">
            <w:pPr>
              <w:rPr>
                <w:b/>
                <w:szCs w:val="22"/>
              </w:rPr>
            </w:pPr>
            <w:r w:rsidRPr="004E67D0">
              <w:rPr>
                <w:b/>
                <w:szCs w:val="22"/>
              </w:rPr>
              <w:t>6.</w:t>
            </w:r>
            <w:r w:rsidRPr="004E67D0">
              <w:rPr>
                <w:b/>
                <w:szCs w:val="22"/>
              </w:rPr>
              <w:tab/>
              <w:t>ŠPECIÁLNE UPOZORNENIE, ŽE LIEK SA MUSÍ UCHOVÁVAŤ MIMO DOHĽADU A DOSAHU DETÍ</w:t>
            </w:r>
          </w:p>
        </w:tc>
      </w:tr>
    </w:tbl>
    <w:p w14:paraId="3E817521" w14:textId="77777777" w:rsidR="00B47900" w:rsidRPr="004E67D0" w:rsidRDefault="00B47900" w:rsidP="00B47900">
      <w:pPr>
        <w:ind w:left="0" w:firstLine="0"/>
        <w:rPr>
          <w:szCs w:val="22"/>
        </w:rPr>
      </w:pPr>
    </w:p>
    <w:p w14:paraId="07774E7B" w14:textId="50D76C45" w:rsidR="00B47900" w:rsidRPr="004E67D0" w:rsidRDefault="00B47900" w:rsidP="00B47900">
      <w:pPr>
        <w:ind w:left="0" w:firstLine="0"/>
        <w:outlineLvl w:val="0"/>
        <w:rPr>
          <w:szCs w:val="22"/>
        </w:rPr>
      </w:pPr>
      <w:r w:rsidRPr="004E67D0">
        <w:rPr>
          <w:szCs w:val="22"/>
        </w:rPr>
        <w:t>Uchovávajte mimo dohľadu a dosahu detí.</w:t>
      </w:r>
      <w:r w:rsidR="00B97CDF">
        <w:rPr>
          <w:szCs w:val="22"/>
        </w:rPr>
        <w:fldChar w:fldCharType="begin"/>
      </w:r>
      <w:r w:rsidR="00B97CDF">
        <w:rPr>
          <w:szCs w:val="22"/>
        </w:rPr>
        <w:instrText xml:space="preserve"> DOCVARIABLE vault_nd_c8e417c5-9580-4ed5-8e71-32e61d5c6cca \* MERGEFORMAT </w:instrText>
      </w:r>
      <w:r w:rsidR="00B97CDF">
        <w:rPr>
          <w:szCs w:val="22"/>
        </w:rPr>
        <w:fldChar w:fldCharType="separate"/>
      </w:r>
      <w:r w:rsidR="00B97CDF">
        <w:rPr>
          <w:szCs w:val="22"/>
        </w:rPr>
        <w:t xml:space="preserve"> </w:t>
      </w:r>
      <w:r w:rsidR="00B97CDF">
        <w:rPr>
          <w:szCs w:val="22"/>
        </w:rPr>
        <w:fldChar w:fldCharType="end"/>
      </w:r>
    </w:p>
    <w:p w14:paraId="070A6FD9" w14:textId="77777777" w:rsidR="00B47900" w:rsidRPr="004E67D0" w:rsidRDefault="00B47900" w:rsidP="00B47900">
      <w:pPr>
        <w:ind w:left="0" w:firstLine="0"/>
        <w:rPr>
          <w:szCs w:val="22"/>
        </w:rPr>
      </w:pPr>
    </w:p>
    <w:p w14:paraId="36717CEC"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2EF5D5E5" w14:textId="77777777" w:rsidTr="008A7C2B">
        <w:tc>
          <w:tcPr>
            <w:tcW w:w="9287" w:type="dxa"/>
          </w:tcPr>
          <w:p w14:paraId="3AD24034" w14:textId="77777777" w:rsidR="00B47900" w:rsidRPr="004E67D0" w:rsidRDefault="00B47900" w:rsidP="008A7C2B">
            <w:pPr>
              <w:rPr>
                <w:b/>
                <w:szCs w:val="22"/>
              </w:rPr>
            </w:pPr>
            <w:r w:rsidRPr="004E67D0">
              <w:rPr>
                <w:b/>
                <w:szCs w:val="22"/>
              </w:rPr>
              <w:t>7.</w:t>
            </w:r>
            <w:r w:rsidRPr="004E67D0">
              <w:rPr>
                <w:b/>
                <w:szCs w:val="22"/>
              </w:rPr>
              <w:tab/>
              <w:t>INÉ ŠPECIÁLNE UPOZORNENIA, AK JE TO</w:t>
            </w:r>
            <w:r w:rsidR="00B81518">
              <w:rPr>
                <w:b/>
                <w:szCs w:val="22"/>
              </w:rPr>
              <w:t xml:space="preserve"> </w:t>
            </w:r>
            <w:r w:rsidRPr="004E67D0">
              <w:rPr>
                <w:b/>
                <w:szCs w:val="22"/>
              </w:rPr>
              <w:t>POTREBNÉ</w:t>
            </w:r>
          </w:p>
        </w:tc>
      </w:tr>
    </w:tbl>
    <w:p w14:paraId="281B8537" w14:textId="77777777" w:rsidR="00B47900" w:rsidRPr="004E67D0" w:rsidRDefault="00B47900" w:rsidP="00B47900">
      <w:pPr>
        <w:ind w:left="0" w:firstLine="0"/>
        <w:rPr>
          <w:szCs w:val="22"/>
        </w:rPr>
      </w:pPr>
    </w:p>
    <w:p w14:paraId="42D24C59" w14:textId="77777777" w:rsidR="00B47900" w:rsidRPr="004E67D0" w:rsidRDefault="00B47900" w:rsidP="00B47900">
      <w:pPr>
        <w:ind w:left="0" w:firstLine="0"/>
        <w:rPr>
          <w:b/>
          <w:szCs w:val="22"/>
        </w:rPr>
      </w:pPr>
      <w:r w:rsidRPr="004E67D0">
        <w:rPr>
          <w:b/>
          <w:szCs w:val="22"/>
        </w:rPr>
        <w:t>Používajte iba v tomto pere, inak môže dôjsť k závažnému predávkovaniu.</w:t>
      </w:r>
    </w:p>
    <w:p w14:paraId="18C7C31C" w14:textId="77777777" w:rsidR="00B47900" w:rsidRPr="004E67D0" w:rsidRDefault="00B47900" w:rsidP="00B47900">
      <w:pPr>
        <w:ind w:left="0" w:firstLine="0"/>
        <w:rPr>
          <w:szCs w:val="22"/>
        </w:rPr>
      </w:pPr>
      <w:r w:rsidRPr="004E67D0">
        <w:rPr>
          <w:szCs w:val="22"/>
        </w:rPr>
        <w:t>Ak je pred prvým použitím uzáver balenia porušený, obráťte sa na svojho lekárnika.</w:t>
      </w:r>
    </w:p>
    <w:p w14:paraId="4294B54E" w14:textId="77777777" w:rsidR="00B47900" w:rsidRPr="004E67D0" w:rsidRDefault="00B47900" w:rsidP="00B47900">
      <w:pPr>
        <w:ind w:left="0" w:firstLine="0"/>
        <w:rPr>
          <w:szCs w:val="22"/>
        </w:rPr>
      </w:pPr>
    </w:p>
    <w:p w14:paraId="5DFC4AA6"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5811E6F8" w14:textId="77777777" w:rsidTr="008A7C2B">
        <w:tc>
          <w:tcPr>
            <w:tcW w:w="9287" w:type="dxa"/>
          </w:tcPr>
          <w:p w14:paraId="32C8AFED" w14:textId="77777777" w:rsidR="00B47900" w:rsidRPr="004E67D0" w:rsidRDefault="00B47900" w:rsidP="008A7C2B">
            <w:pPr>
              <w:rPr>
                <w:b/>
                <w:szCs w:val="22"/>
              </w:rPr>
            </w:pPr>
            <w:r w:rsidRPr="004E67D0">
              <w:rPr>
                <w:b/>
                <w:szCs w:val="22"/>
              </w:rPr>
              <w:t>8.</w:t>
            </w:r>
            <w:r w:rsidRPr="004E67D0">
              <w:rPr>
                <w:b/>
                <w:szCs w:val="22"/>
              </w:rPr>
              <w:tab/>
              <w:t>DÁTUM EXSPIRÁCIE</w:t>
            </w:r>
          </w:p>
        </w:tc>
      </w:tr>
    </w:tbl>
    <w:p w14:paraId="41D6AA0F" w14:textId="77777777" w:rsidR="00B47900" w:rsidRPr="004E67D0" w:rsidRDefault="00B47900" w:rsidP="00B47900">
      <w:pPr>
        <w:ind w:left="0" w:firstLine="0"/>
        <w:rPr>
          <w:szCs w:val="22"/>
        </w:rPr>
      </w:pPr>
    </w:p>
    <w:p w14:paraId="6346E5DA" w14:textId="4A5C6315" w:rsidR="00B47900" w:rsidRPr="004E67D0" w:rsidRDefault="00B47900" w:rsidP="00B47900">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VAULT_ND_bf9ef8fd-12f8-4add-bce6-707d361daec0 \* MERGEFORMAT </w:instrText>
      </w:r>
      <w:r w:rsidR="00B97CDF">
        <w:rPr>
          <w:szCs w:val="22"/>
        </w:rPr>
        <w:fldChar w:fldCharType="separate"/>
      </w:r>
      <w:r w:rsidR="00B97CDF">
        <w:rPr>
          <w:szCs w:val="22"/>
        </w:rPr>
        <w:t xml:space="preserve"> </w:t>
      </w:r>
      <w:r w:rsidR="00B97CDF">
        <w:rPr>
          <w:szCs w:val="22"/>
        </w:rPr>
        <w:fldChar w:fldCharType="end"/>
      </w:r>
    </w:p>
    <w:p w14:paraId="31ECC552" w14:textId="77777777" w:rsidR="00B47900" w:rsidRPr="004E67D0" w:rsidRDefault="00B47900" w:rsidP="00B47900">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47900" w:rsidRPr="004E67D0" w14:paraId="28E780A3" w14:textId="77777777" w:rsidTr="008A7C2B">
        <w:tc>
          <w:tcPr>
            <w:tcW w:w="9287" w:type="dxa"/>
          </w:tcPr>
          <w:p w14:paraId="635AAE8F" w14:textId="77777777" w:rsidR="00B47900" w:rsidRPr="004E67D0" w:rsidRDefault="00B47900" w:rsidP="008A7C2B">
            <w:pPr>
              <w:rPr>
                <w:szCs w:val="22"/>
              </w:rPr>
            </w:pPr>
            <w:r w:rsidRPr="004E67D0">
              <w:rPr>
                <w:b/>
                <w:szCs w:val="22"/>
              </w:rPr>
              <w:lastRenderedPageBreak/>
              <w:t>9.</w:t>
            </w:r>
            <w:r w:rsidRPr="004E67D0">
              <w:rPr>
                <w:b/>
                <w:szCs w:val="22"/>
              </w:rPr>
              <w:tab/>
              <w:t>ŠPECIÁLNE PODMIENKY NA UCHOVÁVANIE</w:t>
            </w:r>
          </w:p>
        </w:tc>
      </w:tr>
    </w:tbl>
    <w:p w14:paraId="543EBB24" w14:textId="77777777" w:rsidR="00B47900" w:rsidRPr="004E67D0" w:rsidRDefault="00B47900" w:rsidP="00B47900">
      <w:pPr>
        <w:ind w:left="0" w:firstLine="0"/>
        <w:rPr>
          <w:szCs w:val="22"/>
        </w:rPr>
      </w:pPr>
    </w:p>
    <w:p w14:paraId="059E2A53" w14:textId="77777777" w:rsidR="00B47900" w:rsidRPr="004E67D0" w:rsidRDefault="00B47900" w:rsidP="00B47900">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1FCA6841" w14:textId="77777777" w:rsidR="00B47900" w:rsidRPr="004E67D0" w:rsidRDefault="00B47900" w:rsidP="00B47900">
      <w:pPr>
        <w:ind w:left="0" w:firstLine="0"/>
        <w:rPr>
          <w:szCs w:val="22"/>
        </w:rPr>
      </w:pPr>
      <w:r w:rsidRPr="004E67D0">
        <w:rPr>
          <w:szCs w:val="22"/>
        </w:rPr>
        <w:t>Neuchovávajte v mrazničke. Nevystavujte nadmernému teplu ani priamemu slnečnému svetlu.</w:t>
      </w:r>
    </w:p>
    <w:p w14:paraId="330E3EA3" w14:textId="77777777" w:rsidR="00B47900" w:rsidRPr="004E67D0" w:rsidRDefault="00B47900" w:rsidP="00B47900">
      <w:pPr>
        <w:ind w:left="0" w:firstLine="0"/>
        <w:rPr>
          <w:szCs w:val="22"/>
        </w:rPr>
      </w:pPr>
      <w:r w:rsidRPr="004E67D0">
        <w:rPr>
          <w:szCs w:val="22"/>
        </w:rPr>
        <w:t>Po prvom použití sa perá môžu používať počas 28 dní. Používané perá uchovávajte pri teplote do 30°C. Neuchovávajte v chladničke.</w:t>
      </w:r>
    </w:p>
    <w:p w14:paraId="4485AF75" w14:textId="77777777" w:rsidR="00B47900" w:rsidRPr="004E67D0" w:rsidRDefault="00B47900" w:rsidP="00B47900">
      <w:pPr>
        <w:ind w:left="0" w:firstLine="0"/>
        <w:rPr>
          <w:szCs w:val="22"/>
        </w:rPr>
      </w:pPr>
    </w:p>
    <w:p w14:paraId="57A8F6D7"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48C76CC8" w14:textId="77777777" w:rsidTr="008A7C2B">
        <w:tc>
          <w:tcPr>
            <w:tcW w:w="9287" w:type="dxa"/>
          </w:tcPr>
          <w:p w14:paraId="0812800F" w14:textId="77777777" w:rsidR="00B47900" w:rsidRPr="004E67D0" w:rsidRDefault="00B47900" w:rsidP="008A7C2B">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25A50A60" w14:textId="77777777" w:rsidR="00B47900" w:rsidRPr="004E67D0" w:rsidRDefault="00B47900" w:rsidP="00B47900">
      <w:pPr>
        <w:ind w:left="0" w:firstLine="0"/>
        <w:rPr>
          <w:szCs w:val="22"/>
        </w:rPr>
      </w:pPr>
    </w:p>
    <w:p w14:paraId="478BD6EC"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47900" w:rsidRPr="004E67D0" w14:paraId="370180EE" w14:textId="77777777" w:rsidTr="008A7C2B">
        <w:tc>
          <w:tcPr>
            <w:tcW w:w="9287" w:type="dxa"/>
          </w:tcPr>
          <w:p w14:paraId="5AC0F19A" w14:textId="77777777" w:rsidR="00B47900" w:rsidRPr="004E67D0" w:rsidRDefault="00B47900" w:rsidP="008A7C2B">
            <w:pPr>
              <w:rPr>
                <w:b/>
                <w:szCs w:val="22"/>
              </w:rPr>
            </w:pPr>
            <w:r w:rsidRPr="004E67D0">
              <w:rPr>
                <w:b/>
                <w:szCs w:val="22"/>
              </w:rPr>
              <w:t>11.</w:t>
            </w:r>
            <w:r w:rsidRPr="004E67D0">
              <w:rPr>
                <w:b/>
                <w:szCs w:val="22"/>
              </w:rPr>
              <w:tab/>
              <w:t>NÁZOV A ADRESA DRŽITEĽA ROZHODNUTIA O REGISTRÁCII</w:t>
            </w:r>
          </w:p>
        </w:tc>
      </w:tr>
    </w:tbl>
    <w:p w14:paraId="4FBBF816" w14:textId="77777777" w:rsidR="00B47900" w:rsidRPr="004E67D0" w:rsidRDefault="00B47900" w:rsidP="00B47900">
      <w:pPr>
        <w:ind w:left="0" w:firstLine="0"/>
        <w:rPr>
          <w:szCs w:val="22"/>
        </w:rPr>
      </w:pPr>
    </w:p>
    <w:p w14:paraId="792944B9" w14:textId="77777777" w:rsidR="00B47900" w:rsidRPr="004E67D0" w:rsidRDefault="00B47900" w:rsidP="00B47900">
      <w:pPr>
        <w:ind w:left="0" w:firstLine="0"/>
        <w:rPr>
          <w:szCs w:val="22"/>
        </w:rPr>
      </w:pPr>
      <w:r w:rsidRPr="004E67D0">
        <w:rPr>
          <w:szCs w:val="22"/>
        </w:rPr>
        <w:t>Eli Lilly Nederland B.V.</w:t>
      </w:r>
    </w:p>
    <w:p w14:paraId="3F3E5A27" w14:textId="186AF524" w:rsidR="00B47900" w:rsidRPr="004E67D0" w:rsidRDefault="00231C27" w:rsidP="00B47900">
      <w:pPr>
        <w:ind w:left="0" w:firstLine="0"/>
        <w:rPr>
          <w:szCs w:val="22"/>
        </w:rPr>
      </w:pPr>
      <w:r>
        <w:t>Orteliuslaan 1000</w:t>
      </w:r>
      <w:r w:rsidR="000F564D" w:rsidRPr="004E67D0">
        <w:t xml:space="preserve">, 3528 </w:t>
      </w:r>
      <w:r w:rsidR="00194626">
        <w:t>BD</w:t>
      </w:r>
      <w:r w:rsidR="000F564D" w:rsidRPr="004E67D0">
        <w:t xml:space="preserve"> Utrecht</w:t>
      </w:r>
    </w:p>
    <w:p w14:paraId="56156834" w14:textId="77777777" w:rsidR="00B47900" w:rsidRPr="004E67D0" w:rsidRDefault="00B47900" w:rsidP="00B47900">
      <w:pPr>
        <w:pStyle w:val="EndnoteText"/>
        <w:tabs>
          <w:tab w:val="clear" w:pos="567"/>
        </w:tabs>
        <w:rPr>
          <w:sz w:val="22"/>
          <w:szCs w:val="22"/>
          <w:lang w:val="sk-SK"/>
        </w:rPr>
      </w:pPr>
      <w:r w:rsidRPr="004E67D0">
        <w:rPr>
          <w:sz w:val="22"/>
          <w:szCs w:val="22"/>
          <w:lang w:val="sk-SK"/>
        </w:rPr>
        <w:t>Holandsko</w:t>
      </w:r>
    </w:p>
    <w:p w14:paraId="0E4B6B29" w14:textId="77777777" w:rsidR="00B47900" w:rsidRPr="004E67D0" w:rsidRDefault="00B47900" w:rsidP="00B47900">
      <w:pPr>
        <w:ind w:left="0" w:firstLine="0"/>
        <w:rPr>
          <w:szCs w:val="22"/>
        </w:rPr>
      </w:pPr>
    </w:p>
    <w:p w14:paraId="7E5AB651"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2776DEFF" w14:textId="77777777" w:rsidTr="008A7C2B">
        <w:tc>
          <w:tcPr>
            <w:tcW w:w="9287" w:type="dxa"/>
          </w:tcPr>
          <w:p w14:paraId="79114AFE" w14:textId="77777777" w:rsidR="00B47900" w:rsidRPr="004E67D0" w:rsidRDefault="00B47900" w:rsidP="008A7C2B">
            <w:pPr>
              <w:rPr>
                <w:b/>
                <w:szCs w:val="22"/>
              </w:rPr>
            </w:pPr>
            <w:r w:rsidRPr="004E67D0">
              <w:rPr>
                <w:b/>
                <w:szCs w:val="22"/>
              </w:rPr>
              <w:t>12.</w:t>
            </w:r>
            <w:r w:rsidRPr="004E67D0">
              <w:rPr>
                <w:b/>
                <w:szCs w:val="22"/>
              </w:rPr>
              <w:tab/>
              <w:t>REGISTRAČNÉ ČÍSLO</w:t>
            </w:r>
          </w:p>
        </w:tc>
      </w:tr>
    </w:tbl>
    <w:p w14:paraId="1655A5B2" w14:textId="77777777" w:rsidR="00B47900" w:rsidRPr="004E67D0" w:rsidRDefault="00B47900" w:rsidP="00B47900">
      <w:pPr>
        <w:ind w:left="0" w:firstLine="0"/>
        <w:rPr>
          <w:szCs w:val="22"/>
        </w:rPr>
      </w:pPr>
    </w:p>
    <w:p w14:paraId="6EC254F5" w14:textId="77777777" w:rsidR="00B47900" w:rsidRPr="004E67D0" w:rsidRDefault="00B47900" w:rsidP="00B47900">
      <w:pPr>
        <w:ind w:left="0" w:firstLine="0"/>
        <w:rPr>
          <w:szCs w:val="22"/>
          <w:highlight w:val="lightGray"/>
        </w:rPr>
      </w:pPr>
      <w:r w:rsidRPr="004E67D0">
        <w:rPr>
          <w:szCs w:val="22"/>
        </w:rPr>
        <w:t>EU/1/96/007/039</w:t>
      </w:r>
      <w:r w:rsidRPr="004E67D0">
        <w:rPr>
          <w:szCs w:val="22"/>
        </w:rPr>
        <w:tab/>
      </w:r>
      <w:r w:rsidRPr="004E67D0">
        <w:rPr>
          <w:szCs w:val="22"/>
        </w:rPr>
        <w:tab/>
      </w:r>
      <w:r w:rsidRPr="004E67D0">
        <w:rPr>
          <w:szCs w:val="22"/>
          <w:highlight w:val="lightGray"/>
        </w:rPr>
        <w:t>1 pero</w:t>
      </w:r>
    </w:p>
    <w:p w14:paraId="30423D28" w14:textId="77777777" w:rsidR="00B47900" w:rsidRPr="004E67D0" w:rsidRDefault="00B47900" w:rsidP="00B47900">
      <w:pPr>
        <w:ind w:left="0" w:firstLine="0"/>
        <w:rPr>
          <w:szCs w:val="22"/>
          <w:highlight w:val="lightGray"/>
        </w:rPr>
      </w:pPr>
      <w:r w:rsidRPr="004E67D0">
        <w:rPr>
          <w:szCs w:val="22"/>
          <w:highlight w:val="lightGray"/>
        </w:rPr>
        <w:t>EU/1/96/007/040</w:t>
      </w:r>
      <w:r w:rsidRPr="004E67D0">
        <w:rPr>
          <w:szCs w:val="22"/>
          <w:highlight w:val="lightGray"/>
        </w:rPr>
        <w:tab/>
      </w:r>
      <w:r w:rsidRPr="004E67D0">
        <w:rPr>
          <w:szCs w:val="22"/>
          <w:highlight w:val="lightGray"/>
        </w:rPr>
        <w:tab/>
        <w:t>2 perá</w:t>
      </w:r>
    </w:p>
    <w:p w14:paraId="7830EEA3" w14:textId="77777777" w:rsidR="00B47900" w:rsidRPr="004E67D0" w:rsidRDefault="00B47900" w:rsidP="00B47900">
      <w:pPr>
        <w:ind w:left="0" w:firstLine="0"/>
        <w:rPr>
          <w:szCs w:val="22"/>
        </w:rPr>
      </w:pPr>
      <w:r w:rsidRPr="004E67D0">
        <w:rPr>
          <w:szCs w:val="22"/>
          <w:highlight w:val="lightGray"/>
        </w:rPr>
        <w:t>EU/1/96/007/041</w:t>
      </w:r>
      <w:r w:rsidRPr="004E67D0">
        <w:rPr>
          <w:szCs w:val="22"/>
          <w:highlight w:val="lightGray"/>
        </w:rPr>
        <w:tab/>
      </w:r>
      <w:r w:rsidRPr="004E67D0">
        <w:rPr>
          <w:szCs w:val="22"/>
          <w:highlight w:val="lightGray"/>
        </w:rPr>
        <w:tab/>
        <w:t>5 pier</w:t>
      </w:r>
    </w:p>
    <w:p w14:paraId="083FCB85" w14:textId="77777777" w:rsidR="00B47900" w:rsidRPr="004E67D0" w:rsidRDefault="00B47900" w:rsidP="00B47900">
      <w:pPr>
        <w:ind w:left="0" w:firstLine="0"/>
        <w:rPr>
          <w:szCs w:val="22"/>
        </w:rPr>
      </w:pPr>
    </w:p>
    <w:p w14:paraId="126F5ACD"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42315402" w14:textId="77777777" w:rsidTr="008A7C2B">
        <w:tc>
          <w:tcPr>
            <w:tcW w:w="9287" w:type="dxa"/>
          </w:tcPr>
          <w:p w14:paraId="54FB27C3" w14:textId="77777777" w:rsidR="00B47900" w:rsidRPr="004E67D0" w:rsidRDefault="00B47900" w:rsidP="008A7C2B">
            <w:pPr>
              <w:rPr>
                <w:b/>
                <w:szCs w:val="22"/>
              </w:rPr>
            </w:pPr>
            <w:r w:rsidRPr="004E67D0">
              <w:rPr>
                <w:b/>
                <w:szCs w:val="22"/>
              </w:rPr>
              <w:t>13.</w:t>
            </w:r>
            <w:r w:rsidRPr="004E67D0">
              <w:rPr>
                <w:b/>
                <w:szCs w:val="22"/>
              </w:rPr>
              <w:tab/>
              <w:t>ČÍSLO VÝROBNEJ ŠARŽE</w:t>
            </w:r>
          </w:p>
        </w:tc>
      </w:tr>
    </w:tbl>
    <w:p w14:paraId="7970A757" w14:textId="77777777" w:rsidR="00B47900" w:rsidRPr="004E67D0" w:rsidRDefault="00B47900" w:rsidP="00B47900">
      <w:pPr>
        <w:ind w:left="0" w:firstLine="0"/>
        <w:rPr>
          <w:szCs w:val="22"/>
        </w:rPr>
      </w:pPr>
    </w:p>
    <w:p w14:paraId="71D0B3E8" w14:textId="0B304680" w:rsidR="00B47900" w:rsidRPr="004E67D0" w:rsidRDefault="00253A16" w:rsidP="00B47900">
      <w:pPr>
        <w:ind w:left="0" w:firstLine="0"/>
        <w:rPr>
          <w:szCs w:val="22"/>
        </w:rPr>
      </w:pPr>
      <w:r>
        <w:rPr>
          <w:szCs w:val="22"/>
        </w:rPr>
        <w:t>Lot</w:t>
      </w:r>
    </w:p>
    <w:p w14:paraId="6E92BC7F" w14:textId="77777777" w:rsidR="00B47900" w:rsidRPr="004E67D0" w:rsidRDefault="00B47900" w:rsidP="00B47900">
      <w:pPr>
        <w:ind w:left="0" w:firstLine="0"/>
        <w:rPr>
          <w:szCs w:val="22"/>
        </w:rPr>
      </w:pPr>
    </w:p>
    <w:p w14:paraId="0E563FAA"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0FE2B63C" w14:textId="77777777" w:rsidTr="008A7C2B">
        <w:tc>
          <w:tcPr>
            <w:tcW w:w="9287" w:type="dxa"/>
          </w:tcPr>
          <w:p w14:paraId="1DD5030C" w14:textId="77777777" w:rsidR="00B47900" w:rsidRPr="004E67D0" w:rsidRDefault="00B47900" w:rsidP="008A7C2B">
            <w:pPr>
              <w:rPr>
                <w:b/>
                <w:szCs w:val="22"/>
              </w:rPr>
            </w:pPr>
            <w:r w:rsidRPr="004E67D0">
              <w:rPr>
                <w:b/>
                <w:szCs w:val="22"/>
              </w:rPr>
              <w:t>14.</w:t>
            </w:r>
            <w:r w:rsidRPr="004E67D0">
              <w:rPr>
                <w:b/>
                <w:szCs w:val="22"/>
              </w:rPr>
              <w:tab/>
              <w:t>ZATRIEDENIE LIEKU PODĽA SPÔSOBU VÝDAJA</w:t>
            </w:r>
          </w:p>
        </w:tc>
      </w:tr>
    </w:tbl>
    <w:p w14:paraId="0775CB3B" w14:textId="77777777" w:rsidR="00B47900" w:rsidRPr="004E67D0" w:rsidRDefault="00B47900" w:rsidP="00B47900">
      <w:pPr>
        <w:ind w:left="0" w:firstLine="0"/>
        <w:rPr>
          <w:szCs w:val="22"/>
        </w:rPr>
      </w:pPr>
    </w:p>
    <w:p w14:paraId="4D024916"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72020D04" w14:textId="77777777" w:rsidTr="008A7C2B">
        <w:tc>
          <w:tcPr>
            <w:tcW w:w="9287" w:type="dxa"/>
          </w:tcPr>
          <w:p w14:paraId="6BBAA2BD" w14:textId="77777777" w:rsidR="00B47900" w:rsidRPr="004E67D0" w:rsidRDefault="00B47900" w:rsidP="008A7C2B">
            <w:pPr>
              <w:rPr>
                <w:b/>
                <w:szCs w:val="22"/>
              </w:rPr>
            </w:pPr>
            <w:r w:rsidRPr="004E67D0">
              <w:rPr>
                <w:b/>
                <w:szCs w:val="22"/>
              </w:rPr>
              <w:t>15.</w:t>
            </w:r>
            <w:r w:rsidRPr="004E67D0">
              <w:rPr>
                <w:b/>
                <w:szCs w:val="22"/>
              </w:rPr>
              <w:tab/>
              <w:t>POKYNY NA POUŽITIE</w:t>
            </w:r>
          </w:p>
        </w:tc>
      </w:tr>
    </w:tbl>
    <w:p w14:paraId="53BA4312" w14:textId="77777777" w:rsidR="00B47900" w:rsidRPr="004E67D0" w:rsidRDefault="00B47900" w:rsidP="00B47900">
      <w:pPr>
        <w:ind w:left="0" w:firstLine="0"/>
        <w:rPr>
          <w:szCs w:val="22"/>
        </w:rPr>
      </w:pPr>
    </w:p>
    <w:p w14:paraId="2BABE3AE" w14:textId="77777777" w:rsidR="00B47900" w:rsidRPr="004E67D0" w:rsidRDefault="00B47900" w:rsidP="00B47900">
      <w:pPr>
        <w:rPr>
          <w:bCs/>
          <w:szCs w:val="22"/>
        </w:rPr>
      </w:pPr>
    </w:p>
    <w:p w14:paraId="7C4A5164" w14:textId="77777777" w:rsidR="00B47900" w:rsidRPr="004E67D0" w:rsidRDefault="00B47900" w:rsidP="00B47900">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7C50B561" w14:textId="77777777" w:rsidTr="008A7C2B">
        <w:tc>
          <w:tcPr>
            <w:tcW w:w="9287" w:type="dxa"/>
          </w:tcPr>
          <w:p w14:paraId="4A215899" w14:textId="77777777" w:rsidR="00B47900" w:rsidRPr="004E67D0" w:rsidRDefault="00B47900" w:rsidP="008A7C2B">
            <w:pPr>
              <w:rPr>
                <w:b/>
                <w:szCs w:val="22"/>
              </w:rPr>
            </w:pPr>
            <w:r w:rsidRPr="004E67D0">
              <w:rPr>
                <w:b/>
                <w:szCs w:val="22"/>
              </w:rPr>
              <w:t>16.</w:t>
            </w:r>
            <w:r w:rsidRPr="004E67D0">
              <w:rPr>
                <w:b/>
                <w:szCs w:val="22"/>
              </w:rPr>
              <w:tab/>
              <w:t>INFORMÁCIE V BRAILLOVOM PÍSME</w:t>
            </w:r>
          </w:p>
        </w:tc>
      </w:tr>
    </w:tbl>
    <w:p w14:paraId="3F4B353C" w14:textId="77777777" w:rsidR="00B47900" w:rsidRPr="004E67D0" w:rsidRDefault="00B47900" w:rsidP="00B47900">
      <w:pPr>
        <w:ind w:left="0" w:firstLine="0"/>
        <w:rPr>
          <w:szCs w:val="22"/>
        </w:rPr>
      </w:pPr>
    </w:p>
    <w:p w14:paraId="43462752" w14:textId="77777777" w:rsidR="00A032C5" w:rsidRPr="004E67D0" w:rsidRDefault="00B47900" w:rsidP="00B47900">
      <w:pPr>
        <w:rPr>
          <w:szCs w:val="22"/>
        </w:rPr>
      </w:pPr>
      <w:r w:rsidRPr="004E67D0">
        <w:rPr>
          <w:szCs w:val="22"/>
        </w:rPr>
        <w:t xml:space="preserve">Humalog 200 jednotiek/ml </w:t>
      </w:r>
    </w:p>
    <w:p w14:paraId="755F5D89" w14:textId="77777777" w:rsidR="00A032C5" w:rsidRPr="004E67D0" w:rsidRDefault="00A032C5" w:rsidP="00B47900">
      <w:pPr>
        <w:rPr>
          <w:szCs w:val="22"/>
        </w:rPr>
      </w:pPr>
    </w:p>
    <w:p w14:paraId="66944E6C" w14:textId="77777777" w:rsidR="00A032C5" w:rsidRPr="004E67D0" w:rsidRDefault="00A032C5" w:rsidP="00A032C5">
      <w:pPr>
        <w:rPr>
          <w:szCs w:val="22"/>
          <w:shd w:val="clear" w:color="auto" w:fill="CCCCCC"/>
        </w:rPr>
      </w:pPr>
    </w:p>
    <w:p w14:paraId="62917699" w14:textId="77777777" w:rsidR="00A032C5" w:rsidRPr="004E67D0" w:rsidRDefault="00A032C5" w:rsidP="00A032C5">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017FC4F8" w14:textId="77777777" w:rsidR="00A032C5" w:rsidRPr="004E67D0" w:rsidRDefault="00A032C5" w:rsidP="00A032C5">
      <w:pPr>
        <w:tabs>
          <w:tab w:val="left" w:pos="720"/>
        </w:tabs>
      </w:pPr>
    </w:p>
    <w:p w14:paraId="1DB41B76" w14:textId="77777777" w:rsidR="00A032C5" w:rsidRPr="004E67D0" w:rsidRDefault="00A032C5" w:rsidP="00A032C5">
      <w:pPr>
        <w:rPr>
          <w:szCs w:val="22"/>
          <w:shd w:val="clear" w:color="auto" w:fill="CCCCCC"/>
        </w:rPr>
      </w:pPr>
      <w:r w:rsidRPr="004E67D0">
        <w:rPr>
          <w:noProof/>
          <w:highlight w:val="lightGray"/>
        </w:rPr>
        <w:t>Dvojrozmerný čiarový kód so špecifickým identifikátorom.</w:t>
      </w:r>
    </w:p>
    <w:p w14:paraId="218E4EA5" w14:textId="77777777" w:rsidR="00A032C5" w:rsidRPr="004E67D0" w:rsidRDefault="00A032C5" w:rsidP="00A032C5">
      <w:pPr>
        <w:tabs>
          <w:tab w:val="left" w:pos="720"/>
        </w:tabs>
      </w:pPr>
    </w:p>
    <w:p w14:paraId="6B6BC793" w14:textId="77777777" w:rsidR="00A032C5" w:rsidRPr="004E67D0" w:rsidRDefault="00A032C5" w:rsidP="00A032C5">
      <w:pPr>
        <w:tabs>
          <w:tab w:val="left" w:pos="720"/>
        </w:tabs>
      </w:pPr>
    </w:p>
    <w:p w14:paraId="20D43A5E" w14:textId="77777777" w:rsidR="00A032C5" w:rsidRPr="004E67D0" w:rsidRDefault="00A032C5" w:rsidP="00A032C5">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sidR="00B81518">
        <w:rPr>
          <w:b/>
          <w:noProof/>
        </w:rPr>
        <w:t xml:space="preserve"> </w:t>
      </w:r>
      <w:r w:rsidRPr="004E67D0">
        <w:rPr>
          <w:b/>
          <w:noProof/>
        </w:rPr>
        <w:t>– ÚDAJE ČITATEĽNÉ ĽUDSKÝM OKOM</w:t>
      </w:r>
    </w:p>
    <w:p w14:paraId="08CFEFDC" w14:textId="77777777" w:rsidR="00A032C5" w:rsidRPr="004E67D0" w:rsidRDefault="00A032C5" w:rsidP="00A032C5">
      <w:pPr>
        <w:rPr>
          <w:noProof/>
        </w:rPr>
      </w:pPr>
    </w:p>
    <w:p w14:paraId="2C3177E1" w14:textId="560D40D7" w:rsidR="00A032C5" w:rsidRPr="004E67D0" w:rsidRDefault="00A032C5" w:rsidP="00A032C5">
      <w:pPr>
        <w:rPr>
          <w:color w:val="008000"/>
          <w:szCs w:val="22"/>
        </w:rPr>
      </w:pPr>
      <w:r w:rsidRPr="004E67D0">
        <w:t xml:space="preserve">PC </w:t>
      </w:r>
    </w:p>
    <w:p w14:paraId="00D0CBFB" w14:textId="557D559D" w:rsidR="00A032C5" w:rsidRPr="004E67D0" w:rsidRDefault="00A032C5" w:rsidP="00A032C5">
      <w:pPr>
        <w:rPr>
          <w:szCs w:val="22"/>
        </w:rPr>
      </w:pPr>
      <w:r w:rsidRPr="004E67D0">
        <w:t xml:space="preserve">SN </w:t>
      </w:r>
    </w:p>
    <w:p w14:paraId="652E1C78" w14:textId="444A5C40" w:rsidR="00A032C5" w:rsidRPr="004E67D0" w:rsidRDefault="00A032C5" w:rsidP="00554AC9">
      <w:pPr>
        <w:spacing w:line="260" w:lineRule="exact"/>
        <w:rPr>
          <w:szCs w:val="22"/>
        </w:rPr>
      </w:pPr>
      <w:r w:rsidRPr="004E67D0">
        <w:t xml:space="preserve"> </w:t>
      </w:r>
    </w:p>
    <w:p w14:paraId="350721F4" w14:textId="77777777" w:rsidR="007D38CA" w:rsidRDefault="007D38CA" w:rsidP="007D38CA">
      <w:pPr>
        <w:ind w:left="0" w:firstLine="0"/>
        <w:rPr>
          <w:szCs w:val="22"/>
        </w:rP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3F49307D" w14:textId="77777777" w:rsidTr="003C0D92">
        <w:trPr>
          <w:trHeight w:val="906"/>
        </w:trPr>
        <w:tc>
          <w:tcPr>
            <w:tcW w:w="9287" w:type="dxa"/>
            <w:tcBorders>
              <w:bottom w:val="single" w:sz="4" w:space="0" w:color="auto"/>
            </w:tcBorders>
          </w:tcPr>
          <w:p w14:paraId="6DAE6455" w14:textId="77777777" w:rsidR="007D38CA" w:rsidRPr="004E67D0" w:rsidRDefault="007D38CA" w:rsidP="003C0D92">
            <w:pPr>
              <w:ind w:left="0" w:firstLine="0"/>
              <w:rPr>
                <w:b/>
                <w:szCs w:val="22"/>
              </w:rPr>
            </w:pPr>
            <w:r w:rsidRPr="004E67D0">
              <w:rPr>
                <w:b/>
                <w:szCs w:val="22"/>
              </w:rPr>
              <w:lastRenderedPageBreak/>
              <w:t>ÚDAJE, KTORÉ MAJÚ BYŤ UVEDENÉ NA VONKAJŠOM OBALE</w:t>
            </w:r>
          </w:p>
          <w:p w14:paraId="564BF0C9" w14:textId="77777777" w:rsidR="007D38CA" w:rsidRPr="004E67D0" w:rsidRDefault="007D38CA" w:rsidP="003C0D92">
            <w:pPr>
              <w:rPr>
                <w:b/>
                <w:szCs w:val="22"/>
              </w:rPr>
            </w:pPr>
          </w:p>
          <w:p w14:paraId="3A613C0A" w14:textId="77777777" w:rsidR="007D38CA" w:rsidRPr="004E67D0" w:rsidRDefault="007D38CA" w:rsidP="003C0D92">
            <w:pPr>
              <w:rPr>
                <w:b/>
                <w:szCs w:val="22"/>
              </w:rPr>
            </w:pPr>
            <w:r w:rsidRPr="004E67D0">
              <w:rPr>
                <w:b/>
                <w:szCs w:val="22"/>
              </w:rPr>
              <w:t>ŠKATUĽA (s „Blue boxom“) multibalenie - KwikPen</w:t>
            </w:r>
          </w:p>
        </w:tc>
      </w:tr>
    </w:tbl>
    <w:p w14:paraId="75D5F19D" w14:textId="77777777" w:rsidR="007D38CA" w:rsidRPr="004E67D0" w:rsidRDefault="007D38CA" w:rsidP="007D38CA">
      <w:pPr>
        <w:ind w:left="0" w:firstLine="0"/>
        <w:rPr>
          <w:szCs w:val="22"/>
        </w:rPr>
      </w:pPr>
    </w:p>
    <w:p w14:paraId="2BA31BCF"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4B1B40BA" w14:textId="77777777" w:rsidTr="003C0D92">
        <w:tc>
          <w:tcPr>
            <w:tcW w:w="9287" w:type="dxa"/>
          </w:tcPr>
          <w:p w14:paraId="2B6E8CC6" w14:textId="77777777" w:rsidR="007D38CA" w:rsidRPr="004E67D0" w:rsidRDefault="007D38CA" w:rsidP="003C0D92">
            <w:pPr>
              <w:rPr>
                <w:b/>
                <w:szCs w:val="22"/>
              </w:rPr>
            </w:pPr>
            <w:r w:rsidRPr="004E67D0">
              <w:rPr>
                <w:b/>
                <w:szCs w:val="22"/>
              </w:rPr>
              <w:t>1.</w:t>
            </w:r>
            <w:r w:rsidRPr="004E67D0">
              <w:rPr>
                <w:b/>
                <w:szCs w:val="22"/>
              </w:rPr>
              <w:tab/>
              <w:t>NÁZOV LIEKU</w:t>
            </w:r>
          </w:p>
        </w:tc>
      </w:tr>
    </w:tbl>
    <w:p w14:paraId="6F8EED45" w14:textId="77777777" w:rsidR="007D38CA" w:rsidRPr="004E67D0" w:rsidRDefault="007D38CA" w:rsidP="007D38CA">
      <w:pPr>
        <w:ind w:left="0" w:firstLine="0"/>
        <w:rPr>
          <w:szCs w:val="22"/>
        </w:rPr>
      </w:pPr>
    </w:p>
    <w:p w14:paraId="593157C4" w14:textId="36E05FE8" w:rsidR="007D38CA" w:rsidRPr="004E67D0" w:rsidRDefault="007D38CA" w:rsidP="007D38CA">
      <w:pPr>
        <w:ind w:left="0" w:firstLine="0"/>
        <w:rPr>
          <w:szCs w:val="22"/>
        </w:rPr>
      </w:pPr>
      <w:r w:rsidRPr="004E67D0">
        <w:rPr>
          <w:szCs w:val="22"/>
        </w:rPr>
        <w:t>Humalog 200 jednotiek/ml KwikPen injekčný roztok v naplnenom pere</w:t>
      </w:r>
    </w:p>
    <w:p w14:paraId="5500E307" w14:textId="73C1D285" w:rsidR="007D38CA" w:rsidRPr="004E67D0" w:rsidRDefault="00EF24EF" w:rsidP="007D38CA">
      <w:pPr>
        <w:ind w:left="0" w:firstLine="0"/>
        <w:rPr>
          <w:szCs w:val="22"/>
        </w:rPr>
      </w:pPr>
      <w:r>
        <w:rPr>
          <w:szCs w:val="22"/>
        </w:rPr>
        <w:t>i</w:t>
      </w:r>
      <w:r w:rsidR="00D375C5">
        <w:rPr>
          <w:szCs w:val="22"/>
        </w:rPr>
        <w:t>nzulín-lispro</w:t>
      </w:r>
      <w:r w:rsidR="007D38CA" w:rsidRPr="004E67D0">
        <w:rPr>
          <w:szCs w:val="22"/>
        </w:rPr>
        <w:t xml:space="preserve"> </w:t>
      </w:r>
    </w:p>
    <w:p w14:paraId="1E1261CE" w14:textId="77777777" w:rsidR="007D38CA" w:rsidRPr="004E67D0" w:rsidRDefault="007D38CA" w:rsidP="007D38CA">
      <w:pPr>
        <w:ind w:left="0" w:firstLine="0"/>
        <w:rPr>
          <w:szCs w:val="22"/>
        </w:rPr>
      </w:pPr>
    </w:p>
    <w:p w14:paraId="423EE2A5"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17DA1A7B" w14:textId="77777777" w:rsidTr="003C0D92">
        <w:tc>
          <w:tcPr>
            <w:tcW w:w="9287" w:type="dxa"/>
          </w:tcPr>
          <w:p w14:paraId="0189A05F" w14:textId="77777777" w:rsidR="007D38CA" w:rsidRPr="004E67D0" w:rsidRDefault="007D38CA" w:rsidP="003C0D92">
            <w:pPr>
              <w:rPr>
                <w:b/>
                <w:szCs w:val="22"/>
              </w:rPr>
            </w:pPr>
            <w:r w:rsidRPr="004E67D0">
              <w:rPr>
                <w:b/>
                <w:szCs w:val="22"/>
              </w:rPr>
              <w:t>2.</w:t>
            </w:r>
            <w:r w:rsidRPr="004E67D0">
              <w:rPr>
                <w:b/>
                <w:szCs w:val="22"/>
              </w:rPr>
              <w:tab/>
              <w:t>LIEČIVO</w:t>
            </w:r>
          </w:p>
        </w:tc>
      </w:tr>
    </w:tbl>
    <w:p w14:paraId="25369C7B" w14:textId="77777777" w:rsidR="007D38CA" w:rsidRPr="004E67D0" w:rsidRDefault="007D38CA" w:rsidP="007D38CA">
      <w:pPr>
        <w:ind w:left="0" w:firstLine="0"/>
        <w:rPr>
          <w:szCs w:val="22"/>
        </w:rPr>
      </w:pPr>
    </w:p>
    <w:p w14:paraId="3B1DD7B7" w14:textId="77777777" w:rsidR="007D38CA" w:rsidRPr="004E67D0" w:rsidRDefault="007D38CA" w:rsidP="007D38CA">
      <w:pPr>
        <w:ind w:left="0" w:firstLine="0"/>
        <w:rPr>
          <w:szCs w:val="22"/>
        </w:rPr>
      </w:pPr>
    </w:p>
    <w:p w14:paraId="02E94C15" w14:textId="77777777" w:rsidR="007D38CA" w:rsidRPr="004E67D0" w:rsidRDefault="007D38CA" w:rsidP="007D38CA">
      <w:pPr>
        <w:ind w:left="0" w:firstLine="0"/>
        <w:rPr>
          <w:szCs w:val="22"/>
        </w:rPr>
      </w:pPr>
      <w:r w:rsidRPr="004E67D0">
        <w:rPr>
          <w:szCs w:val="22"/>
        </w:rPr>
        <w:t>Jeden ml roztoku obsahuje</w:t>
      </w:r>
      <w:r>
        <w:rPr>
          <w:szCs w:val="22"/>
        </w:rPr>
        <w:t> </w:t>
      </w:r>
      <w:r w:rsidRPr="004E67D0">
        <w:rPr>
          <w:szCs w:val="22"/>
        </w:rPr>
        <w:t>200</w:t>
      </w:r>
      <w:r>
        <w:rPr>
          <w:szCs w:val="22"/>
        </w:rPr>
        <w:t> </w:t>
      </w:r>
      <w:r w:rsidRPr="004E67D0">
        <w:rPr>
          <w:szCs w:val="22"/>
        </w:rPr>
        <w:t xml:space="preserve">jednotiek </w:t>
      </w:r>
      <w:r w:rsidR="00BE2E93">
        <w:rPr>
          <w:szCs w:val="22"/>
        </w:rPr>
        <w:t>inzulínu-lispra</w:t>
      </w:r>
      <w:r w:rsidRPr="004E67D0">
        <w:rPr>
          <w:szCs w:val="22"/>
        </w:rPr>
        <w:t xml:space="preserve"> (ekvivalent 6,9 mg)</w:t>
      </w:r>
    </w:p>
    <w:p w14:paraId="4B186D16" w14:textId="77777777" w:rsidR="007D38CA" w:rsidRPr="004E67D0" w:rsidRDefault="007D38CA" w:rsidP="007D38CA">
      <w:pPr>
        <w:ind w:left="0" w:firstLine="0"/>
        <w:rPr>
          <w:szCs w:val="22"/>
        </w:rPr>
      </w:pPr>
    </w:p>
    <w:p w14:paraId="031DCC53"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54F28FBB" w14:textId="77777777" w:rsidTr="003C0D92">
        <w:tc>
          <w:tcPr>
            <w:tcW w:w="9287" w:type="dxa"/>
          </w:tcPr>
          <w:p w14:paraId="293442C7" w14:textId="77777777" w:rsidR="007D38CA" w:rsidRPr="004E67D0" w:rsidRDefault="007D38CA" w:rsidP="003C0D92">
            <w:pPr>
              <w:rPr>
                <w:b/>
                <w:szCs w:val="22"/>
              </w:rPr>
            </w:pPr>
            <w:r w:rsidRPr="004E67D0">
              <w:rPr>
                <w:b/>
                <w:szCs w:val="22"/>
              </w:rPr>
              <w:t>3.</w:t>
            </w:r>
            <w:r w:rsidRPr="004E67D0">
              <w:rPr>
                <w:b/>
                <w:szCs w:val="22"/>
              </w:rPr>
              <w:tab/>
              <w:t>ZOZNAM POMOCNÝCH LÁTOK</w:t>
            </w:r>
          </w:p>
        </w:tc>
      </w:tr>
    </w:tbl>
    <w:p w14:paraId="7880D5B1" w14:textId="77777777" w:rsidR="007D38CA" w:rsidRPr="004E67D0" w:rsidRDefault="007D38CA" w:rsidP="007D38CA">
      <w:pPr>
        <w:ind w:left="0" w:firstLine="0"/>
        <w:rPr>
          <w:szCs w:val="22"/>
        </w:rPr>
      </w:pPr>
    </w:p>
    <w:p w14:paraId="0192E290" w14:textId="77777777" w:rsidR="007D38CA" w:rsidRPr="004E67D0" w:rsidRDefault="007D38CA" w:rsidP="007D38CA">
      <w:pPr>
        <w:ind w:left="0" w:firstLine="0"/>
        <w:rPr>
          <w:szCs w:val="22"/>
        </w:rPr>
      </w:pPr>
      <w:r w:rsidRPr="004E67D0">
        <w:rPr>
          <w:szCs w:val="22"/>
        </w:rPr>
        <w:t>Obsahuje glycerol, oxid zinočnatý, trometamol, metakrezol a vodu na injekci</w:t>
      </w:r>
      <w:r w:rsidR="00BB7889">
        <w:rPr>
          <w:szCs w:val="22"/>
        </w:rPr>
        <w:t>e</w:t>
      </w:r>
      <w:r w:rsidRPr="004E67D0">
        <w:rPr>
          <w:szCs w:val="22"/>
        </w:rPr>
        <w:t>.</w:t>
      </w:r>
    </w:p>
    <w:p w14:paraId="7B0A5A24" w14:textId="77777777" w:rsidR="007D38CA" w:rsidRPr="004E67D0" w:rsidRDefault="007D38CA" w:rsidP="007D38CA">
      <w:pPr>
        <w:ind w:left="0" w:firstLine="0"/>
        <w:rPr>
          <w:szCs w:val="22"/>
        </w:rPr>
      </w:pPr>
      <w:r w:rsidRPr="004E67D0">
        <w:rPr>
          <w:szCs w:val="22"/>
        </w:rPr>
        <w:t>Hydroxid sodný a/alebo kyselina chlorovodíková môžu byť použité na úpravu kyslosti roztoku.</w:t>
      </w:r>
      <w:r w:rsidRPr="007D38CA">
        <w:rPr>
          <w:szCs w:val="22"/>
        </w:rPr>
        <w:t xml:space="preserve"> </w:t>
      </w:r>
      <w:r w:rsidRPr="00CC704A">
        <w:rPr>
          <w:szCs w:val="22"/>
          <w:highlight w:val="lightGray"/>
        </w:rPr>
        <w:t>Ďalšie informácie nájdete v písomnej informácii pre používateľa.</w:t>
      </w:r>
    </w:p>
    <w:p w14:paraId="5731213F" w14:textId="77777777" w:rsidR="007D38CA" w:rsidRPr="004E67D0" w:rsidRDefault="007D38CA" w:rsidP="007D38CA">
      <w:pPr>
        <w:ind w:left="0" w:firstLine="0"/>
        <w:rPr>
          <w:szCs w:val="22"/>
        </w:rPr>
      </w:pPr>
    </w:p>
    <w:p w14:paraId="12D5512B" w14:textId="77777777" w:rsidR="007D38CA" w:rsidRPr="004E67D0" w:rsidRDefault="007D38CA" w:rsidP="007D38CA">
      <w:pPr>
        <w:ind w:left="0" w:firstLine="0"/>
        <w:rPr>
          <w:szCs w:val="22"/>
        </w:rPr>
      </w:pPr>
    </w:p>
    <w:p w14:paraId="1C97ABF3"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4A3E6BC8" w14:textId="77777777" w:rsidTr="003C0D92">
        <w:tc>
          <w:tcPr>
            <w:tcW w:w="9287" w:type="dxa"/>
          </w:tcPr>
          <w:p w14:paraId="01AC4E24" w14:textId="77777777" w:rsidR="007D38CA" w:rsidRPr="004E67D0" w:rsidRDefault="007D38CA" w:rsidP="003C0D92">
            <w:pPr>
              <w:rPr>
                <w:b/>
                <w:szCs w:val="22"/>
              </w:rPr>
            </w:pPr>
            <w:r w:rsidRPr="004E67D0">
              <w:rPr>
                <w:b/>
                <w:szCs w:val="22"/>
              </w:rPr>
              <w:t>4.</w:t>
            </w:r>
            <w:r w:rsidRPr="004E67D0">
              <w:rPr>
                <w:b/>
                <w:szCs w:val="22"/>
              </w:rPr>
              <w:tab/>
              <w:t>LIEKOVÁ FORMA A OBSAH</w:t>
            </w:r>
          </w:p>
        </w:tc>
      </w:tr>
    </w:tbl>
    <w:p w14:paraId="57B9B40B" w14:textId="77777777" w:rsidR="007D38CA" w:rsidRPr="004E67D0" w:rsidRDefault="007D38CA" w:rsidP="007D38CA">
      <w:pPr>
        <w:ind w:left="0" w:firstLine="0"/>
        <w:rPr>
          <w:szCs w:val="22"/>
        </w:rPr>
      </w:pPr>
    </w:p>
    <w:p w14:paraId="0A3CF96B" w14:textId="77777777" w:rsidR="007D38CA" w:rsidRPr="004E67D0" w:rsidRDefault="007D38CA" w:rsidP="007D38CA">
      <w:pPr>
        <w:ind w:left="0" w:firstLine="0"/>
        <w:rPr>
          <w:szCs w:val="22"/>
        </w:rPr>
      </w:pPr>
      <w:r w:rsidRPr="009159CA">
        <w:rPr>
          <w:szCs w:val="22"/>
          <w:highlight w:val="lightGray"/>
        </w:rPr>
        <w:t>Injekčný roztok.</w:t>
      </w:r>
    </w:p>
    <w:p w14:paraId="6039352B" w14:textId="77777777" w:rsidR="007D38CA" w:rsidRPr="004E67D0" w:rsidRDefault="007D38CA" w:rsidP="007D38CA">
      <w:pPr>
        <w:ind w:left="0" w:firstLine="0"/>
        <w:rPr>
          <w:szCs w:val="22"/>
        </w:rPr>
      </w:pPr>
    </w:p>
    <w:p w14:paraId="0DB98E69" w14:textId="77777777" w:rsidR="007D38CA" w:rsidRPr="004E67D0" w:rsidRDefault="007D38CA" w:rsidP="007D38CA">
      <w:pPr>
        <w:ind w:left="0" w:firstLine="0"/>
        <w:rPr>
          <w:szCs w:val="22"/>
        </w:rPr>
      </w:pPr>
      <w:r w:rsidRPr="004E67D0">
        <w:rPr>
          <w:szCs w:val="22"/>
        </w:rPr>
        <w:t>Multibalenie: 10 (2 balenia po 5) 3 ml pier.</w:t>
      </w:r>
    </w:p>
    <w:p w14:paraId="2299192E"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338B4F2E" w14:textId="77777777" w:rsidTr="003C0D92">
        <w:tc>
          <w:tcPr>
            <w:tcW w:w="9287" w:type="dxa"/>
          </w:tcPr>
          <w:p w14:paraId="6667B4AD" w14:textId="77777777" w:rsidR="007D38CA" w:rsidRPr="004E67D0" w:rsidRDefault="007D38CA" w:rsidP="003C0D92">
            <w:pPr>
              <w:rPr>
                <w:b/>
                <w:szCs w:val="22"/>
              </w:rPr>
            </w:pPr>
            <w:r w:rsidRPr="004E67D0">
              <w:rPr>
                <w:b/>
                <w:szCs w:val="22"/>
              </w:rPr>
              <w:t>5.</w:t>
            </w:r>
            <w:r w:rsidRPr="004E67D0">
              <w:rPr>
                <w:b/>
                <w:szCs w:val="22"/>
              </w:rPr>
              <w:tab/>
              <w:t>SPÔSOB A CESTY</w:t>
            </w:r>
            <w:r w:rsidRPr="004E67D0">
              <w:rPr>
                <w:color w:val="FF00FF"/>
                <w:szCs w:val="22"/>
              </w:rPr>
              <w:t xml:space="preserve"> </w:t>
            </w:r>
            <w:r w:rsidRPr="004E67D0">
              <w:rPr>
                <w:b/>
                <w:szCs w:val="22"/>
              </w:rPr>
              <w:t>PODANIA</w:t>
            </w:r>
          </w:p>
        </w:tc>
      </w:tr>
    </w:tbl>
    <w:p w14:paraId="026954A2" w14:textId="77777777" w:rsidR="007D38CA" w:rsidRPr="004E67D0" w:rsidRDefault="007D38CA" w:rsidP="007D38CA">
      <w:pPr>
        <w:ind w:left="0" w:firstLine="0"/>
        <w:rPr>
          <w:szCs w:val="22"/>
        </w:rPr>
      </w:pPr>
    </w:p>
    <w:p w14:paraId="1DE071D1" w14:textId="77777777" w:rsidR="007D38CA" w:rsidRPr="004E67D0" w:rsidRDefault="007D38CA" w:rsidP="007D38CA">
      <w:pPr>
        <w:ind w:left="0" w:firstLine="0"/>
        <w:rPr>
          <w:szCs w:val="22"/>
        </w:rPr>
      </w:pPr>
      <w:r w:rsidRPr="004E67D0">
        <w:rPr>
          <w:szCs w:val="22"/>
        </w:rPr>
        <w:t>Pred použitím si prečítajte písomnú informáciu.</w:t>
      </w:r>
    </w:p>
    <w:p w14:paraId="467B23CA" w14:textId="77777777" w:rsidR="007D38CA" w:rsidRPr="004E67D0" w:rsidRDefault="007D38CA" w:rsidP="007D38CA">
      <w:pPr>
        <w:ind w:left="0" w:firstLine="0"/>
        <w:rPr>
          <w:szCs w:val="22"/>
        </w:rPr>
      </w:pPr>
      <w:r w:rsidRPr="004E67D0">
        <w:rPr>
          <w:szCs w:val="22"/>
        </w:rPr>
        <w:t>Subkutánne použitie.</w:t>
      </w:r>
    </w:p>
    <w:p w14:paraId="7D18C416" w14:textId="77777777" w:rsidR="007D38CA" w:rsidRPr="004E67D0" w:rsidRDefault="007D38CA" w:rsidP="007D38CA">
      <w:pPr>
        <w:ind w:left="0" w:firstLine="0"/>
        <w:rPr>
          <w:szCs w:val="22"/>
        </w:rPr>
      </w:pPr>
    </w:p>
    <w:p w14:paraId="3A2779AD"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7D38CA" w:rsidRPr="004E67D0" w14:paraId="4DDD21A5" w14:textId="77777777" w:rsidTr="003C0D92">
        <w:tc>
          <w:tcPr>
            <w:tcW w:w="9287" w:type="dxa"/>
          </w:tcPr>
          <w:p w14:paraId="1773BB17" w14:textId="77777777" w:rsidR="007D38CA" w:rsidRPr="004E67D0" w:rsidRDefault="007D38CA" w:rsidP="003C0D92">
            <w:pPr>
              <w:rPr>
                <w:b/>
                <w:szCs w:val="22"/>
              </w:rPr>
            </w:pPr>
            <w:r w:rsidRPr="004E67D0">
              <w:rPr>
                <w:b/>
                <w:szCs w:val="22"/>
              </w:rPr>
              <w:t>6.</w:t>
            </w:r>
            <w:r w:rsidRPr="004E67D0">
              <w:rPr>
                <w:b/>
                <w:szCs w:val="22"/>
              </w:rPr>
              <w:tab/>
              <w:t>ŠPECIÁLNE UPOZORNENIE, ŽE LIEK SA MUSÍ UCHOVÁVAŤ MIMO DOHĽADU A DOSAHU DETÍ</w:t>
            </w:r>
          </w:p>
        </w:tc>
      </w:tr>
    </w:tbl>
    <w:p w14:paraId="37608AF0" w14:textId="77777777" w:rsidR="007D38CA" w:rsidRPr="004E67D0" w:rsidRDefault="007D38CA" w:rsidP="007D38CA">
      <w:pPr>
        <w:ind w:left="0" w:firstLine="0"/>
        <w:rPr>
          <w:szCs w:val="22"/>
        </w:rPr>
      </w:pPr>
    </w:p>
    <w:p w14:paraId="0DBEE46B" w14:textId="78AE67D3" w:rsidR="007D38CA" w:rsidRPr="004E67D0" w:rsidRDefault="007D38CA" w:rsidP="007D38CA">
      <w:pPr>
        <w:ind w:left="0" w:firstLine="0"/>
        <w:outlineLvl w:val="0"/>
        <w:rPr>
          <w:szCs w:val="22"/>
        </w:rPr>
      </w:pPr>
      <w:r w:rsidRPr="004E67D0">
        <w:rPr>
          <w:szCs w:val="22"/>
        </w:rPr>
        <w:t>Uchovávajte mimo dohľadu a dosahu detí.</w:t>
      </w:r>
      <w:r w:rsidR="00B97CDF">
        <w:rPr>
          <w:szCs w:val="22"/>
        </w:rPr>
        <w:fldChar w:fldCharType="begin"/>
      </w:r>
      <w:r w:rsidR="00B97CDF">
        <w:rPr>
          <w:szCs w:val="22"/>
        </w:rPr>
        <w:instrText xml:space="preserve"> DOCVARIABLE vault_nd_5215f07c-6830-4592-800d-a96e13a8a6b0 \* MERGEFORMAT </w:instrText>
      </w:r>
      <w:r w:rsidR="00B97CDF">
        <w:rPr>
          <w:szCs w:val="22"/>
        </w:rPr>
        <w:fldChar w:fldCharType="separate"/>
      </w:r>
      <w:r w:rsidR="00B97CDF">
        <w:rPr>
          <w:szCs w:val="22"/>
        </w:rPr>
        <w:t xml:space="preserve"> </w:t>
      </w:r>
      <w:r w:rsidR="00B97CDF">
        <w:rPr>
          <w:szCs w:val="22"/>
        </w:rPr>
        <w:fldChar w:fldCharType="end"/>
      </w:r>
    </w:p>
    <w:p w14:paraId="6F4D9E6E" w14:textId="77777777" w:rsidR="007D38CA" w:rsidRPr="004E67D0" w:rsidRDefault="007D38CA" w:rsidP="007D38CA">
      <w:pPr>
        <w:ind w:left="0" w:firstLine="0"/>
        <w:rPr>
          <w:szCs w:val="22"/>
        </w:rPr>
      </w:pPr>
    </w:p>
    <w:p w14:paraId="0FC3DFB2"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2CE23B34" w14:textId="77777777" w:rsidTr="003C0D92">
        <w:tc>
          <w:tcPr>
            <w:tcW w:w="9287" w:type="dxa"/>
          </w:tcPr>
          <w:p w14:paraId="68695B58" w14:textId="77777777" w:rsidR="007D38CA" w:rsidRPr="004E67D0" w:rsidRDefault="007D38CA" w:rsidP="003C0D92">
            <w:pPr>
              <w:rPr>
                <w:b/>
                <w:szCs w:val="22"/>
              </w:rPr>
            </w:pPr>
            <w:r w:rsidRPr="004E67D0">
              <w:rPr>
                <w:b/>
                <w:szCs w:val="22"/>
              </w:rPr>
              <w:t>7.</w:t>
            </w:r>
            <w:r w:rsidRPr="004E67D0">
              <w:rPr>
                <w:b/>
                <w:szCs w:val="22"/>
              </w:rPr>
              <w:tab/>
              <w:t>INÉ ŠPECIÁLNE UPOZORNENIA, AK JE TO</w:t>
            </w:r>
            <w:r>
              <w:rPr>
                <w:b/>
                <w:szCs w:val="22"/>
              </w:rPr>
              <w:t xml:space="preserve"> </w:t>
            </w:r>
            <w:r w:rsidRPr="004E67D0">
              <w:rPr>
                <w:b/>
                <w:szCs w:val="22"/>
              </w:rPr>
              <w:t>POTREBNÉ</w:t>
            </w:r>
          </w:p>
        </w:tc>
      </w:tr>
    </w:tbl>
    <w:p w14:paraId="7E05F382" w14:textId="77777777" w:rsidR="007D38CA" w:rsidRPr="004E67D0" w:rsidRDefault="007D38CA" w:rsidP="007D38CA">
      <w:pPr>
        <w:ind w:left="0" w:firstLine="0"/>
        <w:rPr>
          <w:szCs w:val="22"/>
        </w:rPr>
      </w:pPr>
    </w:p>
    <w:p w14:paraId="455BB637" w14:textId="77777777" w:rsidR="007D38CA" w:rsidRPr="004E67D0" w:rsidRDefault="007D38CA" w:rsidP="007D38CA">
      <w:pPr>
        <w:ind w:left="0" w:firstLine="0"/>
        <w:rPr>
          <w:b/>
          <w:szCs w:val="22"/>
        </w:rPr>
      </w:pPr>
      <w:r w:rsidRPr="004E67D0">
        <w:rPr>
          <w:b/>
          <w:szCs w:val="22"/>
        </w:rPr>
        <w:t>Používajte iba v tomto pere, inak môže dôjsť k závažnému predávkovaniu.</w:t>
      </w:r>
    </w:p>
    <w:p w14:paraId="6A6A3CB6" w14:textId="77777777" w:rsidR="007D38CA" w:rsidRPr="004E67D0" w:rsidRDefault="007D38CA" w:rsidP="007D38CA">
      <w:pPr>
        <w:ind w:left="0" w:firstLine="0"/>
        <w:rPr>
          <w:szCs w:val="22"/>
        </w:rPr>
      </w:pPr>
      <w:r w:rsidRPr="004E67D0">
        <w:rPr>
          <w:szCs w:val="22"/>
        </w:rPr>
        <w:t xml:space="preserve">Ak je pred prvým použitím </w:t>
      </w:r>
      <w:r w:rsidR="00926AAC">
        <w:rPr>
          <w:szCs w:val="22"/>
        </w:rPr>
        <w:t>uzáver</w:t>
      </w:r>
      <w:r w:rsidRPr="004E67D0">
        <w:rPr>
          <w:szCs w:val="22"/>
        </w:rPr>
        <w:t xml:space="preserve"> balenia porušený, obráťte sa na svojho lekárnika.</w:t>
      </w:r>
    </w:p>
    <w:p w14:paraId="08A7FF11" w14:textId="77777777" w:rsidR="007D38CA" w:rsidRPr="004E67D0" w:rsidRDefault="007D38CA" w:rsidP="007D38CA">
      <w:pPr>
        <w:ind w:left="0" w:firstLine="0"/>
        <w:rPr>
          <w:szCs w:val="22"/>
        </w:rPr>
      </w:pPr>
    </w:p>
    <w:p w14:paraId="2FF0E6B3"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71BF2317" w14:textId="77777777" w:rsidTr="003C0D92">
        <w:tc>
          <w:tcPr>
            <w:tcW w:w="9287" w:type="dxa"/>
          </w:tcPr>
          <w:p w14:paraId="47CF2B5B" w14:textId="77777777" w:rsidR="007D38CA" w:rsidRPr="004E67D0" w:rsidRDefault="007D38CA" w:rsidP="003C0D92">
            <w:pPr>
              <w:rPr>
                <w:b/>
                <w:szCs w:val="22"/>
              </w:rPr>
            </w:pPr>
            <w:r w:rsidRPr="004E67D0">
              <w:rPr>
                <w:b/>
                <w:szCs w:val="22"/>
              </w:rPr>
              <w:t>8.</w:t>
            </w:r>
            <w:r w:rsidRPr="004E67D0">
              <w:rPr>
                <w:b/>
                <w:szCs w:val="22"/>
              </w:rPr>
              <w:tab/>
              <w:t>DÁTUM EXSPIRÁCIE</w:t>
            </w:r>
          </w:p>
        </w:tc>
      </w:tr>
    </w:tbl>
    <w:p w14:paraId="4CB20BD0" w14:textId="77777777" w:rsidR="007D38CA" w:rsidRPr="004E67D0" w:rsidRDefault="007D38CA" w:rsidP="007D38CA">
      <w:pPr>
        <w:ind w:left="0" w:firstLine="0"/>
        <w:rPr>
          <w:szCs w:val="22"/>
        </w:rPr>
      </w:pPr>
    </w:p>
    <w:p w14:paraId="657BF81C" w14:textId="0C594087" w:rsidR="007D38CA" w:rsidRPr="004E67D0" w:rsidRDefault="007D38CA" w:rsidP="007D38CA">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VAULT_ND_fc5b2b0d-ad3d-489b-8829-da3cb32c52f5 \* MERGEFORMAT </w:instrText>
      </w:r>
      <w:r w:rsidR="00B97CDF">
        <w:rPr>
          <w:szCs w:val="22"/>
        </w:rPr>
        <w:fldChar w:fldCharType="separate"/>
      </w:r>
      <w:r w:rsidR="00B97CDF">
        <w:rPr>
          <w:szCs w:val="22"/>
        </w:rPr>
        <w:t xml:space="preserve"> </w:t>
      </w:r>
      <w:r w:rsidR="00B97CDF">
        <w:rPr>
          <w:szCs w:val="22"/>
        </w:rPr>
        <w:fldChar w:fldCharType="end"/>
      </w:r>
    </w:p>
    <w:p w14:paraId="5FEA4A4C" w14:textId="77777777" w:rsidR="007D38CA" w:rsidRPr="004E67D0" w:rsidRDefault="007D38CA" w:rsidP="007D38CA">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7D38CA" w:rsidRPr="004E67D0" w14:paraId="0D0B685D" w14:textId="77777777" w:rsidTr="003C0D92">
        <w:tc>
          <w:tcPr>
            <w:tcW w:w="9287" w:type="dxa"/>
          </w:tcPr>
          <w:p w14:paraId="3A3136AD" w14:textId="77777777" w:rsidR="007D38CA" w:rsidRPr="004E67D0" w:rsidRDefault="007D38CA" w:rsidP="003C0D92">
            <w:pPr>
              <w:rPr>
                <w:szCs w:val="22"/>
              </w:rPr>
            </w:pPr>
            <w:r w:rsidRPr="004E67D0">
              <w:rPr>
                <w:b/>
                <w:szCs w:val="22"/>
              </w:rPr>
              <w:lastRenderedPageBreak/>
              <w:t>9.</w:t>
            </w:r>
            <w:r w:rsidRPr="004E67D0">
              <w:rPr>
                <w:b/>
                <w:szCs w:val="22"/>
              </w:rPr>
              <w:tab/>
              <w:t>ŠPECIÁLNE PODMIENKY NA UCHOVÁVANIE</w:t>
            </w:r>
          </w:p>
        </w:tc>
      </w:tr>
    </w:tbl>
    <w:p w14:paraId="09AF5F47" w14:textId="77777777" w:rsidR="007D38CA" w:rsidRPr="004E67D0" w:rsidRDefault="007D38CA" w:rsidP="007D38CA">
      <w:pPr>
        <w:ind w:left="0" w:firstLine="0"/>
        <w:rPr>
          <w:szCs w:val="22"/>
        </w:rPr>
      </w:pPr>
    </w:p>
    <w:p w14:paraId="27E6CFB5" w14:textId="77777777" w:rsidR="007D38CA" w:rsidRPr="004E67D0" w:rsidRDefault="007D38CA" w:rsidP="007D38CA">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5CBB0CF9" w14:textId="77777777" w:rsidR="007D38CA" w:rsidRPr="004E67D0" w:rsidRDefault="007D38CA" w:rsidP="007D38CA">
      <w:pPr>
        <w:ind w:left="0" w:firstLine="0"/>
        <w:rPr>
          <w:szCs w:val="22"/>
        </w:rPr>
      </w:pPr>
      <w:r w:rsidRPr="004E67D0">
        <w:rPr>
          <w:szCs w:val="22"/>
        </w:rPr>
        <w:t>Neuchovávajte v mrazničke. Nevystavujte nadmernému teplu ani priamemu slnečnému svetlu.</w:t>
      </w:r>
    </w:p>
    <w:p w14:paraId="0EED8B78" w14:textId="77777777" w:rsidR="007D38CA" w:rsidRPr="004E67D0" w:rsidRDefault="007D38CA" w:rsidP="007D38CA">
      <w:pPr>
        <w:ind w:left="0" w:firstLine="0"/>
        <w:rPr>
          <w:szCs w:val="22"/>
        </w:rPr>
      </w:pPr>
      <w:r w:rsidRPr="004E67D0">
        <w:rPr>
          <w:szCs w:val="22"/>
        </w:rPr>
        <w:t>Po prvom použití sa perá môžu používať počas 28 dní. Používané perá uchovávajte pri teplote do 30°C. Neuchovávajte v chladničke.</w:t>
      </w:r>
    </w:p>
    <w:p w14:paraId="4A0C3A5C" w14:textId="77777777" w:rsidR="007D38CA" w:rsidRPr="004E67D0" w:rsidRDefault="007D38CA" w:rsidP="007D38CA">
      <w:pPr>
        <w:ind w:left="0" w:firstLine="0"/>
        <w:rPr>
          <w:szCs w:val="22"/>
        </w:rPr>
      </w:pPr>
    </w:p>
    <w:p w14:paraId="5227A500"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3A219335" w14:textId="77777777" w:rsidTr="003C0D92">
        <w:tc>
          <w:tcPr>
            <w:tcW w:w="9287" w:type="dxa"/>
          </w:tcPr>
          <w:p w14:paraId="55F1D913" w14:textId="77777777" w:rsidR="007D38CA" w:rsidRPr="004E67D0" w:rsidRDefault="007D38CA" w:rsidP="003C0D92">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351921E9" w14:textId="77777777" w:rsidR="007D38CA" w:rsidRPr="004E67D0" w:rsidRDefault="007D38CA" w:rsidP="007D38CA">
      <w:pPr>
        <w:ind w:left="0" w:firstLine="0"/>
        <w:rPr>
          <w:szCs w:val="22"/>
        </w:rPr>
      </w:pPr>
    </w:p>
    <w:p w14:paraId="2036B054"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7D38CA" w:rsidRPr="004E67D0" w14:paraId="30324A46" w14:textId="77777777" w:rsidTr="003C0D92">
        <w:tc>
          <w:tcPr>
            <w:tcW w:w="9287" w:type="dxa"/>
          </w:tcPr>
          <w:p w14:paraId="6D174155" w14:textId="77777777" w:rsidR="007D38CA" w:rsidRPr="004E67D0" w:rsidRDefault="007D38CA" w:rsidP="003C0D92">
            <w:pPr>
              <w:rPr>
                <w:b/>
                <w:szCs w:val="22"/>
              </w:rPr>
            </w:pPr>
            <w:r w:rsidRPr="004E67D0">
              <w:rPr>
                <w:b/>
                <w:szCs w:val="22"/>
              </w:rPr>
              <w:t>11.</w:t>
            </w:r>
            <w:r w:rsidRPr="004E67D0">
              <w:rPr>
                <w:b/>
                <w:szCs w:val="22"/>
              </w:rPr>
              <w:tab/>
              <w:t>NÁZOV A ADRESA DRŽITEĽA ROZHODNUTIA O REGISTRÁCII</w:t>
            </w:r>
          </w:p>
        </w:tc>
      </w:tr>
    </w:tbl>
    <w:p w14:paraId="14582497" w14:textId="77777777" w:rsidR="007D38CA" w:rsidRPr="004E67D0" w:rsidRDefault="007D38CA" w:rsidP="007D38CA">
      <w:pPr>
        <w:ind w:left="0" w:firstLine="0"/>
        <w:rPr>
          <w:szCs w:val="22"/>
        </w:rPr>
      </w:pPr>
    </w:p>
    <w:p w14:paraId="1480816F" w14:textId="77777777" w:rsidR="007D38CA" w:rsidRPr="004E67D0" w:rsidRDefault="007D38CA" w:rsidP="007D38CA">
      <w:pPr>
        <w:ind w:left="0" w:firstLine="0"/>
        <w:rPr>
          <w:szCs w:val="22"/>
        </w:rPr>
      </w:pPr>
      <w:r w:rsidRPr="004E67D0">
        <w:rPr>
          <w:szCs w:val="22"/>
        </w:rPr>
        <w:t>Eli Lilly Nederland B.V.</w:t>
      </w:r>
    </w:p>
    <w:p w14:paraId="20F24B3B" w14:textId="309CED2F" w:rsidR="007D38CA" w:rsidRPr="004E67D0" w:rsidRDefault="00231C27" w:rsidP="007D38CA">
      <w:pPr>
        <w:ind w:left="0" w:firstLine="0"/>
        <w:rPr>
          <w:szCs w:val="22"/>
        </w:rPr>
      </w:pPr>
      <w:r>
        <w:t>Orteliuslaan 1000</w:t>
      </w:r>
      <w:r w:rsidR="007D38CA" w:rsidRPr="004E67D0">
        <w:t xml:space="preserve">, 3528 </w:t>
      </w:r>
      <w:r w:rsidR="00194626">
        <w:t>BD</w:t>
      </w:r>
      <w:r w:rsidR="007D38CA" w:rsidRPr="004E67D0">
        <w:t xml:space="preserve"> Utrecht</w:t>
      </w:r>
    </w:p>
    <w:p w14:paraId="0A3CC9FD" w14:textId="77777777" w:rsidR="007D38CA" w:rsidRPr="004E67D0" w:rsidRDefault="007D38CA" w:rsidP="007D38CA">
      <w:pPr>
        <w:pStyle w:val="EndnoteText"/>
        <w:tabs>
          <w:tab w:val="clear" w:pos="567"/>
        </w:tabs>
        <w:rPr>
          <w:sz w:val="22"/>
          <w:szCs w:val="22"/>
          <w:lang w:val="sk-SK"/>
        </w:rPr>
      </w:pPr>
      <w:r w:rsidRPr="004E67D0">
        <w:rPr>
          <w:sz w:val="22"/>
          <w:szCs w:val="22"/>
          <w:lang w:val="sk-SK"/>
        </w:rPr>
        <w:t>Holandsko</w:t>
      </w:r>
    </w:p>
    <w:p w14:paraId="591DA130" w14:textId="77777777" w:rsidR="007D38CA" w:rsidRPr="004E67D0" w:rsidRDefault="007D38CA" w:rsidP="007D38CA">
      <w:pPr>
        <w:ind w:left="0" w:firstLine="0"/>
        <w:rPr>
          <w:szCs w:val="22"/>
        </w:rPr>
      </w:pPr>
    </w:p>
    <w:p w14:paraId="60BD83B4"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0172BC4B" w14:textId="77777777" w:rsidTr="003C0D92">
        <w:tc>
          <w:tcPr>
            <w:tcW w:w="9287" w:type="dxa"/>
          </w:tcPr>
          <w:p w14:paraId="6172855A" w14:textId="77777777" w:rsidR="007D38CA" w:rsidRPr="004E67D0" w:rsidRDefault="007D38CA" w:rsidP="003C0D92">
            <w:pPr>
              <w:rPr>
                <w:b/>
                <w:szCs w:val="22"/>
              </w:rPr>
            </w:pPr>
            <w:r w:rsidRPr="004E67D0">
              <w:rPr>
                <w:b/>
                <w:szCs w:val="22"/>
              </w:rPr>
              <w:t>12.</w:t>
            </w:r>
            <w:r w:rsidRPr="004E67D0">
              <w:rPr>
                <w:b/>
                <w:szCs w:val="22"/>
              </w:rPr>
              <w:tab/>
              <w:t>REGISTRAČNÉ ČÍSLO</w:t>
            </w:r>
          </w:p>
        </w:tc>
      </w:tr>
    </w:tbl>
    <w:p w14:paraId="29AE409F" w14:textId="77777777" w:rsidR="007D38CA" w:rsidRPr="004E67D0" w:rsidRDefault="007D38CA" w:rsidP="007D38CA">
      <w:pPr>
        <w:ind w:left="0" w:firstLine="0"/>
        <w:rPr>
          <w:szCs w:val="22"/>
        </w:rPr>
      </w:pPr>
    </w:p>
    <w:p w14:paraId="1CF1D028" w14:textId="77777777" w:rsidR="007D38CA" w:rsidRPr="004E67D0" w:rsidRDefault="007D38CA" w:rsidP="007D38CA">
      <w:pPr>
        <w:ind w:left="0" w:firstLine="0"/>
        <w:rPr>
          <w:szCs w:val="22"/>
        </w:rPr>
      </w:pPr>
      <w:r w:rsidRPr="004E67D0">
        <w:rPr>
          <w:szCs w:val="22"/>
        </w:rPr>
        <w:t>EU/1/96/007/042</w:t>
      </w:r>
    </w:p>
    <w:p w14:paraId="03CB5CF3" w14:textId="77777777" w:rsidR="007D38CA" w:rsidRPr="004E67D0" w:rsidRDefault="007D38CA" w:rsidP="007D38CA">
      <w:pPr>
        <w:ind w:left="0" w:firstLine="0"/>
        <w:rPr>
          <w:szCs w:val="22"/>
        </w:rPr>
      </w:pPr>
    </w:p>
    <w:p w14:paraId="2BB979E8"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1607B689" w14:textId="77777777" w:rsidTr="003C0D92">
        <w:tc>
          <w:tcPr>
            <w:tcW w:w="9287" w:type="dxa"/>
          </w:tcPr>
          <w:p w14:paraId="05868E24" w14:textId="77777777" w:rsidR="007D38CA" w:rsidRPr="004E67D0" w:rsidRDefault="007D38CA" w:rsidP="003C0D92">
            <w:pPr>
              <w:rPr>
                <w:b/>
                <w:szCs w:val="22"/>
              </w:rPr>
            </w:pPr>
            <w:r w:rsidRPr="004E67D0">
              <w:rPr>
                <w:b/>
                <w:szCs w:val="22"/>
              </w:rPr>
              <w:t>13.</w:t>
            </w:r>
            <w:r w:rsidRPr="004E67D0">
              <w:rPr>
                <w:b/>
                <w:szCs w:val="22"/>
              </w:rPr>
              <w:tab/>
              <w:t>ČÍSLO VÝROBNEJ ŠARŽE</w:t>
            </w:r>
          </w:p>
        </w:tc>
      </w:tr>
    </w:tbl>
    <w:p w14:paraId="40F2717C" w14:textId="77777777" w:rsidR="007D38CA" w:rsidRPr="004E67D0" w:rsidRDefault="007D38CA" w:rsidP="007D38CA">
      <w:pPr>
        <w:ind w:left="0" w:firstLine="0"/>
        <w:rPr>
          <w:szCs w:val="22"/>
        </w:rPr>
      </w:pPr>
    </w:p>
    <w:p w14:paraId="2FF87DB9" w14:textId="77777777" w:rsidR="007D38CA" w:rsidRPr="004E67D0" w:rsidRDefault="007D38CA" w:rsidP="007D38CA">
      <w:pPr>
        <w:ind w:left="0" w:firstLine="0"/>
        <w:rPr>
          <w:szCs w:val="22"/>
        </w:rPr>
      </w:pPr>
      <w:r>
        <w:rPr>
          <w:szCs w:val="22"/>
        </w:rPr>
        <w:t>Lot</w:t>
      </w:r>
    </w:p>
    <w:p w14:paraId="6AFBF1EE" w14:textId="77777777" w:rsidR="007D38CA" w:rsidRPr="004E67D0" w:rsidRDefault="007D38CA" w:rsidP="007D38CA">
      <w:pPr>
        <w:ind w:left="0" w:firstLine="0"/>
        <w:rPr>
          <w:szCs w:val="22"/>
        </w:rPr>
      </w:pPr>
    </w:p>
    <w:p w14:paraId="5E7D1B7D"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5AAB1C55" w14:textId="77777777" w:rsidTr="003C0D92">
        <w:tc>
          <w:tcPr>
            <w:tcW w:w="9287" w:type="dxa"/>
          </w:tcPr>
          <w:p w14:paraId="00947723" w14:textId="77777777" w:rsidR="007D38CA" w:rsidRPr="004E67D0" w:rsidRDefault="007D38CA" w:rsidP="003C0D92">
            <w:pPr>
              <w:rPr>
                <w:b/>
                <w:szCs w:val="22"/>
              </w:rPr>
            </w:pPr>
            <w:r w:rsidRPr="004E67D0">
              <w:rPr>
                <w:b/>
                <w:szCs w:val="22"/>
              </w:rPr>
              <w:t>14.</w:t>
            </w:r>
            <w:r w:rsidRPr="004E67D0">
              <w:rPr>
                <w:b/>
                <w:szCs w:val="22"/>
              </w:rPr>
              <w:tab/>
              <w:t>ZATRIEDENIE LIEKU PODĽA SPÔSOBU VÝDAJA</w:t>
            </w:r>
          </w:p>
        </w:tc>
      </w:tr>
    </w:tbl>
    <w:p w14:paraId="716ABF92" w14:textId="77777777" w:rsidR="007D38CA" w:rsidRPr="004E67D0" w:rsidRDefault="007D38CA" w:rsidP="007D38CA">
      <w:pPr>
        <w:ind w:left="0" w:firstLine="0"/>
        <w:rPr>
          <w:szCs w:val="22"/>
        </w:rPr>
      </w:pPr>
    </w:p>
    <w:p w14:paraId="27442F6A" w14:textId="77777777" w:rsidR="007D38CA" w:rsidRPr="004E67D0" w:rsidRDefault="007D38CA" w:rsidP="007D38CA">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709DC9D1" w14:textId="77777777" w:rsidTr="003C0D92">
        <w:tc>
          <w:tcPr>
            <w:tcW w:w="9287" w:type="dxa"/>
          </w:tcPr>
          <w:p w14:paraId="7DDBB438" w14:textId="77777777" w:rsidR="007D38CA" w:rsidRPr="004E67D0" w:rsidRDefault="007D38CA" w:rsidP="003C0D92">
            <w:pPr>
              <w:rPr>
                <w:b/>
                <w:szCs w:val="22"/>
              </w:rPr>
            </w:pPr>
            <w:r w:rsidRPr="004E67D0">
              <w:rPr>
                <w:b/>
                <w:szCs w:val="22"/>
              </w:rPr>
              <w:t>15.</w:t>
            </w:r>
            <w:r w:rsidRPr="004E67D0">
              <w:rPr>
                <w:b/>
                <w:szCs w:val="22"/>
              </w:rPr>
              <w:tab/>
              <w:t>POKYNY NA POUŽITIE</w:t>
            </w:r>
          </w:p>
        </w:tc>
      </w:tr>
    </w:tbl>
    <w:p w14:paraId="70545254" w14:textId="77777777" w:rsidR="007D38CA" w:rsidRPr="004E67D0" w:rsidRDefault="007D38CA" w:rsidP="007D38CA">
      <w:pPr>
        <w:ind w:left="0" w:firstLine="0"/>
        <w:rPr>
          <w:szCs w:val="22"/>
        </w:rPr>
      </w:pPr>
    </w:p>
    <w:p w14:paraId="6DE76702" w14:textId="77777777" w:rsidR="007D38CA" w:rsidRPr="004E67D0" w:rsidRDefault="007D38CA" w:rsidP="007D38CA">
      <w:pPr>
        <w:rPr>
          <w:bCs/>
          <w:szCs w:val="22"/>
        </w:rPr>
      </w:pPr>
    </w:p>
    <w:p w14:paraId="6167B9BA" w14:textId="77777777" w:rsidR="007D38CA" w:rsidRPr="004E67D0" w:rsidRDefault="007D38CA" w:rsidP="007D38CA">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D38CA" w:rsidRPr="004E67D0" w14:paraId="1A3D79FE" w14:textId="77777777" w:rsidTr="003C0D92">
        <w:tc>
          <w:tcPr>
            <w:tcW w:w="9287" w:type="dxa"/>
          </w:tcPr>
          <w:p w14:paraId="634CF41A" w14:textId="77777777" w:rsidR="007D38CA" w:rsidRPr="004E67D0" w:rsidRDefault="007D38CA" w:rsidP="003C0D92">
            <w:pPr>
              <w:rPr>
                <w:b/>
                <w:szCs w:val="22"/>
              </w:rPr>
            </w:pPr>
            <w:r w:rsidRPr="004E67D0">
              <w:rPr>
                <w:b/>
                <w:szCs w:val="22"/>
              </w:rPr>
              <w:t>16.</w:t>
            </w:r>
            <w:r w:rsidRPr="004E67D0">
              <w:rPr>
                <w:b/>
                <w:szCs w:val="22"/>
              </w:rPr>
              <w:tab/>
              <w:t>INFORMÁCIE V BRAILLOVOM PÍSME</w:t>
            </w:r>
          </w:p>
        </w:tc>
      </w:tr>
    </w:tbl>
    <w:p w14:paraId="437DB201" w14:textId="77777777" w:rsidR="007D38CA" w:rsidRPr="004E67D0" w:rsidRDefault="007D38CA" w:rsidP="007D38CA">
      <w:pPr>
        <w:ind w:left="0" w:firstLine="0"/>
        <w:rPr>
          <w:szCs w:val="22"/>
        </w:rPr>
      </w:pPr>
    </w:p>
    <w:p w14:paraId="4822BB10" w14:textId="77777777" w:rsidR="007D38CA" w:rsidRPr="004E67D0" w:rsidRDefault="007D38CA" w:rsidP="007D38CA">
      <w:pPr>
        <w:rPr>
          <w:szCs w:val="22"/>
        </w:rPr>
      </w:pPr>
      <w:r w:rsidRPr="004E67D0">
        <w:rPr>
          <w:szCs w:val="22"/>
        </w:rPr>
        <w:t xml:space="preserve">Humalog 200 jednotiek/ml </w:t>
      </w:r>
    </w:p>
    <w:p w14:paraId="776F2176" w14:textId="77777777" w:rsidR="007D38CA" w:rsidRPr="004E67D0" w:rsidRDefault="007D38CA" w:rsidP="007D38CA">
      <w:pPr>
        <w:rPr>
          <w:szCs w:val="22"/>
        </w:rPr>
      </w:pPr>
    </w:p>
    <w:p w14:paraId="7D63A519" w14:textId="77777777" w:rsidR="007D38CA" w:rsidRPr="004E67D0" w:rsidRDefault="007D38CA" w:rsidP="007D38CA">
      <w:pPr>
        <w:rPr>
          <w:szCs w:val="22"/>
          <w:shd w:val="clear" w:color="auto" w:fill="CCCCCC"/>
        </w:rPr>
      </w:pPr>
    </w:p>
    <w:p w14:paraId="72C1AC63" w14:textId="77777777" w:rsidR="007D38CA" w:rsidRPr="004E67D0" w:rsidRDefault="007D38CA" w:rsidP="007D38CA">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0AFF38FF" w14:textId="77777777" w:rsidR="007D38CA" w:rsidRPr="004E67D0" w:rsidRDefault="007D38CA" w:rsidP="007D38CA">
      <w:pPr>
        <w:tabs>
          <w:tab w:val="left" w:pos="720"/>
        </w:tabs>
      </w:pPr>
    </w:p>
    <w:p w14:paraId="7C3A38D1" w14:textId="77777777" w:rsidR="007D38CA" w:rsidRPr="004E67D0" w:rsidRDefault="007D38CA" w:rsidP="007D38CA">
      <w:pPr>
        <w:rPr>
          <w:szCs w:val="22"/>
          <w:shd w:val="clear" w:color="auto" w:fill="CCCCCC"/>
        </w:rPr>
      </w:pPr>
      <w:r w:rsidRPr="004E67D0">
        <w:rPr>
          <w:noProof/>
          <w:highlight w:val="lightGray"/>
        </w:rPr>
        <w:t>Dvojrozmerný čiarový kód so špecifickým identifikátorom.</w:t>
      </w:r>
    </w:p>
    <w:p w14:paraId="60A2B43E" w14:textId="77777777" w:rsidR="007D38CA" w:rsidRPr="004E67D0" w:rsidRDefault="007D38CA" w:rsidP="007D38CA">
      <w:pPr>
        <w:tabs>
          <w:tab w:val="left" w:pos="720"/>
        </w:tabs>
      </w:pPr>
    </w:p>
    <w:p w14:paraId="5CE99459" w14:textId="77777777" w:rsidR="007D38CA" w:rsidRPr="004E67D0" w:rsidRDefault="007D38CA" w:rsidP="007D38CA">
      <w:pPr>
        <w:tabs>
          <w:tab w:val="left" w:pos="720"/>
        </w:tabs>
      </w:pPr>
    </w:p>
    <w:p w14:paraId="07ED14C5" w14:textId="77777777" w:rsidR="007D38CA" w:rsidRPr="004E67D0" w:rsidRDefault="007D38CA" w:rsidP="007D38CA">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Pr>
          <w:b/>
          <w:noProof/>
        </w:rPr>
        <w:t xml:space="preserve"> </w:t>
      </w:r>
      <w:r w:rsidRPr="004E67D0">
        <w:rPr>
          <w:b/>
          <w:noProof/>
        </w:rPr>
        <w:t>– ÚDAJE ČITATEĽNÉ ĽUDSKÝM OKOM</w:t>
      </w:r>
    </w:p>
    <w:p w14:paraId="2D427567" w14:textId="77777777" w:rsidR="007D38CA" w:rsidRPr="004E67D0" w:rsidRDefault="007D38CA" w:rsidP="007D38CA">
      <w:pPr>
        <w:rPr>
          <w:noProof/>
        </w:rPr>
      </w:pPr>
    </w:p>
    <w:p w14:paraId="699EADDB" w14:textId="77777777" w:rsidR="007D38CA" w:rsidRPr="004E67D0" w:rsidRDefault="007D38CA" w:rsidP="007D38CA">
      <w:pPr>
        <w:rPr>
          <w:color w:val="008000"/>
          <w:szCs w:val="22"/>
        </w:rPr>
      </w:pPr>
      <w:r w:rsidRPr="004E67D0">
        <w:t xml:space="preserve">PC </w:t>
      </w:r>
    </w:p>
    <w:p w14:paraId="0780A8AB" w14:textId="77777777" w:rsidR="007D38CA" w:rsidRPr="004E67D0" w:rsidRDefault="007D38CA" w:rsidP="009159CA">
      <w:pPr>
        <w:rPr>
          <w:noProof/>
          <w:vanish/>
          <w:szCs w:val="22"/>
        </w:rPr>
      </w:pPr>
      <w:r w:rsidRPr="004E67D0">
        <w:t xml:space="preserve">SN </w:t>
      </w:r>
    </w:p>
    <w:p w14:paraId="6DD35021" w14:textId="77777777" w:rsidR="007D38CA" w:rsidRPr="004E67D0" w:rsidRDefault="007D38CA" w:rsidP="007D38CA">
      <w:pPr>
        <w:ind w:left="0" w:firstLine="0"/>
        <w:rPr>
          <w:szCs w:val="22"/>
        </w:rPr>
      </w:pPr>
    </w:p>
    <w:p w14:paraId="5EB6020A" w14:textId="77777777" w:rsidR="00B47900" w:rsidRPr="004E67D0" w:rsidRDefault="00B47900" w:rsidP="009159CA">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1A78712B" w14:textId="77777777" w:rsidTr="008A7C2B">
        <w:trPr>
          <w:trHeight w:val="906"/>
        </w:trPr>
        <w:tc>
          <w:tcPr>
            <w:tcW w:w="9287" w:type="dxa"/>
            <w:tcBorders>
              <w:bottom w:val="single" w:sz="4" w:space="0" w:color="auto"/>
            </w:tcBorders>
          </w:tcPr>
          <w:p w14:paraId="077923CF" w14:textId="77777777" w:rsidR="00B47900" w:rsidRPr="004E67D0" w:rsidRDefault="00B47900" w:rsidP="008A7C2B">
            <w:pPr>
              <w:ind w:left="0" w:firstLine="0"/>
              <w:rPr>
                <w:b/>
                <w:szCs w:val="22"/>
              </w:rPr>
            </w:pPr>
            <w:r w:rsidRPr="004E67D0">
              <w:rPr>
                <w:b/>
                <w:szCs w:val="22"/>
              </w:rPr>
              <w:lastRenderedPageBreak/>
              <w:t>ÚDAJE, KTORÉ MAJÚ BYŤ UVEDENÉ NA VONKAJŠOM OBALE</w:t>
            </w:r>
          </w:p>
          <w:p w14:paraId="4D5F7E6F" w14:textId="77777777" w:rsidR="00B47900" w:rsidRPr="004E67D0" w:rsidRDefault="00B47900" w:rsidP="008A7C2B">
            <w:pPr>
              <w:rPr>
                <w:b/>
                <w:szCs w:val="22"/>
              </w:rPr>
            </w:pPr>
          </w:p>
          <w:p w14:paraId="6382580A" w14:textId="77777777" w:rsidR="00B47900" w:rsidRPr="004E67D0" w:rsidRDefault="00B47900" w:rsidP="008A7C2B">
            <w:pPr>
              <w:rPr>
                <w:b/>
                <w:szCs w:val="22"/>
              </w:rPr>
            </w:pPr>
            <w:r w:rsidRPr="004E67D0">
              <w:rPr>
                <w:b/>
                <w:szCs w:val="22"/>
              </w:rPr>
              <w:t>ŠKATUĽA (bez „Blue boxu“) súčasť multibalenia - KwikPen</w:t>
            </w:r>
          </w:p>
        </w:tc>
      </w:tr>
    </w:tbl>
    <w:p w14:paraId="199A49ED" w14:textId="77777777" w:rsidR="00B47900" w:rsidRPr="004E67D0" w:rsidRDefault="00B47900" w:rsidP="00B47900">
      <w:pPr>
        <w:ind w:left="0" w:firstLine="0"/>
        <w:rPr>
          <w:szCs w:val="22"/>
        </w:rPr>
      </w:pPr>
    </w:p>
    <w:p w14:paraId="4F12D1A1"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5CBA5E91" w14:textId="77777777" w:rsidTr="008A7C2B">
        <w:tc>
          <w:tcPr>
            <w:tcW w:w="9287" w:type="dxa"/>
          </w:tcPr>
          <w:p w14:paraId="2000E0BC" w14:textId="77777777" w:rsidR="00B47900" w:rsidRPr="004E67D0" w:rsidRDefault="00B47900" w:rsidP="008A7C2B">
            <w:pPr>
              <w:rPr>
                <w:b/>
                <w:szCs w:val="22"/>
              </w:rPr>
            </w:pPr>
            <w:r w:rsidRPr="004E67D0">
              <w:rPr>
                <w:b/>
                <w:szCs w:val="22"/>
              </w:rPr>
              <w:t>1.</w:t>
            </w:r>
            <w:r w:rsidRPr="004E67D0">
              <w:rPr>
                <w:b/>
                <w:szCs w:val="22"/>
              </w:rPr>
              <w:tab/>
              <w:t>NÁZOV LIEKU</w:t>
            </w:r>
          </w:p>
        </w:tc>
      </w:tr>
    </w:tbl>
    <w:p w14:paraId="74CACB72" w14:textId="77777777" w:rsidR="00B47900" w:rsidRPr="004E67D0" w:rsidRDefault="00B47900" w:rsidP="00B47900">
      <w:pPr>
        <w:ind w:left="0" w:firstLine="0"/>
        <w:rPr>
          <w:szCs w:val="22"/>
        </w:rPr>
      </w:pPr>
    </w:p>
    <w:p w14:paraId="22EBCE66" w14:textId="6DB63F43" w:rsidR="00B47900" w:rsidRPr="004E67D0" w:rsidRDefault="00B47900" w:rsidP="00B47900">
      <w:pPr>
        <w:ind w:left="0" w:firstLine="0"/>
        <w:rPr>
          <w:szCs w:val="22"/>
        </w:rPr>
      </w:pPr>
      <w:r w:rsidRPr="004E67D0">
        <w:rPr>
          <w:szCs w:val="22"/>
        </w:rPr>
        <w:t>Humalog 200 jednotiek/ml</w:t>
      </w:r>
      <w:r w:rsidR="00003054" w:rsidRPr="004E67D0">
        <w:rPr>
          <w:szCs w:val="22"/>
        </w:rPr>
        <w:t xml:space="preserve"> KwikPen</w:t>
      </w:r>
      <w:r w:rsidRPr="004E67D0">
        <w:rPr>
          <w:szCs w:val="22"/>
        </w:rPr>
        <w:t xml:space="preserve"> injekčný roztok v naplnenom pere</w:t>
      </w:r>
    </w:p>
    <w:p w14:paraId="4B59EDCE" w14:textId="0AA03869" w:rsidR="00B47900" w:rsidRPr="004E67D0" w:rsidRDefault="00D375C5" w:rsidP="00B47900">
      <w:pPr>
        <w:ind w:left="0" w:firstLine="0"/>
        <w:rPr>
          <w:szCs w:val="22"/>
        </w:rPr>
      </w:pPr>
      <w:r>
        <w:rPr>
          <w:szCs w:val="22"/>
        </w:rPr>
        <w:t>inzulín-lispro</w:t>
      </w:r>
      <w:r w:rsidR="00B47900" w:rsidRPr="004E67D0">
        <w:rPr>
          <w:szCs w:val="22"/>
        </w:rPr>
        <w:t xml:space="preserve"> </w:t>
      </w:r>
    </w:p>
    <w:p w14:paraId="5404CE01" w14:textId="77777777" w:rsidR="00B47900" w:rsidRPr="004E67D0" w:rsidRDefault="00B47900" w:rsidP="00B47900">
      <w:pPr>
        <w:ind w:left="0" w:firstLine="0"/>
        <w:rPr>
          <w:szCs w:val="22"/>
        </w:rPr>
      </w:pPr>
    </w:p>
    <w:p w14:paraId="575FD1DB"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0A10220C" w14:textId="77777777" w:rsidTr="008A7C2B">
        <w:tc>
          <w:tcPr>
            <w:tcW w:w="9287" w:type="dxa"/>
          </w:tcPr>
          <w:p w14:paraId="1202A211" w14:textId="77777777" w:rsidR="00B47900" w:rsidRPr="004E67D0" w:rsidRDefault="00B47900" w:rsidP="008A7C2B">
            <w:pPr>
              <w:rPr>
                <w:b/>
                <w:szCs w:val="22"/>
              </w:rPr>
            </w:pPr>
            <w:r w:rsidRPr="004E67D0">
              <w:rPr>
                <w:b/>
                <w:szCs w:val="22"/>
              </w:rPr>
              <w:t>2.</w:t>
            </w:r>
            <w:r w:rsidRPr="004E67D0">
              <w:rPr>
                <w:b/>
                <w:szCs w:val="22"/>
              </w:rPr>
              <w:tab/>
              <w:t>LIEČIVO</w:t>
            </w:r>
          </w:p>
        </w:tc>
      </w:tr>
    </w:tbl>
    <w:p w14:paraId="27F6DEDB" w14:textId="77777777" w:rsidR="00B47900" w:rsidRPr="004E67D0" w:rsidRDefault="00B47900" w:rsidP="00B47900">
      <w:pPr>
        <w:ind w:left="0" w:firstLine="0"/>
        <w:rPr>
          <w:szCs w:val="22"/>
        </w:rPr>
      </w:pPr>
    </w:p>
    <w:p w14:paraId="44D04FC0" w14:textId="77777777" w:rsidR="00B47900" w:rsidRPr="004E67D0" w:rsidRDefault="00B47900" w:rsidP="00B47900">
      <w:pPr>
        <w:ind w:left="0" w:firstLine="0"/>
        <w:rPr>
          <w:szCs w:val="22"/>
        </w:rPr>
      </w:pPr>
    </w:p>
    <w:p w14:paraId="06904A93" w14:textId="3FA0BA35" w:rsidR="00B47900" w:rsidRPr="004E67D0" w:rsidRDefault="00B47900" w:rsidP="00B47900">
      <w:pPr>
        <w:ind w:left="0" w:firstLine="0"/>
        <w:rPr>
          <w:szCs w:val="22"/>
        </w:rPr>
      </w:pPr>
      <w:r w:rsidRPr="004E67D0">
        <w:rPr>
          <w:szCs w:val="22"/>
        </w:rPr>
        <w:t>Jeden ml roztoku obsahuje</w:t>
      </w:r>
      <w:r w:rsidR="004662D2">
        <w:rPr>
          <w:szCs w:val="22"/>
        </w:rPr>
        <w:t> </w:t>
      </w:r>
      <w:r w:rsidR="004662D2" w:rsidRPr="004E67D0">
        <w:rPr>
          <w:szCs w:val="22"/>
        </w:rPr>
        <w:t>200</w:t>
      </w:r>
      <w:r w:rsidR="004662D2">
        <w:rPr>
          <w:szCs w:val="22"/>
        </w:rPr>
        <w:t> </w:t>
      </w:r>
      <w:r w:rsidRPr="004E67D0">
        <w:rPr>
          <w:szCs w:val="22"/>
        </w:rPr>
        <w:t xml:space="preserve">jednotiek </w:t>
      </w:r>
      <w:r w:rsidR="00BE2E93">
        <w:rPr>
          <w:szCs w:val="22"/>
        </w:rPr>
        <w:t>inzulínu-lispra</w:t>
      </w:r>
      <w:r w:rsidRPr="004E67D0">
        <w:rPr>
          <w:szCs w:val="22"/>
        </w:rPr>
        <w:t xml:space="preserve"> (ekvivalent 6,9 mg)</w:t>
      </w:r>
    </w:p>
    <w:p w14:paraId="6889AA5D" w14:textId="77777777" w:rsidR="00B47900" w:rsidRPr="004E67D0" w:rsidRDefault="00B47900" w:rsidP="00B47900">
      <w:pPr>
        <w:ind w:left="0" w:firstLine="0"/>
        <w:rPr>
          <w:szCs w:val="22"/>
        </w:rPr>
      </w:pPr>
    </w:p>
    <w:p w14:paraId="04599E23"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0E88787F" w14:textId="77777777" w:rsidTr="008A7C2B">
        <w:tc>
          <w:tcPr>
            <w:tcW w:w="9287" w:type="dxa"/>
          </w:tcPr>
          <w:p w14:paraId="7D144ADA" w14:textId="77777777" w:rsidR="00B47900" w:rsidRPr="004E67D0" w:rsidRDefault="00B47900" w:rsidP="008A7C2B">
            <w:pPr>
              <w:rPr>
                <w:b/>
                <w:szCs w:val="22"/>
              </w:rPr>
            </w:pPr>
            <w:r w:rsidRPr="004E67D0">
              <w:rPr>
                <w:b/>
                <w:szCs w:val="22"/>
              </w:rPr>
              <w:t>3.</w:t>
            </w:r>
            <w:r w:rsidRPr="004E67D0">
              <w:rPr>
                <w:b/>
                <w:szCs w:val="22"/>
              </w:rPr>
              <w:tab/>
              <w:t>ZOZNAM POMOCNÝCH LÁTOK</w:t>
            </w:r>
          </w:p>
        </w:tc>
      </w:tr>
    </w:tbl>
    <w:p w14:paraId="248357CF" w14:textId="77777777" w:rsidR="00B47900" w:rsidRPr="004E67D0" w:rsidRDefault="00B47900" w:rsidP="00B47900">
      <w:pPr>
        <w:ind w:left="0" w:firstLine="0"/>
        <w:rPr>
          <w:szCs w:val="22"/>
        </w:rPr>
      </w:pPr>
    </w:p>
    <w:p w14:paraId="5DCC7877" w14:textId="14146796" w:rsidR="00B47900" w:rsidRPr="004E67D0" w:rsidRDefault="00B47900" w:rsidP="00B47900">
      <w:pPr>
        <w:ind w:left="0" w:firstLine="0"/>
        <w:rPr>
          <w:szCs w:val="22"/>
        </w:rPr>
      </w:pPr>
      <w:r w:rsidRPr="004E67D0">
        <w:rPr>
          <w:szCs w:val="22"/>
        </w:rPr>
        <w:t>Obsahuje glycerol, oxid zinočnatý, trometamol, metakrezol a vodu na injekci</w:t>
      </w:r>
      <w:r w:rsidR="00BB7889">
        <w:rPr>
          <w:szCs w:val="22"/>
        </w:rPr>
        <w:t>e</w:t>
      </w:r>
      <w:r w:rsidRPr="004E67D0">
        <w:rPr>
          <w:szCs w:val="22"/>
        </w:rPr>
        <w:t>.</w:t>
      </w:r>
    </w:p>
    <w:p w14:paraId="08364606" w14:textId="77777777" w:rsidR="00B47900" w:rsidRPr="004E67D0" w:rsidRDefault="00B47900" w:rsidP="00B47900">
      <w:pPr>
        <w:ind w:left="0" w:firstLine="0"/>
        <w:rPr>
          <w:szCs w:val="22"/>
        </w:rPr>
      </w:pPr>
      <w:r w:rsidRPr="004E67D0">
        <w:rPr>
          <w:szCs w:val="22"/>
        </w:rPr>
        <w:t>Hydroxid sodný a/alebo kyselina chlorovodíková môžu byť použité na úpravu kyslosti roztoku.</w:t>
      </w:r>
      <w:r w:rsidR="00BC5C4C" w:rsidRPr="00253A16">
        <w:rPr>
          <w:szCs w:val="22"/>
          <w:highlight w:val="lightGray"/>
        </w:rPr>
        <w:t xml:space="preserve"> </w:t>
      </w:r>
      <w:r w:rsidR="00BC5C4C" w:rsidRPr="00CC704A">
        <w:rPr>
          <w:szCs w:val="22"/>
          <w:highlight w:val="lightGray"/>
        </w:rPr>
        <w:t>Ďalšie informácie nájdete v písomnej informácii pre používateľa.</w:t>
      </w:r>
    </w:p>
    <w:p w14:paraId="25291106" w14:textId="77777777" w:rsidR="00B47900" w:rsidRPr="004E67D0" w:rsidRDefault="00B47900" w:rsidP="00B47900">
      <w:pPr>
        <w:ind w:left="0" w:firstLine="0"/>
        <w:rPr>
          <w:szCs w:val="22"/>
        </w:rPr>
      </w:pPr>
    </w:p>
    <w:p w14:paraId="337ED98A"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69B0CB3A" w14:textId="77777777" w:rsidTr="008A7C2B">
        <w:tc>
          <w:tcPr>
            <w:tcW w:w="9287" w:type="dxa"/>
          </w:tcPr>
          <w:p w14:paraId="246C4C1D" w14:textId="77777777" w:rsidR="00B47900" w:rsidRPr="004E67D0" w:rsidRDefault="00B47900" w:rsidP="008A7C2B">
            <w:pPr>
              <w:rPr>
                <w:b/>
                <w:szCs w:val="22"/>
              </w:rPr>
            </w:pPr>
            <w:r w:rsidRPr="004E67D0">
              <w:rPr>
                <w:b/>
                <w:szCs w:val="22"/>
              </w:rPr>
              <w:t>4.</w:t>
            </w:r>
            <w:r w:rsidRPr="004E67D0">
              <w:rPr>
                <w:b/>
                <w:szCs w:val="22"/>
              </w:rPr>
              <w:tab/>
              <w:t>LIEKOVÁ FORMA A OBSAH</w:t>
            </w:r>
          </w:p>
        </w:tc>
      </w:tr>
    </w:tbl>
    <w:p w14:paraId="3E714FFB" w14:textId="77777777" w:rsidR="00B47900" w:rsidRPr="004E67D0" w:rsidRDefault="00B47900" w:rsidP="00B47900">
      <w:pPr>
        <w:ind w:left="0" w:firstLine="0"/>
        <w:rPr>
          <w:szCs w:val="22"/>
        </w:rPr>
      </w:pPr>
    </w:p>
    <w:p w14:paraId="1C1616D8" w14:textId="77777777" w:rsidR="00B47900" w:rsidRPr="004E67D0" w:rsidRDefault="00B47900" w:rsidP="00B47900">
      <w:pPr>
        <w:ind w:left="0" w:firstLine="0"/>
        <w:rPr>
          <w:szCs w:val="22"/>
        </w:rPr>
      </w:pPr>
      <w:r w:rsidRPr="009159CA">
        <w:rPr>
          <w:szCs w:val="22"/>
          <w:highlight w:val="lightGray"/>
        </w:rPr>
        <w:t>Injekčný roztok</w:t>
      </w:r>
      <w:r w:rsidR="00003054" w:rsidRPr="009159CA">
        <w:rPr>
          <w:szCs w:val="22"/>
          <w:highlight w:val="lightGray"/>
        </w:rPr>
        <w:t>.</w:t>
      </w:r>
    </w:p>
    <w:p w14:paraId="16771AF6" w14:textId="77777777" w:rsidR="00B47900" w:rsidRPr="004E67D0" w:rsidRDefault="00B47900" w:rsidP="00B47900">
      <w:pPr>
        <w:ind w:left="0" w:firstLine="0"/>
        <w:rPr>
          <w:szCs w:val="22"/>
        </w:rPr>
      </w:pPr>
    </w:p>
    <w:p w14:paraId="72521592" w14:textId="77777777" w:rsidR="00B47900" w:rsidRPr="004E67D0" w:rsidRDefault="00B47900" w:rsidP="00B47900">
      <w:pPr>
        <w:ind w:left="0" w:firstLine="0"/>
        <w:rPr>
          <w:szCs w:val="22"/>
        </w:rPr>
      </w:pPr>
      <w:r w:rsidRPr="004E67D0">
        <w:rPr>
          <w:szCs w:val="22"/>
        </w:rPr>
        <w:t>Multibalenie: 5</w:t>
      </w:r>
      <w:r w:rsidR="00B81518">
        <w:rPr>
          <w:szCs w:val="22"/>
        </w:rPr>
        <w:t xml:space="preserve"> </w:t>
      </w:r>
      <w:r w:rsidRPr="004E67D0">
        <w:rPr>
          <w:szCs w:val="22"/>
        </w:rPr>
        <w:t>pier po 3 ml. Súčasť multibalenia, samostatne nepredajné.</w:t>
      </w:r>
    </w:p>
    <w:p w14:paraId="521289CF"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548E5C82" w14:textId="77777777" w:rsidTr="008A7C2B">
        <w:tc>
          <w:tcPr>
            <w:tcW w:w="9287" w:type="dxa"/>
          </w:tcPr>
          <w:p w14:paraId="2C3DA923" w14:textId="77777777" w:rsidR="00B47900" w:rsidRPr="004E67D0" w:rsidRDefault="00B47900" w:rsidP="008A7C2B">
            <w:pPr>
              <w:rPr>
                <w:b/>
                <w:szCs w:val="22"/>
              </w:rPr>
            </w:pPr>
            <w:r w:rsidRPr="004E67D0">
              <w:rPr>
                <w:b/>
                <w:szCs w:val="22"/>
              </w:rPr>
              <w:t>5.</w:t>
            </w:r>
            <w:r w:rsidRPr="004E67D0">
              <w:rPr>
                <w:b/>
                <w:szCs w:val="22"/>
              </w:rPr>
              <w:tab/>
              <w:t>SPÔSOB A CESTY</w:t>
            </w:r>
            <w:r w:rsidRPr="004E67D0">
              <w:rPr>
                <w:color w:val="FF00FF"/>
                <w:szCs w:val="22"/>
              </w:rPr>
              <w:t xml:space="preserve"> </w:t>
            </w:r>
            <w:r w:rsidRPr="004E67D0">
              <w:rPr>
                <w:b/>
                <w:szCs w:val="22"/>
              </w:rPr>
              <w:t>PODANIA</w:t>
            </w:r>
          </w:p>
        </w:tc>
      </w:tr>
    </w:tbl>
    <w:p w14:paraId="747FDB4A" w14:textId="77777777" w:rsidR="00B47900" w:rsidRPr="004E67D0" w:rsidRDefault="00B47900" w:rsidP="00B47900">
      <w:pPr>
        <w:ind w:left="0" w:firstLine="0"/>
        <w:rPr>
          <w:szCs w:val="22"/>
        </w:rPr>
      </w:pPr>
    </w:p>
    <w:p w14:paraId="680C8D95" w14:textId="77777777" w:rsidR="00B47900" w:rsidRPr="004E67D0" w:rsidRDefault="00B47900" w:rsidP="00B47900">
      <w:pPr>
        <w:ind w:left="0" w:firstLine="0"/>
        <w:rPr>
          <w:szCs w:val="22"/>
        </w:rPr>
      </w:pPr>
      <w:r w:rsidRPr="004E67D0">
        <w:rPr>
          <w:szCs w:val="22"/>
        </w:rPr>
        <w:t>Pred použitím si prečítajte písomnú informáciu.</w:t>
      </w:r>
    </w:p>
    <w:p w14:paraId="44A075F4" w14:textId="77777777" w:rsidR="00B47900" w:rsidRPr="004E67D0" w:rsidRDefault="00B47900" w:rsidP="00B47900">
      <w:pPr>
        <w:ind w:left="0" w:firstLine="0"/>
        <w:rPr>
          <w:szCs w:val="22"/>
        </w:rPr>
      </w:pPr>
      <w:r w:rsidRPr="004E67D0">
        <w:rPr>
          <w:szCs w:val="22"/>
        </w:rPr>
        <w:t>Subkutánne použitie.</w:t>
      </w:r>
    </w:p>
    <w:p w14:paraId="5AD9EFE6" w14:textId="77777777" w:rsidR="00B47900" w:rsidRPr="004E67D0" w:rsidRDefault="00B47900" w:rsidP="00B47900">
      <w:pPr>
        <w:ind w:left="0" w:firstLine="0"/>
        <w:rPr>
          <w:szCs w:val="22"/>
        </w:rPr>
      </w:pPr>
    </w:p>
    <w:p w14:paraId="75D537B9"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47900" w:rsidRPr="004E67D0" w14:paraId="795E68F6" w14:textId="77777777" w:rsidTr="008A7C2B">
        <w:tc>
          <w:tcPr>
            <w:tcW w:w="9287" w:type="dxa"/>
          </w:tcPr>
          <w:p w14:paraId="0FC7A700" w14:textId="77777777" w:rsidR="00B47900" w:rsidRPr="004E67D0" w:rsidRDefault="00B47900" w:rsidP="008A7C2B">
            <w:pPr>
              <w:rPr>
                <w:b/>
                <w:szCs w:val="22"/>
              </w:rPr>
            </w:pPr>
            <w:r w:rsidRPr="004E67D0">
              <w:rPr>
                <w:b/>
                <w:szCs w:val="22"/>
              </w:rPr>
              <w:t>6.</w:t>
            </w:r>
            <w:r w:rsidRPr="004E67D0">
              <w:rPr>
                <w:b/>
                <w:szCs w:val="22"/>
              </w:rPr>
              <w:tab/>
              <w:t>ŠPECIÁLNE UPOZORNENIE, ŽE LIEK SA MUSÍ UCHOVÁVAŤ MIMO DOHĽADU A DOSAHU DETÍ</w:t>
            </w:r>
          </w:p>
        </w:tc>
      </w:tr>
    </w:tbl>
    <w:p w14:paraId="35EDADE3" w14:textId="77777777" w:rsidR="00B47900" w:rsidRPr="004E67D0" w:rsidRDefault="00B47900" w:rsidP="00B47900">
      <w:pPr>
        <w:ind w:left="0" w:firstLine="0"/>
        <w:rPr>
          <w:szCs w:val="22"/>
        </w:rPr>
      </w:pPr>
    </w:p>
    <w:p w14:paraId="7A34B581" w14:textId="55265834" w:rsidR="00B47900" w:rsidRPr="004E67D0" w:rsidRDefault="00B47900" w:rsidP="00B47900">
      <w:pPr>
        <w:ind w:left="0" w:firstLine="0"/>
        <w:outlineLvl w:val="0"/>
        <w:rPr>
          <w:szCs w:val="22"/>
        </w:rPr>
      </w:pPr>
      <w:r w:rsidRPr="004E67D0">
        <w:rPr>
          <w:szCs w:val="22"/>
        </w:rPr>
        <w:t>Uchovávajte mimo dohľadu a dosahu detí.</w:t>
      </w:r>
      <w:r w:rsidR="00B97CDF">
        <w:rPr>
          <w:szCs w:val="22"/>
        </w:rPr>
        <w:fldChar w:fldCharType="begin"/>
      </w:r>
      <w:r w:rsidR="00B97CDF">
        <w:rPr>
          <w:szCs w:val="22"/>
        </w:rPr>
        <w:instrText xml:space="preserve"> DOCVARIABLE vault_nd_e1c1d830-fa71-452d-8128-b61073dcafb2 \* MERGEFORMAT </w:instrText>
      </w:r>
      <w:r w:rsidR="00B97CDF">
        <w:rPr>
          <w:szCs w:val="22"/>
        </w:rPr>
        <w:fldChar w:fldCharType="separate"/>
      </w:r>
      <w:r w:rsidR="00B97CDF">
        <w:rPr>
          <w:szCs w:val="22"/>
        </w:rPr>
        <w:t xml:space="preserve"> </w:t>
      </w:r>
      <w:r w:rsidR="00B97CDF">
        <w:rPr>
          <w:szCs w:val="22"/>
        </w:rPr>
        <w:fldChar w:fldCharType="end"/>
      </w:r>
    </w:p>
    <w:p w14:paraId="5324001C" w14:textId="77777777" w:rsidR="00B47900" w:rsidRPr="004E67D0" w:rsidRDefault="00B47900" w:rsidP="00B47900">
      <w:pPr>
        <w:ind w:left="0" w:firstLine="0"/>
        <w:rPr>
          <w:szCs w:val="22"/>
        </w:rPr>
      </w:pPr>
    </w:p>
    <w:p w14:paraId="272521E4"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3956FA4E" w14:textId="77777777" w:rsidTr="008A7C2B">
        <w:tc>
          <w:tcPr>
            <w:tcW w:w="9287" w:type="dxa"/>
          </w:tcPr>
          <w:p w14:paraId="5691FAFF" w14:textId="77777777" w:rsidR="00B47900" w:rsidRPr="004E67D0" w:rsidRDefault="00B47900" w:rsidP="008A7C2B">
            <w:pPr>
              <w:rPr>
                <w:b/>
                <w:szCs w:val="22"/>
              </w:rPr>
            </w:pPr>
            <w:r w:rsidRPr="004E67D0">
              <w:rPr>
                <w:b/>
                <w:szCs w:val="22"/>
              </w:rPr>
              <w:t>7.</w:t>
            </w:r>
            <w:r w:rsidRPr="004E67D0">
              <w:rPr>
                <w:b/>
                <w:szCs w:val="22"/>
              </w:rPr>
              <w:tab/>
              <w:t>INÉ ŠPECIÁLNE UPOZORNENIA, AK JE TO</w:t>
            </w:r>
            <w:r w:rsidR="00B81518">
              <w:rPr>
                <w:b/>
                <w:szCs w:val="22"/>
              </w:rPr>
              <w:t xml:space="preserve"> </w:t>
            </w:r>
            <w:r w:rsidRPr="004E67D0">
              <w:rPr>
                <w:b/>
                <w:szCs w:val="22"/>
              </w:rPr>
              <w:t>POTREBNÉ</w:t>
            </w:r>
          </w:p>
        </w:tc>
      </w:tr>
    </w:tbl>
    <w:p w14:paraId="58CD4ADE" w14:textId="77777777" w:rsidR="00B47900" w:rsidRPr="004E67D0" w:rsidRDefault="00B47900" w:rsidP="00B47900">
      <w:pPr>
        <w:ind w:left="0" w:firstLine="0"/>
        <w:rPr>
          <w:szCs w:val="22"/>
        </w:rPr>
      </w:pPr>
    </w:p>
    <w:p w14:paraId="56BDF9E5" w14:textId="77777777" w:rsidR="00B47900" w:rsidRPr="004E67D0" w:rsidRDefault="00B47900" w:rsidP="00B47900">
      <w:pPr>
        <w:ind w:left="0" w:firstLine="0"/>
        <w:rPr>
          <w:b/>
          <w:szCs w:val="22"/>
        </w:rPr>
      </w:pPr>
      <w:r w:rsidRPr="004E67D0">
        <w:rPr>
          <w:b/>
          <w:szCs w:val="22"/>
        </w:rPr>
        <w:t>Používajte iba v tomto pere, inak môže dôjsť k závažnému predávkovaniu.</w:t>
      </w:r>
    </w:p>
    <w:p w14:paraId="51289876" w14:textId="77777777" w:rsidR="00B47900" w:rsidRPr="004E67D0" w:rsidRDefault="00B47900" w:rsidP="00B47900">
      <w:pPr>
        <w:ind w:left="0" w:firstLine="0"/>
        <w:rPr>
          <w:szCs w:val="22"/>
        </w:rPr>
      </w:pPr>
      <w:r w:rsidRPr="004E67D0">
        <w:rPr>
          <w:szCs w:val="22"/>
        </w:rPr>
        <w:t>Ak je pred prvým použitím uzáver balenia porušený, obráťte sa na svojho lekárnika.</w:t>
      </w:r>
    </w:p>
    <w:p w14:paraId="1D6DD1A4" w14:textId="77777777" w:rsidR="00B47900" w:rsidRPr="004E67D0" w:rsidRDefault="00B47900" w:rsidP="00B47900">
      <w:pPr>
        <w:ind w:left="0" w:firstLine="0"/>
        <w:rPr>
          <w:szCs w:val="22"/>
        </w:rPr>
      </w:pPr>
    </w:p>
    <w:p w14:paraId="19105433"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626D34F5" w14:textId="77777777" w:rsidTr="008A7C2B">
        <w:tc>
          <w:tcPr>
            <w:tcW w:w="9287" w:type="dxa"/>
          </w:tcPr>
          <w:p w14:paraId="227AF747" w14:textId="77777777" w:rsidR="00B47900" w:rsidRPr="004E67D0" w:rsidRDefault="00B47900" w:rsidP="008A7C2B">
            <w:pPr>
              <w:rPr>
                <w:b/>
                <w:szCs w:val="22"/>
              </w:rPr>
            </w:pPr>
            <w:r w:rsidRPr="004E67D0">
              <w:rPr>
                <w:b/>
                <w:szCs w:val="22"/>
              </w:rPr>
              <w:t>8.</w:t>
            </w:r>
            <w:r w:rsidRPr="004E67D0">
              <w:rPr>
                <w:b/>
                <w:szCs w:val="22"/>
              </w:rPr>
              <w:tab/>
              <w:t>DÁTUM EXSPIRÁCIE</w:t>
            </w:r>
          </w:p>
        </w:tc>
      </w:tr>
    </w:tbl>
    <w:p w14:paraId="129596DD" w14:textId="77777777" w:rsidR="00B47900" w:rsidRPr="004E67D0" w:rsidRDefault="00B47900" w:rsidP="00B47900">
      <w:pPr>
        <w:ind w:left="0" w:firstLine="0"/>
        <w:rPr>
          <w:szCs w:val="22"/>
        </w:rPr>
      </w:pPr>
    </w:p>
    <w:p w14:paraId="0FC9596E" w14:textId="081DD7F9" w:rsidR="00B47900" w:rsidRPr="004E67D0" w:rsidRDefault="00B47900" w:rsidP="00B47900">
      <w:pPr>
        <w:ind w:left="0" w:firstLine="0"/>
        <w:outlineLvl w:val="0"/>
        <w:rPr>
          <w:szCs w:val="22"/>
        </w:rPr>
      </w:pPr>
      <w:r w:rsidRPr="004E67D0">
        <w:rPr>
          <w:szCs w:val="22"/>
        </w:rPr>
        <w:t>EXP</w:t>
      </w:r>
      <w:r w:rsidR="00B97CDF">
        <w:rPr>
          <w:szCs w:val="22"/>
        </w:rPr>
        <w:fldChar w:fldCharType="begin"/>
      </w:r>
      <w:r w:rsidR="00B97CDF">
        <w:rPr>
          <w:szCs w:val="22"/>
        </w:rPr>
        <w:instrText xml:space="preserve"> DOCVARIABLE VAULT_ND_157cfab2-cbfe-4990-a7a2-531b2420b424 \* MERGEFORMAT </w:instrText>
      </w:r>
      <w:r w:rsidR="00B97CDF">
        <w:rPr>
          <w:szCs w:val="22"/>
        </w:rPr>
        <w:fldChar w:fldCharType="separate"/>
      </w:r>
      <w:r w:rsidR="00B97CDF">
        <w:rPr>
          <w:szCs w:val="22"/>
        </w:rPr>
        <w:t xml:space="preserve"> </w:t>
      </w:r>
      <w:r w:rsidR="00B97CDF">
        <w:rPr>
          <w:szCs w:val="22"/>
        </w:rPr>
        <w:fldChar w:fldCharType="end"/>
      </w:r>
    </w:p>
    <w:p w14:paraId="3A788CD4" w14:textId="77777777" w:rsidR="00B47900" w:rsidRPr="004E67D0" w:rsidRDefault="00B47900" w:rsidP="00B47900">
      <w:pPr>
        <w:ind w:left="0" w:firstLine="0"/>
        <w:rPr>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47900" w:rsidRPr="004E67D0" w14:paraId="76998C90" w14:textId="77777777" w:rsidTr="008A7C2B">
        <w:tc>
          <w:tcPr>
            <w:tcW w:w="9287" w:type="dxa"/>
          </w:tcPr>
          <w:p w14:paraId="3DBF7FE0" w14:textId="77777777" w:rsidR="00B47900" w:rsidRPr="004E67D0" w:rsidRDefault="00B47900" w:rsidP="008A7C2B">
            <w:pPr>
              <w:rPr>
                <w:szCs w:val="22"/>
              </w:rPr>
            </w:pPr>
            <w:r w:rsidRPr="004E67D0">
              <w:rPr>
                <w:b/>
                <w:szCs w:val="22"/>
              </w:rPr>
              <w:lastRenderedPageBreak/>
              <w:t>9.</w:t>
            </w:r>
            <w:r w:rsidRPr="004E67D0">
              <w:rPr>
                <w:b/>
                <w:szCs w:val="22"/>
              </w:rPr>
              <w:tab/>
              <w:t>ŠPECIÁLNE PODMIENKY NA UCHOVÁVANIE</w:t>
            </w:r>
          </w:p>
        </w:tc>
      </w:tr>
    </w:tbl>
    <w:p w14:paraId="7BB2687F" w14:textId="77777777" w:rsidR="00B47900" w:rsidRPr="004E67D0" w:rsidRDefault="00B47900" w:rsidP="00B47900">
      <w:pPr>
        <w:ind w:left="0" w:firstLine="0"/>
        <w:rPr>
          <w:szCs w:val="22"/>
        </w:rPr>
      </w:pPr>
    </w:p>
    <w:p w14:paraId="065FB777" w14:textId="77777777" w:rsidR="00B47900" w:rsidRPr="004E67D0" w:rsidRDefault="00B47900" w:rsidP="00B47900">
      <w:pPr>
        <w:ind w:left="0" w:firstLine="0"/>
        <w:rPr>
          <w:szCs w:val="22"/>
        </w:rPr>
      </w:pPr>
      <w:r w:rsidRPr="004E67D0">
        <w:rPr>
          <w:szCs w:val="22"/>
        </w:rPr>
        <w:t>Uchovávajte v chladničke (2</w:t>
      </w:r>
      <w:r w:rsidRPr="004E67D0">
        <w:rPr>
          <w:szCs w:val="22"/>
        </w:rPr>
        <w:sym w:font="Symbol" w:char="F0B0"/>
      </w:r>
      <w:r w:rsidRPr="004E67D0">
        <w:rPr>
          <w:szCs w:val="22"/>
        </w:rPr>
        <w:t>C – 8</w:t>
      </w:r>
      <w:r w:rsidRPr="004E67D0">
        <w:rPr>
          <w:szCs w:val="22"/>
        </w:rPr>
        <w:sym w:font="Symbol" w:char="F0B0"/>
      </w:r>
      <w:r w:rsidRPr="004E67D0">
        <w:rPr>
          <w:szCs w:val="22"/>
        </w:rPr>
        <w:t>C).</w:t>
      </w:r>
    </w:p>
    <w:p w14:paraId="210E164A" w14:textId="77777777" w:rsidR="00B47900" w:rsidRPr="004E67D0" w:rsidRDefault="00B47900" w:rsidP="00B47900">
      <w:pPr>
        <w:ind w:left="0" w:firstLine="0"/>
        <w:rPr>
          <w:szCs w:val="22"/>
        </w:rPr>
      </w:pPr>
      <w:r w:rsidRPr="004E67D0">
        <w:rPr>
          <w:szCs w:val="22"/>
        </w:rPr>
        <w:t>Neuchovávajte v mrazničke. Nevystavujte nadmernému teplu ani priamemu slnečnému svetlu.</w:t>
      </w:r>
    </w:p>
    <w:p w14:paraId="3479E85B" w14:textId="77777777" w:rsidR="00B47900" w:rsidRPr="004E67D0" w:rsidRDefault="00B47900" w:rsidP="00B47900">
      <w:pPr>
        <w:ind w:left="0" w:firstLine="0"/>
        <w:rPr>
          <w:szCs w:val="22"/>
        </w:rPr>
      </w:pPr>
      <w:r w:rsidRPr="004E67D0">
        <w:rPr>
          <w:szCs w:val="22"/>
        </w:rPr>
        <w:t>Po prvom použití sa perá môžu používať počas 28 dní. Používané perá uchovávajte pri teplote do 30°C. Neuchovávajte v chladničke.</w:t>
      </w:r>
    </w:p>
    <w:p w14:paraId="43D3ABDF" w14:textId="77777777" w:rsidR="00B47900" w:rsidRPr="004E67D0" w:rsidRDefault="00B47900" w:rsidP="00B47900">
      <w:pPr>
        <w:ind w:left="0" w:firstLine="0"/>
        <w:rPr>
          <w:szCs w:val="22"/>
        </w:rPr>
      </w:pPr>
    </w:p>
    <w:p w14:paraId="2A75686C"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5F25205E" w14:textId="77777777" w:rsidTr="008A7C2B">
        <w:tc>
          <w:tcPr>
            <w:tcW w:w="9287" w:type="dxa"/>
          </w:tcPr>
          <w:p w14:paraId="7533CBFA" w14:textId="77777777" w:rsidR="00B47900" w:rsidRPr="004E67D0" w:rsidRDefault="00B47900" w:rsidP="008A7C2B">
            <w:pPr>
              <w:rPr>
                <w:b/>
                <w:szCs w:val="22"/>
              </w:rPr>
            </w:pPr>
            <w:r w:rsidRPr="004E67D0">
              <w:rPr>
                <w:b/>
                <w:szCs w:val="22"/>
              </w:rPr>
              <w:t>10.</w:t>
            </w:r>
            <w:r w:rsidRPr="004E67D0">
              <w:rPr>
                <w:b/>
                <w:szCs w:val="22"/>
              </w:rPr>
              <w:tab/>
              <w:t>ŠPECIÁLNE UPOZORNENIA NA LIKVIDÁCIU NEPOUŽITÝCH LIEKOV ALEBO ODPADOV Z NICH VZNIKNUTÝCH, AK JE TO VHODNÉ</w:t>
            </w:r>
          </w:p>
        </w:tc>
      </w:tr>
    </w:tbl>
    <w:p w14:paraId="2E579B61" w14:textId="77777777" w:rsidR="00B47900" w:rsidRPr="004E67D0" w:rsidRDefault="00B47900" w:rsidP="00B47900">
      <w:pPr>
        <w:ind w:left="0" w:firstLine="0"/>
        <w:rPr>
          <w:szCs w:val="22"/>
        </w:rPr>
      </w:pPr>
    </w:p>
    <w:p w14:paraId="71F09AEC"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47900" w:rsidRPr="004E67D0" w14:paraId="25375270" w14:textId="77777777" w:rsidTr="008A7C2B">
        <w:tc>
          <w:tcPr>
            <w:tcW w:w="9287" w:type="dxa"/>
          </w:tcPr>
          <w:p w14:paraId="367442E6" w14:textId="77777777" w:rsidR="00B47900" w:rsidRPr="004E67D0" w:rsidRDefault="00B47900" w:rsidP="008A7C2B">
            <w:pPr>
              <w:rPr>
                <w:b/>
                <w:szCs w:val="22"/>
              </w:rPr>
            </w:pPr>
            <w:r w:rsidRPr="004E67D0">
              <w:rPr>
                <w:b/>
                <w:szCs w:val="22"/>
              </w:rPr>
              <w:t>11.</w:t>
            </w:r>
            <w:r w:rsidRPr="004E67D0">
              <w:rPr>
                <w:b/>
                <w:szCs w:val="22"/>
              </w:rPr>
              <w:tab/>
              <w:t>NÁZOV A ADRESA DRŽITEĽA ROZHODNUTIA O REGISTRÁCII</w:t>
            </w:r>
          </w:p>
        </w:tc>
      </w:tr>
    </w:tbl>
    <w:p w14:paraId="56626735" w14:textId="77777777" w:rsidR="00B47900" w:rsidRPr="004E67D0" w:rsidRDefault="00B47900" w:rsidP="00B47900">
      <w:pPr>
        <w:ind w:left="0" w:firstLine="0"/>
        <w:rPr>
          <w:szCs w:val="22"/>
        </w:rPr>
      </w:pPr>
    </w:p>
    <w:p w14:paraId="181E31E6" w14:textId="77777777" w:rsidR="00B47900" w:rsidRPr="004E67D0" w:rsidRDefault="00B47900" w:rsidP="00B47900">
      <w:pPr>
        <w:ind w:left="0" w:firstLine="0"/>
        <w:rPr>
          <w:szCs w:val="22"/>
        </w:rPr>
      </w:pPr>
      <w:r w:rsidRPr="004E67D0">
        <w:rPr>
          <w:szCs w:val="22"/>
        </w:rPr>
        <w:t>Eli Lilly Nederland B.V.</w:t>
      </w:r>
    </w:p>
    <w:p w14:paraId="596D0FA2" w14:textId="6ED2424D" w:rsidR="00B47900" w:rsidRPr="004E67D0" w:rsidRDefault="00231C27" w:rsidP="00B47900">
      <w:pPr>
        <w:ind w:left="0" w:firstLine="0"/>
        <w:rPr>
          <w:szCs w:val="22"/>
        </w:rPr>
      </w:pPr>
      <w:r>
        <w:t>Orteliuslaan 1000</w:t>
      </w:r>
      <w:r w:rsidR="000F564D" w:rsidRPr="004E67D0">
        <w:t xml:space="preserve">, 3528 </w:t>
      </w:r>
      <w:r w:rsidR="00194626">
        <w:t>BD</w:t>
      </w:r>
      <w:r w:rsidR="000F564D" w:rsidRPr="004E67D0">
        <w:t xml:space="preserve"> Utrecht</w:t>
      </w:r>
    </w:p>
    <w:p w14:paraId="47FD93D7" w14:textId="77777777" w:rsidR="00B47900" w:rsidRPr="004E67D0" w:rsidRDefault="00B47900" w:rsidP="00B47900">
      <w:pPr>
        <w:pStyle w:val="EndnoteText"/>
        <w:tabs>
          <w:tab w:val="clear" w:pos="567"/>
        </w:tabs>
        <w:rPr>
          <w:sz w:val="22"/>
          <w:szCs w:val="22"/>
          <w:lang w:val="sk-SK"/>
        </w:rPr>
      </w:pPr>
      <w:r w:rsidRPr="004E67D0">
        <w:rPr>
          <w:sz w:val="22"/>
          <w:szCs w:val="22"/>
          <w:lang w:val="sk-SK"/>
        </w:rPr>
        <w:t>Holandsko</w:t>
      </w:r>
    </w:p>
    <w:p w14:paraId="661D7EB6" w14:textId="77777777" w:rsidR="00B47900" w:rsidRPr="004E67D0" w:rsidRDefault="00B47900" w:rsidP="00B47900">
      <w:pPr>
        <w:ind w:left="0" w:firstLine="0"/>
        <w:rPr>
          <w:szCs w:val="22"/>
        </w:rPr>
      </w:pPr>
    </w:p>
    <w:p w14:paraId="149303A1"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60A7C7F0" w14:textId="77777777" w:rsidTr="008A7C2B">
        <w:tc>
          <w:tcPr>
            <w:tcW w:w="9287" w:type="dxa"/>
          </w:tcPr>
          <w:p w14:paraId="66FF0676" w14:textId="77777777" w:rsidR="00B47900" w:rsidRPr="004E67D0" w:rsidRDefault="00B47900" w:rsidP="008A7C2B">
            <w:pPr>
              <w:rPr>
                <w:b/>
                <w:szCs w:val="22"/>
              </w:rPr>
            </w:pPr>
            <w:r w:rsidRPr="004E67D0">
              <w:rPr>
                <w:b/>
                <w:szCs w:val="22"/>
              </w:rPr>
              <w:t>12.</w:t>
            </w:r>
            <w:r w:rsidRPr="004E67D0">
              <w:rPr>
                <w:b/>
                <w:szCs w:val="22"/>
              </w:rPr>
              <w:tab/>
              <w:t>REGISTRAČNÉ ČÍSLO</w:t>
            </w:r>
          </w:p>
        </w:tc>
      </w:tr>
    </w:tbl>
    <w:p w14:paraId="1FAE31AF" w14:textId="77777777" w:rsidR="00B47900" w:rsidRPr="004E67D0" w:rsidRDefault="00B47900" w:rsidP="00B47900">
      <w:pPr>
        <w:ind w:left="0" w:firstLine="0"/>
        <w:rPr>
          <w:szCs w:val="22"/>
        </w:rPr>
      </w:pPr>
    </w:p>
    <w:p w14:paraId="78B4C4D6" w14:textId="77777777" w:rsidR="00B47900" w:rsidRPr="004E67D0" w:rsidRDefault="00B47900" w:rsidP="00B47900">
      <w:pPr>
        <w:ind w:left="0" w:firstLine="0"/>
        <w:rPr>
          <w:szCs w:val="22"/>
        </w:rPr>
      </w:pPr>
      <w:r w:rsidRPr="004E67D0">
        <w:rPr>
          <w:szCs w:val="22"/>
        </w:rPr>
        <w:t>EU/1/96/007/042</w:t>
      </w:r>
    </w:p>
    <w:p w14:paraId="49F043C5" w14:textId="77777777" w:rsidR="00B47900" w:rsidRPr="004E67D0" w:rsidRDefault="00B47900" w:rsidP="00B47900">
      <w:pPr>
        <w:ind w:left="0" w:firstLine="0"/>
        <w:rPr>
          <w:szCs w:val="22"/>
        </w:rPr>
      </w:pPr>
    </w:p>
    <w:p w14:paraId="2164CA7D"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79E16739" w14:textId="77777777" w:rsidTr="008A7C2B">
        <w:tc>
          <w:tcPr>
            <w:tcW w:w="9287" w:type="dxa"/>
          </w:tcPr>
          <w:p w14:paraId="32B8E2CB" w14:textId="77777777" w:rsidR="00B47900" w:rsidRPr="004E67D0" w:rsidRDefault="00B47900" w:rsidP="008A7C2B">
            <w:pPr>
              <w:rPr>
                <w:b/>
                <w:szCs w:val="22"/>
              </w:rPr>
            </w:pPr>
            <w:r w:rsidRPr="004E67D0">
              <w:rPr>
                <w:b/>
                <w:szCs w:val="22"/>
              </w:rPr>
              <w:t>13.</w:t>
            </w:r>
            <w:r w:rsidRPr="004E67D0">
              <w:rPr>
                <w:b/>
                <w:szCs w:val="22"/>
              </w:rPr>
              <w:tab/>
              <w:t>ČÍSLO VÝROBNEJ ŠARŽE</w:t>
            </w:r>
          </w:p>
        </w:tc>
      </w:tr>
    </w:tbl>
    <w:p w14:paraId="574201F9" w14:textId="77777777" w:rsidR="00B47900" w:rsidRPr="004E67D0" w:rsidRDefault="00B47900" w:rsidP="00B47900">
      <w:pPr>
        <w:ind w:left="0" w:firstLine="0"/>
        <w:rPr>
          <w:szCs w:val="22"/>
        </w:rPr>
      </w:pPr>
    </w:p>
    <w:p w14:paraId="1A52887F" w14:textId="5DF64569" w:rsidR="00B47900" w:rsidRPr="004E67D0" w:rsidRDefault="00253A16" w:rsidP="00B47900">
      <w:pPr>
        <w:ind w:left="0" w:firstLine="0"/>
        <w:rPr>
          <w:szCs w:val="22"/>
        </w:rPr>
      </w:pPr>
      <w:r>
        <w:rPr>
          <w:szCs w:val="22"/>
        </w:rPr>
        <w:t>Lot</w:t>
      </w:r>
    </w:p>
    <w:p w14:paraId="6B4B3E36" w14:textId="77777777" w:rsidR="00B47900" w:rsidRPr="004E67D0" w:rsidRDefault="00B47900" w:rsidP="00B47900">
      <w:pPr>
        <w:ind w:left="0" w:firstLine="0"/>
        <w:rPr>
          <w:szCs w:val="22"/>
        </w:rPr>
      </w:pPr>
    </w:p>
    <w:p w14:paraId="409E81CC"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6BB4AD84" w14:textId="77777777" w:rsidTr="008A7C2B">
        <w:tc>
          <w:tcPr>
            <w:tcW w:w="9287" w:type="dxa"/>
          </w:tcPr>
          <w:p w14:paraId="1BE64368" w14:textId="77777777" w:rsidR="00B47900" w:rsidRPr="004E67D0" w:rsidRDefault="00B47900" w:rsidP="008A7C2B">
            <w:pPr>
              <w:rPr>
                <w:b/>
                <w:szCs w:val="22"/>
              </w:rPr>
            </w:pPr>
            <w:r w:rsidRPr="004E67D0">
              <w:rPr>
                <w:b/>
                <w:szCs w:val="22"/>
              </w:rPr>
              <w:t>14.</w:t>
            </w:r>
            <w:r w:rsidRPr="004E67D0">
              <w:rPr>
                <w:b/>
                <w:szCs w:val="22"/>
              </w:rPr>
              <w:tab/>
              <w:t>ZATRIEDENIE LIEKU PODĽA SPÔSOBU VÝDAJA</w:t>
            </w:r>
          </w:p>
        </w:tc>
      </w:tr>
    </w:tbl>
    <w:p w14:paraId="0D719EC3" w14:textId="77777777" w:rsidR="00B47900" w:rsidRPr="004E67D0" w:rsidRDefault="00B47900" w:rsidP="00B47900">
      <w:pPr>
        <w:ind w:left="0" w:firstLine="0"/>
        <w:rPr>
          <w:szCs w:val="22"/>
        </w:rPr>
      </w:pPr>
    </w:p>
    <w:p w14:paraId="5AE4516A" w14:textId="77777777" w:rsidR="00B47900" w:rsidRPr="004E67D0" w:rsidRDefault="00B47900" w:rsidP="00B47900">
      <w:pPr>
        <w:ind w:left="0" w:firstLine="0"/>
        <w:rPr>
          <w:szCs w:val="22"/>
        </w:rPr>
      </w:pPr>
    </w:p>
    <w:p w14:paraId="041440A7"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7A215CBF" w14:textId="77777777" w:rsidTr="008A7C2B">
        <w:tc>
          <w:tcPr>
            <w:tcW w:w="9287" w:type="dxa"/>
          </w:tcPr>
          <w:p w14:paraId="180104C9" w14:textId="77777777" w:rsidR="00B47900" w:rsidRPr="004E67D0" w:rsidRDefault="00B47900" w:rsidP="008A7C2B">
            <w:pPr>
              <w:rPr>
                <w:b/>
                <w:szCs w:val="22"/>
              </w:rPr>
            </w:pPr>
            <w:r w:rsidRPr="004E67D0">
              <w:rPr>
                <w:b/>
                <w:szCs w:val="22"/>
              </w:rPr>
              <w:t>15.</w:t>
            </w:r>
            <w:r w:rsidRPr="004E67D0">
              <w:rPr>
                <w:b/>
                <w:szCs w:val="22"/>
              </w:rPr>
              <w:tab/>
              <w:t>POKYNY NA POUŽITIE</w:t>
            </w:r>
          </w:p>
        </w:tc>
      </w:tr>
    </w:tbl>
    <w:p w14:paraId="6CF00165" w14:textId="77777777" w:rsidR="00B47900" w:rsidRPr="004E67D0" w:rsidRDefault="00B47900" w:rsidP="00B47900">
      <w:pPr>
        <w:ind w:left="0" w:firstLine="0"/>
        <w:rPr>
          <w:szCs w:val="22"/>
        </w:rPr>
      </w:pPr>
    </w:p>
    <w:p w14:paraId="4E728331" w14:textId="77777777" w:rsidR="00B47900" w:rsidRPr="004E67D0" w:rsidRDefault="00B47900" w:rsidP="00B47900">
      <w:pPr>
        <w:rPr>
          <w:bCs/>
          <w:szCs w:val="22"/>
        </w:rPr>
      </w:pPr>
    </w:p>
    <w:p w14:paraId="1A1FC040" w14:textId="77777777" w:rsidR="00B47900" w:rsidRPr="004E67D0" w:rsidRDefault="00B47900" w:rsidP="00B47900">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7777D5E2" w14:textId="77777777" w:rsidTr="008A7C2B">
        <w:tc>
          <w:tcPr>
            <w:tcW w:w="9287" w:type="dxa"/>
          </w:tcPr>
          <w:p w14:paraId="4F1F1BBC" w14:textId="77777777" w:rsidR="00B47900" w:rsidRPr="004E67D0" w:rsidRDefault="00B47900" w:rsidP="008A7C2B">
            <w:pPr>
              <w:rPr>
                <w:b/>
                <w:szCs w:val="22"/>
              </w:rPr>
            </w:pPr>
            <w:r w:rsidRPr="004E67D0">
              <w:rPr>
                <w:b/>
                <w:szCs w:val="22"/>
              </w:rPr>
              <w:t>16.</w:t>
            </w:r>
            <w:r w:rsidRPr="004E67D0">
              <w:rPr>
                <w:b/>
                <w:szCs w:val="22"/>
              </w:rPr>
              <w:tab/>
              <w:t>INFORMÁCIE V BRAILLOVOM PÍSME</w:t>
            </w:r>
          </w:p>
        </w:tc>
      </w:tr>
    </w:tbl>
    <w:p w14:paraId="4B553018" w14:textId="77777777" w:rsidR="00B47900" w:rsidRPr="004E67D0" w:rsidRDefault="00B47900" w:rsidP="00B47900">
      <w:pPr>
        <w:ind w:left="0" w:firstLine="0"/>
        <w:rPr>
          <w:szCs w:val="22"/>
        </w:rPr>
      </w:pPr>
    </w:p>
    <w:p w14:paraId="1E22DF43" w14:textId="77777777" w:rsidR="007D38CA" w:rsidRDefault="00B47900" w:rsidP="00B47900">
      <w:pPr>
        <w:rPr>
          <w:szCs w:val="22"/>
        </w:rPr>
      </w:pPr>
      <w:r w:rsidRPr="004E67D0">
        <w:rPr>
          <w:szCs w:val="22"/>
        </w:rPr>
        <w:t xml:space="preserve">Humalog 200 jednotiek/ml </w:t>
      </w:r>
    </w:p>
    <w:p w14:paraId="3ADBDF50" w14:textId="77777777" w:rsidR="007D38CA" w:rsidRDefault="007D38CA" w:rsidP="00B47900">
      <w:pPr>
        <w:rPr>
          <w:szCs w:val="22"/>
        </w:rPr>
      </w:pPr>
    </w:p>
    <w:p w14:paraId="2012CEF7" w14:textId="77777777" w:rsidR="007D38CA" w:rsidRPr="004E67D0" w:rsidRDefault="007D38CA" w:rsidP="007D38CA">
      <w:pPr>
        <w:rPr>
          <w:szCs w:val="22"/>
          <w:shd w:val="clear" w:color="auto" w:fill="CCCCCC"/>
        </w:rPr>
      </w:pPr>
    </w:p>
    <w:p w14:paraId="0C9A977A" w14:textId="77777777" w:rsidR="007D38CA" w:rsidRPr="004E67D0" w:rsidRDefault="007D38CA" w:rsidP="007D38CA">
      <w:pPr>
        <w:pBdr>
          <w:top w:val="single" w:sz="4" w:space="1" w:color="auto"/>
          <w:left w:val="single" w:sz="4" w:space="4" w:color="auto"/>
          <w:bottom w:val="single" w:sz="4" w:space="0" w:color="auto"/>
          <w:right w:val="single" w:sz="4" w:space="4" w:color="auto"/>
        </w:pBdr>
        <w:tabs>
          <w:tab w:val="left" w:pos="720"/>
        </w:tabs>
        <w:rPr>
          <w:i/>
        </w:rPr>
      </w:pPr>
      <w:r w:rsidRPr="004E67D0">
        <w:rPr>
          <w:b/>
        </w:rPr>
        <w:t>17.</w:t>
      </w:r>
      <w:r w:rsidRPr="004E67D0">
        <w:rPr>
          <w:b/>
        </w:rPr>
        <w:tab/>
        <w:t>ŠPECIFICKÝ IDENTIFIKÁTOR – DVOJROZMERNÝ ČIAROVÝ KÓD</w:t>
      </w:r>
    </w:p>
    <w:p w14:paraId="21B1CA36" w14:textId="77777777" w:rsidR="007D38CA" w:rsidRPr="004E67D0" w:rsidRDefault="007D38CA" w:rsidP="007D38CA">
      <w:pPr>
        <w:tabs>
          <w:tab w:val="left" w:pos="720"/>
        </w:tabs>
      </w:pPr>
    </w:p>
    <w:p w14:paraId="3CA73782" w14:textId="77777777" w:rsidR="007D38CA" w:rsidRPr="004E67D0" w:rsidRDefault="007D38CA" w:rsidP="007D38CA">
      <w:pPr>
        <w:tabs>
          <w:tab w:val="left" w:pos="720"/>
        </w:tabs>
      </w:pPr>
    </w:p>
    <w:p w14:paraId="76095169" w14:textId="77777777" w:rsidR="007D38CA" w:rsidRPr="004E67D0" w:rsidRDefault="007D38CA" w:rsidP="007D38CA">
      <w:pPr>
        <w:pBdr>
          <w:top w:val="single" w:sz="4" w:space="1" w:color="auto"/>
          <w:left w:val="single" w:sz="4" w:space="4" w:color="auto"/>
          <w:bottom w:val="single" w:sz="4" w:space="0" w:color="auto"/>
          <w:right w:val="single" w:sz="4" w:space="4" w:color="auto"/>
        </w:pBdr>
        <w:tabs>
          <w:tab w:val="left" w:pos="720"/>
        </w:tabs>
        <w:rPr>
          <w:i/>
        </w:rPr>
      </w:pPr>
      <w:r w:rsidRPr="004E67D0">
        <w:rPr>
          <w:b/>
        </w:rPr>
        <w:t>18.</w:t>
      </w:r>
      <w:r w:rsidRPr="004E67D0">
        <w:rPr>
          <w:b/>
        </w:rPr>
        <w:tab/>
      </w:r>
      <w:r w:rsidRPr="004E67D0">
        <w:rPr>
          <w:b/>
          <w:noProof/>
        </w:rPr>
        <w:t>ŠPECIFICKÝ IDENTIFIKÁTOR</w:t>
      </w:r>
      <w:r>
        <w:rPr>
          <w:b/>
          <w:noProof/>
        </w:rPr>
        <w:t xml:space="preserve"> </w:t>
      </w:r>
      <w:r w:rsidRPr="004E67D0">
        <w:rPr>
          <w:b/>
          <w:noProof/>
        </w:rPr>
        <w:t>– ÚDAJE ČITATEĽNÉ ĽUDSKÝM OKOM</w:t>
      </w:r>
    </w:p>
    <w:p w14:paraId="5E852B85" w14:textId="77777777" w:rsidR="007D38CA" w:rsidRPr="004E67D0" w:rsidRDefault="007D38CA" w:rsidP="007D38CA">
      <w:pPr>
        <w:rPr>
          <w:noProof/>
        </w:rPr>
      </w:pPr>
    </w:p>
    <w:p w14:paraId="35E36941" w14:textId="4BD1A988" w:rsidR="00B47900" w:rsidRPr="004E67D0" w:rsidRDefault="00B47900" w:rsidP="00B47900">
      <w:pPr>
        <w:rPr>
          <w:szCs w:val="22"/>
        </w:rPr>
      </w:pPr>
    </w:p>
    <w:p w14:paraId="1686BDAD" w14:textId="77777777" w:rsidR="00B47900" w:rsidRPr="004E67D0" w:rsidRDefault="00B47900" w:rsidP="00B47900">
      <w:pPr>
        <w:rPr>
          <w:b/>
          <w:szCs w:val="22"/>
        </w:rPr>
      </w:pPr>
      <w:r w:rsidRPr="004E67D0">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3E3B285C" w14:textId="77777777" w:rsidTr="008A7C2B">
        <w:trPr>
          <w:trHeight w:val="549"/>
        </w:trPr>
        <w:tc>
          <w:tcPr>
            <w:tcW w:w="9287" w:type="dxa"/>
            <w:tcBorders>
              <w:bottom w:val="single" w:sz="4" w:space="0" w:color="auto"/>
            </w:tcBorders>
          </w:tcPr>
          <w:p w14:paraId="4A275D54" w14:textId="77777777" w:rsidR="00B47900" w:rsidRPr="004E67D0" w:rsidRDefault="00B47900" w:rsidP="008A7C2B">
            <w:pPr>
              <w:ind w:left="0" w:firstLine="0"/>
              <w:rPr>
                <w:b/>
                <w:szCs w:val="22"/>
              </w:rPr>
            </w:pPr>
            <w:r w:rsidRPr="004E67D0">
              <w:rPr>
                <w:b/>
                <w:szCs w:val="22"/>
              </w:rPr>
              <w:lastRenderedPageBreak/>
              <w:t>MINIMÁLNE ÚDAJE, KTORÉ MAJÚ BYŤ UVEDENÉ NA MALOM VNÚTORNOM OBALE</w:t>
            </w:r>
          </w:p>
          <w:p w14:paraId="6334444B" w14:textId="77777777" w:rsidR="00B47900" w:rsidRPr="004E67D0" w:rsidRDefault="00B47900" w:rsidP="008A7C2B">
            <w:pPr>
              <w:rPr>
                <w:b/>
                <w:szCs w:val="22"/>
              </w:rPr>
            </w:pPr>
          </w:p>
          <w:p w14:paraId="672CD6D9" w14:textId="3D86D8E8" w:rsidR="00B47900" w:rsidRPr="004E67D0" w:rsidRDefault="00B47900" w:rsidP="008A7C2B">
            <w:pPr>
              <w:rPr>
                <w:b/>
                <w:szCs w:val="22"/>
              </w:rPr>
            </w:pPr>
            <w:r w:rsidRPr="004E67D0">
              <w:rPr>
                <w:b/>
                <w:szCs w:val="22"/>
              </w:rPr>
              <w:t xml:space="preserve">TEXT NA </w:t>
            </w:r>
            <w:r w:rsidR="005F07E6">
              <w:rPr>
                <w:b/>
                <w:szCs w:val="22"/>
              </w:rPr>
              <w:t>ŠTÍTKU</w:t>
            </w:r>
          </w:p>
        </w:tc>
      </w:tr>
    </w:tbl>
    <w:p w14:paraId="7E882FFA" w14:textId="77777777" w:rsidR="00B47900" w:rsidRPr="004E67D0" w:rsidRDefault="00B47900" w:rsidP="00B47900">
      <w:pPr>
        <w:ind w:left="0" w:firstLine="0"/>
        <w:rPr>
          <w:b/>
          <w:szCs w:val="22"/>
        </w:rPr>
      </w:pPr>
    </w:p>
    <w:p w14:paraId="49A592DD" w14:textId="77777777" w:rsidR="00B47900" w:rsidRPr="004E67D0" w:rsidRDefault="00B47900" w:rsidP="00B47900">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4CA6088E" w14:textId="77777777" w:rsidTr="008A7C2B">
        <w:tc>
          <w:tcPr>
            <w:tcW w:w="9287" w:type="dxa"/>
          </w:tcPr>
          <w:p w14:paraId="70000AAA" w14:textId="77777777" w:rsidR="00B47900" w:rsidRPr="004E67D0" w:rsidRDefault="00B47900" w:rsidP="008A7C2B">
            <w:pPr>
              <w:rPr>
                <w:b/>
                <w:szCs w:val="22"/>
              </w:rPr>
            </w:pPr>
            <w:r w:rsidRPr="004E67D0">
              <w:rPr>
                <w:b/>
                <w:szCs w:val="22"/>
              </w:rPr>
              <w:t>1.</w:t>
            </w:r>
            <w:r w:rsidRPr="004E67D0">
              <w:rPr>
                <w:b/>
                <w:szCs w:val="22"/>
              </w:rPr>
              <w:tab/>
              <w:t>NÁZOV LIEKU A CESTY PODANIA</w:t>
            </w:r>
          </w:p>
        </w:tc>
      </w:tr>
    </w:tbl>
    <w:p w14:paraId="18A2FF8A" w14:textId="77777777" w:rsidR="00B47900" w:rsidRPr="004E67D0" w:rsidRDefault="00B47900" w:rsidP="00B47900">
      <w:pPr>
        <w:ind w:left="0" w:firstLine="0"/>
        <w:rPr>
          <w:szCs w:val="22"/>
        </w:rPr>
      </w:pPr>
    </w:p>
    <w:p w14:paraId="4031FD57" w14:textId="793C0855" w:rsidR="00B47900" w:rsidRPr="004E67D0" w:rsidRDefault="00B47900" w:rsidP="00B47900">
      <w:pPr>
        <w:pStyle w:val="EndnoteText"/>
        <w:tabs>
          <w:tab w:val="clear" w:pos="567"/>
        </w:tabs>
        <w:rPr>
          <w:sz w:val="22"/>
          <w:szCs w:val="22"/>
          <w:lang w:val="sk-SK"/>
        </w:rPr>
      </w:pPr>
      <w:r w:rsidRPr="004E67D0">
        <w:rPr>
          <w:sz w:val="22"/>
          <w:szCs w:val="22"/>
          <w:lang w:val="sk-SK"/>
        </w:rPr>
        <w:t>Humalog 200 jednotiek/ml KwikPen injekčný roztok</w:t>
      </w:r>
    </w:p>
    <w:p w14:paraId="58D0D2E3" w14:textId="765AFCA3" w:rsidR="00B47900" w:rsidRPr="004E67D0" w:rsidRDefault="0079613B" w:rsidP="00B47900">
      <w:pPr>
        <w:ind w:left="0" w:firstLine="0"/>
        <w:rPr>
          <w:szCs w:val="22"/>
        </w:rPr>
      </w:pPr>
      <w:r>
        <w:rPr>
          <w:szCs w:val="22"/>
        </w:rPr>
        <w:t>i</w:t>
      </w:r>
      <w:r w:rsidR="00D375C5">
        <w:rPr>
          <w:szCs w:val="22"/>
        </w:rPr>
        <w:t>nzulín-lispro</w:t>
      </w:r>
    </w:p>
    <w:p w14:paraId="5E3737F6" w14:textId="77777777" w:rsidR="00B47900" w:rsidRPr="004E67D0" w:rsidRDefault="00B47900" w:rsidP="00B47900">
      <w:pPr>
        <w:ind w:left="0" w:firstLine="0"/>
        <w:rPr>
          <w:szCs w:val="22"/>
        </w:rPr>
      </w:pPr>
      <w:r w:rsidRPr="004E67D0">
        <w:rPr>
          <w:szCs w:val="22"/>
        </w:rPr>
        <w:t>Subkutánne použitie.</w:t>
      </w:r>
    </w:p>
    <w:p w14:paraId="076ACEFC" w14:textId="77777777" w:rsidR="00B47900" w:rsidRPr="004E67D0" w:rsidRDefault="00B47900" w:rsidP="00B47900">
      <w:pPr>
        <w:ind w:left="0" w:firstLine="0"/>
        <w:rPr>
          <w:szCs w:val="22"/>
        </w:rPr>
      </w:pPr>
    </w:p>
    <w:p w14:paraId="27933B44"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47900" w:rsidRPr="004E67D0" w14:paraId="26A36C80" w14:textId="77777777" w:rsidTr="008A7C2B">
        <w:tc>
          <w:tcPr>
            <w:tcW w:w="9287" w:type="dxa"/>
          </w:tcPr>
          <w:p w14:paraId="56556F80" w14:textId="77777777" w:rsidR="00B47900" w:rsidRPr="004E67D0" w:rsidRDefault="00B47900" w:rsidP="008A7C2B">
            <w:pPr>
              <w:rPr>
                <w:b/>
                <w:szCs w:val="22"/>
              </w:rPr>
            </w:pPr>
            <w:r w:rsidRPr="004E67D0">
              <w:rPr>
                <w:b/>
                <w:szCs w:val="22"/>
              </w:rPr>
              <w:t>2.</w:t>
            </w:r>
            <w:r w:rsidRPr="004E67D0">
              <w:rPr>
                <w:b/>
                <w:szCs w:val="22"/>
              </w:rPr>
              <w:tab/>
              <w:t>SPÔSOB PODANIA</w:t>
            </w:r>
          </w:p>
        </w:tc>
      </w:tr>
    </w:tbl>
    <w:p w14:paraId="66862CA9" w14:textId="77777777" w:rsidR="00B47900" w:rsidRPr="004E67D0" w:rsidRDefault="00B47900" w:rsidP="00B47900">
      <w:pPr>
        <w:ind w:left="0" w:firstLine="0"/>
        <w:rPr>
          <w:szCs w:val="22"/>
        </w:rPr>
      </w:pPr>
    </w:p>
    <w:p w14:paraId="446C3825"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47900" w:rsidRPr="004E67D0" w14:paraId="11B2893A" w14:textId="77777777" w:rsidTr="008A7C2B">
        <w:tc>
          <w:tcPr>
            <w:tcW w:w="9287" w:type="dxa"/>
          </w:tcPr>
          <w:p w14:paraId="06B2BABD" w14:textId="77777777" w:rsidR="00B47900" w:rsidRPr="004E67D0" w:rsidRDefault="00B47900" w:rsidP="008A7C2B">
            <w:pPr>
              <w:rPr>
                <w:b/>
                <w:szCs w:val="22"/>
              </w:rPr>
            </w:pPr>
            <w:r w:rsidRPr="004E67D0">
              <w:rPr>
                <w:b/>
                <w:szCs w:val="22"/>
              </w:rPr>
              <w:t>3.</w:t>
            </w:r>
            <w:r w:rsidRPr="004E67D0">
              <w:rPr>
                <w:b/>
                <w:szCs w:val="22"/>
              </w:rPr>
              <w:tab/>
              <w:t>DÁTUM EXSPIRÁCIE</w:t>
            </w:r>
          </w:p>
        </w:tc>
      </w:tr>
    </w:tbl>
    <w:p w14:paraId="09474220" w14:textId="77777777" w:rsidR="00B47900" w:rsidRPr="004E67D0" w:rsidRDefault="00B47900" w:rsidP="00B47900">
      <w:pPr>
        <w:ind w:left="0" w:firstLine="0"/>
        <w:rPr>
          <w:szCs w:val="22"/>
        </w:rPr>
      </w:pPr>
    </w:p>
    <w:p w14:paraId="0DC0871E" w14:textId="77777777" w:rsidR="00B47900" w:rsidRPr="004E67D0" w:rsidRDefault="00B47900" w:rsidP="00B47900">
      <w:pPr>
        <w:ind w:left="0" w:firstLine="0"/>
        <w:rPr>
          <w:szCs w:val="22"/>
        </w:rPr>
      </w:pPr>
      <w:r w:rsidRPr="004E67D0">
        <w:rPr>
          <w:szCs w:val="22"/>
        </w:rPr>
        <w:t xml:space="preserve">EXP </w:t>
      </w:r>
    </w:p>
    <w:p w14:paraId="2E0C33EF" w14:textId="77777777" w:rsidR="00B47900" w:rsidRPr="004E67D0" w:rsidRDefault="00B47900" w:rsidP="00B47900">
      <w:pPr>
        <w:ind w:left="0" w:firstLine="0"/>
        <w:rPr>
          <w:szCs w:val="22"/>
        </w:rPr>
      </w:pPr>
    </w:p>
    <w:p w14:paraId="25312DD8" w14:textId="77777777" w:rsidR="00B47900" w:rsidRPr="004E67D0" w:rsidRDefault="00B47900" w:rsidP="00B47900">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42EDF4ED" w14:textId="77777777" w:rsidTr="008A7C2B">
        <w:tc>
          <w:tcPr>
            <w:tcW w:w="9287" w:type="dxa"/>
          </w:tcPr>
          <w:p w14:paraId="6AB87F06" w14:textId="77777777" w:rsidR="00B47900" w:rsidRPr="004E67D0" w:rsidRDefault="00B47900" w:rsidP="008A7C2B">
            <w:pPr>
              <w:rPr>
                <w:b/>
                <w:szCs w:val="22"/>
              </w:rPr>
            </w:pPr>
            <w:r w:rsidRPr="004E67D0">
              <w:rPr>
                <w:b/>
                <w:szCs w:val="22"/>
              </w:rPr>
              <w:t>4.</w:t>
            </w:r>
            <w:r w:rsidRPr="004E67D0">
              <w:rPr>
                <w:b/>
                <w:szCs w:val="22"/>
              </w:rPr>
              <w:tab/>
              <w:t>ČÍSLO VÝROBNEJ ŠARŽE</w:t>
            </w:r>
          </w:p>
        </w:tc>
      </w:tr>
    </w:tbl>
    <w:p w14:paraId="3DDA0994" w14:textId="77777777" w:rsidR="00B47900" w:rsidRPr="004E67D0" w:rsidRDefault="00B47900" w:rsidP="00B47900">
      <w:pPr>
        <w:rPr>
          <w:szCs w:val="22"/>
        </w:rPr>
      </w:pPr>
    </w:p>
    <w:p w14:paraId="70AE58AA" w14:textId="77777777" w:rsidR="00B47900" w:rsidRPr="004E67D0" w:rsidRDefault="00B47900" w:rsidP="00B47900">
      <w:pPr>
        <w:ind w:right="113"/>
        <w:rPr>
          <w:szCs w:val="22"/>
        </w:rPr>
      </w:pPr>
      <w:r w:rsidRPr="004E67D0">
        <w:rPr>
          <w:szCs w:val="22"/>
        </w:rPr>
        <w:t>Lot</w:t>
      </w:r>
    </w:p>
    <w:p w14:paraId="6B8C7328" w14:textId="77777777" w:rsidR="00B47900" w:rsidRPr="004E67D0" w:rsidRDefault="00B47900" w:rsidP="00B47900">
      <w:pPr>
        <w:ind w:left="0" w:right="113" w:firstLine="0"/>
        <w:rPr>
          <w:szCs w:val="22"/>
        </w:rPr>
      </w:pPr>
    </w:p>
    <w:p w14:paraId="062ABA0C" w14:textId="77777777" w:rsidR="00B47900" w:rsidRPr="004E67D0" w:rsidRDefault="00B47900" w:rsidP="00B47900">
      <w:pPr>
        <w:ind w:left="0" w:right="113"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41C3F269" w14:textId="77777777" w:rsidTr="008A7C2B">
        <w:tc>
          <w:tcPr>
            <w:tcW w:w="9287" w:type="dxa"/>
          </w:tcPr>
          <w:p w14:paraId="30302338" w14:textId="77777777" w:rsidR="00B47900" w:rsidRPr="004E67D0" w:rsidRDefault="00B47900" w:rsidP="008A7C2B">
            <w:pPr>
              <w:rPr>
                <w:b/>
                <w:szCs w:val="22"/>
              </w:rPr>
            </w:pPr>
            <w:r w:rsidRPr="004E67D0">
              <w:rPr>
                <w:b/>
                <w:szCs w:val="22"/>
              </w:rPr>
              <w:t>5.</w:t>
            </w:r>
            <w:r w:rsidRPr="004E67D0">
              <w:rPr>
                <w:b/>
                <w:szCs w:val="22"/>
              </w:rPr>
              <w:tab/>
              <w:t>OBSAH V HMOTNOSTNÝCH, OBJEMOVÝCH ALEBO V KUSOVÝCH JEDNOTKÁCH</w:t>
            </w:r>
          </w:p>
        </w:tc>
      </w:tr>
    </w:tbl>
    <w:p w14:paraId="15378289" w14:textId="77777777" w:rsidR="00B47900" w:rsidRPr="004E67D0" w:rsidRDefault="00B47900" w:rsidP="00B47900">
      <w:pPr>
        <w:ind w:left="0" w:firstLine="0"/>
        <w:rPr>
          <w:szCs w:val="22"/>
        </w:rPr>
      </w:pPr>
    </w:p>
    <w:p w14:paraId="0D9773D3" w14:textId="77777777" w:rsidR="00B47900" w:rsidRPr="004E67D0" w:rsidRDefault="004662D2" w:rsidP="00B47900">
      <w:pPr>
        <w:ind w:left="0" w:firstLine="0"/>
        <w:rPr>
          <w:szCs w:val="22"/>
        </w:rPr>
      </w:pPr>
      <w:r w:rsidRPr="004E67D0">
        <w:rPr>
          <w:szCs w:val="22"/>
        </w:rPr>
        <w:t>3</w:t>
      </w:r>
      <w:r>
        <w:rPr>
          <w:szCs w:val="22"/>
        </w:rPr>
        <w:t> </w:t>
      </w:r>
      <w:r w:rsidR="00B47900" w:rsidRPr="004E67D0">
        <w:rPr>
          <w:szCs w:val="22"/>
        </w:rPr>
        <w:t>ml </w:t>
      </w:r>
    </w:p>
    <w:p w14:paraId="06432605" w14:textId="77777777" w:rsidR="00B47900" w:rsidRPr="004E67D0" w:rsidRDefault="00B47900" w:rsidP="00B47900">
      <w:pPr>
        <w:rPr>
          <w:b/>
          <w:szCs w:val="22"/>
        </w:rPr>
      </w:pPr>
    </w:p>
    <w:p w14:paraId="5916426A" w14:textId="77777777" w:rsidR="00B47900" w:rsidRPr="004E67D0" w:rsidRDefault="00B47900" w:rsidP="00B47900">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7900" w:rsidRPr="004E67D0" w14:paraId="5A97641F" w14:textId="77777777" w:rsidTr="008A7C2B">
        <w:tc>
          <w:tcPr>
            <w:tcW w:w="9287" w:type="dxa"/>
          </w:tcPr>
          <w:p w14:paraId="45FEC9FA" w14:textId="77777777" w:rsidR="00B47900" w:rsidRPr="004E67D0" w:rsidRDefault="00B47900" w:rsidP="008A7C2B">
            <w:pPr>
              <w:rPr>
                <w:b/>
                <w:szCs w:val="22"/>
              </w:rPr>
            </w:pPr>
            <w:r w:rsidRPr="004E67D0">
              <w:rPr>
                <w:b/>
                <w:szCs w:val="22"/>
              </w:rPr>
              <w:t>6.</w:t>
            </w:r>
            <w:r w:rsidRPr="004E67D0">
              <w:rPr>
                <w:b/>
                <w:szCs w:val="22"/>
              </w:rPr>
              <w:tab/>
              <w:t>INÉ</w:t>
            </w:r>
          </w:p>
        </w:tc>
      </w:tr>
    </w:tbl>
    <w:p w14:paraId="7CE8CD1A" w14:textId="77777777" w:rsidR="00B47900" w:rsidRPr="004E67D0" w:rsidRDefault="00B47900" w:rsidP="00B47900">
      <w:pPr>
        <w:ind w:left="0" w:firstLine="0"/>
        <w:rPr>
          <w:szCs w:val="22"/>
        </w:rPr>
      </w:pPr>
    </w:p>
    <w:p w14:paraId="0A116878" w14:textId="77777777" w:rsidR="00B47900" w:rsidRPr="004E67D0" w:rsidRDefault="00B47900" w:rsidP="00B5071F">
      <w:pPr>
        <w:ind w:left="0" w:firstLine="0"/>
        <w:rPr>
          <w:b/>
          <w:caps/>
          <w:szCs w:val="22"/>
        </w:rPr>
      </w:pPr>
      <w:r w:rsidRPr="004E67D0">
        <w:rPr>
          <w:b/>
          <w:caps/>
          <w:szCs w:val="22"/>
        </w:rPr>
        <w:t>POUŽíVAJTE IBA V TOMTO PERE, INAK MôžE DôJSť K ZáVAžNéMU PREDáVKOVANIU.</w:t>
      </w:r>
      <w:r w:rsidR="00971517" w:rsidRPr="004E67D0">
        <w:rPr>
          <w:b/>
          <w:caps/>
          <w:szCs w:val="22"/>
        </w:rPr>
        <w:br w:type="page"/>
      </w:r>
    </w:p>
    <w:p w14:paraId="58E1672F" w14:textId="77777777" w:rsidR="00971517" w:rsidRPr="004E67D0" w:rsidRDefault="00971517" w:rsidP="00EB0F61">
      <w:pPr>
        <w:pBdr>
          <w:top w:val="single" w:sz="4" w:space="1" w:color="auto"/>
          <w:left w:val="single" w:sz="4" w:space="4" w:color="auto"/>
          <w:bottom w:val="single" w:sz="4" w:space="1" w:color="auto"/>
          <w:right w:val="single" w:sz="4" w:space="4" w:color="auto"/>
        </w:pBdr>
        <w:ind w:left="0" w:firstLine="0"/>
        <w:rPr>
          <w:b/>
          <w:szCs w:val="22"/>
        </w:rPr>
      </w:pPr>
      <w:r w:rsidRPr="004E67D0">
        <w:rPr>
          <w:b/>
          <w:szCs w:val="22"/>
          <w:lang w:bidi="sk-SK"/>
        </w:rPr>
        <w:lastRenderedPageBreak/>
        <w:t>ÚDAJE, KTORÉ MAJÚ BYŤ UVEDENÉ NA VONKAJŠOM OBALE</w:t>
      </w:r>
    </w:p>
    <w:p w14:paraId="5A405AA0" w14:textId="77777777" w:rsidR="00971517" w:rsidRPr="004E67D0" w:rsidRDefault="00971517" w:rsidP="00EB0F61">
      <w:pPr>
        <w:pBdr>
          <w:top w:val="single" w:sz="4" w:space="1" w:color="auto"/>
          <w:left w:val="single" w:sz="4" w:space="4" w:color="auto"/>
          <w:bottom w:val="single" w:sz="4" w:space="1" w:color="auto"/>
          <w:right w:val="single" w:sz="4" w:space="4" w:color="auto"/>
        </w:pBdr>
        <w:ind w:left="0" w:firstLine="0"/>
        <w:rPr>
          <w:bCs/>
          <w:szCs w:val="22"/>
        </w:rPr>
      </w:pPr>
    </w:p>
    <w:p w14:paraId="71E1A32F" w14:textId="77777777" w:rsidR="00971517" w:rsidRPr="004E67D0" w:rsidRDefault="00971517" w:rsidP="00EB0F61">
      <w:pPr>
        <w:pBdr>
          <w:top w:val="single" w:sz="4" w:space="1" w:color="auto"/>
          <w:left w:val="single" w:sz="4" w:space="4" w:color="auto"/>
          <w:bottom w:val="single" w:sz="4" w:space="1" w:color="auto"/>
          <w:right w:val="single" w:sz="4" w:space="4" w:color="auto"/>
        </w:pBdr>
        <w:ind w:left="0" w:firstLine="0"/>
        <w:rPr>
          <w:bCs/>
          <w:szCs w:val="22"/>
        </w:rPr>
      </w:pPr>
      <w:r w:rsidRPr="004E67D0">
        <w:rPr>
          <w:b/>
          <w:szCs w:val="22"/>
        </w:rPr>
        <w:t xml:space="preserve">VONKAJŠÍ OBAL - Junior KwikPen. Balenie po 1 a 5. </w:t>
      </w:r>
    </w:p>
    <w:p w14:paraId="783E33F6" w14:textId="77777777" w:rsidR="00971517" w:rsidRPr="004E67D0" w:rsidRDefault="00971517" w:rsidP="00EB0F61">
      <w:pPr>
        <w:ind w:left="0" w:firstLine="0"/>
        <w:rPr>
          <w:szCs w:val="22"/>
        </w:rPr>
      </w:pPr>
    </w:p>
    <w:p w14:paraId="055C682C" w14:textId="77777777" w:rsidR="00971517" w:rsidRPr="004E67D0" w:rsidRDefault="00971517" w:rsidP="00EB0F61">
      <w:pPr>
        <w:ind w:left="0" w:firstLine="0"/>
        <w:rPr>
          <w:szCs w:val="22"/>
        </w:rPr>
      </w:pPr>
    </w:p>
    <w:p w14:paraId="45150094" w14:textId="0340B9F6" w:rsidR="00971517" w:rsidRPr="004E67D0" w:rsidRDefault="00971517" w:rsidP="00EB0F61">
      <w:pPr>
        <w:pBdr>
          <w:top w:val="single" w:sz="4" w:space="1" w:color="auto"/>
          <w:left w:val="single" w:sz="4" w:space="4" w:color="auto"/>
          <w:bottom w:val="single" w:sz="4" w:space="1" w:color="auto"/>
          <w:right w:val="single" w:sz="4" w:space="4" w:color="auto"/>
        </w:pBdr>
        <w:ind w:left="0" w:firstLine="0"/>
        <w:outlineLvl w:val="0"/>
        <w:rPr>
          <w:szCs w:val="22"/>
        </w:rPr>
      </w:pPr>
      <w:r w:rsidRPr="004E67D0">
        <w:rPr>
          <w:b/>
          <w:szCs w:val="22"/>
        </w:rPr>
        <w:t>1.</w:t>
      </w:r>
      <w:r w:rsidRPr="004E67D0">
        <w:rPr>
          <w:b/>
          <w:szCs w:val="22"/>
        </w:rPr>
        <w:tab/>
      </w:r>
      <w:r w:rsidRPr="004E67D0">
        <w:rPr>
          <w:b/>
          <w:szCs w:val="22"/>
          <w:lang w:bidi="sk-SK"/>
        </w:rPr>
        <w:t>NÁZOV LIEKU</w:t>
      </w:r>
      <w:r w:rsidR="00B97CDF">
        <w:rPr>
          <w:b/>
          <w:szCs w:val="22"/>
          <w:lang w:bidi="sk-SK"/>
        </w:rPr>
        <w:fldChar w:fldCharType="begin"/>
      </w:r>
      <w:r w:rsidR="00B97CDF">
        <w:rPr>
          <w:b/>
          <w:szCs w:val="22"/>
          <w:lang w:bidi="sk-SK"/>
        </w:rPr>
        <w:instrText xml:space="preserve"> DOCVARIABLE VAULT_ND_6557553f-6b40-46ea-81fb-a9b2715a40b7 \* MERGEFORMAT </w:instrText>
      </w:r>
      <w:r w:rsidR="00B97CDF">
        <w:rPr>
          <w:b/>
          <w:szCs w:val="22"/>
          <w:lang w:bidi="sk-SK"/>
        </w:rPr>
        <w:fldChar w:fldCharType="separate"/>
      </w:r>
      <w:r w:rsidR="00B97CDF">
        <w:rPr>
          <w:b/>
          <w:szCs w:val="22"/>
          <w:lang w:bidi="sk-SK"/>
        </w:rPr>
        <w:t xml:space="preserve"> </w:t>
      </w:r>
      <w:r w:rsidR="00B97CDF">
        <w:rPr>
          <w:b/>
          <w:szCs w:val="22"/>
          <w:lang w:bidi="sk-SK"/>
        </w:rPr>
        <w:fldChar w:fldCharType="end"/>
      </w:r>
    </w:p>
    <w:p w14:paraId="51C40821" w14:textId="77777777" w:rsidR="00971517" w:rsidRPr="004E67D0" w:rsidRDefault="00971517" w:rsidP="00EB0F61">
      <w:pPr>
        <w:autoSpaceDE w:val="0"/>
        <w:autoSpaceDN w:val="0"/>
        <w:adjustRightInd w:val="0"/>
        <w:ind w:left="0" w:firstLine="0"/>
        <w:jc w:val="both"/>
        <w:rPr>
          <w:bCs/>
          <w:color w:val="7030A0"/>
          <w:szCs w:val="22"/>
        </w:rPr>
      </w:pPr>
    </w:p>
    <w:p w14:paraId="6878B613" w14:textId="1B9ADEE5" w:rsidR="00971517" w:rsidRPr="004E67D0" w:rsidRDefault="00971517" w:rsidP="00EB0F61">
      <w:pPr>
        <w:ind w:left="0" w:firstLine="0"/>
        <w:rPr>
          <w:szCs w:val="22"/>
        </w:rPr>
      </w:pPr>
      <w:r w:rsidRPr="004E67D0">
        <w:rPr>
          <w:szCs w:val="22"/>
        </w:rPr>
        <w:t>Humalog 100 jednotiek/ml</w:t>
      </w:r>
      <w:r w:rsidR="009C67B7" w:rsidRPr="004E67D0">
        <w:rPr>
          <w:szCs w:val="22"/>
        </w:rPr>
        <w:t xml:space="preserve"> Junior KwikPen</w:t>
      </w:r>
      <w:r w:rsidRPr="004E67D0">
        <w:rPr>
          <w:szCs w:val="22"/>
        </w:rPr>
        <w:t xml:space="preserve"> injekčný roztok v naplnenom pere.</w:t>
      </w:r>
    </w:p>
    <w:p w14:paraId="79EDD9CE" w14:textId="47F67BA2" w:rsidR="00971517" w:rsidRPr="009159CA" w:rsidRDefault="0079613B" w:rsidP="00B5071F">
      <w:pPr>
        <w:pStyle w:val="EndnoteText"/>
        <w:tabs>
          <w:tab w:val="clear" w:pos="567"/>
        </w:tabs>
        <w:rPr>
          <w:bCs/>
          <w:sz w:val="22"/>
          <w:szCs w:val="22"/>
          <w:lang w:val="sk-SK"/>
        </w:rPr>
      </w:pPr>
      <w:r>
        <w:rPr>
          <w:bCs/>
          <w:sz w:val="22"/>
          <w:szCs w:val="22"/>
          <w:lang w:val="sk-SK"/>
        </w:rPr>
        <w:t>i</w:t>
      </w:r>
      <w:r w:rsidR="00D375C5">
        <w:rPr>
          <w:bCs/>
          <w:sz w:val="22"/>
          <w:szCs w:val="22"/>
          <w:lang w:val="sk-SK"/>
        </w:rPr>
        <w:t>nzulín-lispro</w:t>
      </w:r>
      <w:r w:rsidR="00971517" w:rsidRPr="009159CA">
        <w:rPr>
          <w:bCs/>
          <w:sz w:val="22"/>
          <w:szCs w:val="22"/>
          <w:lang w:val="sk-SK"/>
        </w:rPr>
        <w:t xml:space="preserve"> </w:t>
      </w:r>
    </w:p>
    <w:p w14:paraId="34C9AB0C" w14:textId="77777777" w:rsidR="00971517" w:rsidRPr="004E67D0" w:rsidRDefault="00971517">
      <w:pPr>
        <w:pStyle w:val="EndnoteText"/>
        <w:tabs>
          <w:tab w:val="clear" w:pos="567"/>
        </w:tabs>
        <w:rPr>
          <w:sz w:val="22"/>
          <w:szCs w:val="22"/>
          <w:lang w:val="sk-SK"/>
        </w:rPr>
      </w:pPr>
    </w:p>
    <w:p w14:paraId="37B3C4E6" w14:textId="77777777" w:rsidR="00971517" w:rsidRPr="004E67D0" w:rsidRDefault="00971517">
      <w:pPr>
        <w:pStyle w:val="EndnoteText"/>
        <w:tabs>
          <w:tab w:val="clear" w:pos="567"/>
        </w:tabs>
        <w:rPr>
          <w:sz w:val="22"/>
          <w:szCs w:val="22"/>
          <w:lang w:val="sk-SK"/>
        </w:rPr>
      </w:pPr>
    </w:p>
    <w:p w14:paraId="069587B8" w14:textId="77777777" w:rsidR="00971517" w:rsidRPr="004E67D0" w:rsidRDefault="00971517" w:rsidP="00EB0F61">
      <w:pPr>
        <w:pBdr>
          <w:top w:val="single" w:sz="4" w:space="1" w:color="auto"/>
          <w:left w:val="single" w:sz="4" w:space="4" w:color="auto"/>
          <w:bottom w:val="single" w:sz="4" w:space="1" w:color="auto"/>
          <w:right w:val="single" w:sz="4" w:space="4" w:color="auto"/>
        </w:pBdr>
        <w:shd w:val="clear" w:color="000000" w:fill="FFFFFF"/>
        <w:ind w:left="0" w:firstLine="0"/>
        <w:rPr>
          <w:b/>
          <w:szCs w:val="22"/>
        </w:rPr>
      </w:pPr>
      <w:r w:rsidRPr="004E67D0">
        <w:rPr>
          <w:b/>
          <w:szCs w:val="22"/>
        </w:rPr>
        <w:t>2.</w:t>
      </w:r>
      <w:r w:rsidRPr="004E67D0">
        <w:rPr>
          <w:b/>
          <w:szCs w:val="22"/>
        </w:rPr>
        <w:tab/>
      </w:r>
      <w:r w:rsidRPr="004E67D0">
        <w:rPr>
          <w:b/>
          <w:szCs w:val="22"/>
          <w:lang w:bidi="sk-SK"/>
        </w:rPr>
        <w:t>LIEČIVO</w:t>
      </w:r>
    </w:p>
    <w:p w14:paraId="3184615B" w14:textId="77777777" w:rsidR="00971517" w:rsidRPr="004E67D0" w:rsidRDefault="00971517" w:rsidP="00B5071F">
      <w:pPr>
        <w:pStyle w:val="EndnoteText"/>
        <w:tabs>
          <w:tab w:val="clear" w:pos="567"/>
        </w:tabs>
        <w:rPr>
          <w:sz w:val="22"/>
          <w:szCs w:val="22"/>
          <w:lang w:val="sk-SK"/>
        </w:rPr>
      </w:pPr>
    </w:p>
    <w:p w14:paraId="3E97ACC9" w14:textId="55F1C38D" w:rsidR="00971517" w:rsidRPr="004E67D0" w:rsidRDefault="00971517" w:rsidP="00EB0F61">
      <w:pPr>
        <w:ind w:left="0" w:right="11" w:firstLine="0"/>
        <w:rPr>
          <w:szCs w:val="22"/>
        </w:rPr>
      </w:pPr>
      <w:r w:rsidRPr="004E67D0">
        <w:rPr>
          <w:szCs w:val="22"/>
        </w:rPr>
        <w:t xml:space="preserve">Jeden ml roztoku obsahuje 100 jednotiek </w:t>
      </w:r>
      <w:r w:rsidR="00BE2E93">
        <w:rPr>
          <w:szCs w:val="22"/>
        </w:rPr>
        <w:t>inzulínu-lispra</w:t>
      </w:r>
      <w:r w:rsidRPr="004E67D0">
        <w:rPr>
          <w:szCs w:val="22"/>
        </w:rPr>
        <w:t xml:space="preserve"> (ekvivalent 3,5 mg). </w:t>
      </w:r>
    </w:p>
    <w:p w14:paraId="5BCC74DB" w14:textId="77777777" w:rsidR="00971517" w:rsidRPr="004E67D0" w:rsidRDefault="00971517" w:rsidP="00B5071F">
      <w:pPr>
        <w:pStyle w:val="EndnoteText"/>
        <w:tabs>
          <w:tab w:val="clear" w:pos="567"/>
        </w:tabs>
        <w:rPr>
          <w:sz w:val="22"/>
          <w:szCs w:val="22"/>
          <w:lang w:val="sk-SK"/>
        </w:rPr>
      </w:pPr>
    </w:p>
    <w:p w14:paraId="4DABED98" w14:textId="77777777" w:rsidR="00971517" w:rsidRPr="004E67D0" w:rsidRDefault="00971517">
      <w:pPr>
        <w:pStyle w:val="EndnoteText"/>
        <w:tabs>
          <w:tab w:val="clear" w:pos="567"/>
        </w:tabs>
        <w:rPr>
          <w:sz w:val="22"/>
          <w:szCs w:val="22"/>
          <w:lang w:val="sk-SK"/>
        </w:rPr>
      </w:pPr>
    </w:p>
    <w:p w14:paraId="57C6B99B"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3.</w:t>
      </w:r>
      <w:r w:rsidRPr="004E67D0">
        <w:rPr>
          <w:b/>
          <w:szCs w:val="22"/>
        </w:rPr>
        <w:tab/>
      </w:r>
      <w:r w:rsidRPr="004E67D0">
        <w:rPr>
          <w:b/>
          <w:szCs w:val="22"/>
          <w:lang w:bidi="sk-SK"/>
        </w:rPr>
        <w:t>ZOZNAM POMOCNÝCH LÁTOK</w:t>
      </w:r>
    </w:p>
    <w:p w14:paraId="7DCB63E5" w14:textId="77777777" w:rsidR="00971517" w:rsidRPr="004E67D0" w:rsidRDefault="00971517" w:rsidP="00EB0F61">
      <w:pPr>
        <w:ind w:left="0" w:right="11" w:firstLine="0"/>
        <w:rPr>
          <w:szCs w:val="22"/>
        </w:rPr>
      </w:pPr>
    </w:p>
    <w:p w14:paraId="7EC43A4E" w14:textId="36E7DFED" w:rsidR="00971517" w:rsidRPr="004E67D0" w:rsidRDefault="00971517" w:rsidP="00B5071F">
      <w:pPr>
        <w:ind w:left="0" w:right="11" w:firstLine="0"/>
        <w:rPr>
          <w:szCs w:val="22"/>
        </w:rPr>
      </w:pPr>
      <w:r w:rsidRPr="004E67D0">
        <w:rPr>
          <w:szCs w:val="22"/>
        </w:rPr>
        <w:t>Obsahuje glycerol, oxid zinočnatý, heptahydrát hydrogénfosforečnanu sodného, metakrezol a vodu na injekci</w:t>
      </w:r>
      <w:r w:rsidR="00BB7889">
        <w:rPr>
          <w:szCs w:val="22"/>
        </w:rPr>
        <w:t>e</w:t>
      </w:r>
      <w:r w:rsidRPr="004E67D0">
        <w:rPr>
          <w:szCs w:val="22"/>
        </w:rPr>
        <w:t>. Na úpravu kyslosti môže byť použitý hydroxid sodný a/alebo kyselina chlorovodíková.</w:t>
      </w:r>
      <w:r w:rsidR="00BC5C4C" w:rsidRPr="00253A16">
        <w:rPr>
          <w:szCs w:val="22"/>
          <w:highlight w:val="lightGray"/>
        </w:rPr>
        <w:t xml:space="preserve"> </w:t>
      </w:r>
      <w:r w:rsidR="00BC5C4C" w:rsidRPr="00CC704A">
        <w:rPr>
          <w:szCs w:val="22"/>
          <w:highlight w:val="lightGray"/>
        </w:rPr>
        <w:t>Ďalšie informácie nájdete v písomnej informácii pre používateľa.</w:t>
      </w:r>
    </w:p>
    <w:p w14:paraId="48FDB4C0" w14:textId="77777777" w:rsidR="00971517" w:rsidRPr="004E67D0" w:rsidRDefault="00971517">
      <w:pPr>
        <w:pStyle w:val="EndnoteText"/>
        <w:tabs>
          <w:tab w:val="clear" w:pos="567"/>
        </w:tabs>
        <w:rPr>
          <w:sz w:val="22"/>
          <w:szCs w:val="22"/>
          <w:lang w:val="sk-SK"/>
        </w:rPr>
      </w:pPr>
    </w:p>
    <w:p w14:paraId="480C11AD" w14:textId="77777777" w:rsidR="00971517" w:rsidRPr="004E67D0" w:rsidRDefault="00971517">
      <w:pPr>
        <w:pStyle w:val="EndnoteText"/>
        <w:tabs>
          <w:tab w:val="clear" w:pos="567"/>
        </w:tabs>
        <w:rPr>
          <w:sz w:val="22"/>
          <w:szCs w:val="22"/>
          <w:lang w:val="sk-SK"/>
        </w:rPr>
      </w:pPr>
    </w:p>
    <w:p w14:paraId="120EF138"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b/>
          <w:szCs w:val="22"/>
          <w:highlight w:val="lightGray"/>
        </w:rPr>
      </w:pPr>
      <w:r w:rsidRPr="004E67D0">
        <w:rPr>
          <w:b/>
          <w:szCs w:val="22"/>
        </w:rPr>
        <w:t>4.</w:t>
      </w:r>
      <w:r w:rsidRPr="004E67D0">
        <w:rPr>
          <w:b/>
          <w:szCs w:val="22"/>
        </w:rPr>
        <w:tab/>
      </w:r>
      <w:r w:rsidRPr="004E67D0">
        <w:rPr>
          <w:b/>
          <w:szCs w:val="22"/>
          <w:lang w:bidi="sk-SK"/>
        </w:rPr>
        <w:t>LIEKOVÁ FORMA A OBSAH</w:t>
      </w:r>
    </w:p>
    <w:p w14:paraId="62489CE0" w14:textId="77777777" w:rsidR="00971517" w:rsidRPr="004E67D0" w:rsidRDefault="00971517" w:rsidP="00EB0F61">
      <w:pPr>
        <w:ind w:left="0" w:firstLine="0"/>
        <w:rPr>
          <w:szCs w:val="22"/>
        </w:rPr>
      </w:pPr>
    </w:p>
    <w:p w14:paraId="16B72BAC" w14:textId="77777777" w:rsidR="00971517" w:rsidRPr="004E67D0" w:rsidRDefault="00971517" w:rsidP="00EB0F61">
      <w:pPr>
        <w:ind w:left="0" w:firstLine="0"/>
        <w:rPr>
          <w:szCs w:val="22"/>
        </w:rPr>
      </w:pPr>
      <w:r w:rsidRPr="009159CA">
        <w:rPr>
          <w:szCs w:val="22"/>
          <w:highlight w:val="lightGray"/>
        </w:rPr>
        <w:t>Injekčný roztok.</w:t>
      </w:r>
      <w:r w:rsidRPr="004E67D0">
        <w:rPr>
          <w:szCs w:val="22"/>
        </w:rPr>
        <w:t xml:space="preserve"> </w:t>
      </w:r>
    </w:p>
    <w:p w14:paraId="0C13275A" w14:textId="77777777" w:rsidR="00971517" w:rsidRPr="004E67D0" w:rsidRDefault="00971517" w:rsidP="00EB0F61">
      <w:pPr>
        <w:ind w:left="0" w:firstLine="0"/>
        <w:rPr>
          <w:szCs w:val="22"/>
        </w:rPr>
      </w:pPr>
    </w:p>
    <w:p w14:paraId="55D94E35" w14:textId="77777777" w:rsidR="00971517" w:rsidRPr="004E67D0" w:rsidRDefault="00971517" w:rsidP="00EB0F61">
      <w:pPr>
        <w:tabs>
          <w:tab w:val="left" w:pos="720"/>
        </w:tabs>
        <w:ind w:left="0" w:firstLine="0"/>
        <w:rPr>
          <w:color w:val="000000"/>
          <w:szCs w:val="22"/>
        </w:rPr>
      </w:pPr>
      <w:r w:rsidRPr="004E67D0">
        <w:rPr>
          <w:color w:val="000000"/>
          <w:szCs w:val="22"/>
        </w:rPr>
        <w:t xml:space="preserve">1 pero </w:t>
      </w:r>
      <w:r w:rsidR="005E0C7C" w:rsidRPr="004E67D0">
        <w:rPr>
          <w:color w:val="000000"/>
          <w:szCs w:val="22"/>
        </w:rPr>
        <w:t>po 3 ml.</w:t>
      </w:r>
    </w:p>
    <w:p w14:paraId="0C9A2F08" w14:textId="77777777" w:rsidR="005E0C7C" w:rsidRPr="004E67D0" w:rsidRDefault="005E0C7C" w:rsidP="00EB0F61">
      <w:pPr>
        <w:tabs>
          <w:tab w:val="left" w:pos="720"/>
        </w:tabs>
        <w:ind w:left="0" w:firstLine="0"/>
        <w:rPr>
          <w:color w:val="000000"/>
          <w:szCs w:val="22"/>
        </w:rPr>
      </w:pPr>
      <w:r w:rsidRPr="004E67D0">
        <w:rPr>
          <w:color w:val="000000"/>
          <w:szCs w:val="22"/>
          <w:highlight w:val="lightGray"/>
        </w:rPr>
        <w:t>5 pier po 3 ml.</w:t>
      </w:r>
    </w:p>
    <w:p w14:paraId="120B0F57" w14:textId="77777777" w:rsidR="00971517" w:rsidRPr="004E67D0" w:rsidRDefault="00971517" w:rsidP="00EB0F61">
      <w:pPr>
        <w:ind w:left="0" w:firstLine="0"/>
        <w:rPr>
          <w:szCs w:val="22"/>
        </w:rPr>
      </w:pPr>
    </w:p>
    <w:p w14:paraId="4D583061" w14:textId="77777777" w:rsidR="00971517" w:rsidRPr="004E67D0" w:rsidRDefault="00971517" w:rsidP="00EB0F61">
      <w:pPr>
        <w:ind w:left="0" w:firstLine="0"/>
        <w:rPr>
          <w:szCs w:val="22"/>
        </w:rPr>
      </w:pPr>
    </w:p>
    <w:p w14:paraId="4B44E6C8"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5.</w:t>
      </w:r>
      <w:r w:rsidRPr="004E67D0">
        <w:rPr>
          <w:b/>
          <w:szCs w:val="22"/>
        </w:rPr>
        <w:tab/>
      </w:r>
      <w:r w:rsidRPr="004E67D0">
        <w:rPr>
          <w:b/>
          <w:szCs w:val="22"/>
          <w:lang w:bidi="sk-SK"/>
        </w:rPr>
        <w:t>SPÔSOB A CESTY PODÁVANIA</w:t>
      </w:r>
    </w:p>
    <w:p w14:paraId="2D5675ED" w14:textId="77777777" w:rsidR="00971517" w:rsidRPr="004E67D0" w:rsidRDefault="00971517" w:rsidP="00B5071F">
      <w:pPr>
        <w:pStyle w:val="EndnoteText"/>
        <w:tabs>
          <w:tab w:val="clear" w:pos="567"/>
        </w:tabs>
        <w:rPr>
          <w:sz w:val="22"/>
          <w:szCs w:val="22"/>
          <w:lang w:val="sk-SK"/>
        </w:rPr>
      </w:pPr>
    </w:p>
    <w:p w14:paraId="68F6D4D2" w14:textId="77777777" w:rsidR="00971517" w:rsidRPr="004E67D0" w:rsidRDefault="00971517">
      <w:pPr>
        <w:pStyle w:val="EndnoteText"/>
        <w:tabs>
          <w:tab w:val="clear" w:pos="567"/>
        </w:tabs>
        <w:rPr>
          <w:sz w:val="22"/>
          <w:szCs w:val="22"/>
          <w:lang w:val="sk-SK"/>
        </w:rPr>
      </w:pPr>
      <w:r w:rsidRPr="004E67D0">
        <w:rPr>
          <w:sz w:val="22"/>
          <w:szCs w:val="22"/>
          <w:lang w:val="sk-SK" w:bidi="sk-SK"/>
        </w:rPr>
        <w:t>Pred použitím si prečítajte písomnú informáciu</w:t>
      </w:r>
      <w:r w:rsidRPr="004E67D0">
        <w:rPr>
          <w:sz w:val="22"/>
          <w:szCs w:val="22"/>
          <w:lang w:val="sk-SK"/>
        </w:rPr>
        <w:t>.</w:t>
      </w:r>
    </w:p>
    <w:p w14:paraId="604F6051" w14:textId="77777777" w:rsidR="00971517" w:rsidRPr="004E67D0" w:rsidRDefault="00971517">
      <w:pPr>
        <w:pStyle w:val="EndnoteText"/>
        <w:tabs>
          <w:tab w:val="clear" w:pos="567"/>
        </w:tabs>
        <w:rPr>
          <w:b/>
          <w:sz w:val="22"/>
          <w:szCs w:val="22"/>
          <w:lang w:val="sk-SK"/>
        </w:rPr>
      </w:pPr>
      <w:r w:rsidRPr="004E67D0">
        <w:rPr>
          <w:b/>
          <w:sz w:val="22"/>
          <w:szCs w:val="22"/>
          <w:lang w:val="sk-SK"/>
        </w:rPr>
        <w:t>Subkutánne použitie.</w:t>
      </w:r>
    </w:p>
    <w:p w14:paraId="602EF012" w14:textId="77777777" w:rsidR="00971517" w:rsidRPr="004E67D0" w:rsidRDefault="00971517">
      <w:pPr>
        <w:pStyle w:val="EndnoteText"/>
        <w:tabs>
          <w:tab w:val="clear" w:pos="567"/>
        </w:tabs>
        <w:rPr>
          <w:sz w:val="22"/>
          <w:szCs w:val="22"/>
          <w:lang w:val="sk-SK"/>
        </w:rPr>
      </w:pPr>
    </w:p>
    <w:p w14:paraId="03BCCAEB" w14:textId="77777777" w:rsidR="00971517" w:rsidRPr="004E67D0" w:rsidRDefault="00971517">
      <w:pPr>
        <w:pStyle w:val="EndnoteText"/>
        <w:tabs>
          <w:tab w:val="clear" w:pos="567"/>
        </w:tabs>
        <w:rPr>
          <w:sz w:val="22"/>
          <w:szCs w:val="22"/>
          <w:lang w:val="sk-SK"/>
        </w:rPr>
      </w:pPr>
    </w:p>
    <w:p w14:paraId="7CC14DD1"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rPr>
      </w:pPr>
      <w:r w:rsidRPr="004E67D0">
        <w:rPr>
          <w:b/>
          <w:szCs w:val="22"/>
        </w:rPr>
        <w:t>6.</w:t>
      </w:r>
      <w:r w:rsidRPr="004E67D0">
        <w:rPr>
          <w:b/>
          <w:szCs w:val="22"/>
        </w:rPr>
        <w:tab/>
      </w:r>
      <w:r w:rsidRPr="004E67D0">
        <w:rPr>
          <w:b/>
          <w:szCs w:val="22"/>
          <w:lang w:bidi="sk-SK"/>
        </w:rPr>
        <w:t>ŠPECIÁLNE UPOZORNENIE, ŽE LIEK SA MUSÍ UCHOVÁVAŤ MIMO DOHĽADU A DOSAHU DETÍ</w:t>
      </w:r>
    </w:p>
    <w:p w14:paraId="1ED350D3" w14:textId="77777777" w:rsidR="00971517" w:rsidRPr="004E67D0" w:rsidRDefault="00971517" w:rsidP="00EB0F61">
      <w:pPr>
        <w:ind w:left="0" w:firstLine="0"/>
        <w:rPr>
          <w:szCs w:val="22"/>
        </w:rPr>
      </w:pPr>
    </w:p>
    <w:p w14:paraId="2BD078E8" w14:textId="77777777" w:rsidR="00971517" w:rsidRPr="004E67D0" w:rsidRDefault="00971517" w:rsidP="00EB0F61">
      <w:pPr>
        <w:ind w:left="0" w:firstLine="0"/>
        <w:rPr>
          <w:szCs w:val="22"/>
        </w:rPr>
      </w:pPr>
      <w:r w:rsidRPr="004E67D0">
        <w:rPr>
          <w:szCs w:val="22"/>
          <w:lang w:bidi="sk-SK"/>
        </w:rPr>
        <w:t>Uchovávajte mimo dohľadu a dosahu detí</w:t>
      </w:r>
      <w:r w:rsidR="005E0C7C" w:rsidRPr="004E67D0">
        <w:rPr>
          <w:szCs w:val="22"/>
          <w:lang w:bidi="sk-SK"/>
        </w:rPr>
        <w:t>.</w:t>
      </w:r>
    </w:p>
    <w:p w14:paraId="77BB3658" w14:textId="77777777" w:rsidR="00971517" w:rsidRPr="004E67D0" w:rsidRDefault="00971517" w:rsidP="00B5071F">
      <w:pPr>
        <w:pStyle w:val="EndnoteText"/>
        <w:tabs>
          <w:tab w:val="clear" w:pos="567"/>
        </w:tabs>
        <w:rPr>
          <w:sz w:val="22"/>
          <w:szCs w:val="22"/>
          <w:lang w:val="sk-SK"/>
        </w:rPr>
      </w:pPr>
    </w:p>
    <w:p w14:paraId="6420B48B" w14:textId="77777777" w:rsidR="00971517" w:rsidRPr="004E67D0" w:rsidRDefault="00971517">
      <w:pPr>
        <w:pStyle w:val="EndnoteText"/>
        <w:tabs>
          <w:tab w:val="clear" w:pos="567"/>
        </w:tabs>
        <w:rPr>
          <w:sz w:val="22"/>
          <w:szCs w:val="22"/>
          <w:lang w:val="sk-SK"/>
        </w:rPr>
      </w:pPr>
    </w:p>
    <w:p w14:paraId="55BB2BF6"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7.</w:t>
      </w:r>
      <w:r w:rsidRPr="004E67D0">
        <w:rPr>
          <w:b/>
          <w:szCs w:val="22"/>
        </w:rPr>
        <w:tab/>
      </w:r>
      <w:r w:rsidRPr="004E67D0">
        <w:rPr>
          <w:b/>
          <w:szCs w:val="22"/>
          <w:lang w:bidi="sk-SK"/>
        </w:rPr>
        <w:t>INÉ ŠPECIÁLNE UPOZORNENIE, AK JE TO POTREBNÉ</w:t>
      </w:r>
    </w:p>
    <w:p w14:paraId="089252B0" w14:textId="77777777" w:rsidR="00971517" w:rsidRPr="004E67D0" w:rsidRDefault="00971517" w:rsidP="00EB0F61">
      <w:pPr>
        <w:ind w:left="0" w:firstLine="0"/>
        <w:rPr>
          <w:szCs w:val="22"/>
        </w:rPr>
      </w:pPr>
    </w:p>
    <w:p w14:paraId="707AE700" w14:textId="77777777" w:rsidR="009C67B7" w:rsidRPr="004E67D0" w:rsidRDefault="009C67B7" w:rsidP="009C67B7">
      <w:pPr>
        <w:ind w:left="0" w:firstLine="0"/>
        <w:rPr>
          <w:szCs w:val="22"/>
        </w:rPr>
      </w:pPr>
      <w:r w:rsidRPr="004E67D0">
        <w:rPr>
          <w:rStyle w:val="CommentReference"/>
          <w:b/>
          <w:sz w:val="22"/>
          <w:szCs w:val="22"/>
        </w:rPr>
        <w:t>Pero</w:t>
      </w:r>
      <w:r w:rsidRPr="004E67D0">
        <w:rPr>
          <w:b/>
          <w:szCs w:val="22"/>
        </w:rPr>
        <w:t xml:space="preserve"> podá 0,5</w:t>
      </w:r>
      <w:r w:rsidR="00A6199A">
        <w:rPr>
          <w:b/>
          <w:szCs w:val="22"/>
        </w:rPr>
        <w:t> – </w:t>
      </w:r>
      <w:r w:rsidRPr="004E67D0">
        <w:rPr>
          <w:b/>
          <w:szCs w:val="22"/>
        </w:rPr>
        <w:t>30</w:t>
      </w:r>
      <w:r w:rsidR="00A6199A">
        <w:rPr>
          <w:b/>
          <w:szCs w:val="22"/>
        </w:rPr>
        <w:t> </w:t>
      </w:r>
      <w:r w:rsidRPr="004E67D0">
        <w:rPr>
          <w:b/>
          <w:szCs w:val="22"/>
        </w:rPr>
        <w:t>jednotiek v kroku po 0,</w:t>
      </w:r>
      <w:r w:rsidR="00A6199A" w:rsidRPr="004E67D0">
        <w:rPr>
          <w:b/>
          <w:szCs w:val="22"/>
        </w:rPr>
        <w:t>5</w:t>
      </w:r>
      <w:r w:rsidR="00A6199A">
        <w:rPr>
          <w:b/>
          <w:szCs w:val="22"/>
        </w:rPr>
        <w:t> </w:t>
      </w:r>
      <w:r w:rsidRPr="004E67D0">
        <w:rPr>
          <w:b/>
          <w:szCs w:val="22"/>
        </w:rPr>
        <w:t>jednotke.</w:t>
      </w:r>
    </w:p>
    <w:p w14:paraId="35FCECA0" w14:textId="77777777" w:rsidR="009C67B7" w:rsidRPr="004E67D0" w:rsidRDefault="009C67B7" w:rsidP="00B5071F">
      <w:pPr>
        <w:pStyle w:val="Logo-Unit"/>
        <w:tabs>
          <w:tab w:val="clear" w:pos="483"/>
        </w:tabs>
        <w:rPr>
          <w:rStyle w:val="CommentReference"/>
          <w:rFonts w:ascii="Times New Roman" w:hAnsi="Times New Roman"/>
          <w:b/>
          <w:noProof w:val="0"/>
          <w:sz w:val="22"/>
          <w:szCs w:val="22"/>
          <w:lang w:val="sk-SK"/>
        </w:rPr>
      </w:pPr>
    </w:p>
    <w:p w14:paraId="430E9941" w14:textId="77777777" w:rsidR="00971517" w:rsidRPr="004E67D0" w:rsidRDefault="00971517">
      <w:pPr>
        <w:pStyle w:val="Logo-Unit"/>
        <w:tabs>
          <w:tab w:val="clear" w:pos="483"/>
        </w:tabs>
        <w:rPr>
          <w:rStyle w:val="CommentReference"/>
          <w:rFonts w:ascii="Times New Roman" w:hAnsi="Times New Roman"/>
          <w:noProof w:val="0"/>
          <w:sz w:val="22"/>
          <w:szCs w:val="22"/>
          <w:lang w:val="sk-SK"/>
        </w:rPr>
      </w:pPr>
      <w:r w:rsidRPr="004E67D0">
        <w:rPr>
          <w:rStyle w:val="CommentReference"/>
          <w:rFonts w:ascii="Times New Roman" w:hAnsi="Times New Roman"/>
          <w:noProof w:val="0"/>
          <w:sz w:val="22"/>
          <w:szCs w:val="22"/>
          <w:lang w:val="sk-SK"/>
        </w:rPr>
        <w:t xml:space="preserve">Ak </w:t>
      </w:r>
      <w:r w:rsidR="005E0C7C" w:rsidRPr="004E67D0">
        <w:rPr>
          <w:rStyle w:val="CommentReference"/>
          <w:rFonts w:ascii="Times New Roman" w:hAnsi="Times New Roman"/>
          <w:noProof w:val="0"/>
          <w:sz w:val="22"/>
          <w:szCs w:val="22"/>
          <w:lang w:val="sk-SK"/>
        </w:rPr>
        <w:t>je</w:t>
      </w:r>
      <w:r w:rsidRPr="004E67D0">
        <w:rPr>
          <w:rStyle w:val="CommentReference"/>
          <w:rFonts w:ascii="Times New Roman" w:hAnsi="Times New Roman"/>
          <w:noProof w:val="0"/>
          <w:sz w:val="22"/>
          <w:szCs w:val="22"/>
          <w:lang w:val="sk-SK"/>
        </w:rPr>
        <w:t xml:space="preserve"> pred prvým použitím </w:t>
      </w:r>
      <w:r w:rsidR="005E0C7C" w:rsidRPr="004E67D0">
        <w:rPr>
          <w:rStyle w:val="CommentReference"/>
          <w:rFonts w:ascii="Times New Roman" w:hAnsi="Times New Roman"/>
          <w:noProof w:val="0"/>
          <w:sz w:val="22"/>
          <w:szCs w:val="22"/>
          <w:lang w:val="sk-SK"/>
        </w:rPr>
        <w:t xml:space="preserve">balenie </w:t>
      </w:r>
      <w:r w:rsidRPr="004E67D0">
        <w:rPr>
          <w:rStyle w:val="CommentReference"/>
          <w:rFonts w:ascii="Times New Roman" w:hAnsi="Times New Roman"/>
          <w:noProof w:val="0"/>
          <w:sz w:val="22"/>
          <w:szCs w:val="22"/>
          <w:lang w:val="sk-SK"/>
        </w:rPr>
        <w:t>poruš</w:t>
      </w:r>
      <w:r w:rsidR="005E0C7C" w:rsidRPr="004E67D0">
        <w:rPr>
          <w:rStyle w:val="CommentReference"/>
          <w:rFonts w:ascii="Times New Roman" w:hAnsi="Times New Roman"/>
          <w:noProof w:val="0"/>
          <w:sz w:val="22"/>
          <w:szCs w:val="22"/>
          <w:lang w:val="sk-SK"/>
        </w:rPr>
        <w:t>ené</w:t>
      </w:r>
      <w:r w:rsidRPr="004E67D0">
        <w:rPr>
          <w:rStyle w:val="CommentReference"/>
          <w:rFonts w:ascii="Times New Roman" w:hAnsi="Times New Roman"/>
          <w:noProof w:val="0"/>
          <w:sz w:val="22"/>
          <w:szCs w:val="22"/>
          <w:lang w:val="sk-SK"/>
        </w:rPr>
        <w:t xml:space="preserve">, </w:t>
      </w:r>
      <w:r w:rsidRPr="004E67D0">
        <w:rPr>
          <w:rFonts w:ascii="Times New Roman" w:hAnsi="Times New Roman"/>
          <w:noProof w:val="0"/>
          <w:sz w:val="22"/>
          <w:szCs w:val="22"/>
          <w:lang w:val="sk-SK"/>
        </w:rPr>
        <w:t>obráťte sa na lekárnika</w:t>
      </w:r>
      <w:r w:rsidRPr="004E67D0">
        <w:rPr>
          <w:rStyle w:val="CommentReference"/>
          <w:rFonts w:ascii="Times New Roman" w:hAnsi="Times New Roman"/>
          <w:noProof w:val="0"/>
          <w:sz w:val="22"/>
          <w:szCs w:val="22"/>
          <w:lang w:val="sk-SK"/>
        </w:rPr>
        <w:t>.</w:t>
      </w:r>
    </w:p>
    <w:p w14:paraId="221A385E" w14:textId="77777777" w:rsidR="00971517" w:rsidRPr="004E67D0" w:rsidRDefault="00971517" w:rsidP="00EB0F61">
      <w:pPr>
        <w:ind w:left="0" w:firstLine="0"/>
        <w:rPr>
          <w:szCs w:val="22"/>
        </w:rPr>
      </w:pPr>
    </w:p>
    <w:p w14:paraId="62F13B3F" w14:textId="77777777" w:rsidR="00971517" w:rsidRPr="004E67D0" w:rsidRDefault="00971517" w:rsidP="00EB0F61">
      <w:pPr>
        <w:ind w:left="0" w:firstLine="0"/>
        <w:rPr>
          <w:szCs w:val="22"/>
        </w:rPr>
      </w:pPr>
    </w:p>
    <w:p w14:paraId="5B7ADC91" w14:textId="77777777" w:rsidR="00971517" w:rsidRPr="004E67D0" w:rsidRDefault="00971517" w:rsidP="00EB0F61">
      <w:pPr>
        <w:keepNext/>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8.</w:t>
      </w:r>
      <w:r w:rsidRPr="004E67D0">
        <w:rPr>
          <w:b/>
          <w:szCs w:val="22"/>
        </w:rPr>
        <w:tab/>
      </w:r>
      <w:r w:rsidRPr="004E67D0">
        <w:rPr>
          <w:b/>
          <w:szCs w:val="22"/>
          <w:lang w:bidi="sk-SK"/>
        </w:rPr>
        <w:t>DÁTUM EXSPIRÁCIE</w:t>
      </w:r>
    </w:p>
    <w:p w14:paraId="136C8A1C" w14:textId="77777777" w:rsidR="00971517" w:rsidRPr="004E67D0" w:rsidRDefault="00971517" w:rsidP="00B5071F">
      <w:pPr>
        <w:pStyle w:val="EndnoteText"/>
        <w:keepNext/>
        <w:tabs>
          <w:tab w:val="clear" w:pos="567"/>
        </w:tabs>
        <w:rPr>
          <w:sz w:val="22"/>
          <w:szCs w:val="22"/>
          <w:lang w:val="sk-SK"/>
        </w:rPr>
      </w:pPr>
    </w:p>
    <w:p w14:paraId="45FB0912" w14:textId="77777777" w:rsidR="00971517" w:rsidRPr="004E67D0" w:rsidRDefault="00971517">
      <w:pPr>
        <w:pStyle w:val="EndnoteText"/>
        <w:keepNext/>
        <w:tabs>
          <w:tab w:val="clear" w:pos="567"/>
        </w:tabs>
        <w:rPr>
          <w:sz w:val="22"/>
          <w:szCs w:val="22"/>
          <w:lang w:val="sk-SK"/>
        </w:rPr>
      </w:pPr>
      <w:r w:rsidRPr="004E67D0">
        <w:rPr>
          <w:sz w:val="22"/>
          <w:szCs w:val="22"/>
          <w:lang w:val="sk-SK"/>
        </w:rPr>
        <w:t xml:space="preserve">EXP </w:t>
      </w:r>
    </w:p>
    <w:p w14:paraId="4A97DA85" w14:textId="77777777" w:rsidR="00971517" w:rsidRPr="004E67D0" w:rsidRDefault="00971517">
      <w:pPr>
        <w:pStyle w:val="EndnoteText"/>
        <w:tabs>
          <w:tab w:val="clear" w:pos="567"/>
        </w:tabs>
        <w:rPr>
          <w:sz w:val="22"/>
          <w:szCs w:val="22"/>
          <w:lang w:val="sk-SK"/>
        </w:rPr>
      </w:pPr>
    </w:p>
    <w:p w14:paraId="3EA6F822" w14:textId="77777777" w:rsidR="00971517" w:rsidRPr="004E67D0" w:rsidRDefault="00971517">
      <w:pPr>
        <w:pStyle w:val="EndnoteText"/>
        <w:tabs>
          <w:tab w:val="clear" w:pos="567"/>
        </w:tabs>
        <w:rPr>
          <w:sz w:val="22"/>
          <w:szCs w:val="22"/>
          <w:lang w:val="sk-SK"/>
        </w:rPr>
      </w:pPr>
    </w:p>
    <w:p w14:paraId="268A05B2" w14:textId="77777777" w:rsidR="00971517" w:rsidRPr="004E67D0" w:rsidRDefault="00971517" w:rsidP="00EB0F61">
      <w:pPr>
        <w:keepNext/>
        <w:pBdr>
          <w:top w:val="single" w:sz="4" w:space="1" w:color="auto"/>
          <w:left w:val="single" w:sz="4" w:space="4" w:color="auto"/>
          <w:bottom w:val="single" w:sz="4" w:space="0" w:color="auto"/>
          <w:right w:val="single" w:sz="4" w:space="4" w:color="auto"/>
        </w:pBdr>
        <w:shd w:val="clear" w:color="000000" w:fill="FFFFFF"/>
        <w:ind w:left="0" w:right="11" w:firstLine="0"/>
        <w:rPr>
          <w:b/>
          <w:szCs w:val="22"/>
        </w:rPr>
      </w:pPr>
      <w:r w:rsidRPr="004E67D0">
        <w:rPr>
          <w:b/>
          <w:szCs w:val="22"/>
        </w:rPr>
        <w:lastRenderedPageBreak/>
        <w:t>9.</w:t>
      </w:r>
      <w:r w:rsidRPr="004E67D0">
        <w:rPr>
          <w:b/>
          <w:szCs w:val="22"/>
        </w:rPr>
        <w:tab/>
      </w:r>
      <w:r w:rsidRPr="004E67D0">
        <w:rPr>
          <w:b/>
          <w:szCs w:val="22"/>
          <w:lang w:bidi="sk-SK"/>
        </w:rPr>
        <w:t>ŠPECIÁLNE PODMIENKY NA UCHOVÁVANIE</w:t>
      </w:r>
    </w:p>
    <w:p w14:paraId="1809533C" w14:textId="77777777" w:rsidR="00971517" w:rsidRPr="004E67D0" w:rsidRDefault="00971517" w:rsidP="00EB0F61">
      <w:pPr>
        <w:keepNext/>
        <w:ind w:left="0" w:right="11" w:firstLine="0"/>
        <w:rPr>
          <w:szCs w:val="22"/>
        </w:rPr>
      </w:pPr>
    </w:p>
    <w:p w14:paraId="38CAE8E8" w14:textId="77777777" w:rsidR="00971517" w:rsidRPr="004E67D0" w:rsidRDefault="00971517" w:rsidP="00EB0F61">
      <w:pPr>
        <w:keepNext/>
        <w:ind w:left="0" w:right="11" w:firstLine="0"/>
        <w:rPr>
          <w:szCs w:val="22"/>
        </w:rPr>
      </w:pPr>
      <w:r w:rsidRPr="004E67D0">
        <w:rPr>
          <w:szCs w:val="22"/>
        </w:rPr>
        <w:t>Uchovávajte v chladničke (2</w:t>
      </w:r>
      <w:r w:rsidR="005E0C7C" w:rsidRPr="004E67D0">
        <w:rPr>
          <w:szCs w:val="22"/>
        </w:rPr>
        <w:t> </w:t>
      </w:r>
      <w:r w:rsidRPr="004E67D0">
        <w:rPr>
          <w:szCs w:val="22"/>
        </w:rPr>
        <w:t>°C - 8</w:t>
      </w:r>
      <w:r w:rsidR="005E0C7C" w:rsidRPr="004E67D0">
        <w:rPr>
          <w:szCs w:val="22"/>
        </w:rPr>
        <w:t> </w:t>
      </w:r>
      <w:r w:rsidRPr="004E67D0">
        <w:rPr>
          <w:szCs w:val="22"/>
        </w:rPr>
        <w:t>°C).</w:t>
      </w:r>
    </w:p>
    <w:p w14:paraId="5B55EA64" w14:textId="77777777" w:rsidR="00971517" w:rsidRPr="004E67D0" w:rsidRDefault="00971517" w:rsidP="00EB0F61">
      <w:pPr>
        <w:ind w:left="0" w:right="11" w:firstLine="0"/>
        <w:rPr>
          <w:szCs w:val="22"/>
        </w:rPr>
      </w:pPr>
      <w:r w:rsidRPr="004E67D0">
        <w:rPr>
          <w:szCs w:val="22"/>
        </w:rPr>
        <w:t>Neuchovávajte v mrazničke. Nevystavujte nadmernej teplote a</w:t>
      </w:r>
      <w:r w:rsidR="005E0C7C" w:rsidRPr="004E67D0">
        <w:rPr>
          <w:szCs w:val="22"/>
        </w:rPr>
        <w:t>ni</w:t>
      </w:r>
      <w:r w:rsidRPr="004E67D0">
        <w:rPr>
          <w:szCs w:val="22"/>
        </w:rPr>
        <w:t xml:space="preserve"> priamemu slnečnému svetlu. </w:t>
      </w:r>
    </w:p>
    <w:p w14:paraId="0A0DDD91" w14:textId="77777777" w:rsidR="00971517" w:rsidRPr="004E67D0" w:rsidRDefault="00971517" w:rsidP="00EB0F61">
      <w:pPr>
        <w:ind w:left="0" w:right="-45" w:firstLine="0"/>
        <w:rPr>
          <w:szCs w:val="22"/>
        </w:rPr>
      </w:pPr>
      <w:r w:rsidRPr="004E67D0">
        <w:rPr>
          <w:szCs w:val="22"/>
        </w:rPr>
        <w:t>Po prvom použití sa perá môžu používať po</w:t>
      </w:r>
      <w:r w:rsidR="005E0C7C" w:rsidRPr="004E67D0">
        <w:rPr>
          <w:szCs w:val="22"/>
        </w:rPr>
        <w:t>čas</w:t>
      </w:r>
      <w:r w:rsidRPr="004E67D0">
        <w:rPr>
          <w:szCs w:val="22"/>
        </w:rPr>
        <w:t xml:space="preserve"> 28 dní. </w:t>
      </w:r>
      <w:r w:rsidR="00334E98" w:rsidRPr="004E67D0">
        <w:rPr>
          <w:szCs w:val="22"/>
        </w:rPr>
        <w:t xml:space="preserve">Po 28 dňoch zlikvidujte, aj keď v pere ostane ešte nejaký roztok. </w:t>
      </w:r>
      <w:r w:rsidRPr="004E67D0">
        <w:rPr>
          <w:szCs w:val="22"/>
        </w:rPr>
        <w:t>Používané perá uchovávajte pri teplote do 30</w:t>
      </w:r>
      <w:r w:rsidR="005E0C7C" w:rsidRPr="004E67D0">
        <w:rPr>
          <w:szCs w:val="22"/>
        </w:rPr>
        <w:t> </w:t>
      </w:r>
      <w:r w:rsidRPr="004E67D0">
        <w:rPr>
          <w:szCs w:val="22"/>
        </w:rPr>
        <w:t>°C a neuchovávajte ich v chladničke.</w:t>
      </w:r>
    </w:p>
    <w:p w14:paraId="50F9B1FB" w14:textId="77777777" w:rsidR="00971517" w:rsidRPr="004E67D0" w:rsidRDefault="00971517" w:rsidP="00EB0F61">
      <w:pPr>
        <w:ind w:left="0" w:firstLine="0"/>
        <w:rPr>
          <w:szCs w:val="22"/>
        </w:rPr>
      </w:pPr>
    </w:p>
    <w:p w14:paraId="162DCDC4" w14:textId="77777777" w:rsidR="00971517" w:rsidRPr="004E67D0" w:rsidRDefault="00971517" w:rsidP="00EB0F61">
      <w:pPr>
        <w:ind w:left="0" w:firstLine="0"/>
        <w:rPr>
          <w:szCs w:val="22"/>
        </w:rPr>
      </w:pPr>
    </w:p>
    <w:p w14:paraId="763B9B09"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b/>
          <w:szCs w:val="22"/>
        </w:rPr>
      </w:pPr>
      <w:r w:rsidRPr="004E67D0">
        <w:rPr>
          <w:b/>
          <w:szCs w:val="22"/>
        </w:rPr>
        <w:t>10.</w:t>
      </w:r>
      <w:r w:rsidRPr="004E67D0">
        <w:rPr>
          <w:b/>
          <w:szCs w:val="22"/>
        </w:rPr>
        <w:tab/>
      </w:r>
      <w:r w:rsidRPr="004E67D0">
        <w:rPr>
          <w:b/>
          <w:szCs w:val="22"/>
          <w:lang w:bidi="sk-SK"/>
        </w:rPr>
        <w:t>ŠPECIÁLNE UPOZORNENIA NA LIKVIDÁCIU NEPOUŽITÝCH LIEKOV ALEBO ODPADOV Z NICH VZNIKNUTÝCH, AK JE TO VHODNÉ</w:t>
      </w:r>
    </w:p>
    <w:p w14:paraId="67B7A95E" w14:textId="77777777" w:rsidR="00971517" w:rsidRPr="004E67D0" w:rsidRDefault="00971517" w:rsidP="00EB0F61">
      <w:pPr>
        <w:shd w:val="clear" w:color="000000" w:fill="FFFFFF"/>
        <w:ind w:left="0" w:firstLine="0"/>
        <w:rPr>
          <w:szCs w:val="22"/>
          <w:highlight w:val="lightGray"/>
        </w:rPr>
      </w:pPr>
    </w:p>
    <w:p w14:paraId="0BE97A28" w14:textId="77777777" w:rsidR="00971517" w:rsidRPr="004E67D0" w:rsidRDefault="00971517" w:rsidP="00EB0F61">
      <w:pPr>
        <w:shd w:val="clear" w:color="000000" w:fill="FFFFFF"/>
        <w:ind w:left="0" w:firstLine="0"/>
        <w:rPr>
          <w:szCs w:val="22"/>
          <w:highlight w:val="lightGray"/>
        </w:rPr>
      </w:pPr>
    </w:p>
    <w:p w14:paraId="16FFFF70"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b/>
          <w:szCs w:val="22"/>
          <w:highlight w:val="lightGray"/>
        </w:rPr>
      </w:pPr>
      <w:r w:rsidRPr="004E67D0">
        <w:rPr>
          <w:b/>
          <w:szCs w:val="22"/>
        </w:rPr>
        <w:t>11.</w:t>
      </w:r>
      <w:r w:rsidRPr="004E67D0">
        <w:rPr>
          <w:b/>
          <w:szCs w:val="22"/>
        </w:rPr>
        <w:tab/>
      </w:r>
      <w:r w:rsidRPr="004E67D0">
        <w:rPr>
          <w:b/>
          <w:szCs w:val="22"/>
          <w:lang w:bidi="sk-SK"/>
        </w:rPr>
        <w:t>NÁZOV A ADRESA DRŽITEĽA ROZHODNUTIA O REGISTRÁCII</w:t>
      </w:r>
    </w:p>
    <w:p w14:paraId="75F73A49" w14:textId="77777777" w:rsidR="00971517" w:rsidRPr="004E67D0" w:rsidRDefault="00971517" w:rsidP="00EB0F61">
      <w:pPr>
        <w:ind w:left="0" w:right="11" w:firstLine="0"/>
        <w:rPr>
          <w:szCs w:val="22"/>
        </w:rPr>
      </w:pPr>
    </w:p>
    <w:p w14:paraId="2883F11E" w14:textId="77777777" w:rsidR="00971517" w:rsidRPr="004E67D0" w:rsidRDefault="00971517" w:rsidP="00EB0F61">
      <w:pPr>
        <w:ind w:left="0" w:right="11" w:firstLine="0"/>
        <w:rPr>
          <w:szCs w:val="22"/>
        </w:rPr>
      </w:pPr>
      <w:r w:rsidRPr="004E67D0">
        <w:rPr>
          <w:szCs w:val="22"/>
        </w:rPr>
        <w:t>Eli Lilly Nederland B.V.</w:t>
      </w:r>
    </w:p>
    <w:p w14:paraId="68C5C345" w14:textId="3BFE0DCF" w:rsidR="00971517" w:rsidRPr="004E67D0" w:rsidRDefault="00231C27" w:rsidP="00B5071F">
      <w:pPr>
        <w:pStyle w:val="EndnoteText"/>
        <w:tabs>
          <w:tab w:val="clear" w:pos="567"/>
        </w:tabs>
        <w:rPr>
          <w:sz w:val="22"/>
          <w:szCs w:val="22"/>
          <w:lang w:val="sk-SK"/>
        </w:rPr>
      </w:pPr>
      <w:r>
        <w:rPr>
          <w:sz w:val="22"/>
          <w:szCs w:val="22"/>
          <w:lang w:val="sk-SK"/>
        </w:rPr>
        <w:t>Orteliuslaan 1000</w:t>
      </w:r>
      <w:r w:rsidR="00971517" w:rsidRPr="004E67D0">
        <w:rPr>
          <w:sz w:val="22"/>
          <w:szCs w:val="22"/>
          <w:lang w:val="sk-SK"/>
        </w:rPr>
        <w:t xml:space="preserve">, 3528 </w:t>
      </w:r>
      <w:r w:rsidR="00194626">
        <w:rPr>
          <w:sz w:val="22"/>
          <w:szCs w:val="22"/>
          <w:lang w:val="sk-SK"/>
        </w:rPr>
        <w:t>BD</w:t>
      </w:r>
      <w:r w:rsidR="00971517" w:rsidRPr="004E67D0">
        <w:rPr>
          <w:sz w:val="22"/>
          <w:szCs w:val="22"/>
          <w:lang w:val="sk-SK"/>
        </w:rPr>
        <w:t xml:space="preserve"> Utrecht </w:t>
      </w:r>
    </w:p>
    <w:p w14:paraId="05E110D3" w14:textId="77777777" w:rsidR="00971517" w:rsidRPr="004E67D0" w:rsidRDefault="00971517">
      <w:pPr>
        <w:pStyle w:val="EndnoteText"/>
        <w:tabs>
          <w:tab w:val="clear" w:pos="567"/>
        </w:tabs>
        <w:rPr>
          <w:sz w:val="22"/>
          <w:szCs w:val="22"/>
          <w:lang w:val="sk-SK"/>
        </w:rPr>
      </w:pPr>
      <w:r w:rsidRPr="004E67D0">
        <w:rPr>
          <w:sz w:val="22"/>
          <w:szCs w:val="22"/>
          <w:lang w:val="sk-SK"/>
        </w:rPr>
        <w:t>Holandsko</w:t>
      </w:r>
    </w:p>
    <w:p w14:paraId="264F3191" w14:textId="77777777" w:rsidR="00971517" w:rsidRPr="004E67D0" w:rsidRDefault="00971517">
      <w:pPr>
        <w:pStyle w:val="EndnoteText"/>
        <w:tabs>
          <w:tab w:val="clear" w:pos="567"/>
        </w:tabs>
        <w:rPr>
          <w:sz w:val="22"/>
          <w:szCs w:val="22"/>
          <w:lang w:val="sk-SK"/>
        </w:rPr>
      </w:pPr>
    </w:p>
    <w:p w14:paraId="472D4305" w14:textId="77777777" w:rsidR="00971517" w:rsidRPr="004E67D0" w:rsidRDefault="00971517">
      <w:pPr>
        <w:pStyle w:val="EndnoteText"/>
        <w:tabs>
          <w:tab w:val="clear" w:pos="567"/>
        </w:tabs>
        <w:rPr>
          <w:sz w:val="22"/>
          <w:szCs w:val="22"/>
          <w:lang w:val="sk-SK"/>
        </w:rPr>
      </w:pPr>
    </w:p>
    <w:p w14:paraId="2E70EB43"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12.</w:t>
      </w:r>
      <w:r w:rsidRPr="004E67D0">
        <w:rPr>
          <w:b/>
          <w:szCs w:val="22"/>
        </w:rPr>
        <w:tab/>
      </w:r>
      <w:r w:rsidRPr="004E67D0">
        <w:rPr>
          <w:b/>
          <w:szCs w:val="22"/>
          <w:lang w:bidi="sk-SK"/>
        </w:rPr>
        <w:t>REGISTRAČNÉ ČÍSLO</w:t>
      </w:r>
    </w:p>
    <w:p w14:paraId="3CFE3804" w14:textId="77777777" w:rsidR="00971517" w:rsidRPr="004E67D0" w:rsidRDefault="00971517" w:rsidP="00EB0F61">
      <w:pPr>
        <w:ind w:left="0" w:firstLine="0"/>
        <w:rPr>
          <w:szCs w:val="22"/>
        </w:rPr>
      </w:pPr>
    </w:p>
    <w:p w14:paraId="7FB7C0A6" w14:textId="76E759F6" w:rsidR="005E0C7C" w:rsidRPr="004E67D0" w:rsidRDefault="005E0C7C" w:rsidP="005E0C7C">
      <w:pPr>
        <w:suppressLineNumbers/>
        <w:outlineLvl w:val="0"/>
        <w:rPr>
          <w:szCs w:val="22"/>
          <w:highlight w:val="lightGray"/>
        </w:rPr>
      </w:pPr>
      <w:r w:rsidRPr="004E67D0">
        <w:rPr>
          <w:szCs w:val="22"/>
        </w:rPr>
        <w:t xml:space="preserve">EU/1/96/007/043 </w:t>
      </w:r>
      <w:r w:rsidRPr="004E67D0">
        <w:rPr>
          <w:szCs w:val="22"/>
        </w:rPr>
        <w:tab/>
      </w:r>
      <w:r w:rsidRPr="004E67D0">
        <w:rPr>
          <w:szCs w:val="22"/>
          <w:highlight w:val="lightGray"/>
        </w:rPr>
        <w:t>1 pero</w:t>
      </w:r>
      <w:r w:rsidR="00B97CDF">
        <w:rPr>
          <w:szCs w:val="22"/>
          <w:highlight w:val="lightGray"/>
        </w:rPr>
        <w:fldChar w:fldCharType="begin"/>
      </w:r>
      <w:r w:rsidR="00B97CDF">
        <w:rPr>
          <w:szCs w:val="22"/>
          <w:highlight w:val="lightGray"/>
        </w:rPr>
        <w:instrText xml:space="preserve"> DOCVARIABLE vault_nd_c6426004-3cd1-4b15-a0ad-59c3d59ab3a0 \* MERGEFORMAT </w:instrText>
      </w:r>
      <w:r w:rsidR="00B97CDF">
        <w:rPr>
          <w:szCs w:val="22"/>
          <w:highlight w:val="lightGray"/>
        </w:rPr>
        <w:fldChar w:fldCharType="separate"/>
      </w:r>
      <w:r w:rsidR="00B97CDF">
        <w:rPr>
          <w:szCs w:val="22"/>
          <w:highlight w:val="lightGray"/>
        </w:rPr>
        <w:t xml:space="preserve"> </w:t>
      </w:r>
      <w:r w:rsidR="00B97CDF">
        <w:rPr>
          <w:szCs w:val="22"/>
          <w:highlight w:val="lightGray"/>
        </w:rPr>
        <w:fldChar w:fldCharType="end"/>
      </w:r>
    </w:p>
    <w:p w14:paraId="4766A048" w14:textId="51389C79" w:rsidR="005E0C7C" w:rsidRPr="004E67D0" w:rsidRDefault="005E0C7C" w:rsidP="005E0C7C">
      <w:pPr>
        <w:suppressLineNumbers/>
        <w:outlineLvl w:val="0"/>
        <w:rPr>
          <w:szCs w:val="22"/>
          <w:highlight w:val="lightGray"/>
        </w:rPr>
      </w:pPr>
      <w:r w:rsidRPr="004E67D0">
        <w:rPr>
          <w:szCs w:val="22"/>
          <w:highlight w:val="lightGray"/>
        </w:rPr>
        <w:t xml:space="preserve">EU/1/96/007/044 </w:t>
      </w:r>
      <w:r w:rsidRPr="004E67D0">
        <w:rPr>
          <w:szCs w:val="22"/>
          <w:highlight w:val="lightGray"/>
        </w:rPr>
        <w:tab/>
        <w:t>5 pier</w:t>
      </w:r>
      <w:r w:rsidR="00B97CDF">
        <w:rPr>
          <w:szCs w:val="22"/>
          <w:highlight w:val="lightGray"/>
        </w:rPr>
        <w:fldChar w:fldCharType="begin"/>
      </w:r>
      <w:r w:rsidR="00B97CDF">
        <w:rPr>
          <w:szCs w:val="22"/>
          <w:highlight w:val="lightGray"/>
        </w:rPr>
        <w:instrText xml:space="preserve"> DOCVARIABLE vault_nd_012bc3cc-4ecf-44fb-b398-55eeeff79e17 \* MERGEFORMAT </w:instrText>
      </w:r>
      <w:r w:rsidR="00B97CDF">
        <w:rPr>
          <w:szCs w:val="22"/>
          <w:highlight w:val="lightGray"/>
        </w:rPr>
        <w:fldChar w:fldCharType="separate"/>
      </w:r>
      <w:r w:rsidR="00B97CDF">
        <w:rPr>
          <w:szCs w:val="22"/>
          <w:highlight w:val="lightGray"/>
        </w:rPr>
        <w:t xml:space="preserve"> </w:t>
      </w:r>
      <w:r w:rsidR="00B97CDF">
        <w:rPr>
          <w:szCs w:val="22"/>
          <w:highlight w:val="lightGray"/>
        </w:rPr>
        <w:fldChar w:fldCharType="end"/>
      </w:r>
    </w:p>
    <w:p w14:paraId="471FCD49" w14:textId="77777777" w:rsidR="00971517" w:rsidRPr="004E67D0" w:rsidRDefault="00971517" w:rsidP="00B5071F">
      <w:pPr>
        <w:pStyle w:val="EndnoteText"/>
        <w:tabs>
          <w:tab w:val="clear" w:pos="567"/>
        </w:tabs>
        <w:rPr>
          <w:sz w:val="22"/>
          <w:szCs w:val="22"/>
          <w:lang w:val="sk-SK"/>
        </w:rPr>
      </w:pPr>
    </w:p>
    <w:p w14:paraId="2A134F46" w14:textId="77777777" w:rsidR="00971517" w:rsidRPr="004E67D0" w:rsidRDefault="00971517">
      <w:pPr>
        <w:pStyle w:val="EndnoteText"/>
        <w:tabs>
          <w:tab w:val="clear" w:pos="567"/>
        </w:tabs>
        <w:rPr>
          <w:sz w:val="22"/>
          <w:szCs w:val="22"/>
          <w:lang w:val="sk-SK"/>
        </w:rPr>
      </w:pPr>
    </w:p>
    <w:p w14:paraId="41D4FD88"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13.</w:t>
      </w:r>
      <w:r w:rsidRPr="004E67D0">
        <w:rPr>
          <w:b/>
          <w:szCs w:val="22"/>
        </w:rPr>
        <w:tab/>
      </w:r>
      <w:r w:rsidRPr="004E67D0">
        <w:rPr>
          <w:b/>
          <w:szCs w:val="22"/>
          <w:lang w:bidi="sk-SK"/>
        </w:rPr>
        <w:t>ČÍSLO VÝROBNEJ ŠARŽE</w:t>
      </w:r>
    </w:p>
    <w:p w14:paraId="230F20BA" w14:textId="77777777" w:rsidR="00971517" w:rsidRPr="004E67D0" w:rsidRDefault="00971517" w:rsidP="00B5071F">
      <w:pPr>
        <w:pStyle w:val="EndnoteText"/>
        <w:tabs>
          <w:tab w:val="clear" w:pos="567"/>
        </w:tabs>
        <w:rPr>
          <w:sz w:val="22"/>
          <w:szCs w:val="22"/>
          <w:lang w:val="sk-SK"/>
        </w:rPr>
      </w:pPr>
    </w:p>
    <w:p w14:paraId="16673CA4" w14:textId="7886498E" w:rsidR="00971517" w:rsidRPr="004E67D0" w:rsidRDefault="00253A16" w:rsidP="00EB0F61">
      <w:pPr>
        <w:ind w:left="0" w:firstLine="0"/>
        <w:rPr>
          <w:szCs w:val="22"/>
        </w:rPr>
      </w:pPr>
      <w:r>
        <w:rPr>
          <w:szCs w:val="22"/>
        </w:rPr>
        <w:t>Lot</w:t>
      </w:r>
    </w:p>
    <w:p w14:paraId="118E147B" w14:textId="77777777" w:rsidR="00971517" w:rsidRPr="004E67D0" w:rsidRDefault="00971517" w:rsidP="00EB0F61">
      <w:pPr>
        <w:ind w:left="0" w:firstLine="0"/>
        <w:rPr>
          <w:szCs w:val="22"/>
        </w:rPr>
      </w:pPr>
    </w:p>
    <w:p w14:paraId="12B46F4E" w14:textId="77777777" w:rsidR="00971517" w:rsidRPr="004E67D0" w:rsidRDefault="00971517" w:rsidP="00EB0F61">
      <w:pPr>
        <w:ind w:left="0" w:firstLine="0"/>
        <w:rPr>
          <w:szCs w:val="22"/>
        </w:rPr>
      </w:pPr>
    </w:p>
    <w:p w14:paraId="2F1EB4CA"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14.</w:t>
      </w:r>
      <w:r w:rsidRPr="004E67D0">
        <w:rPr>
          <w:b/>
          <w:szCs w:val="22"/>
        </w:rPr>
        <w:tab/>
      </w:r>
      <w:r w:rsidRPr="004E67D0">
        <w:rPr>
          <w:b/>
          <w:szCs w:val="22"/>
          <w:lang w:bidi="sk-SK"/>
        </w:rPr>
        <w:t>ZATRIEDENIE LIEKU PODĽA SPÔSOBU VÝDAJA</w:t>
      </w:r>
    </w:p>
    <w:p w14:paraId="480A7EBA" w14:textId="77777777" w:rsidR="00971517" w:rsidRPr="004E67D0" w:rsidRDefault="00971517" w:rsidP="00B5071F">
      <w:pPr>
        <w:pStyle w:val="EndnoteText"/>
        <w:tabs>
          <w:tab w:val="clear" w:pos="567"/>
        </w:tabs>
        <w:rPr>
          <w:sz w:val="22"/>
          <w:szCs w:val="22"/>
          <w:lang w:val="sk-SK"/>
        </w:rPr>
      </w:pPr>
    </w:p>
    <w:p w14:paraId="55AC7B23" w14:textId="77777777" w:rsidR="00971517" w:rsidRPr="004E67D0" w:rsidRDefault="00971517" w:rsidP="00EB0F61">
      <w:pPr>
        <w:ind w:left="0" w:firstLine="0"/>
        <w:rPr>
          <w:szCs w:val="22"/>
        </w:rPr>
      </w:pPr>
    </w:p>
    <w:p w14:paraId="54FCD830"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15.</w:t>
      </w:r>
      <w:r w:rsidRPr="004E67D0">
        <w:rPr>
          <w:b/>
          <w:szCs w:val="22"/>
        </w:rPr>
        <w:tab/>
      </w:r>
      <w:r w:rsidRPr="004E67D0">
        <w:rPr>
          <w:b/>
          <w:szCs w:val="22"/>
          <w:lang w:bidi="sk-SK"/>
        </w:rPr>
        <w:t>POKYNY NA POUŽITIE</w:t>
      </w:r>
    </w:p>
    <w:p w14:paraId="02FE878D" w14:textId="77777777" w:rsidR="00971517" w:rsidRPr="004E67D0" w:rsidRDefault="00971517" w:rsidP="00B5071F">
      <w:pPr>
        <w:pStyle w:val="EndnoteText"/>
        <w:tabs>
          <w:tab w:val="clear" w:pos="567"/>
        </w:tabs>
        <w:rPr>
          <w:rStyle w:val="CommentReference"/>
          <w:sz w:val="22"/>
          <w:szCs w:val="22"/>
          <w:lang w:val="sk-SK"/>
        </w:rPr>
      </w:pPr>
    </w:p>
    <w:p w14:paraId="79A2E517" w14:textId="77777777" w:rsidR="00971517" w:rsidRPr="004E67D0" w:rsidRDefault="00971517" w:rsidP="00EB0F61">
      <w:pPr>
        <w:ind w:left="0" w:firstLine="0"/>
        <w:rPr>
          <w:szCs w:val="22"/>
        </w:rPr>
      </w:pPr>
    </w:p>
    <w:p w14:paraId="793B9E63" w14:textId="77777777" w:rsidR="00971517" w:rsidRPr="004E67D0" w:rsidRDefault="00971517" w:rsidP="00EB0F61">
      <w:pPr>
        <w:pBdr>
          <w:top w:val="single" w:sz="4" w:space="1" w:color="auto"/>
          <w:left w:val="single" w:sz="4" w:space="4" w:color="auto"/>
          <w:bottom w:val="single" w:sz="4" w:space="1" w:color="auto"/>
          <w:right w:val="single" w:sz="4" w:space="4" w:color="auto"/>
        </w:pBdr>
        <w:shd w:val="clear" w:color="000000" w:fill="FFFFFF"/>
        <w:ind w:left="0" w:firstLine="0"/>
        <w:rPr>
          <w:szCs w:val="22"/>
          <w:highlight w:val="lightGray"/>
        </w:rPr>
      </w:pPr>
      <w:r w:rsidRPr="004E67D0">
        <w:rPr>
          <w:b/>
          <w:szCs w:val="22"/>
        </w:rPr>
        <w:t>16.</w:t>
      </w:r>
      <w:r w:rsidRPr="004E67D0">
        <w:rPr>
          <w:b/>
          <w:szCs w:val="22"/>
        </w:rPr>
        <w:tab/>
      </w:r>
      <w:r w:rsidRPr="004E67D0">
        <w:rPr>
          <w:b/>
          <w:szCs w:val="22"/>
          <w:lang w:bidi="sk-SK"/>
        </w:rPr>
        <w:t>INFORMÁCIE V BRAILLOVOM PÍSME</w:t>
      </w:r>
    </w:p>
    <w:p w14:paraId="7F38369E" w14:textId="77777777" w:rsidR="00971517" w:rsidRPr="004E67D0" w:rsidRDefault="00971517" w:rsidP="00B5071F">
      <w:pPr>
        <w:pStyle w:val="EndnoteText"/>
        <w:tabs>
          <w:tab w:val="clear" w:pos="567"/>
        </w:tabs>
        <w:rPr>
          <w:rStyle w:val="CommentReference"/>
          <w:sz w:val="22"/>
          <w:szCs w:val="22"/>
          <w:lang w:val="sk-SK"/>
        </w:rPr>
      </w:pPr>
    </w:p>
    <w:p w14:paraId="2A9458F1" w14:textId="77777777" w:rsidR="00971517" w:rsidRPr="004E67D0" w:rsidRDefault="00971517">
      <w:pPr>
        <w:pStyle w:val="EndnoteText"/>
        <w:tabs>
          <w:tab w:val="clear" w:pos="567"/>
        </w:tabs>
        <w:rPr>
          <w:sz w:val="22"/>
          <w:szCs w:val="22"/>
          <w:lang w:val="sk-SK"/>
        </w:rPr>
      </w:pPr>
      <w:r w:rsidRPr="004E67D0">
        <w:rPr>
          <w:sz w:val="22"/>
          <w:szCs w:val="22"/>
          <w:lang w:val="sk-SK"/>
        </w:rPr>
        <w:t>Humalog</w:t>
      </w:r>
      <w:r w:rsidR="00A6199A">
        <w:rPr>
          <w:sz w:val="22"/>
          <w:szCs w:val="22"/>
          <w:lang w:val="sk-SK"/>
        </w:rPr>
        <w:t> </w:t>
      </w:r>
      <w:r w:rsidR="00A6199A" w:rsidRPr="004E67D0">
        <w:rPr>
          <w:sz w:val="22"/>
          <w:szCs w:val="22"/>
          <w:lang w:val="sk-SK"/>
        </w:rPr>
        <w:t>100</w:t>
      </w:r>
      <w:r w:rsidR="00A6199A">
        <w:rPr>
          <w:sz w:val="22"/>
          <w:szCs w:val="22"/>
          <w:lang w:val="sk-SK"/>
        </w:rPr>
        <w:t> </w:t>
      </w:r>
      <w:r w:rsidRPr="004E67D0">
        <w:rPr>
          <w:sz w:val="22"/>
          <w:szCs w:val="22"/>
          <w:lang w:val="sk-SK"/>
        </w:rPr>
        <w:t>jednotiek/ml</w:t>
      </w:r>
      <w:r w:rsidR="00EC4A16" w:rsidRPr="004E67D0">
        <w:rPr>
          <w:sz w:val="22"/>
          <w:szCs w:val="22"/>
          <w:lang w:val="sk-SK"/>
        </w:rPr>
        <w:t xml:space="preserve"> Junior KwikPen</w:t>
      </w:r>
    </w:p>
    <w:p w14:paraId="1824CDAD" w14:textId="77777777" w:rsidR="00971517" w:rsidRPr="004E67D0" w:rsidRDefault="00971517">
      <w:pPr>
        <w:pStyle w:val="EndnoteText"/>
        <w:tabs>
          <w:tab w:val="clear" w:pos="567"/>
        </w:tabs>
        <w:rPr>
          <w:rStyle w:val="CommentReference"/>
          <w:sz w:val="22"/>
          <w:szCs w:val="22"/>
          <w:lang w:val="sk-SK"/>
        </w:rPr>
      </w:pPr>
    </w:p>
    <w:p w14:paraId="56F31B32" w14:textId="77777777" w:rsidR="00971517" w:rsidRPr="004E67D0" w:rsidRDefault="00971517" w:rsidP="00EB0F61">
      <w:pPr>
        <w:ind w:left="0" w:firstLine="0"/>
        <w:rPr>
          <w:szCs w:val="22"/>
        </w:rPr>
      </w:pPr>
    </w:p>
    <w:p w14:paraId="47673397" w14:textId="77777777" w:rsidR="00971517" w:rsidRPr="004E67D0" w:rsidRDefault="00971517" w:rsidP="00EB0F61">
      <w:pPr>
        <w:pBdr>
          <w:top w:val="single" w:sz="4" w:space="1" w:color="auto"/>
          <w:left w:val="single" w:sz="4" w:space="4" w:color="auto"/>
          <w:bottom w:val="single" w:sz="4" w:space="0" w:color="auto"/>
          <w:right w:val="single" w:sz="4" w:space="4" w:color="auto"/>
        </w:pBdr>
        <w:ind w:left="0" w:firstLine="0"/>
        <w:rPr>
          <w:i/>
          <w:szCs w:val="22"/>
        </w:rPr>
      </w:pPr>
      <w:r w:rsidRPr="004E67D0">
        <w:rPr>
          <w:b/>
          <w:szCs w:val="22"/>
        </w:rPr>
        <w:t>17.</w:t>
      </w:r>
      <w:r w:rsidRPr="004E67D0">
        <w:rPr>
          <w:b/>
          <w:szCs w:val="22"/>
        </w:rPr>
        <w:tab/>
      </w:r>
      <w:r w:rsidRPr="004E67D0">
        <w:rPr>
          <w:b/>
          <w:szCs w:val="22"/>
          <w:lang w:bidi="sk-SK"/>
        </w:rPr>
        <w:t>ŠPECIFICKÝ IDENTIFIKÁTOR – DVOJROZMERNÝ ČIAROVÝ KÓD</w:t>
      </w:r>
    </w:p>
    <w:p w14:paraId="5D330D4F" w14:textId="77777777" w:rsidR="00971517" w:rsidRPr="004E67D0" w:rsidRDefault="00971517" w:rsidP="00EB0F61">
      <w:pPr>
        <w:ind w:left="0" w:firstLine="0"/>
        <w:rPr>
          <w:szCs w:val="22"/>
        </w:rPr>
      </w:pPr>
    </w:p>
    <w:p w14:paraId="0A92674B" w14:textId="77777777" w:rsidR="00971517" w:rsidRPr="004E67D0" w:rsidRDefault="00971517" w:rsidP="00EB0F61">
      <w:pPr>
        <w:ind w:left="0" w:firstLine="0"/>
        <w:rPr>
          <w:szCs w:val="22"/>
          <w:shd w:val="clear" w:color="auto" w:fill="CCCCCC"/>
        </w:rPr>
      </w:pPr>
      <w:r w:rsidRPr="004E67D0">
        <w:rPr>
          <w:szCs w:val="22"/>
          <w:highlight w:val="lightGray"/>
        </w:rPr>
        <w:t>Dvojrozmerný čiarový kód so špecifickým identifikátorom.</w:t>
      </w:r>
    </w:p>
    <w:p w14:paraId="2D9168B0" w14:textId="77777777" w:rsidR="00971517" w:rsidRPr="004E67D0" w:rsidRDefault="00971517" w:rsidP="00EB0F61">
      <w:pPr>
        <w:ind w:left="0" w:firstLine="0"/>
        <w:rPr>
          <w:szCs w:val="22"/>
        </w:rPr>
      </w:pPr>
    </w:p>
    <w:p w14:paraId="3E69E382" w14:textId="77777777" w:rsidR="00971517" w:rsidRPr="004E67D0" w:rsidRDefault="00971517" w:rsidP="00EB0F61">
      <w:pPr>
        <w:ind w:left="0" w:firstLine="0"/>
        <w:rPr>
          <w:szCs w:val="22"/>
        </w:rPr>
      </w:pPr>
    </w:p>
    <w:p w14:paraId="7F49B535" w14:textId="77777777" w:rsidR="00971517" w:rsidRPr="004E67D0" w:rsidRDefault="00971517" w:rsidP="00EB0F61">
      <w:pPr>
        <w:pBdr>
          <w:top w:val="single" w:sz="4" w:space="1" w:color="auto"/>
          <w:left w:val="single" w:sz="4" w:space="4" w:color="auto"/>
          <w:bottom w:val="single" w:sz="4" w:space="0" w:color="auto"/>
          <w:right w:val="single" w:sz="4" w:space="4" w:color="auto"/>
        </w:pBdr>
        <w:ind w:left="0" w:firstLine="0"/>
        <w:rPr>
          <w:i/>
          <w:szCs w:val="22"/>
        </w:rPr>
      </w:pPr>
      <w:r w:rsidRPr="004E67D0">
        <w:rPr>
          <w:b/>
          <w:szCs w:val="22"/>
        </w:rPr>
        <w:t>18.</w:t>
      </w:r>
      <w:r w:rsidRPr="004E67D0">
        <w:rPr>
          <w:b/>
          <w:szCs w:val="22"/>
        </w:rPr>
        <w:tab/>
      </w:r>
      <w:r w:rsidRPr="004E67D0">
        <w:rPr>
          <w:b/>
          <w:szCs w:val="22"/>
          <w:lang w:bidi="sk-SK"/>
        </w:rPr>
        <w:t>ŠPECIFICKÝ IDENTIFIKÁTOR</w:t>
      </w:r>
      <w:r w:rsidR="00B81518">
        <w:rPr>
          <w:b/>
          <w:szCs w:val="22"/>
          <w:lang w:bidi="sk-SK"/>
        </w:rPr>
        <w:t xml:space="preserve"> </w:t>
      </w:r>
      <w:r w:rsidRPr="004E67D0">
        <w:rPr>
          <w:b/>
          <w:szCs w:val="22"/>
          <w:lang w:bidi="sk-SK"/>
        </w:rPr>
        <w:t>– ÚDAJE ČITATEĽNÉ ĽUDSKÝM OKOM</w:t>
      </w:r>
    </w:p>
    <w:p w14:paraId="49B9C14B" w14:textId="77777777" w:rsidR="00971517" w:rsidRPr="004E67D0" w:rsidRDefault="00971517" w:rsidP="00EB0F61">
      <w:pPr>
        <w:ind w:left="0" w:firstLine="0"/>
        <w:rPr>
          <w:szCs w:val="22"/>
        </w:rPr>
      </w:pPr>
    </w:p>
    <w:p w14:paraId="76392AA4" w14:textId="52C0D135" w:rsidR="00971517" w:rsidRPr="004E67D0" w:rsidRDefault="00971517" w:rsidP="00EB0F61">
      <w:pPr>
        <w:ind w:left="0" w:firstLine="0"/>
        <w:rPr>
          <w:color w:val="008000"/>
          <w:szCs w:val="22"/>
        </w:rPr>
      </w:pPr>
      <w:r w:rsidRPr="004E67D0">
        <w:rPr>
          <w:szCs w:val="22"/>
        </w:rPr>
        <w:t xml:space="preserve">PC </w:t>
      </w:r>
    </w:p>
    <w:p w14:paraId="0A25D1F6" w14:textId="4A26CB93" w:rsidR="00971517" w:rsidRPr="004E67D0" w:rsidRDefault="00971517" w:rsidP="00EB0F61">
      <w:pPr>
        <w:ind w:left="0" w:firstLine="0"/>
        <w:rPr>
          <w:szCs w:val="22"/>
        </w:rPr>
      </w:pPr>
      <w:r w:rsidRPr="004E67D0">
        <w:rPr>
          <w:szCs w:val="22"/>
        </w:rPr>
        <w:t xml:space="preserve">SN </w:t>
      </w:r>
    </w:p>
    <w:p w14:paraId="2C8EF67C" w14:textId="77777777" w:rsidR="007D38CA" w:rsidRDefault="007D38CA" w:rsidP="005E0C7C">
      <w:pPr>
        <w:ind w:left="0" w:firstLine="0"/>
        <w:rPr>
          <w:color w:val="000000"/>
          <w:szCs w:val="22"/>
        </w:rPr>
      </w:pPr>
      <w:r>
        <w:rPr>
          <w:color w:val="000000"/>
          <w:szCs w:val="22"/>
        </w:rPr>
        <w:br w:type="page"/>
      </w:r>
    </w:p>
    <w:p w14:paraId="0392AE2B" w14:textId="77777777" w:rsidR="007D38CA" w:rsidRPr="004E67D0" w:rsidRDefault="007D38CA" w:rsidP="007D38CA">
      <w:pPr>
        <w:pBdr>
          <w:top w:val="single" w:sz="4" w:space="1" w:color="auto"/>
          <w:left w:val="single" w:sz="4" w:space="4" w:color="auto"/>
          <w:bottom w:val="single" w:sz="4" w:space="1" w:color="auto"/>
          <w:right w:val="single" w:sz="4" w:space="4" w:color="auto"/>
        </w:pBdr>
        <w:ind w:left="0" w:firstLine="0"/>
        <w:rPr>
          <w:b/>
          <w:szCs w:val="22"/>
        </w:rPr>
      </w:pPr>
      <w:r w:rsidRPr="004E67D0">
        <w:rPr>
          <w:b/>
          <w:szCs w:val="22"/>
          <w:lang w:bidi="sk-SK"/>
        </w:rPr>
        <w:lastRenderedPageBreak/>
        <w:t>ÚDAJE, KTORÉ MAJÚ BYŤ UVEDENÉ NA VONKAJŠOM OBALE</w:t>
      </w:r>
    </w:p>
    <w:p w14:paraId="2D306729" w14:textId="77777777" w:rsidR="007D38CA" w:rsidRPr="004E67D0" w:rsidRDefault="007D38CA" w:rsidP="007D38CA">
      <w:pPr>
        <w:pBdr>
          <w:top w:val="single" w:sz="4" w:space="1" w:color="auto"/>
          <w:left w:val="single" w:sz="4" w:space="4" w:color="auto"/>
          <w:bottom w:val="single" w:sz="4" w:space="1" w:color="auto"/>
          <w:right w:val="single" w:sz="4" w:space="4" w:color="auto"/>
        </w:pBdr>
        <w:ind w:left="0" w:firstLine="0"/>
        <w:rPr>
          <w:bCs/>
          <w:szCs w:val="22"/>
        </w:rPr>
      </w:pPr>
    </w:p>
    <w:p w14:paraId="34F26AEF" w14:textId="77777777" w:rsidR="007D38CA" w:rsidRPr="004E67D0" w:rsidRDefault="007D38CA" w:rsidP="007D38CA">
      <w:pPr>
        <w:pBdr>
          <w:top w:val="single" w:sz="4" w:space="1" w:color="auto"/>
          <w:left w:val="single" w:sz="4" w:space="4" w:color="auto"/>
          <w:bottom w:val="single" w:sz="4" w:space="1" w:color="auto"/>
          <w:right w:val="single" w:sz="4" w:space="4" w:color="auto"/>
        </w:pBdr>
        <w:ind w:left="0" w:firstLine="0"/>
        <w:rPr>
          <w:bCs/>
          <w:szCs w:val="22"/>
        </w:rPr>
      </w:pPr>
      <w:r w:rsidRPr="004E67D0">
        <w:rPr>
          <w:b/>
          <w:szCs w:val="22"/>
        </w:rPr>
        <w:t xml:space="preserve">VONKAJŠÍ OBAL (vrátane Blue boxu) multibalenie – Junior KwikPen </w:t>
      </w:r>
    </w:p>
    <w:p w14:paraId="52FD20E6" w14:textId="77777777" w:rsidR="007D38CA" w:rsidRPr="004E67D0" w:rsidRDefault="007D38CA" w:rsidP="007D38CA">
      <w:pPr>
        <w:ind w:left="0" w:firstLine="0"/>
        <w:rPr>
          <w:szCs w:val="22"/>
        </w:rPr>
      </w:pPr>
    </w:p>
    <w:p w14:paraId="53E3FBBC" w14:textId="77777777" w:rsidR="007D38CA" w:rsidRPr="004E67D0" w:rsidRDefault="007D38CA" w:rsidP="007D38CA">
      <w:pPr>
        <w:ind w:left="0" w:firstLine="0"/>
        <w:rPr>
          <w:szCs w:val="22"/>
        </w:rPr>
      </w:pPr>
    </w:p>
    <w:p w14:paraId="6C3D2F84" w14:textId="4CED5920" w:rsidR="007D38CA" w:rsidRPr="004E67D0" w:rsidRDefault="007D38CA" w:rsidP="007D38CA">
      <w:pPr>
        <w:pBdr>
          <w:top w:val="single" w:sz="4" w:space="1" w:color="auto"/>
          <w:left w:val="single" w:sz="4" w:space="4" w:color="auto"/>
          <w:bottom w:val="single" w:sz="4" w:space="1" w:color="auto"/>
          <w:right w:val="single" w:sz="4" w:space="4" w:color="auto"/>
        </w:pBdr>
        <w:ind w:left="0" w:firstLine="0"/>
        <w:outlineLvl w:val="0"/>
        <w:rPr>
          <w:szCs w:val="22"/>
        </w:rPr>
      </w:pPr>
      <w:r w:rsidRPr="004E67D0">
        <w:rPr>
          <w:b/>
          <w:szCs w:val="22"/>
        </w:rPr>
        <w:t>1.</w:t>
      </w:r>
      <w:r w:rsidRPr="004E67D0">
        <w:rPr>
          <w:b/>
          <w:szCs w:val="22"/>
        </w:rPr>
        <w:tab/>
      </w:r>
      <w:r w:rsidRPr="004E67D0">
        <w:rPr>
          <w:b/>
          <w:szCs w:val="22"/>
          <w:lang w:bidi="sk-SK"/>
        </w:rPr>
        <w:t>NÁZOV LIEKU</w:t>
      </w:r>
      <w:r w:rsidR="00B97CDF">
        <w:rPr>
          <w:b/>
          <w:szCs w:val="22"/>
          <w:lang w:bidi="sk-SK"/>
        </w:rPr>
        <w:fldChar w:fldCharType="begin"/>
      </w:r>
      <w:r w:rsidR="00B97CDF">
        <w:rPr>
          <w:b/>
          <w:szCs w:val="22"/>
          <w:lang w:bidi="sk-SK"/>
        </w:rPr>
        <w:instrText xml:space="preserve"> DOCVARIABLE VAULT_ND_dd998354-a9c6-4d79-a013-3728887b0002 \* MERGEFORMAT </w:instrText>
      </w:r>
      <w:r w:rsidR="00B97CDF">
        <w:rPr>
          <w:b/>
          <w:szCs w:val="22"/>
          <w:lang w:bidi="sk-SK"/>
        </w:rPr>
        <w:fldChar w:fldCharType="separate"/>
      </w:r>
      <w:r w:rsidR="00B97CDF">
        <w:rPr>
          <w:b/>
          <w:szCs w:val="22"/>
          <w:lang w:bidi="sk-SK"/>
        </w:rPr>
        <w:t xml:space="preserve"> </w:t>
      </w:r>
      <w:r w:rsidR="00B97CDF">
        <w:rPr>
          <w:b/>
          <w:szCs w:val="22"/>
          <w:lang w:bidi="sk-SK"/>
        </w:rPr>
        <w:fldChar w:fldCharType="end"/>
      </w:r>
    </w:p>
    <w:p w14:paraId="0254BB17" w14:textId="77777777" w:rsidR="007D38CA" w:rsidRPr="004E67D0" w:rsidRDefault="007D38CA" w:rsidP="007D38CA">
      <w:pPr>
        <w:autoSpaceDE w:val="0"/>
        <w:autoSpaceDN w:val="0"/>
        <w:adjustRightInd w:val="0"/>
        <w:ind w:left="0" w:firstLine="0"/>
        <w:jc w:val="both"/>
        <w:rPr>
          <w:bCs/>
          <w:color w:val="7030A0"/>
          <w:szCs w:val="22"/>
        </w:rPr>
      </w:pPr>
    </w:p>
    <w:p w14:paraId="079A16A2" w14:textId="79AE44E4" w:rsidR="007D38CA" w:rsidRPr="004E67D0" w:rsidRDefault="007D38CA" w:rsidP="007D38CA">
      <w:pPr>
        <w:ind w:left="0" w:firstLine="0"/>
        <w:rPr>
          <w:szCs w:val="22"/>
        </w:rPr>
      </w:pPr>
      <w:r w:rsidRPr="004E67D0">
        <w:rPr>
          <w:szCs w:val="22"/>
        </w:rPr>
        <w:t>Humalog 100 jednotiek/ml Junior KwikPen injekčný roztok v naplnenom pere.</w:t>
      </w:r>
    </w:p>
    <w:p w14:paraId="3D62FDF3" w14:textId="77777777" w:rsidR="007D38CA" w:rsidRPr="009159CA" w:rsidRDefault="00D375C5" w:rsidP="007D38CA">
      <w:pPr>
        <w:pStyle w:val="EndnoteText"/>
        <w:tabs>
          <w:tab w:val="clear" w:pos="567"/>
        </w:tabs>
        <w:rPr>
          <w:bCs/>
          <w:sz w:val="22"/>
          <w:szCs w:val="22"/>
          <w:lang w:val="sk-SK"/>
        </w:rPr>
      </w:pPr>
      <w:r>
        <w:rPr>
          <w:bCs/>
          <w:sz w:val="22"/>
          <w:szCs w:val="22"/>
          <w:lang w:val="sk-SK"/>
        </w:rPr>
        <w:t>inzulín-lispro</w:t>
      </w:r>
      <w:r w:rsidR="007D38CA" w:rsidRPr="009159CA">
        <w:rPr>
          <w:bCs/>
          <w:sz w:val="22"/>
          <w:szCs w:val="22"/>
          <w:lang w:val="sk-SK"/>
        </w:rPr>
        <w:t xml:space="preserve"> </w:t>
      </w:r>
    </w:p>
    <w:p w14:paraId="19B52D7C" w14:textId="77777777" w:rsidR="007D38CA" w:rsidRPr="004E67D0" w:rsidRDefault="007D38CA" w:rsidP="007D38CA">
      <w:pPr>
        <w:pStyle w:val="EndnoteText"/>
        <w:tabs>
          <w:tab w:val="clear" w:pos="567"/>
        </w:tabs>
        <w:rPr>
          <w:sz w:val="22"/>
          <w:szCs w:val="22"/>
          <w:lang w:val="sk-SK"/>
        </w:rPr>
      </w:pPr>
    </w:p>
    <w:p w14:paraId="569EACE9" w14:textId="77777777" w:rsidR="007D38CA" w:rsidRPr="004E67D0" w:rsidRDefault="007D38CA" w:rsidP="007D38CA">
      <w:pPr>
        <w:pStyle w:val="EndnoteText"/>
        <w:tabs>
          <w:tab w:val="clear" w:pos="567"/>
        </w:tabs>
        <w:rPr>
          <w:sz w:val="22"/>
          <w:szCs w:val="22"/>
          <w:lang w:val="sk-SK"/>
        </w:rPr>
      </w:pPr>
    </w:p>
    <w:p w14:paraId="205C4FB2" w14:textId="77777777" w:rsidR="007D38CA" w:rsidRPr="004E67D0" w:rsidRDefault="007D38CA" w:rsidP="007D38CA">
      <w:pPr>
        <w:pBdr>
          <w:top w:val="single" w:sz="4" w:space="1" w:color="auto"/>
          <w:left w:val="single" w:sz="4" w:space="4" w:color="auto"/>
          <w:bottom w:val="single" w:sz="4" w:space="1" w:color="auto"/>
          <w:right w:val="single" w:sz="4" w:space="4" w:color="auto"/>
        </w:pBdr>
        <w:shd w:val="clear" w:color="000000" w:fill="FFFFFF"/>
        <w:ind w:left="0" w:firstLine="0"/>
        <w:rPr>
          <w:b/>
          <w:szCs w:val="22"/>
        </w:rPr>
      </w:pPr>
      <w:r w:rsidRPr="004E67D0">
        <w:rPr>
          <w:b/>
          <w:szCs w:val="22"/>
        </w:rPr>
        <w:t>2.</w:t>
      </w:r>
      <w:r w:rsidRPr="004E67D0">
        <w:rPr>
          <w:b/>
          <w:szCs w:val="22"/>
        </w:rPr>
        <w:tab/>
      </w:r>
      <w:r w:rsidRPr="004E67D0">
        <w:rPr>
          <w:b/>
          <w:szCs w:val="22"/>
          <w:lang w:bidi="sk-SK"/>
        </w:rPr>
        <w:t>LIEČIVO</w:t>
      </w:r>
    </w:p>
    <w:p w14:paraId="106A2C78" w14:textId="77777777" w:rsidR="007D38CA" w:rsidRPr="004E67D0" w:rsidRDefault="007D38CA" w:rsidP="007D38CA">
      <w:pPr>
        <w:pStyle w:val="EndnoteText"/>
        <w:tabs>
          <w:tab w:val="clear" w:pos="567"/>
        </w:tabs>
        <w:rPr>
          <w:sz w:val="22"/>
          <w:szCs w:val="22"/>
          <w:lang w:val="sk-SK"/>
        </w:rPr>
      </w:pPr>
    </w:p>
    <w:p w14:paraId="5438B209" w14:textId="77777777" w:rsidR="007D38CA" w:rsidRPr="004E67D0" w:rsidRDefault="007D38CA" w:rsidP="007D38CA">
      <w:pPr>
        <w:ind w:left="0" w:right="11" w:firstLine="0"/>
        <w:rPr>
          <w:szCs w:val="22"/>
        </w:rPr>
      </w:pPr>
      <w:r w:rsidRPr="004E67D0">
        <w:rPr>
          <w:szCs w:val="22"/>
        </w:rPr>
        <w:t>Jeden ml roztoku obsahuje</w:t>
      </w:r>
      <w:r>
        <w:rPr>
          <w:szCs w:val="22"/>
        </w:rPr>
        <w:t> </w:t>
      </w:r>
      <w:r w:rsidRPr="004E67D0">
        <w:rPr>
          <w:szCs w:val="22"/>
        </w:rPr>
        <w:t>100</w:t>
      </w:r>
      <w:r>
        <w:rPr>
          <w:szCs w:val="22"/>
        </w:rPr>
        <w:t> </w:t>
      </w:r>
      <w:r w:rsidRPr="004E67D0">
        <w:rPr>
          <w:szCs w:val="22"/>
        </w:rPr>
        <w:t xml:space="preserve">jednotiek </w:t>
      </w:r>
      <w:r w:rsidR="00BE2E93">
        <w:rPr>
          <w:szCs w:val="22"/>
        </w:rPr>
        <w:t>inzulínu-lispra</w:t>
      </w:r>
      <w:r w:rsidRPr="004E67D0">
        <w:rPr>
          <w:szCs w:val="22"/>
        </w:rPr>
        <w:t xml:space="preserve"> (ekvivalent 3,5 mg). </w:t>
      </w:r>
    </w:p>
    <w:p w14:paraId="1E12F730" w14:textId="77777777" w:rsidR="007D38CA" w:rsidRPr="004E67D0" w:rsidRDefault="007D38CA" w:rsidP="007D38CA">
      <w:pPr>
        <w:pStyle w:val="EndnoteText"/>
        <w:tabs>
          <w:tab w:val="clear" w:pos="567"/>
        </w:tabs>
        <w:rPr>
          <w:sz w:val="22"/>
          <w:szCs w:val="22"/>
          <w:lang w:val="sk-SK"/>
        </w:rPr>
      </w:pPr>
    </w:p>
    <w:p w14:paraId="58A19FD6" w14:textId="77777777" w:rsidR="007D38CA" w:rsidRPr="004E67D0" w:rsidRDefault="007D38CA" w:rsidP="007D38CA">
      <w:pPr>
        <w:pStyle w:val="EndnoteText"/>
        <w:tabs>
          <w:tab w:val="clear" w:pos="567"/>
        </w:tabs>
        <w:rPr>
          <w:sz w:val="22"/>
          <w:szCs w:val="22"/>
          <w:lang w:val="sk-SK"/>
        </w:rPr>
      </w:pPr>
    </w:p>
    <w:p w14:paraId="4B7DC5CF"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3.</w:t>
      </w:r>
      <w:r w:rsidRPr="004E67D0">
        <w:rPr>
          <w:b/>
          <w:szCs w:val="22"/>
        </w:rPr>
        <w:tab/>
      </w:r>
      <w:r w:rsidRPr="004E67D0">
        <w:rPr>
          <w:b/>
          <w:szCs w:val="22"/>
          <w:lang w:bidi="sk-SK"/>
        </w:rPr>
        <w:t>ZOZNAM POMOCNÝCH LÁTOK</w:t>
      </w:r>
    </w:p>
    <w:p w14:paraId="331A73B6" w14:textId="77777777" w:rsidR="007D38CA" w:rsidRPr="004E67D0" w:rsidRDefault="007D38CA" w:rsidP="007D38CA">
      <w:pPr>
        <w:ind w:left="0" w:right="11" w:firstLine="0"/>
        <w:rPr>
          <w:szCs w:val="22"/>
        </w:rPr>
      </w:pPr>
    </w:p>
    <w:p w14:paraId="18D5DAF8" w14:textId="77777777" w:rsidR="007D38CA" w:rsidRPr="004E67D0" w:rsidRDefault="007D38CA" w:rsidP="007D38CA">
      <w:pPr>
        <w:ind w:left="0" w:right="11" w:firstLine="0"/>
        <w:rPr>
          <w:szCs w:val="22"/>
        </w:rPr>
      </w:pPr>
      <w:r w:rsidRPr="004E67D0">
        <w:rPr>
          <w:szCs w:val="22"/>
        </w:rPr>
        <w:t>Obsahuje glycerol, oxid zinočnatý, heptahydrát hydrogénfosforečnanu sodného, metakrezol a vodu na injekci</w:t>
      </w:r>
      <w:r w:rsidR="00BB7889">
        <w:rPr>
          <w:szCs w:val="22"/>
        </w:rPr>
        <w:t>e</w:t>
      </w:r>
      <w:r w:rsidRPr="004E67D0">
        <w:rPr>
          <w:szCs w:val="22"/>
        </w:rPr>
        <w:t>. Na úpravu kyslosti môže byť použitý hydroxid sodný a/alebo kyselina chlorovodíková.</w:t>
      </w:r>
      <w:r w:rsidRPr="00253A16">
        <w:rPr>
          <w:szCs w:val="22"/>
          <w:highlight w:val="lightGray"/>
        </w:rPr>
        <w:t xml:space="preserve"> </w:t>
      </w:r>
      <w:r w:rsidRPr="00CC704A">
        <w:rPr>
          <w:szCs w:val="22"/>
          <w:highlight w:val="lightGray"/>
        </w:rPr>
        <w:t>Ďalšie informácie nájdete v písomnej informácii pre používateľa.</w:t>
      </w:r>
    </w:p>
    <w:p w14:paraId="5F3E2B5E" w14:textId="77777777" w:rsidR="007D38CA" w:rsidRPr="004E67D0" w:rsidRDefault="007D38CA" w:rsidP="007D38CA">
      <w:pPr>
        <w:pStyle w:val="EndnoteText"/>
        <w:tabs>
          <w:tab w:val="clear" w:pos="567"/>
        </w:tabs>
        <w:rPr>
          <w:sz w:val="22"/>
          <w:szCs w:val="22"/>
          <w:lang w:val="sk-SK"/>
        </w:rPr>
      </w:pPr>
    </w:p>
    <w:p w14:paraId="6F1295BA" w14:textId="77777777" w:rsidR="007D38CA" w:rsidRPr="004E67D0" w:rsidRDefault="007D38CA" w:rsidP="007D38CA">
      <w:pPr>
        <w:pStyle w:val="EndnoteText"/>
        <w:tabs>
          <w:tab w:val="clear" w:pos="567"/>
        </w:tabs>
        <w:rPr>
          <w:sz w:val="22"/>
          <w:szCs w:val="22"/>
          <w:lang w:val="sk-SK"/>
        </w:rPr>
      </w:pPr>
    </w:p>
    <w:p w14:paraId="370705F2"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b/>
          <w:szCs w:val="22"/>
          <w:highlight w:val="lightGray"/>
        </w:rPr>
      </w:pPr>
      <w:r w:rsidRPr="004E67D0">
        <w:rPr>
          <w:b/>
          <w:szCs w:val="22"/>
        </w:rPr>
        <w:t>4.</w:t>
      </w:r>
      <w:r w:rsidRPr="004E67D0">
        <w:rPr>
          <w:b/>
          <w:szCs w:val="22"/>
        </w:rPr>
        <w:tab/>
      </w:r>
      <w:r w:rsidRPr="004E67D0">
        <w:rPr>
          <w:b/>
          <w:szCs w:val="22"/>
          <w:lang w:bidi="sk-SK"/>
        </w:rPr>
        <w:t>LIEKOVÁ FORMA A OBSAH</w:t>
      </w:r>
    </w:p>
    <w:p w14:paraId="237BD4AE" w14:textId="77777777" w:rsidR="007D38CA" w:rsidRPr="004E67D0" w:rsidRDefault="007D38CA" w:rsidP="007D38CA">
      <w:pPr>
        <w:ind w:left="0" w:firstLine="0"/>
        <w:rPr>
          <w:szCs w:val="22"/>
        </w:rPr>
      </w:pPr>
    </w:p>
    <w:p w14:paraId="609AE0CA" w14:textId="77777777" w:rsidR="007D38CA" w:rsidRPr="004E67D0" w:rsidRDefault="007D38CA" w:rsidP="007D38CA">
      <w:pPr>
        <w:ind w:left="0" w:firstLine="0"/>
        <w:rPr>
          <w:szCs w:val="22"/>
        </w:rPr>
      </w:pPr>
      <w:r w:rsidRPr="009159CA">
        <w:rPr>
          <w:szCs w:val="22"/>
          <w:highlight w:val="lightGray"/>
        </w:rPr>
        <w:t>Injekčný roztok.</w:t>
      </w:r>
    </w:p>
    <w:p w14:paraId="30AE8D76" w14:textId="77777777" w:rsidR="007D38CA" w:rsidRPr="004E67D0" w:rsidRDefault="007D38CA" w:rsidP="007D38CA">
      <w:pPr>
        <w:ind w:left="0" w:firstLine="0"/>
        <w:rPr>
          <w:szCs w:val="22"/>
        </w:rPr>
      </w:pPr>
    </w:p>
    <w:p w14:paraId="3375A6CF" w14:textId="77777777" w:rsidR="007D38CA" w:rsidRPr="004E67D0" w:rsidRDefault="007D38CA" w:rsidP="007D38CA">
      <w:pPr>
        <w:tabs>
          <w:tab w:val="left" w:pos="720"/>
        </w:tabs>
        <w:ind w:left="0" w:firstLine="0"/>
        <w:rPr>
          <w:color w:val="000000"/>
          <w:szCs w:val="22"/>
        </w:rPr>
      </w:pPr>
      <w:r w:rsidRPr="004E67D0">
        <w:rPr>
          <w:color w:val="000000"/>
          <w:szCs w:val="22"/>
        </w:rPr>
        <w:t xml:space="preserve">Multibalenie: 10 (2 balenia po 5) 3 ml pier. </w:t>
      </w:r>
    </w:p>
    <w:p w14:paraId="438D1CDB" w14:textId="77777777" w:rsidR="007D38CA" w:rsidRPr="004E67D0" w:rsidRDefault="007D38CA" w:rsidP="007D38CA">
      <w:pPr>
        <w:ind w:left="0" w:firstLine="0"/>
        <w:rPr>
          <w:szCs w:val="22"/>
        </w:rPr>
      </w:pPr>
    </w:p>
    <w:p w14:paraId="1798C63E" w14:textId="77777777" w:rsidR="007D38CA" w:rsidRPr="004E67D0" w:rsidRDefault="007D38CA" w:rsidP="007D38CA">
      <w:pPr>
        <w:ind w:left="0" w:firstLine="0"/>
        <w:rPr>
          <w:szCs w:val="22"/>
        </w:rPr>
      </w:pPr>
    </w:p>
    <w:p w14:paraId="5AF9F357"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5.</w:t>
      </w:r>
      <w:r w:rsidRPr="004E67D0">
        <w:rPr>
          <w:b/>
          <w:szCs w:val="22"/>
        </w:rPr>
        <w:tab/>
      </w:r>
      <w:r w:rsidRPr="004E67D0">
        <w:rPr>
          <w:b/>
          <w:szCs w:val="22"/>
          <w:lang w:bidi="sk-SK"/>
        </w:rPr>
        <w:t>SPÔSOB A CESTY PODÁVANIA</w:t>
      </w:r>
    </w:p>
    <w:p w14:paraId="41F94100" w14:textId="77777777" w:rsidR="007D38CA" w:rsidRPr="004E67D0" w:rsidRDefault="007D38CA" w:rsidP="007D38CA">
      <w:pPr>
        <w:pStyle w:val="EndnoteText"/>
        <w:tabs>
          <w:tab w:val="clear" w:pos="567"/>
        </w:tabs>
        <w:rPr>
          <w:sz w:val="22"/>
          <w:szCs w:val="22"/>
          <w:lang w:val="sk-SK"/>
        </w:rPr>
      </w:pPr>
    </w:p>
    <w:p w14:paraId="123F6229" w14:textId="77777777" w:rsidR="007D38CA" w:rsidRPr="004E67D0" w:rsidRDefault="007D38CA" w:rsidP="007D38CA">
      <w:pPr>
        <w:pStyle w:val="EndnoteText"/>
        <w:tabs>
          <w:tab w:val="clear" w:pos="567"/>
        </w:tabs>
        <w:rPr>
          <w:sz w:val="22"/>
          <w:szCs w:val="22"/>
          <w:lang w:val="sk-SK"/>
        </w:rPr>
      </w:pPr>
      <w:r w:rsidRPr="004E67D0">
        <w:rPr>
          <w:sz w:val="22"/>
          <w:szCs w:val="22"/>
          <w:lang w:val="sk-SK" w:bidi="sk-SK"/>
        </w:rPr>
        <w:t>Pred použitím si prečítajte písomnú informáciu</w:t>
      </w:r>
      <w:r w:rsidRPr="004E67D0">
        <w:rPr>
          <w:sz w:val="22"/>
          <w:szCs w:val="22"/>
          <w:lang w:val="sk-SK"/>
        </w:rPr>
        <w:t>.</w:t>
      </w:r>
    </w:p>
    <w:p w14:paraId="24A58B79" w14:textId="77777777" w:rsidR="007D38CA" w:rsidRPr="004E67D0" w:rsidRDefault="007D38CA" w:rsidP="007D38CA">
      <w:pPr>
        <w:pStyle w:val="EndnoteText"/>
        <w:tabs>
          <w:tab w:val="clear" w:pos="567"/>
        </w:tabs>
        <w:rPr>
          <w:b/>
          <w:sz w:val="22"/>
          <w:szCs w:val="22"/>
          <w:lang w:val="sk-SK"/>
        </w:rPr>
      </w:pPr>
      <w:r w:rsidRPr="004E67D0">
        <w:rPr>
          <w:b/>
          <w:sz w:val="22"/>
          <w:szCs w:val="22"/>
          <w:lang w:val="sk-SK"/>
        </w:rPr>
        <w:t>Subkutánne použitie.</w:t>
      </w:r>
    </w:p>
    <w:p w14:paraId="7DE46CDB" w14:textId="77777777" w:rsidR="007D38CA" w:rsidRPr="004E67D0" w:rsidRDefault="007D38CA" w:rsidP="007D38CA">
      <w:pPr>
        <w:pStyle w:val="EndnoteText"/>
        <w:tabs>
          <w:tab w:val="clear" w:pos="567"/>
        </w:tabs>
        <w:rPr>
          <w:sz w:val="22"/>
          <w:szCs w:val="22"/>
          <w:lang w:val="sk-SK"/>
        </w:rPr>
      </w:pPr>
    </w:p>
    <w:p w14:paraId="3F310DD6" w14:textId="77777777" w:rsidR="007D38CA" w:rsidRPr="004E67D0" w:rsidRDefault="007D38CA" w:rsidP="007D38CA">
      <w:pPr>
        <w:pStyle w:val="EndnoteText"/>
        <w:tabs>
          <w:tab w:val="clear" w:pos="567"/>
        </w:tabs>
        <w:rPr>
          <w:sz w:val="22"/>
          <w:szCs w:val="22"/>
          <w:lang w:val="sk-SK"/>
        </w:rPr>
      </w:pPr>
    </w:p>
    <w:p w14:paraId="57ECA362"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szCs w:val="22"/>
        </w:rPr>
      </w:pPr>
      <w:r w:rsidRPr="004E67D0">
        <w:rPr>
          <w:b/>
          <w:szCs w:val="22"/>
        </w:rPr>
        <w:t>6.</w:t>
      </w:r>
      <w:r w:rsidRPr="004E67D0">
        <w:rPr>
          <w:b/>
          <w:szCs w:val="22"/>
        </w:rPr>
        <w:tab/>
      </w:r>
      <w:r w:rsidRPr="004E67D0">
        <w:rPr>
          <w:b/>
          <w:szCs w:val="22"/>
          <w:lang w:bidi="sk-SK"/>
        </w:rPr>
        <w:t>ŠPECIÁLNE UPOZORNENIE, ŽE LIEK SA MUSÍ UCHOVÁVAŤ MIMO DOHĽADU A DOSAHU DETÍ</w:t>
      </w:r>
    </w:p>
    <w:p w14:paraId="2C44BBDF" w14:textId="77777777" w:rsidR="007D38CA" w:rsidRPr="004E67D0" w:rsidRDefault="007D38CA" w:rsidP="007D38CA">
      <w:pPr>
        <w:ind w:left="0" w:firstLine="0"/>
        <w:rPr>
          <w:szCs w:val="22"/>
        </w:rPr>
      </w:pPr>
    </w:p>
    <w:p w14:paraId="63E8289C" w14:textId="77777777" w:rsidR="007D38CA" w:rsidRPr="004E67D0" w:rsidRDefault="007D38CA" w:rsidP="007D38CA">
      <w:pPr>
        <w:ind w:left="0" w:firstLine="0"/>
        <w:rPr>
          <w:szCs w:val="22"/>
        </w:rPr>
      </w:pPr>
      <w:r w:rsidRPr="004E67D0">
        <w:rPr>
          <w:szCs w:val="22"/>
          <w:lang w:bidi="sk-SK"/>
        </w:rPr>
        <w:t>Uchovávajte mimo dohľadu a dosahu detí</w:t>
      </w:r>
    </w:p>
    <w:p w14:paraId="5C6AD744" w14:textId="77777777" w:rsidR="007D38CA" w:rsidRPr="004E67D0" w:rsidRDefault="007D38CA" w:rsidP="007D38CA">
      <w:pPr>
        <w:pStyle w:val="EndnoteText"/>
        <w:tabs>
          <w:tab w:val="clear" w:pos="567"/>
        </w:tabs>
        <w:rPr>
          <w:sz w:val="22"/>
          <w:szCs w:val="22"/>
          <w:lang w:val="sk-SK"/>
        </w:rPr>
      </w:pPr>
    </w:p>
    <w:p w14:paraId="09D12971" w14:textId="77777777" w:rsidR="007D38CA" w:rsidRPr="004E67D0" w:rsidRDefault="007D38CA" w:rsidP="007D38CA">
      <w:pPr>
        <w:pStyle w:val="EndnoteText"/>
        <w:tabs>
          <w:tab w:val="clear" w:pos="567"/>
        </w:tabs>
        <w:rPr>
          <w:sz w:val="22"/>
          <w:szCs w:val="22"/>
          <w:lang w:val="sk-SK"/>
        </w:rPr>
      </w:pPr>
    </w:p>
    <w:p w14:paraId="382F9072"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7.</w:t>
      </w:r>
      <w:r w:rsidRPr="004E67D0">
        <w:rPr>
          <w:b/>
          <w:szCs w:val="22"/>
        </w:rPr>
        <w:tab/>
      </w:r>
      <w:r w:rsidRPr="004E67D0">
        <w:rPr>
          <w:b/>
          <w:szCs w:val="22"/>
          <w:lang w:bidi="sk-SK"/>
        </w:rPr>
        <w:t>INÉ ŠPECIÁLNE UPOZORNENIE, AK JE TO POTREBNÉ</w:t>
      </w:r>
    </w:p>
    <w:p w14:paraId="13C52854" w14:textId="77777777" w:rsidR="007D38CA" w:rsidRPr="004E67D0" w:rsidRDefault="007D38CA" w:rsidP="007D38CA">
      <w:pPr>
        <w:ind w:left="0" w:firstLine="0"/>
        <w:rPr>
          <w:szCs w:val="22"/>
        </w:rPr>
      </w:pPr>
    </w:p>
    <w:p w14:paraId="0DA8D9DD" w14:textId="77777777" w:rsidR="007D38CA" w:rsidRPr="004E67D0" w:rsidRDefault="007D38CA" w:rsidP="007D38CA">
      <w:pPr>
        <w:ind w:left="0" w:firstLine="0"/>
        <w:rPr>
          <w:szCs w:val="22"/>
        </w:rPr>
      </w:pPr>
      <w:r w:rsidRPr="004E67D0">
        <w:rPr>
          <w:rStyle w:val="CommentReference"/>
          <w:b/>
          <w:sz w:val="22"/>
          <w:szCs w:val="22"/>
        </w:rPr>
        <w:t>Pero</w:t>
      </w:r>
      <w:r w:rsidRPr="004E67D0">
        <w:rPr>
          <w:b/>
          <w:szCs w:val="22"/>
        </w:rPr>
        <w:t xml:space="preserve"> podá 0,5</w:t>
      </w:r>
      <w:r>
        <w:rPr>
          <w:b/>
          <w:szCs w:val="22"/>
        </w:rPr>
        <w:t> </w:t>
      </w:r>
      <w:r w:rsidRPr="004E67D0">
        <w:rPr>
          <w:b/>
          <w:szCs w:val="22"/>
        </w:rPr>
        <w:t>-</w:t>
      </w:r>
      <w:r>
        <w:rPr>
          <w:b/>
          <w:szCs w:val="22"/>
        </w:rPr>
        <w:t> </w:t>
      </w:r>
      <w:r w:rsidRPr="004E67D0">
        <w:rPr>
          <w:b/>
          <w:szCs w:val="22"/>
        </w:rPr>
        <w:t>30</w:t>
      </w:r>
      <w:r>
        <w:rPr>
          <w:b/>
          <w:szCs w:val="22"/>
        </w:rPr>
        <w:t> </w:t>
      </w:r>
      <w:r w:rsidRPr="004E67D0">
        <w:rPr>
          <w:b/>
          <w:szCs w:val="22"/>
        </w:rPr>
        <w:t>jednotiek v kroku po 0,5</w:t>
      </w:r>
      <w:r>
        <w:rPr>
          <w:b/>
          <w:szCs w:val="22"/>
        </w:rPr>
        <w:t> </w:t>
      </w:r>
      <w:r w:rsidRPr="004E67D0">
        <w:rPr>
          <w:b/>
          <w:szCs w:val="22"/>
        </w:rPr>
        <w:t>jednotke.</w:t>
      </w:r>
    </w:p>
    <w:p w14:paraId="21BAA15E" w14:textId="77777777" w:rsidR="007D38CA" w:rsidRPr="004E67D0" w:rsidRDefault="007D38CA" w:rsidP="007D38CA">
      <w:pPr>
        <w:ind w:left="0" w:firstLine="0"/>
        <w:rPr>
          <w:szCs w:val="22"/>
        </w:rPr>
      </w:pPr>
    </w:p>
    <w:p w14:paraId="0FCD61D4" w14:textId="77777777" w:rsidR="007D38CA" w:rsidRPr="004E67D0" w:rsidRDefault="007D38CA" w:rsidP="007D38CA">
      <w:pPr>
        <w:ind w:left="0" w:firstLine="0"/>
        <w:rPr>
          <w:szCs w:val="22"/>
        </w:rPr>
      </w:pPr>
    </w:p>
    <w:p w14:paraId="552EAADA" w14:textId="77777777" w:rsidR="007D38CA" w:rsidRPr="004E67D0" w:rsidRDefault="007D38CA" w:rsidP="007D38CA">
      <w:pPr>
        <w:keepNext/>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8.</w:t>
      </w:r>
      <w:r w:rsidRPr="004E67D0">
        <w:rPr>
          <w:b/>
          <w:szCs w:val="22"/>
        </w:rPr>
        <w:tab/>
      </w:r>
      <w:r w:rsidRPr="004E67D0">
        <w:rPr>
          <w:b/>
          <w:szCs w:val="22"/>
          <w:lang w:bidi="sk-SK"/>
        </w:rPr>
        <w:t>DÁTUM EXSPIRÁCIE</w:t>
      </w:r>
    </w:p>
    <w:p w14:paraId="7A5D46CE" w14:textId="77777777" w:rsidR="007D38CA" w:rsidRPr="004E67D0" w:rsidRDefault="007D38CA" w:rsidP="007D38CA">
      <w:pPr>
        <w:pStyle w:val="EndnoteText"/>
        <w:keepNext/>
        <w:tabs>
          <w:tab w:val="clear" w:pos="567"/>
        </w:tabs>
        <w:rPr>
          <w:sz w:val="22"/>
          <w:szCs w:val="22"/>
          <w:lang w:val="sk-SK"/>
        </w:rPr>
      </w:pPr>
    </w:p>
    <w:p w14:paraId="67725654" w14:textId="77777777" w:rsidR="007D38CA" w:rsidRPr="004E67D0" w:rsidRDefault="007D38CA" w:rsidP="007D38CA">
      <w:pPr>
        <w:pStyle w:val="EndnoteText"/>
        <w:keepNext/>
        <w:tabs>
          <w:tab w:val="clear" w:pos="567"/>
        </w:tabs>
        <w:rPr>
          <w:sz w:val="22"/>
          <w:szCs w:val="22"/>
          <w:lang w:val="sk-SK"/>
        </w:rPr>
      </w:pPr>
      <w:r w:rsidRPr="004E67D0">
        <w:rPr>
          <w:sz w:val="22"/>
          <w:szCs w:val="22"/>
          <w:lang w:val="sk-SK"/>
        </w:rPr>
        <w:t xml:space="preserve">EXP </w:t>
      </w:r>
    </w:p>
    <w:p w14:paraId="2866BA58" w14:textId="77777777" w:rsidR="007D38CA" w:rsidRPr="004E67D0" w:rsidRDefault="007D38CA" w:rsidP="007D38CA">
      <w:pPr>
        <w:rPr>
          <w:lang w:eastAsia="x-none"/>
        </w:rPr>
      </w:pPr>
    </w:p>
    <w:p w14:paraId="0807960B" w14:textId="77777777" w:rsidR="007D38CA" w:rsidRPr="004E67D0" w:rsidRDefault="007D38CA" w:rsidP="007D38CA">
      <w:pPr>
        <w:keepNext/>
        <w:pBdr>
          <w:top w:val="single" w:sz="4" w:space="1" w:color="auto"/>
          <w:left w:val="single" w:sz="4" w:space="4" w:color="auto"/>
          <w:bottom w:val="single" w:sz="4" w:space="0" w:color="auto"/>
          <w:right w:val="single" w:sz="4" w:space="4" w:color="auto"/>
        </w:pBdr>
        <w:shd w:val="clear" w:color="000000" w:fill="FFFFFF"/>
        <w:ind w:left="0" w:right="11" w:firstLine="0"/>
        <w:rPr>
          <w:b/>
          <w:szCs w:val="22"/>
        </w:rPr>
      </w:pPr>
      <w:r w:rsidRPr="004E67D0">
        <w:rPr>
          <w:b/>
          <w:szCs w:val="22"/>
        </w:rPr>
        <w:t>9.</w:t>
      </w:r>
      <w:r w:rsidRPr="004E67D0">
        <w:rPr>
          <w:b/>
          <w:szCs w:val="22"/>
        </w:rPr>
        <w:tab/>
      </w:r>
      <w:r w:rsidRPr="004E67D0">
        <w:rPr>
          <w:b/>
          <w:szCs w:val="22"/>
          <w:lang w:bidi="sk-SK"/>
        </w:rPr>
        <w:t>ŠPECIÁLNE PODMIENKY NA UCHOVÁVANIE</w:t>
      </w:r>
    </w:p>
    <w:p w14:paraId="2613CFD5" w14:textId="77777777" w:rsidR="007D38CA" w:rsidRPr="004E67D0" w:rsidRDefault="007D38CA" w:rsidP="007D38CA">
      <w:pPr>
        <w:keepNext/>
        <w:ind w:left="0" w:right="11" w:firstLine="0"/>
        <w:rPr>
          <w:szCs w:val="22"/>
        </w:rPr>
      </w:pPr>
    </w:p>
    <w:p w14:paraId="6118DBD2" w14:textId="77777777" w:rsidR="007D38CA" w:rsidRPr="004E67D0" w:rsidRDefault="007D38CA" w:rsidP="007D38CA">
      <w:pPr>
        <w:keepNext/>
        <w:ind w:left="0" w:right="11" w:firstLine="0"/>
        <w:rPr>
          <w:szCs w:val="22"/>
        </w:rPr>
      </w:pPr>
      <w:r w:rsidRPr="004E67D0">
        <w:rPr>
          <w:szCs w:val="22"/>
        </w:rPr>
        <w:t>Uchovávajte v chladničke (2 °C - 8 °C).</w:t>
      </w:r>
    </w:p>
    <w:p w14:paraId="11B5DF09" w14:textId="77777777" w:rsidR="007D38CA" w:rsidRPr="004E67D0" w:rsidRDefault="007D38CA" w:rsidP="007D38CA">
      <w:pPr>
        <w:ind w:left="0" w:right="11" w:firstLine="0"/>
        <w:rPr>
          <w:szCs w:val="22"/>
        </w:rPr>
      </w:pPr>
      <w:r w:rsidRPr="004E67D0">
        <w:rPr>
          <w:szCs w:val="22"/>
        </w:rPr>
        <w:t xml:space="preserve">Neuchovávajte v mrazničke. Nevystavujte nadmernej teplote ani priamemu slnečnému svetlu. </w:t>
      </w:r>
    </w:p>
    <w:p w14:paraId="093A0449" w14:textId="77777777" w:rsidR="007D38CA" w:rsidRPr="004E67D0" w:rsidRDefault="007D38CA" w:rsidP="007D38CA">
      <w:pPr>
        <w:ind w:left="0" w:right="-45" w:firstLine="0"/>
        <w:rPr>
          <w:szCs w:val="22"/>
        </w:rPr>
      </w:pPr>
      <w:r w:rsidRPr="004E67D0">
        <w:rPr>
          <w:szCs w:val="22"/>
        </w:rPr>
        <w:lastRenderedPageBreak/>
        <w:t>Po prvom použití sa perá môžu používať počas 28 dní. Po 28 dňoch zlikvidujte, aj keď v pere ostane ešte nejaký roztok. Používané perá uchovávajte pri teplote do 30 °C a neuchovávajte ich v chladničke.</w:t>
      </w:r>
    </w:p>
    <w:p w14:paraId="11C317D9" w14:textId="77777777" w:rsidR="007D38CA" w:rsidRPr="004E67D0" w:rsidRDefault="007D38CA" w:rsidP="007D38CA">
      <w:pPr>
        <w:ind w:left="0" w:firstLine="0"/>
        <w:rPr>
          <w:szCs w:val="22"/>
        </w:rPr>
      </w:pPr>
    </w:p>
    <w:p w14:paraId="0476A392" w14:textId="77777777" w:rsidR="007D38CA" w:rsidRPr="004E67D0" w:rsidRDefault="007D38CA" w:rsidP="007D38CA">
      <w:pPr>
        <w:ind w:left="0" w:firstLine="0"/>
        <w:rPr>
          <w:szCs w:val="22"/>
        </w:rPr>
      </w:pPr>
    </w:p>
    <w:p w14:paraId="566DD34E"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b/>
          <w:szCs w:val="22"/>
        </w:rPr>
      </w:pPr>
      <w:r w:rsidRPr="004E67D0">
        <w:rPr>
          <w:b/>
          <w:szCs w:val="22"/>
        </w:rPr>
        <w:t>10.</w:t>
      </w:r>
      <w:r w:rsidRPr="004E67D0">
        <w:rPr>
          <w:b/>
          <w:szCs w:val="22"/>
        </w:rPr>
        <w:tab/>
      </w:r>
      <w:r w:rsidRPr="004E67D0">
        <w:rPr>
          <w:b/>
          <w:szCs w:val="22"/>
          <w:lang w:bidi="sk-SK"/>
        </w:rPr>
        <w:t>ŠPECIÁLNE UPOZORNENIA NA LIKVIDÁCIU NEPOUŽITÝCH LIEKOV ALEBO ODPADOV Z NICH VZNIKNUTÝCH, AK JE TO VHODNÉ</w:t>
      </w:r>
    </w:p>
    <w:p w14:paraId="4E504B2D" w14:textId="77777777" w:rsidR="007D38CA" w:rsidRPr="004E67D0" w:rsidRDefault="007D38CA" w:rsidP="007D38CA">
      <w:pPr>
        <w:shd w:val="clear" w:color="000000" w:fill="FFFFFF"/>
        <w:ind w:left="0" w:firstLine="0"/>
        <w:rPr>
          <w:szCs w:val="22"/>
          <w:highlight w:val="lightGray"/>
        </w:rPr>
      </w:pPr>
    </w:p>
    <w:p w14:paraId="7960D024" w14:textId="77777777" w:rsidR="007D38CA" w:rsidRPr="004E67D0" w:rsidRDefault="007D38CA" w:rsidP="007D38CA">
      <w:pPr>
        <w:shd w:val="clear" w:color="000000" w:fill="FFFFFF"/>
        <w:ind w:left="0" w:firstLine="0"/>
        <w:rPr>
          <w:szCs w:val="22"/>
          <w:highlight w:val="lightGray"/>
        </w:rPr>
      </w:pPr>
    </w:p>
    <w:p w14:paraId="121DEA45"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b/>
          <w:szCs w:val="22"/>
          <w:highlight w:val="lightGray"/>
        </w:rPr>
      </w:pPr>
      <w:r w:rsidRPr="004E67D0">
        <w:rPr>
          <w:b/>
          <w:szCs w:val="22"/>
        </w:rPr>
        <w:t>11.</w:t>
      </w:r>
      <w:r w:rsidRPr="004E67D0">
        <w:rPr>
          <w:b/>
          <w:szCs w:val="22"/>
        </w:rPr>
        <w:tab/>
      </w:r>
      <w:r w:rsidRPr="004E67D0">
        <w:rPr>
          <w:b/>
          <w:szCs w:val="22"/>
          <w:lang w:bidi="sk-SK"/>
        </w:rPr>
        <w:t>NÁZOV A ADRESA DRŽITEĽA ROZHODNUTIA O REGISTRÁCII</w:t>
      </w:r>
    </w:p>
    <w:p w14:paraId="20B10FD7" w14:textId="77777777" w:rsidR="007D38CA" w:rsidRPr="004E67D0" w:rsidRDefault="007D38CA" w:rsidP="007D38CA">
      <w:pPr>
        <w:ind w:left="0" w:right="11" w:firstLine="0"/>
        <w:rPr>
          <w:szCs w:val="22"/>
        </w:rPr>
      </w:pPr>
    </w:p>
    <w:p w14:paraId="43B97C7A" w14:textId="77777777" w:rsidR="007D38CA" w:rsidRPr="004E67D0" w:rsidRDefault="007D38CA" w:rsidP="007D38CA">
      <w:pPr>
        <w:ind w:left="0" w:right="11" w:firstLine="0"/>
        <w:rPr>
          <w:szCs w:val="22"/>
        </w:rPr>
      </w:pPr>
      <w:r w:rsidRPr="004E67D0">
        <w:rPr>
          <w:szCs w:val="22"/>
        </w:rPr>
        <w:t>Eli Lilly Nederland B.V.</w:t>
      </w:r>
    </w:p>
    <w:p w14:paraId="3DE93833" w14:textId="3F534B94" w:rsidR="007D38CA" w:rsidRPr="004E67D0" w:rsidRDefault="00231C27" w:rsidP="007D38CA">
      <w:pPr>
        <w:pStyle w:val="EndnoteText"/>
        <w:tabs>
          <w:tab w:val="clear" w:pos="567"/>
        </w:tabs>
        <w:rPr>
          <w:sz w:val="22"/>
          <w:szCs w:val="22"/>
          <w:lang w:val="sk-SK"/>
        </w:rPr>
      </w:pPr>
      <w:r>
        <w:rPr>
          <w:sz w:val="22"/>
          <w:szCs w:val="22"/>
          <w:lang w:val="sk-SK"/>
        </w:rPr>
        <w:t>Orteliuslaan 1000</w:t>
      </w:r>
      <w:r w:rsidR="007D38CA" w:rsidRPr="004E67D0">
        <w:rPr>
          <w:sz w:val="22"/>
          <w:szCs w:val="22"/>
          <w:lang w:val="sk-SK"/>
        </w:rPr>
        <w:t xml:space="preserve">, 3528 </w:t>
      </w:r>
      <w:r w:rsidR="00F6669B" w:rsidRPr="004E67D0">
        <w:rPr>
          <w:sz w:val="22"/>
          <w:szCs w:val="22"/>
          <w:lang w:val="sk-SK"/>
        </w:rPr>
        <w:t>B</w:t>
      </w:r>
      <w:r w:rsidR="00F6669B">
        <w:rPr>
          <w:sz w:val="22"/>
          <w:szCs w:val="22"/>
          <w:lang w:val="sk-SK"/>
        </w:rPr>
        <w:t>D</w:t>
      </w:r>
      <w:r w:rsidR="00F6669B" w:rsidRPr="004E67D0">
        <w:rPr>
          <w:sz w:val="22"/>
          <w:szCs w:val="22"/>
          <w:lang w:val="sk-SK"/>
        </w:rPr>
        <w:t xml:space="preserve"> </w:t>
      </w:r>
      <w:r w:rsidR="007D38CA" w:rsidRPr="004E67D0">
        <w:rPr>
          <w:sz w:val="22"/>
          <w:szCs w:val="22"/>
          <w:lang w:val="sk-SK"/>
        </w:rPr>
        <w:t xml:space="preserve">Utrecht </w:t>
      </w:r>
    </w:p>
    <w:p w14:paraId="371DDB3D" w14:textId="77777777" w:rsidR="007D38CA" w:rsidRPr="004E67D0" w:rsidRDefault="007D38CA" w:rsidP="007D38CA">
      <w:pPr>
        <w:pStyle w:val="EndnoteText"/>
        <w:tabs>
          <w:tab w:val="clear" w:pos="567"/>
        </w:tabs>
        <w:rPr>
          <w:sz w:val="22"/>
          <w:szCs w:val="22"/>
          <w:lang w:val="sk-SK"/>
        </w:rPr>
      </w:pPr>
      <w:r w:rsidRPr="004E67D0">
        <w:rPr>
          <w:sz w:val="22"/>
          <w:szCs w:val="22"/>
          <w:lang w:val="sk-SK"/>
        </w:rPr>
        <w:t>Holandsko</w:t>
      </w:r>
    </w:p>
    <w:p w14:paraId="0F707D6B" w14:textId="77777777" w:rsidR="007D38CA" w:rsidRPr="004E67D0" w:rsidRDefault="007D38CA" w:rsidP="007D38CA">
      <w:pPr>
        <w:pStyle w:val="EndnoteText"/>
        <w:tabs>
          <w:tab w:val="clear" w:pos="567"/>
        </w:tabs>
        <w:rPr>
          <w:sz w:val="22"/>
          <w:szCs w:val="22"/>
          <w:lang w:val="sk-SK"/>
        </w:rPr>
      </w:pPr>
    </w:p>
    <w:p w14:paraId="69882592" w14:textId="77777777" w:rsidR="007D38CA" w:rsidRPr="004E67D0" w:rsidRDefault="007D38CA" w:rsidP="007D38CA">
      <w:pPr>
        <w:pStyle w:val="EndnoteText"/>
        <w:tabs>
          <w:tab w:val="clear" w:pos="567"/>
        </w:tabs>
        <w:rPr>
          <w:sz w:val="22"/>
          <w:szCs w:val="22"/>
          <w:lang w:val="sk-SK"/>
        </w:rPr>
      </w:pPr>
    </w:p>
    <w:p w14:paraId="2716389E"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12.</w:t>
      </w:r>
      <w:r w:rsidRPr="004E67D0">
        <w:rPr>
          <w:b/>
          <w:szCs w:val="22"/>
        </w:rPr>
        <w:tab/>
      </w:r>
      <w:r w:rsidRPr="004E67D0">
        <w:rPr>
          <w:b/>
          <w:szCs w:val="22"/>
          <w:lang w:bidi="sk-SK"/>
        </w:rPr>
        <w:t>REGISTRAČNÉ ČÍSLO</w:t>
      </w:r>
    </w:p>
    <w:p w14:paraId="1A86D26D" w14:textId="77777777" w:rsidR="007D38CA" w:rsidRPr="004E67D0" w:rsidRDefault="007D38CA" w:rsidP="007D38CA">
      <w:pPr>
        <w:ind w:left="0" w:firstLine="0"/>
        <w:rPr>
          <w:szCs w:val="22"/>
        </w:rPr>
      </w:pPr>
    </w:p>
    <w:p w14:paraId="41436EF2" w14:textId="6FB591A6" w:rsidR="007D38CA" w:rsidRPr="004E67D0" w:rsidRDefault="007D38CA" w:rsidP="007D38CA">
      <w:pPr>
        <w:suppressLineNumbers/>
        <w:outlineLvl w:val="0"/>
        <w:rPr>
          <w:szCs w:val="22"/>
          <w:highlight w:val="lightGray"/>
        </w:rPr>
      </w:pPr>
      <w:r w:rsidRPr="004E67D0">
        <w:rPr>
          <w:szCs w:val="22"/>
        </w:rPr>
        <w:t>EU/1/96/007/045</w:t>
      </w:r>
      <w:r w:rsidR="00B97CDF">
        <w:rPr>
          <w:szCs w:val="22"/>
        </w:rPr>
        <w:fldChar w:fldCharType="begin"/>
      </w:r>
      <w:r w:rsidR="00B97CDF">
        <w:rPr>
          <w:szCs w:val="22"/>
        </w:rPr>
        <w:instrText xml:space="preserve"> DOCVARIABLE VAULT_ND_8583791b-4050-48e5-afff-250cae9d094b \* MERGEFORMAT </w:instrText>
      </w:r>
      <w:r w:rsidR="00B97CDF">
        <w:rPr>
          <w:szCs w:val="22"/>
        </w:rPr>
        <w:fldChar w:fldCharType="separate"/>
      </w:r>
      <w:r w:rsidR="00B97CDF">
        <w:rPr>
          <w:szCs w:val="22"/>
        </w:rPr>
        <w:t xml:space="preserve"> </w:t>
      </w:r>
      <w:r w:rsidR="00B97CDF">
        <w:rPr>
          <w:szCs w:val="22"/>
        </w:rPr>
        <w:fldChar w:fldCharType="end"/>
      </w:r>
    </w:p>
    <w:p w14:paraId="53042177" w14:textId="77777777" w:rsidR="007D38CA" w:rsidRPr="004E67D0" w:rsidRDefault="007D38CA" w:rsidP="007D38CA">
      <w:pPr>
        <w:pStyle w:val="EndnoteText"/>
        <w:tabs>
          <w:tab w:val="clear" w:pos="567"/>
        </w:tabs>
        <w:rPr>
          <w:sz w:val="22"/>
          <w:szCs w:val="22"/>
          <w:lang w:val="sk-SK"/>
        </w:rPr>
      </w:pPr>
    </w:p>
    <w:p w14:paraId="6084AD1E" w14:textId="77777777" w:rsidR="007D38CA" w:rsidRPr="004E67D0" w:rsidRDefault="007D38CA" w:rsidP="007D38CA">
      <w:pPr>
        <w:pStyle w:val="EndnoteText"/>
        <w:tabs>
          <w:tab w:val="clear" w:pos="567"/>
        </w:tabs>
        <w:rPr>
          <w:sz w:val="22"/>
          <w:szCs w:val="22"/>
          <w:lang w:val="sk-SK"/>
        </w:rPr>
      </w:pPr>
    </w:p>
    <w:p w14:paraId="5CF23E66"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13.</w:t>
      </w:r>
      <w:r w:rsidRPr="004E67D0">
        <w:rPr>
          <w:b/>
          <w:szCs w:val="22"/>
        </w:rPr>
        <w:tab/>
      </w:r>
      <w:r w:rsidRPr="004E67D0">
        <w:rPr>
          <w:b/>
          <w:szCs w:val="22"/>
          <w:lang w:bidi="sk-SK"/>
        </w:rPr>
        <w:t>ČÍSLO VÝROBNEJ ŠARŽE</w:t>
      </w:r>
    </w:p>
    <w:p w14:paraId="5450BB7A" w14:textId="77777777" w:rsidR="007D38CA" w:rsidRPr="004E67D0" w:rsidRDefault="007D38CA" w:rsidP="007D38CA">
      <w:pPr>
        <w:pStyle w:val="EndnoteText"/>
        <w:tabs>
          <w:tab w:val="clear" w:pos="567"/>
        </w:tabs>
        <w:rPr>
          <w:sz w:val="22"/>
          <w:szCs w:val="22"/>
          <w:lang w:val="sk-SK"/>
        </w:rPr>
      </w:pPr>
    </w:p>
    <w:p w14:paraId="38350ACB" w14:textId="77777777" w:rsidR="007D38CA" w:rsidRPr="004E67D0" w:rsidRDefault="007D38CA" w:rsidP="007D38CA">
      <w:pPr>
        <w:ind w:left="0" w:firstLine="0"/>
        <w:rPr>
          <w:szCs w:val="22"/>
        </w:rPr>
      </w:pPr>
      <w:r>
        <w:rPr>
          <w:szCs w:val="22"/>
        </w:rPr>
        <w:t>Lot</w:t>
      </w:r>
    </w:p>
    <w:p w14:paraId="65EBCE8F" w14:textId="77777777" w:rsidR="007D38CA" w:rsidRPr="004E67D0" w:rsidRDefault="007D38CA" w:rsidP="007D38CA">
      <w:pPr>
        <w:ind w:left="0" w:firstLine="0"/>
        <w:rPr>
          <w:szCs w:val="22"/>
        </w:rPr>
      </w:pPr>
    </w:p>
    <w:p w14:paraId="2260225C" w14:textId="77777777" w:rsidR="007D38CA" w:rsidRPr="004E67D0" w:rsidRDefault="007D38CA" w:rsidP="007D38CA">
      <w:pPr>
        <w:ind w:left="0" w:firstLine="0"/>
        <w:rPr>
          <w:szCs w:val="22"/>
        </w:rPr>
      </w:pPr>
    </w:p>
    <w:p w14:paraId="5D12F82A"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14.</w:t>
      </w:r>
      <w:r w:rsidRPr="004E67D0">
        <w:rPr>
          <w:b/>
          <w:szCs w:val="22"/>
        </w:rPr>
        <w:tab/>
      </w:r>
      <w:r w:rsidRPr="004E67D0">
        <w:rPr>
          <w:b/>
          <w:szCs w:val="22"/>
          <w:lang w:bidi="sk-SK"/>
        </w:rPr>
        <w:t>ZATRIEDENIE LIEKU PODĽA SPÔSOBU VÝDAJA</w:t>
      </w:r>
    </w:p>
    <w:p w14:paraId="3BC74DCE" w14:textId="77777777" w:rsidR="007D38CA" w:rsidRPr="004E67D0" w:rsidRDefault="007D38CA" w:rsidP="007D38CA">
      <w:pPr>
        <w:pStyle w:val="EndnoteText"/>
        <w:tabs>
          <w:tab w:val="clear" w:pos="567"/>
        </w:tabs>
        <w:rPr>
          <w:sz w:val="22"/>
          <w:szCs w:val="22"/>
          <w:lang w:val="sk-SK"/>
        </w:rPr>
      </w:pPr>
    </w:p>
    <w:p w14:paraId="6800BCE9" w14:textId="77777777" w:rsidR="007D38CA" w:rsidRPr="004E67D0" w:rsidRDefault="007D38CA" w:rsidP="007D38CA">
      <w:pPr>
        <w:ind w:left="0" w:firstLine="0"/>
        <w:rPr>
          <w:szCs w:val="22"/>
        </w:rPr>
      </w:pPr>
    </w:p>
    <w:p w14:paraId="7F5C381E" w14:textId="77777777" w:rsidR="007D38CA" w:rsidRPr="004E67D0"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15.</w:t>
      </w:r>
      <w:r w:rsidRPr="004E67D0">
        <w:rPr>
          <w:b/>
          <w:szCs w:val="22"/>
        </w:rPr>
        <w:tab/>
      </w:r>
      <w:r w:rsidRPr="004E67D0">
        <w:rPr>
          <w:b/>
          <w:szCs w:val="22"/>
          <w:lang w:bidi="sk-SK"/>
        </w:rPr>
        <w:t>POKYNY NA POUŽITIE</w:t>
      </w:r>
    </w:p>
    <w:p w14:paraId="0FE1D24F" w14:textId="77777777" w:rsidR="007D38CA" w:rsidRPr="004E67D0" w:rsidRDefault="007D38CA" w:rsidP="007D38CA">
      <w:pPr>
        <w:pStyle w:val="EndnoteText"/>
        <w:tabs>
          <w:tab w:val="clear" w:pos="567"/>
        </w:tabs>
        <w:rPr>
          <w:rStyle w:val="CommentReference"/>
          <w:sz w:val="22"/>
          <w:szCs w:val="22"/>
          <w:lang w:val="sk-SK"/>
        </w:rPr>
      </w:pPr>
    </w:p>
    <w:p w14:paraId="654DDA78" w14:textId="77777777" w:rsidR="007D38CA" w:rsidRPr="004E67D0" w:rsidRDefault="007D38CA" w:rsidP="007D38CA">
      <w:pPr>
        <w:ind w:left="0" w:firstLine="0"/>
        <w:rPr>
          <w:szCs w:val="22"/>
        </w:rPr>
      </w:pPr>
    </w:p>
    <w:p w14:paraId="76C30927" w14:textId="77777777" w:rsidR="007D38CA" w:rsidRPr="004E67D0" w:rsidRDefault="007D38CA" w:rsidP="007D38CA">
      <w:pPr>
        <w:pBdr>
          <w:top w:val="single" w:sz="4" w:space="1" w:color="auto"/>
          <w:left w:val="single" w:sz="4" w:space="4" w:color="auto"/>
          <w:bottom w:val="single" w:sz="4" w:space="1" w:color="auto"/>
          <w:right w:val="single" w:sz="4" w:space="4" w:color="auto"/>
        </w:pBdr>
        <w:shd w:val="clear" w:color="000000" w:fill="FFFFFF"/>
        <w:ind w:left="0" w:firstLine="0"/>
        <w:rPr>
          <w:szCs w:val="22"/>
          <w:highlight w:val="lightGray"/>
        </w:rPr>
      </w:pPr>
      <w:r w:rsidRPr="004E67D0">
        <w:rPr>
          <w:b/>
          <w:szCs w:val="22"/>
        </w:rPr>
        <w:t>16.</w:t>
      </w:r>
      <w:r w:rsidRPr="004E67D0">
        <w:rPr>
          <w:b/>
          <w:szCs w:val="22"/>
        </w:rPr>
        <w:tab/>
      </w:r>
      <w:r w:rsidRPr="004E67D0">
        <w:rPr>
          <w:b/>
          <w:szCs w:val="22"/>
          <w:lang w:bidi="sk-SK"/>
        </w:rPr>
        <w:t>INFORMÁCIE V BRAILLOVOM PÍSME</w:t>
      </w:r>
    </w:p>
    <w:p w14:paraId="33431C06" w14:textId="77777777" w:rsidR="007D38CA" w:rsidRPr="004E67D0" w:rsidRDefault="007D38CA" w:rsidP="007D38CA">
      <w:pPr>
        <w:pStyle w:val="EndnoteText"/>
        <w:tabs>
          <w:tab w:val="clear" w:pos="567"/>
        </w:tabs>
        <w:rPr>
          <w:rStyle w:val="CommentReference"/>
          <w:sz w:val="22"/>
          <w:szCs w:val="22"/>
          <w:lang w:val="sk-SK"/>
        </w:rPr>
      </w:pPr>
    </w:p>
    <w:p w14:paraId="3096D996" w14:textId="77777777" w:rsidR="007D38CA" w:rsidRPr="004E67D0" w:rsidRDefault="007D38CA" w:rsidP="007D38CA">
      <w:pPr>
        <w:pStyle w:val="EndnoteText"/>
        <w:tabs>
          <w:tab w:val="clear" w:pos="567"/>
        </w:tabs>
        <w:rPr>
          <w:sz w:val="22"/>
          <w:szCs w:val="22"/>
          <w:lang w:val="sk-SK"/>
        </w:rPr>
      </w:pPr>
      <w:r w:rsidRPr="004E67D0">
        <w:rPr>
          <w:sz w:val="22"/>
          <w:szCs w:val="22"/>
          <w:lang w:val="sk-SK"/>
        </w:rPr>
        <w:t>Humalog 100 jednotiek/ml Junior KwikPen</w:t>
      </w:r>
    </w:p>
    <w:p w14:paraId="26262D4E" w14:textId="77777777" w:rsidR="007D38CA" w:rsidRPr="004E67D0" w:rsidRDefault="007D38CA" w:rsidP="007D38CA">
      <w:pPr>
        <w:ind w:left="0" w:firstLine="0"/>
        <w:rPr>
          <w:szCs w:val="22"/>
        </w:rPr>
      </w:pPr>
    </w:p>
    <w:p w14:paraId="21A4CCB3" w14:textId="77777777" w:rsidR="007D38CA" w:rsidRPr="004E67D0" w:rsidRDefault="007D38CA" w:rsidP="007D38CA">
      <w:pPr>
        <w:ind w:left="0" w:firstLine="0"/>
        <w:rPr>
          <w:szCs w:val="22"/>
        </w:rPr>
      </w:pPr>
    </w:p>
    <w:p w14:paraId="4A4DADD1" w14:textId="77777777" w:rsidR="007D38CA" w:rsidRPr="004E67D0" w:rsidRDefault="007D38CA" w:rsidP="007D38CA">
      <w:pPr>
        <w:pBdr>
          <w:top w:val="single" w:sz="4" w:space="1" w:color="auto"/>
          <w:left w:val="single" w:sz="4" w:space="4" w:color="auto"/>
          <w:bottom w:val="single" w:sz="4" w:space="0" w:color="auto"/>
          <w:right w:val="single" w:sz="4" w:space="4" w:color="auto"/>
        </w:pBdr>
        <w:ind w:left="0" w:firstLine="0"/>
        <w:rPr>
          <w:i/>
          <w:szCs w:val="22"/>
        </w:rPr>
      </w:pPr>
      <w:r w:rsidRPr="004E67D0">
        <w:rPr>
          <w:b/>
          <w:szCs w:val="22"/>
        </w:rPr>
        <w:t>17.</w:t>
      </w:r>
      <w:r w:rsidRPr="004E67D0">
        <w:rPr>
          <w:b/>
          <w:szCs w:val="22"/>
        </w:rPr>
        <w:tab/>
      </w:r>
      <w:r w:rsidRPr="004E67D0">
        <w:rPr>
          <w:b/>
          <w:szCs w:val="22"/>
          <w:lang w:bidi="sk-SK"/>
        </w:rPr>
        <w:t>ŠPECIFICKÝ IDENTIFIKÁTOR – DVOJROZMERNÝ ČIAROVÝ KÓD</w:t>
      </w:r>
    </w:p>
    <w:p w14:paraId="21120D02" w14:textId="77777777" w:rsidR="007D38CA" w:rsidRPr="004E67D0" w:rsidRDefault="007D38CA" w:rsidP="007D38CA">
      <w:pPr>
        <w:ind w:left="0" w:firstLine="0"/>
        <w:rPr>
          <w:szCs w:val="22"/>
        </w:rPr>
      </w:pPr>
    </w:p>
    <w:p w14:paraId="4C89D6A6" w14:textId="77777777" w:rsidR="007D38CA" w:rsidRPr="004E67D0" w:rsidRDefault="007D38CA" w:rsidP="007D38CA">
      <w:pPr>
        <w:ind w:left="0" w:firstLine="0"/>
        <w:rPr>
          <w:szCs w:val="22"/>
          <w:shd w:val="clear" w:color="auto" w:fill="CCCCCC"/>
        </w:rPr>
      </w:pPr>
      <w:r w:rsidRPr="004E67D0">
        <w:rPr>
          <w:szCs w:val="22"/>
          <w:highlight w:val="lightGray"/>
        </w:rPr>
        <w:t>Dvojrozmerný čiarový kód so špecifickým identifikátorom.</w:t>
      </w:r>
    </w:p>
    <w:p w14:paraId="5EFC7EBC" w14:textId="77777777" w:rsidR="007D38CA" w:rsidRPr="004E67D0" w:rsidRDefault="007D38CA" w:rsidP="007D38CA">
      <w:pPr>
        <w:ind w:left="0" w:firstLine="0"/>
        <w:rPr>
          <w:szCs w:val="22"/>
        </w:rPr>
      </w:pPr>
    </w:p>
    <w:p w14:paraId="1796E9BC" w14:textId="77777777" w:rsidR="007D38CA" w:rsidRPr="004E67D0" w:rsidRDefault="007D38CA" w:rsidP="007D38CA">
      <w:pPr>
        <w:ind w:left="0" w:firstLine="0"/>
        <w:rPr>
          <w:szCs w:val="22"/>
        </w:rPr>
      </w:pPr>
    </w:p>
    <w:p w14:paraId="1391994E" w14:textId="77777777" w:rsidR="007D38CA" w:rsidRPr="004E67D0" w:rsidRDefault="007D38CA" w:rsidP="007D38CA">
      <w:pPr>
        <w:pBdr>
          <w:top w:val="single" w:sz="4" w:space="1" w:color="auto"/>
          <w:left w:val="single" w:sz="4" w:space="4" w:color="auto"/>
          <w:bottom w:val="single" w:sz="4" w:space="0" w:color="auto"/>
          <w:right w:val="single" w:sz="4" w:space="4" w:color="auto"/>
        </w:pBdr>
        <w:ind w:left="0" w:firstLine="0"/>
        <w:rPr>
          <w:i/>
          <w:szCs w:val="22"/>
        </w:rPr>
      </w:pPr>
      <w:r w:rsidRPr="004E67D0">
        <w:rPr>
          <w:b/>
          <w:szCs w:val="22"/>
        </w:rPr>
        <w:t>18.</w:t>
      </w:r>
      <w:r w:rsidRPr="004E67D0">
        <w:rPr>
          <w:b/>
          <w:szCs w:val="22"/>
        </w:rPr>
        <w:tab/>
      </w:r>
      <w:r w:rsidRPr="004E67D0">
        <w:rPr>
          <w:b/>
          <w:szCs w:val="22"/>
          <w:lang w:bidi="sk-SK"/>
        </w:rPr>
        <w:t>ŠPECIFICKÝ IDENTIFIKÁTOR</w:t>
      </w:r>
      <w:r>
        <w:rPr>
          <w:b/>
          <w:szCs w:val="22"/>
          <w:lang w:bidi="sk-SK"/>
        </w:rPr>
        <w:t xml:space="preserve"> </w:t>
      </w:r>
      <w:r w:rsidRPr="004E67D0">
        <w:rPr>
          <w:b/>
          <w:szCs w:val="22"/>
          <w:lang w:bidi="sk-SK"/>
        </w:rPr>
        <w:t>– ÚDAJE ČITATEĽNÉ ĽUDSKÝM OKOM</w:t>
      </w:r>
    </w:p>
    <w:p w14:paraId="53B30E2A" w14:textId="77777777" w:rsidR="007D38CA" w:rsidRPr="004E67D0" w:rsidRDefault="007D38CA" w:rsidP="007D38CA">
      <w:pPr>
        <w:ind w:left="0" w:firstLine="0"/>
        <w:rPr>
          <w:szCs w:val="22"/>
        </w:rPr>
      </w:pPr>
    </w:p>
    <w:p w14:paraId="17335061" w14:textId="77777777" w:rsidR="007D38CA" w:rsidRPr="004E67D0" w:rsidRDefault="007D38CA" w:rsidP="007D38CA">
      <w:pPr>
        <w:ind w:left="0" w:firstLine="0"/>
        <w:rPr>
          <w:color w:val="008000"/>
          <w:szCs w:val="22"/>
        </w:rPr>
      </w:pPr>
      <w:r w:rsidRPr="004E67D0">
        <w:rPr>
          <w:szCs w:val="22"/>
        </w:rPr>
        <w:t xml:space="preserve">PC </w:t>
      </w:r>
    </w:p>
    <w:p w14:paraId="269F5B07" w14:textId="77777777" w:rsidR="007D38CA" w:rsidRPr="004E67D0" w:rsidRDefault="007D38CA" w:rsidP="007D38CA">
      <w:pPr>
        <w:ind w:left="0" w:firstLine="0"/>
        <w:rPr>
          <w:szCs w:val="22"/>
        </w:rPr>
      </w:pPr>
      <w:r w:rsidRPr="004E67D0">
        <w:rPr>
          <w:szCs w:val="22"/>
        </w:rPr>
        <w:t xml:space="preserve">SN </w:t>
      </w:r>
    </w:p>
    <w:p w14:paraId="4A73E173" w14:textId="77777777" w:rsidR="00971517" w:rsidRPr="004E67D0" w:rsidRDefault="00971517" w:rsidP="005E0C7C">
      <w:pPr>
        <w:ind w:left="0" w:firstLine="0"/>
        <w:rPr>
          <w:color w:val="000000"/>
          <w:szCs w:val="22"/>
        </w:rPr>
      </w:pPr>
      <w:r w:rsidRPr="004E67D0">
        <w:rPr>
          <w:color w:val="000000"/>
          <w:szCs w:val="22"/>
        </w:rPr>
        <w:br w:type="page"/>
      </w:r>
    </w:p>
    <w:p w14:paraId="5A9CE4AC" w14:textId="77777777" w:rsidR="00971517" w:rsidRPr="004E67D0" w:rsidRDefault="00971517" w:rsidP="00EB0F61">
      <w:pPr>
        <w:pBdr>
          <w:top w:val="single" w:sz="4" w:space="1" w:color="auto"/>
          <w:left w:val="single" w:sz="4" w:space="4" w:color="auto"/>
          <w:bottom w:val="single" w:sz="4" w:space="1" w:color="auto"/>
          <w:right w:val="single" w:sz="4" w:space="4" w:color="auto"/>
        </w:pBdr>
        <w:ind w:left="0" w:firstLine="0"/>
        <w:rPr>
          <w:b/>
          <w:szCs w:val="22"/>
        </w:rPr>
      </w:pPr>
      <w:r w:rsidRPr="004E67D0">
        <w:rPr>
          <w:b/>
          <w:szCs w:val="22"/>
          <w:lang w:bidi="sk-SK"/>
        </w:rPr>
        <w:lastRenderedPageBreak/>
        <w:t>ÚDAJE, KTORÉ MAJÚ BYŤ UVEDENÉ NA VONKAJŠOM OBALE</w:t>
      </w:r>
    </w:p>
    <w:p w14:paraId="4FFD89E7" w14:textId="77777777" w:rsidR="00971517" w:rsidRPr="004E67D0" w:rsidRDefault="00971517" w:rsidP="00EB0F61">
      <w:pPr>
        <w:pBdr>
          <w:top w:val="single" w:sz="4" w:space="1" w:color="auto"/>
          <w:left w:val="single" w:sz="4" w:space="4" w:color="auto"/>
          <w:bottom w:val="single" w:sz="4" w:space="1" w:color="auto"/>
          <w:right w:val="single" w:sz="4" w:space="4" w:color="auto"/>
        </w:pBdr>
        <w:ind w:left="0" w:firstLine="0"/>
        <w:rPr>
          <w:bCs/>
          <w:szCs w:val="22"/>
        </w:rPr>
      </w:pPr>
    </w:p>
    <w:p w14:paraId="4CA04094" w14:textId="77777777" w:rsidR="00971517" w:rsidRPr="004E67D0" w:rsidRDefault="00971517" w:rsidP="00EB0F61">
      <w:pPr>
        <w:pBdr>
          <w:top w:val="single" w:sz="4" w:space="1" w:color="auto"/>
          <w:left w:val="single" w:sz="4" w:space="4" w:color="auto"/>
          <w:bottom w:val="single" w:sz="4" w:space="1" w:color="auto"/>
          <w:right w:val="single" w:sz="4" w:space="4" w:color="auto"/>
        </w:pBdr>
        <w:ind w:left="0" w:firstLine="0"/>
        <w:rPr>
          <w:bCs/>
          <w:szCs w:val="22"/>
        </w:rPr>
      </w:pPr>
      <w:r w:rsidRPr="004E67D0">
        <w:rPr>
          <w:b/>
          <w:szCs w:val="22"/>
        </w:rPr>
        <w:t>V</w:t>
      </w:r>
      <w:r w:rsidR="00C06016" w:rsidRPr="004E67D0">
        <w:rPr>
          <w:b/>
          <w:szCs w:val="22"/>
        </w:rPr>
        <w:t>NÚTORNÝ</w:t>
      </w:r>
      <w:r w:rsidRPr="004E67D0">
        <w:rPr>
          <w:b/>
          <w:szCs w:val="22"/>
        </w:rPr>
        <w:t xml:space="preserve"> OBAL (</w:t>
      </w:r>
      <w:r w:rsidR="00467A8B" w:rsidRPr="004E67D0">
        <w:rPr>
          <w:b/>
          <w:szCs w:val="22"/>
        </w:rPr>
        <w:t>bez</w:t>
      </w:r>
      <w:r w:rsidRPr="004E67D0">
        <w:rPr>
          <w:b/>
          <w:szCs w:val="22"/>
        </w:rPr>
        <w:t xml:space="preserve"> Blue boxu) </w:t>
      </w:r>
      <w:r w:rsidR="005E0C7C" w:rsidRPr="004E67D0">
        <w:rPr>
          <w:b/>
          <w:szCs w:val="22"/>
        </w:rPr>
        <w:t>súčasť multibalenia</w:t>
      </w:r>
      <w:r w:rsidRPr="004E67D0">
        <w:rPr>
          <w:b/>
          <w:szCs w:val="22"/>
        </w:rPr>
        <w:t xml:space="preserve"> – Junior KwikPen </w:t>
      </w:r>
    </w:p>
    <w:p w14:paraId="3ADA498E" w14:textId="77777777" w:rsidR="00971517" w:rsidRPr="004E67D0" w:rsidRDefault="00971517" w:rsidP="00EB0F61">
      <w:pPr>
        <w:ind w:left="0" w:firstLine="0"/>
        <w:rPr>
          <w:szCs w:val="22"/>
        </w:rPr>
      </w:pPr>
    </w:p>
    <w:p w14:paraId="6344939E" w14:textId="77777777" w:rsidR="00971517" w:rsidRPr="004E67D0" w:rsidRDefault="00971517" w:rsidP="00EB0F61">
      <w:pPr>
        <w:ind w:left="0" w:firstLine="0"/>
        <w:rPr>
          <w:szCs w:val="22"/>
        </w:rPr>
      </w:pPr>
    </w:p>
    <w:p w14:paraId="58DFF5BB" w14:textId="3C1D8FB2" w:rsidR="00971517" w:rsidRPr="004E67D0" w:rsidRDefault="00971517" w:rsidP="00EB0F61">
      <w:pPr>
        <w:pBdr>
          <w:top w:val="single" w:sz="4" w:space="1" w:color="auto"/>
          <w:left w:val="single" w:sz="4" w:space="4" w:color="auto"/>
          <w:bottom w:val="single" w:sz="4" w:space="1" w:color="auto"/>
          <w:right w:val="single" w:sz="4" w:space="4" w:color="auto"/>
        </w:pBdr>
        <w:ind w:left="0" w:firstLine="0"/>
        <w:outlineLvl w:val="0"/>
        <w:rPr>
          <w:szCs w:val="22"/>
        </w:rPr>
      </w:pPr>
      <w:r w:rsidRPr="004E67D0">
        <w:rPr>
          <w:b/>
          <w:szCs w:val="22"/>
        </w:rPr>
        <w:t>1.</w:t>
      </w:r>
      <w:r w:rsidRPr="004E67D0">
        <w:rPr>
          <w:b/>
          <w:szCs w:val="22"/>
        </w:rPr>
        <w:tab/>
      </w:r>
      <w:r w:rsidRPr="004E67D0">
        <w:rPr>
          <w:b/>
          <w:szCs w:val="22"/>
          <w:lang w:bidi="sk-SK"/>
        </w:rPr>
        <w:t>NÁZOV LIEKU</w:t>
      </w:r>
      <w:r w:rsidR="00B97CDF">
        <w:rPr>
          <w:b/>
          <w:szCs w:val="22"/>
          <w:lang w:bidi="sk-SK"/>
        </w:rPr>
        <w:fldChar w:fldCharType="begin"/>
      </w:r>
      <w:r w:rsidR="00B97CDF">
        <w:rPr>
          <w:b/>
          <w:szCs w:val="22"/>
          <w:lang w:bidi="sk-SK"/>
        </w:rPr>
        <w:instrText xml:space="preserve"> DOCVARIABLE VAULT_ND_c68d65d1-9ed5-457b-a58b-55418ff9b01e \* MERGEFORMAT </w:instrText>
      </w:r>
      <w:r w:rsidR="00B97CDF">
        <w:rPr>
          <w:b/>
          <w:szCs w:val="22"/>
          <w:lang w:bidi="sk-SK"/>
        </w:rPr>
        <w:fldChar w:fldCharType="separate"/>
      </w:r>
      <w:r w:rsidR="00B97CDF">
        <w:rPr>
          <w:b/>
          <w:szCs w:val="22"/>
          <w:lang w:bidi="sk-SK"/>
        </w:rPr>
        <w:t xml:space="preserve"> </w:t>
      </w:r>
      <w:r w:rsidR="00B97CDF">
        <w:rPr>
          <w:b/>
          <w:szCs w:val="22"/>
          <w:lang w:bidi="sk-SK"/>
        </w:rPr>
        <w:fldChar w:fldCharType="end"/>
      </w:r>
    </w:p>
    <w:p w14:paraId="22E2DEE7" w14:textId="77777777" w:rsidR="00971517" w:rsidRPr="004E67D0" w:rsidRDefault="00971517" w:rsidP="00EB0F61">
      <w:pPr>
        <w:autoSpaceDE w:val="0"/>
        <w:autoSpaceDN w:val="0"/>
        <w:adjustRightInd w:val="0"/>
        <w:ind w:left="0" w:firstLine="0"/>
        <w:jc w:val="both"/>
        <w:rPr>
          <w:bCs/>
          <w:color w:val="7030A0"/>
          <w:szCs w:val="22"/>
        </w:rPr>
      </w:pPr>
    </w:p>
    <w:p w14:paraId="748E00D5" w14:textId="75905B49" w:rsidR="00971517" w:rsidRPr="004E67D0" w:rsidRDefault="00971517" w:rsidP="00EB0F61">
      <w:pPr>
        <w:ind w:left="0" w:firstLine="0"/>
        <w:rPr>
          <w:szCs w:val="22"/>
        </w:rPr>
      </w:pPr>
      <w:r w:rsidRPr="004E67D0">
        <w:rPr>
          <w:szCs w:val="22"/>
        </w:rPr>
        <w:t xml:space="preserve">Humalog 100 jednotiek/ml </w:t>
      </w:r>
      <w:r w:rsidR="00EC4A16" w:rsidRPr="004E67D0">
        <w:rPr>
          <w:szCs w:val="22"/>
        </w:rPr>
        <w:t xml:space="preserve">Junior KwikPen </w:t>
      </w:r>
      <w:r w:rsidRPr="004E67D0">
        <w:rPr>
          <w:szCs w:val="22"/>
        </w:rPr>
        <w:t>injekčný roztok v naplnenom pere.</w:t>
      </w:r>
    </w:p>
    <w:p w14:paraId="06C2DF12" w14:textId="3291F6E6" w:rsidR="00971517" w:rsidRPr="009159CA" w:rsidRDefault="007D38CA" w:rsidP="00B5071F">
      <w:pPr>
        <w:pStyle w:val="EndnoteText"/>
        <w:tabs>
          <w:tab w:val="clear" w:pos="567"/>
        </w:tabs>
        <w:rPr>
          <w:bCs/>
          <w:sz w:val="22"/>
          <w:szCs w:val="22"/>
          <w:lang w:val="sk-SK"/>
        </w:rPr>
      </w:pPr>
      <w:r w:rsidRPr="009159CA">
        <w:rPr>
          <w:bCs/>
          <w:sz w:val="22"/>
          <w:szCs w:val="22"/>
          <w:lang w:val="sk-SK"/>
        </w:rPr>
        <w:t>i</w:t>
      </w:r>
      <w:r w:rsidR="00D375C5">
        <w:rPr>
          <w:bCs/>
          <w:sz w:val="22"/>
          <w:szCs w:val="22"/>
          <w:lang w:val="sk-SK"/>
        </w:rPr>
        <w:t>nzulín-lispro</w:t>
      </w:r>
      <w:r w:rsidR="00971517" w:rsidRPr="009159CA">
        <w:rPr>
          <w:bCs/>
          <w:sz w:val="22"/>
          <w:szCs w:val="22"/>
          <w:lang w:val="sk-SK"/>
        </w:rPr>
        <w:t xml:space="preserve"> </w:t>
      </w:r>
    </w:p>
    <w:p w14:paraId="7CF47A65" w14:textId="77777777" w:rsidR="00971517" w:rsidRPr="004E67D0" w:rsidRDefault="00971517">
      <w:pPr>
        <w:pStyle w:val="EndnoteText"/>
        <w:tabs>
          <w:tab w:val="clear" w:pos="567"/>
        </w:tabs>
        <w:rPr>
          <w:sz w:val="22"/>
          <w:szCs w:val="22"/>
          <w:lang w:val="sk-SK"/>
        </w:rPr>
      </w:pPr>
    </w:p>
    <w:p w14:paraId="4A08721F" w14:textId="77777777" w:rsidR="00971517" w:rsidRPr="004E67D0" w:rsidRDefault="00971517">
      <w:pPr>
        <w:pStyle w:val="EndnoteText"/>
        <w:tabs>
          <w:tab w:val="clear" w:pos="567"/>
        </w:tabs>
        <w:rPr>
          <w:sz w:val="22"/>
          <w:szCs w:val="22"/>
          <w:lang w:val="sk-SK"/>
        </w:rPr>
      </w:pPr>
    </w:p>
    <w:p w14:paraId="410EEBCC" w14:textId="77777777" w:rsidR="00971517" w:rsidRPr="004E67D0" w:rsidRDefault="00971517" w:rsidP="00EB0F61">
      <w:pPr>
        <w:pBdr>
          <w:top w:val="single" w:sz="4" w:space="1" w:color="auto"/>
          <w:left w:val="single" w:sz="4" w:space="4" w:color="auto"/>
          <w:bottom w:val="single" w:sz="4" w:space="1" w:color="auto"/>
          <w:right w:val="single" w:sz="4" w:space="4" w:color="auto"/>
        </w:pBdr>
        <w:shd w:val="clear" w:color="000000" w:fill="FFFFFF"/>
        <w:ind w:left="0" w:firstLine="0"/>
        <w:rPr>
          <w:b/>
          <w:szCs w:val="22"/>
        </w:rPr>
      </w:pPr>
      <w:r w:rsidRPr="004E67D0">
        <w:rPr>
          <w:b/>
          <w:szCs w:val="22"/>
        </w:rPr>
        <w:t>2.</w:t>
      </w:r>
      <w:r w:rsidRPr="004E67D0">
        <w:rPr>
          <w:b/>
          <w:szCs w:val="22"/>
        </w:rPr>
        <w:tab/>
      </w:r>
      <w:r w:rsidRPr="004E67D0">
        <w:rPr>
          <w:b/>
          <w:szCs w:val="22"/>
          <w:lang w:bidi="sk-SK"/>
        </w:rPr>
        <w:t>LIEČIVO</w:t>
      </w:r>
    </w:p>
    <w:p w14:paraId="7478D775" w14:textId="77777777" w:rsidR="00971517" w:rsidRPr="004E67D0" w:rsidRDefault="00971517" w:rsidP="00B5071F">
      <w:pPr>
        <w:pStyle w:val="EndnoteText"/>
        <w:tabs>
          <w:tab w:val="clear" w:pos="567"/>
        </w:tabs>
        <w:rPr>
          <w:sz w:val="22"/>
          <w:szCs w:val="22"/>
          <w:lang w:val="sk-SK"/>
        </w:rPr>
      </w:pPr>
    </w:p>
    <w:p w14:paraId="5AEEA85A" w14:textId="01D84F63" w:rsidR="00971517" w:rsidRPr="004E67D0" w:rsidRDefault="00971517" w:rsidP="00EB0F61">
      <w:pPr>
        <w:ind w:left="0" w:right="11" w:firstLine="0"/>
        <w:rPr>
          <w:szCs w:val="22"/>
        </w:rPr>
      </w:pPr>
      <w:r w:rsidRPr="004E67D0">
        <w:rPr>
          <w:szCs w:val="22"/>
        </w:rPr>
        <w:t>Jeden ml roztoku obsahuje</w:t>
      </w:r>
      <w:r w:rsidR="00A6199A">
        <w:rPr>
          <w:szCs w:val="22"/>
        </w:rPr>
        <w:t> </w:t>
      </w:r>
      <w:r w:rsidR="00A6199A" w:rsidRPr="004E67D0">
        <w:rPr>
          <w:szCs w:val="22"/>
        </w:rPr>
        <w:t>100</w:t>
      </w:r>
      <w:r w:rsidR="00A6199A">
        <w:rPr>
          <w:szCs w:val="22"/>
        </w:rPr>
        <w:t> </w:t>
      </w:r>
      <w:r w:rsidRPr="004E67D0">
        <w:rPr>
          <w:szCs w:val="22"/>
        </w:rPr>
        <w:t xml:space="preserve">jednotiek </w:t>
      </w:r>
      <w:r w:rsidR="00BE2E93">
        <w:rPr>
          <w:szCs w:val="22"/>
        </w:rPr>
        <w:t>inzulínu-lispra</w:t>
      </w:r>
      <w:r w:rsidRPr="004E67D0">
        <w:rPr>
          <w:szCs w:val="22"/>
        </w:rPr>
        <w:t xml:space="preserve"> (ekvivalent 3,5 mg). </w:t>
      </w:r>
    </w:p>
    <w:p w14:paraId="10BD607C" w14:textId="77777777" w:rsidR="00971517" w:rsidRPr="004E67D0" w:rsidRDefault="00971517" w:rsidP="00B5071F">
      <w:pPr>
        <w:pStyle w:val="EndnoteText"/>
        <w:tabs>
          <w:tab w:val="clear" w:pos="567"/>
        </w:tabs>
        <w:rPr>
          <w:sz w:val="22"/>
          <w:szCs w:val="22"/>
          <w:lang w:val="sk-SK"/>
        </w:rPr>
      </w:pPr>
    </w:p>
    <w:p w14:paraId="4C2B3C14" w14:textId="77777777" w:rsidR="00971517" w:rsidRPr="004E67D0" w:rsidRDefault="00971517">
      <w:pPr>
        <w:pStyle w:val="EndnoteText"/>
        <w:tabs>
          <w:tab w:val="clear" w:pos="567"/>
        </w:tabs>
        <w:rPr>
          <w:sz w:val="22"/>
          <w:szCs w:val="22"/>
          <w:lang w:val="sk-SK"/>
        </w:rPr>
      </w:pPr>
    </w:p>
    <w:p w14:paraId="31ACAC99"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3.</w:t>
      </w:r>
      <w:r w:rsidRPr="004E67D0">
        <w:rPr>
          <w:b/>
          <w:szCs w:val="22"/>
        </w:rPr>
        <w:tab/>
      </w:r>
      <w:r w:rsidRPr="004E67D0">
        <w:rPr>
          <w:b/>
          <w:szCs w:val="22"/>
          <w:lang w:bidi="sk-SK"/>
        </w:rPr>
        <w:t>ZOZNAM POMOCNÝCH LÁTOK</w:t>
      </w:r>
    </w:p>
    <w:p w14:paraId="4866418C" w14:textId="77777777" w:rsidR="00971517" w:rsidRPr="004E67D0" w:rsidRDefault="00971517" w:rsidP="00EB0F61">
      <w:pPr>
        <w:ind w:left="0" w:right="11" w:firstLine="0"/>
        <w:rPr>
          <w:szCs w:val="22"/>
        </w:rPr>
      </w:pPr>
    </w:p>
    <w:p w14:paraId="15ED7B24" w14:textId="626A2EF4" w:rsidR="00971517" w:rsidRPr="004E67D0" w:rsidRDefault="00971517" w:rsidP="00EB0F61">
      <w:pPr>
        <w:ind w:left="0" w:right="11" w:firstLine="0"/>
        <w:rPr>
          <w:szCs w:val="22"/>
        </w:rPr>
      </w:pPr>
      <w:r w:rsidRPr="004E67D0">
        <w:rPr>
          <w:szCs w:val="22"/>
        </w:rPr>
        <w:t>Obsahuje glycerol, oxid zinočnatý, heptahydrát hydrogénfosforečnanu sodného, metakrezol a vodu na</w:t>
      </w:r>
      <w:r w:rsidR="005E0C7C" w:rsidRPr="004E67D0">
        <w:rPr>
          <w:szCs w:val="22"/>
        </w:rPr>
        <w:t> </w:t>
      </w:r>
      <w:r w:rsidRPr="004E67D0">
        <w:rPr>
          <w:szCs w:val="22"/>
        </w:rPr>
        <w:t>injekci</w:t>
      </w:r>
      <w:r w:rsidR="00BB7889">
        <w:rPr>
          <w:szCs w:val="22"/>
        </w:rPr>
        <w:t>e</w:t>
      </w:r>
      <w:r w:rsidRPr="004E67D0">
        <w:rPr>
          <w:szCs w:val="22"/>
        </w:rPr>
        <w:t>.</w:t>
      </w:r>
      <w:r w:rsidR="005E0C7C" w:rsidRPr="004E67D0">
        <w:rPr>
          <w:szCs w:val="22"/>
        </w:rPr>
        <w:t xml:space="preserve"> </w:t>
      </w:r>
      <w:r w:rsidRPr="004E67D0">
        <w:rPr>
          <w:szCs w:val="22"/>
        </w:rPr>
        <w:t xml:space="preserve">Na úpravu kyslosti </w:t>
      </w:r>
      <w:r w:rsidR="005E0C7C" w:rsidRPr="004E67D0">
        <w:rPr>
          <w:szCs w:val="22"/>
        </w:rPr>
        <w:t>môže</w:t>
      </w:r>
      <w:r w:rsidRPr="004E67D0">
        <w:rPr>
          <w:szCs w:val="22"/>
        </w:rPr>
        <w:t xml:space="preserve"> byť použitý hydroxid sodný a/alebo kyselina chlorovodíková.</w:t>
      </w:r>
      <w:r w:rsidR="00BC5C4C" w:rsidRPr="00253A16">
        <w:rPr>
          <w:szCs w:val="22"/>
          <w:highlight w:val="lightGray"/>
        </w:rPr>
        <w:t xml:space="preserve"> </w:t>
      </w:r>
      <w:r w:rsidR="00BC5C4C" w:rsidRPr="00CC704A">
        <w:rPr>
          <w:szCs w:val="22"/>
          <w:highlight w:val="lightGray"/>
        </w:rPr>
        <w:t>Ďalšie informácie nájdete v písomnej informácii pre používateľa.</w:t>
      </w:r>
    </w:p>
    <w:p w14:paraId="5299E167" w14:textId="77777777" w:rsidR="00971517" w:rsidRPr="004E67D0" w:rsidRDefault="00971517" w:rsidP="00B5071F">
      <w:pPr>
        <w:pStyle w:val="EndnoteText"/>
        <w:tabs>
          <w:tab w:val="clear" w:pos="567"/>
        </w:tabs>
        <w:rPr>
          <w:sz w:val="22"/>
          <w:szCs w:val="22"/>
          <w:lang w:val="sk-SK"/>
        </w:rPr>
      </w:pPr>
    </w:p>
    <w:p w14:paraId="746917A3" w14:textId="77777777" w:rsidR="00971517" w:rsidRPr="004E67D0" w:rsidRDefault="00971517">
      <w:pPr>
        <w:pStyle w:val="EndnoteText"/>
        <w:tabs>
          <w:tab w:val="clear" w:pos="567"/>
        </w:tabs>
        <w:rPr>
          <w:sz w:val="22"/>
          <w:szCs w:val="22"/>
          <w:lang w:val="sk-SK"/>
        </w:rPr>
      </w:pPr>
    </w:p>
    <w:p w14:paraId="7EBCC5A4"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b/>
          <w:szCs w:val="22"/>
          <w:highlight w:val="lightGray"/>
        </w:rPr>
      </w:pPr>
      <w:r w:rsidRPr="004E67D0">
        <w:rPr>
          <w:b/>
          <w:szCs w:val="22"/>
        </w:rPr>
        <w:t>4.</w:t>
      </w:r>
      <w:r w:rsidRPr="004E67D0">
        <w:rPr>
          <w:b/>
          <w:szCs w:val="22"/>
        </w:rPr>
        <w:tab/>
      </w:r>
      <w:r w:rsidRPr="004E67D0">
        <w:rPr>
          <w:b/>
          <w:szCs w:val="22"/>
          <w:lang w:bidi="sk-SK"/>
        </w:rPr>
        <w:t>LIEKOVÁ FORMA A OBSAH</w:t>
      </w:r>
    </w:p>
    <w:p w14:paraId="2AF7277B" w14:textId="77777777" w:rsidR="00971517" w:rsidRPr="004E67D0" w:rsidRDefault="00971517" w:rsidP="00EB0F61">
      <w:pPr>
        <w:ind w:left="0" w:firstLine="0"/>
        <w:rPr>
          <w:szCs w:val="22"/>
        </w:rPr>
      </w:pPr>
    </w:p>
    <w:p w14:paraId="66B259BF" w14:textId="77777777" w:rsidR="00971517" w:rsidRPr="004E67D0" w:rsidRDefault="00971517" w:rsidP="00EB0F61">
      <w:pPr>
        <w:ind w:left="0" w:firstLine="0"/>
        <w:rPr>
          <w:szCs w:val="22"/>
        </w:rPr>
      </w:pPr>
      <w:r w:rsidRPr="009159CA">
        <w:rPr>
          <w:szCs w:val="22"/>
          <w:highlight w:val="lightGray"/>
        </w:rPr>
        <w:t>Injekčný roztok.</w:t>
      </w:r>
      <w:r w:rsidRPr="004E67D0">
        <w:rPr>
          <w:szCs w:val="22"/>
        </w:rPr>
        <w:t xml:space="preserve"> </w:t>
      </w:r>
    </w:p>
    <w:p w14:paraId="6329D9D6" w14:textId="77777777" w:rsidR="00971517" w:rsidRPr="004E67D0" w:rsidRDefault="00971517" w:rsidP="00EB0F61">
      <w:pPr>
        <w:ind w:left="0" w:firstLine="0"/>
        <w:rPr>
          <w:szCs w:val="22"/>
        </w:rPr>
      </w:pPr>
    </w:p>
    <w:p w14:paraId="5796E4B2" w14:textId="77777777" w:rsidR="00971517" w:rsidRPr="004E67D0" w:rsidRDefault="005E0C7C" w:rsidP="00EB0F61">
      <w:pPr>
        <w:tabs>
          <w:tab w:val="left" w:pos="720"/>
        </w:tabs>
        <w:ind w:left="0" w:firstLine="0"/>
        <w:rPr>
          <w:color w:val="000000"/>
          <w:szCs w:val="22"/>
        </w:rPr>
      </w:pPr>
      <w:r w:rsidRPr="004E67D0">
        <w:rPr>
          <w:color w:val="000000"/>
          <w:szCs w:val="22"/>
        </w:rPr>
        <w:t>Multibalenie</w:t>
      </w:r>
      <w:r w:rsidR="00971517" w:rsidRPr="004E67D0">
        <w:rPr>
          <w:color w:val="000000"/>
          <w:szCs w:val="22"/>
        </w:rPr>
        <w:t xml:space="preserve">: </w:t>
      </w:r>
      <w:r w:rsidRPr="004E67D0">
        <w:rPr>
          <w:color w:val="000000"/>
          <w:szCs w:val="22"/>
        </w:rPr>
        <w:t>5 pier po 3 ml. Súčasť multibalenia, samostatne nepredajné</w:t>
      </w:r>
      <w:r w:rsidR="00971517" w:rsidRPr="004E67D0">
        <w:rPr>
          <w:color w:val="000000"/>
          <w:szCs w:val="22"/>
        </w:rPr>
        <w:t xml:space="preserve">. </w:t>
      </w:r>
    </w:p>
    <w:p w14:paraId="52D06777" w14:textId="77777777" w:rsidR="00971517" w:rsidRPr="004E67D0" w:rsidRDefault="00971517" w:rsidP="00EB0F61">
      <w:pPr>
        <w:ind w:left="0" w:firstLine="0"/>
        <w:rPr>
          <w:szCs w:val="22"/>
        </w:rPr>
      </w:pPr>
    </w:p>
    <w:p w14:paraId="201E222A" w14:textId="77777777" w:rsidR="00971517" w:rsidRPr="004E67D0" w:rsidRDefault="00971517" w:rsidP="00EB0F61">
      <w:pPr>
        <w:ind w:left="0" w:firstLine="0"/>
        <w:rPr>
          <w:szCs w:val="22"/>
        </w:rPr>
      </w:pPr>
    </w:p>
    <w:p w14:paraId="3F11683E"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5.</w:t>
      </w:r>
      <w:r w:rsidRPr="004E67D0">
        <w:rPr>
          <w:b/>
          <w:szCs w:val="22"/>
        </w:rPr>
        <w:tab/>
      </w:r>
      <w:r w:rsidRPr="004E67D0">
        <w:rPr>
          <w:b/>
          <w:szCs w:val="22"/>
          <w:lang w:bidi="sk-SK"/>
        </w:rPr>
        <w:t>SPÔSOB A CESTY PODÁVANIA</w:t>
      </w:r>
    </w:p>
    <w:p w14:paraId="19D8FB33" w14:textId="77777777" w:rsidR="00971517" w:rsidRPr="004E67D0" w:rsidRDefault="00971517" w:rsidP="00B5071F">
      <w:pPr>
        <w:pStyle w:val="EndnoteText"/>
        <w:tabs>
          <w:tab w:val="clear" w:pos="567"/>
        </w:tabs>
        <w:rPr>
          <w:sz w:val="22"/>
          <w:szCs w:val="22"/>
          <w:lang w:val="sk-SK"/>
        </w:rPr>
      </w:pPr>
    </w:p>
    <w:p w14:paraId="3429A3DA" w14:textId="77777777" w:rsidR="00971517" w:rsidRPr="004E67D0" w:rsidRDefault="00971517">
      <w:pPr>
        <w:pStyle w:val="EndnoteText"/>
        <w:tabs>
          <w:tab w:val="clear" w:pos="567"/>
        </w:tabs>
        <w:rPr>
          <w:sz w:val="22"/>
          <w:szCs w:val="22"/>
          <w:lang w:val="sk-SK"/>
        </w:rPr>
      </w:pPr>
      <w:r w:rsidRPr="004E67D0">
        <w:rPr>
          <w:sz w:val="22"/>
          <w:szCs w:val="22"/>
          <w:lang w:val="sk-SK" w:bidi="sk-SK"/>
        </w:rPr>
        <w:t>Pred použitím si prečítajte písomnú informáciu</w:t>
      </w:r>
      <w:r w:rsidRPr="004E67D0">
        <w:rPr>
          <w:sz w:val="22"/>
          <w:szCs w:val="22"/>
          <w:lang w:val="sk-SK"/>
        </w:rPr>
        <w:t>.</w:t>
      </w:r>
    </w:p>
    <w:p w14:paraId="3C7FB13F" w14:textId="77777777" w:rsidR="00971517" w:rsidRPr="004E67D0" w:rsidRDefault="00971517">
      <w:pPr>
        <w:pStyle w:val="EndnoteText"/>
        <w:tabs>
          <w:tab w:val="clear" w:pos="567"/>
        </w:tabs>
        <w:rPr>
          <w:b/>
          <w:sz w:val="22"/>
          <w:szCs w:val="22"/>
          <w:lang w:val="sk-SK"/>
        </w:rPr>
      </w:pPr>
      <w:r w:rsidRPr="004E67D0">
        <w:rPr>
          <w:b/>
          <w:sz w:val="22"/>
          <w:szCs w:val="22"/>
          <w:lang w:val="sk-SK"/>
        </w:rPr>
        <w:t>Subkutánne použitie.</w:t>
      </w:r>
    </w:p>
    <w:p w14:paraId="09BF8991" w14:textId="77777777" w:rsidR="00971517" w:rsidRPr="004E67D0" w:rsidRDefault="00971517">
      <w:pPr>
        <w:pStyle w:val="EndnoteText"/>
        <w:tabs>
          <w:tab w:val="clear" w:pos="567"/>
        </w:tabs>
        <w:rPr>
          <w:sz w:val="22"/>
          <w:szCs w:val="22"/>
          <w:lang w:val="sk-SK"/>
        </w:rPr>
      </w:pPr>
    </w:p>
    <w:p w14:paraId="140D44B0" w14:textId="77777777" w:rsidR="00971517" w:rsidRPr="004E67D0" w:rsidRDefault="00971517">
      <w:pPr>
        <w:pStyle w:val="EndnoteText"/>
        <w:tabs>
          <w:tab w:val="clear" w:pos="567"/>
        </w:tabs>
        <w:rPr>
          <w:sz w:val="22"/>
          <w:szCs w:val="22"/>
          <w:lang w:val="sk-SK"/>
        </w:rPr>
      </w:pPr>
    </w:p>
    <w:p w14:paraId="5C10D293"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rPr>
      </w:pPr>
      <w:r w:rsidRPr="004E67D0">
        <w:rPr>
          <w:b/>
          <w:szCs w:val="22"/>
        </w:rPr>
        <w:t>6.</w:t>
      </w:r>
      <w:r w:rsidRPr="004E67D0">
        <w:rPr>
          <w:b/>
          <w:szCs w:val="22"/>
        </w:rPr>
        <w:tab/>
      </w:r>
      <w:r w:rsidRPr="004E67D0">
        <w:rPr>
          <w:b/>
          <w:szCs w:val="22"/>
          <w:lang w:bidi="sk-SK"/>
        </w:rPr>
        <w:t>ŠPECIÁLNE UPOZORNENIE, ŽE LIEK SA MUSÍ UCHOVÁVAŤ MIMO DOHĽADU A DOSAHU DETÍ</w:t>
      </w:r>
    </w:p>
    <w:p w14:paraId="0C6B4BEA" w14:textId="77777777" w:rsidR="00971517" w:rsidRPr="004E67D0" w:rsidRDefault="00971517" w:rsidP="00EB0F61">
      <w:pPr>
        <w:ind w:left="0" w:firstLine="0"/>
        <w:rPr>
          <w:szCs w:val="22"/>
        </w:rPr>
      </w:pPr>
    </w:p>
    <w:p w14:paraId="0B4C02D0" w14:textId="77777777" w:rsidR="00971517" w:rsidRPr="004E67D0" w:rsidRDefault="00971517" w:rsidP="00EB0F61">
      <w:pPr>
        <w:ind w:left="0" w:firstLine="0"/>
        <w:rPr>
          <w:szCs w:val="22"/>
        </w:rPr>
      </w:pPr>
      <w:r w:rsidRPr="004E67D0">
        <w:rPr>
          <w:szCs w:val="22"/>
          <w:lang w:bidi="sk-SK"/>
        </w:rPr>
        <w:t>Uchovávajte mimo dohľadu a dosahu detí</w:t>
      </w:r>
    </w:p>
    <w:p w14:paraId="7E149EE1" w14:textId="77777777" w:rsidR="00971517" w:rsidRPr="004E67D0" w:rsidRDefault="00971517" w:rsidP="00B5071F">
      <w:pPr>
        <w:pStyle w:val="EndnoteText"/>
        <w:tabs>
          <w:tab w:val="clear" w:pos="567"/>
        </w:tabs>
        <w:rPr>
          <w:sz w:val="22"/>
          <w:szCs w:val="22"/>
          <w:lang w:val="sk-SK"/>
        </w:rPr>
      </w:pPr>
    </w:p>
    <w:p w14:paraId="78201C37" w14:textId="77777777" w:rsidR="00971517" w:rsidRPr="004E67D0" w:rsidRDefault="00971517">
      <w:pPr>
        <w:pStyle w:val="EndnoteText"/>
        <w:tabs>
          <w:tab w:val="clear" w:pos="567"/>
        </w:tabs>
        <w:rPr>
          <w:sz w:val="22"/>
          <w:szCs w:val="22"/>
          <w:lang w:val="sk-SK"/>
        </w:rPr>
      </w:pPr>
    </w:p>
    <w:p w14:paraId="02E75B34"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7.</w:t>
      </w:r>
      <w:r w:rsidRPr="004E67D0">
        <w:rPr>
          <w:b/>
          <w:szCs w:val="22"/>
        </w:rPr>
        <w:tab/>
      </w:r>
      <w:r w:rsidRPr="004E67D0">
        <w:rPr>
          <w:b/>
          <w:szCs w:val="22"/>
          <w:lang w:bidi="sk-SK"/>
        </w:rPr>
        <w:t>INÉ ŠPECIÁLNE UPOZORNENIE, AK JE TO POTREBNÉ</w:t>
      </w:r>
    </w:p>
    <w:p w14:paraId="00A278B1" w14:textId="77777777" w:rsidR="00971517" w:rsidRPr="004E67D0" w:rsidRDefault="00971517" w:rsidP="00EB0F61">
      <w:pPr>
        <w:ind w:left="0" w:firstLine="0"/>
        <w:rPr>
          <w:szCs w:val="22"/>
        </w:rPr>
      </w:pPr>
    </w:p>
    <w:p w14:paraId="73FCC484" w14:textId="77777777" w:rsidR="00EC4A16" w:rsidRPr="004E67D0" w:rsidRDefault="00EC4A16" w:rsidP="00EC4A16">
      <w:pPr>
        <w:ind w:left="0" w:firstLine="0"/>
        <w:rPr>
          <w:szCs w:val="22"/>
        </w:rPr>
      </w:pPr>
      <w:r w:rsidRPr="004E67D0">
        <w:rPr>
          <w:rStyle w:val="CommentReference"/>
          <w:b/>
          <w:sz w:val="22"/>
          <w:szCs w:val="22"/>
        </w:rPr>
        <w:t>Pero</w:t>
      </w:r>
      <w:r w:rsidRPr="004E67D0">
        <w:rPr>
          <w:b/>
          <w:szCs w:val="22"/>
        </w:rPr>
        <w:t xml:space="preserve"> podá 0,5</w:t>
      </w:r>
      <w:r w:rsidR="00A6199A">
        <w:rPr>
          <w:b/>
          <w:szCs w:val="22"/>
        </w:rPr>
        <w:t> </w:t>
      </w:r>
      <w:r w:rsidRPr="004E67D0">
        <w:rPr>
          <w:b/>
          <w:szCs w:val="22"/>
        </w:rPr>
        <w:t>-</w:t>
      </w:r>
      <w:r w:rsidR="00A6199A">
        <w:rPr>
          <w:b/>
          <w:szCs w:val="22"/>
        </w:rPr>
        <w:t> </w:t>
      </w:r>
      <w:r w:rsidR="00A6199A" w:rsidRPr="004E67D0">
        <w:rPr>
          <w:b/>
          <w:szCs w:val="22"/>
        </w:rPr>
        <w:t>30</w:t>
      </w:r>
      <w:r w:rsidR="00A6199A">
        <w:rPr>
          <w:b/>
          <w:szCs w:val="22"/>
        </w:rPr>
        <w:t> </w:t>
      </w:r>
      <w:r w:rsidRPr="004E67D0">
        <w:rPr>
          <w:b/>
          <w:szCs w:val="22"/>
        </w:rPr>
        <w:t>jednotiek v kroku po 0,</w:t>
      </w:r>
      <w:r w:rsidR="00A6199A" w:rsidRPr="004E67D0">
        <w:rPr>
          <w:b/>
          <w:szCs w:val="22"/>
        </w:rPr>
        <w:t>5</w:t>
      </w:r>
      <w:r w:rsidR="00A6199A">
        <w:rPr>
          <w:b/>
          <w:szCs w:val="22"/>
        </w:rPr>
        <w:t> </w:t>
      </w:r>
      <w:r w:rsidRPr="004E67D0">
        <w:rPr>
          <w:b/>
          <w:szCs w:val="22"/>
        </w:rPr>
        <w:t>jednotke.</w:t>
      </w:r>
    </w:p>
    <w:p w14:paraId="430BDEDA" w14:textId="77777777" w:rsidR="00EC4A16" w:rsidRPr="004E67D0" w:rsidRDefault="00EC4A16" w:rsidP="005E0C7C">
      <w:pPr>
        <w:pStyle w:val="Logo-Unit"/>
        <w:tabs>
          <w:tab w:val="clear" w:pos="483"/>
        </w:tabs>
        <w:rPr>
          <w:rStyle w:val="CommentReference"/>
          <w:rFonts w:ascii="Times New Roman" w:hAnsi="Times New Roman"/>
          <w:noProof w:val="0"/>
          <w:sz w:val="22"/>
          <w:szCs w:val="22"/>
          <w:lang w:val="sk-SK"/>
        </w:rPr>
      </w:pPr>
    </w:p>
    <w:p w14:paraId="39713560" w14:textId="77777777" w:rsidR="005E0C7C" w:rsidRPr="004E67D0" w:rsidRDefault="005E0C7C" w:rsidP="005E0C7C">
      <w:pPr>
        <w:pStyle w:val="Logo-Unit"/>
        <w:tabs>
          <w:tab w:val="clear" w:pos="483"/>
        </w:tabs>
        <w:rPr>
          <w:rStyle w:val="CommentReference"/>
          <w:rFonts w:ascii="Times New Roman" w:hAnsi="Times New Roman"/>
          <w:noProof w:val="0"/>
          <w:sz w:val="22"/>
          <w:szCs w:val="22"/>
          <w:lang w:val="sk-SK"/>
        </w:rPr>
      </w:pPr>
      <w:r w:rsidRPr="004E67D0">
        <w:rPr>
          <w:rStyle w:val="CommentReference"/>
          <w:rFonts w:ascii="Times New Roman" w:hAnsi="Times New Roman"/>
          <w:noProof w:val="0"/>
          <w:sz w:val="22"/>
          <w:szCs w:val="22"/>
          <w:lang w:val="sk-SK"/>
        </w:rPr>
        <w:t xml:space="preserve">Ak je pred prvým použitím balenie porušené, </w:t>
      </w:r>
      <w:r w:rsidRPr="004E67D0">
        <w:rPr>
          <w:rFonts w:ascii="Times New Roman" w:hAnsi="Times New Roman"/>
          <w:noProof w:val="0"/>
          <w:sz w:val="22"/>
          <w:szCs w:val="22"/>
          <w:lang w:val="sk-SK"/>
        </w:rPr>
        <w:t>obráťte sa na lekárnika</w:t>
      </w:r>
      <w:r w:rsidRPr="004E67D0">
        <w:rPr>
          <w:rStyle w:val="CommentReference"/>
          <w:rFonts w:ascii="Times New Roman" w:hAnsi="Times New Roman"/>
          <w:noProof w:val="0"/>
          <w:sz w:val="22"/>
          <w:szCs w:val="22"/>
          <w:lang w:val="sk-SK"/>
        </w:rPr>
        <w:t>.</w:t>
      </w:r>
    </w:p>
    <w:p w14:paraId="47197818" w14:textId="77777777" w:rsidR="005E0C7C" w:rsidRPr="004E67D0" w:rsidRDefault="005E0C7C" w:rsidP="005E0C7C">
      <w:pPr>
        <w:ind w:left="0" w:firstLine="0"/>
        <w:rPr>
          <w:szCs w:val="22"/>
        </w:rPr>
      </w:pPr>
    </w:p>
    <w:p w14:paraId="372110DA" w14:textId="77777777" w:rsidR="00971517" w:rsidRPr="004E67D0" w:rsidRDefault="00971517" w:rsidP="00EB0F61">
      <w:pPr>
        <w:ind w:left="0" w:firstLine="0"/>
        <w:rPr>
          <w:szCs w:val="22"/>
        </w:rPr>
      </w:pPr>
    </w:p>
    <w:p w14:paraId="0A9056C3" w14:textId="77777777" w:rsidR="00971517" w:rsidRPr="004E67D0" w:rsidRDefault="00971517" w:rsidP="00EB0F61">
      <w:pPr>
        <w:keepNext/>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8.</w:t>
      </w:r>
      <w:r w:rsidRPr="004E67D0">
        <w:rPr>
          <w:b/>
          <w:szCs w:val="22"/>
        </w:rPr>
        <w:tab/>
      </w:r>
      <w:r w:rsidRPr="004E67D0">
        <w:rPr>
          <w:b/>
          <w:szCs w:val="22"/>
          <w:lang w:bidi="sk-SK"/>
        </w:rPr>
        <w:t>DÁTUM EXSPIRÁCIE</w:t>
      </w:r>
    </w:p>
    <w:p w14:paraId="5E5D28F7" w14:textId="77777777" w:rsidR="00971517" w:rsidRPr="004E67D0" w:rsidRDefault="00971517" w:rsidP="00B5071F">
      <w:pPr>
        <w:pStyle w:val="EndnoteText"/>
        <w:keepNext/>
        <w:tabs>
          <w:tab w:val="clear" w:pos="567"/>
        </w:tabs>
        <w:rPr>
          <w:sz w:val="22"/>
          <w:szCs w:val="22"/>
          <w:lang w:val="sk-SK"/>
        </w:rPr>
      </w:pPr>
    </w:p>
    <w:p w14:paraId="36F9796D" w14:textId="77777777" w:rsidR="00971517" w:rsidRPr="004E67D0" w:rsidRDefault="00971517">
      <w:pPr>
        <w:pStyle w:val="EndnoteText"/>
        <w:keepNext/>
        <w:tabs>
          <w:tab w:val="clear" w:pos="567"/>
        </w:tabs>
        <w:rPr>
          <w:sz w:val="22"/>
          <w:szCs w:val="22"/>
          <w:lang w:val="sk-SK"/>
        </w:rPr>
      </w:pPr>
      <w:r w:rsidRPr="004E67D0">
        <w:rPr>
          <w:sz w:val="22"/>
          <w:szCs w:val="22"/>
          <w:lang w:val="sk-SK"/>
        </w:rPr>
        <w:t xml:space="preserve">EXP </w:t>
      </w:r>
    </w:p>
    <w:p w14:paraId="1BB42171" w14:textId="77777777" w:rsidR="00971517" w:rsidRPr="004E67D0" w:rsidRDefault="00971517">
      <w:pPr>
        <w:pStyle w:val="EndnoteText"/>
        <w:tabs>
          <w:tab w:val="clear" w:pos="567"/>
        </w:tabs>
        <w:rPr>
          <w:sz w:val="22"/>
          <w:szCs w:val="22"/>
          <w:lang w:val="sk-SK"/>
        </w:rPr>
      </w:pPr>
    </w:p>
    <w:p w14:paraId="6873B388" w14:textId="77777777" w:rsidR="00334E98" w:rsidRPr="004E67D0" w:rsidRDefault="00334E98" w:rsidP="00EB0F61"/>
    <w:p w14:paraId="39BB4D2F" w14:textId="77777777" w:rsidR="00971517" w:rsidRPr="004E67D0" w:rsidRDefault="00971517" w:rsidP="00EB0F61">
      <w:pPr>
        <w:keepNext/>
        <w:pBdr>
          <w:top w:val="single" w:sz="4" w:space="1" w:color="auto"/>
          <w:left w:val="single" w:sz="4" w:space="4" w:color="auto"/>
          <w:bottom w:val="single" w:sz="4" w:space="0" w:color="auto"/>
          <w:right w:val="single" w:sz="4" w:space="4" w:color="auto"/>
        </w:pBdr>
        <w:shd w:val="clear" w:color="000000" w:fill="FFFFFF"/>
        <w:ind w:left="0" w:right="11" w:firstLine="0"/>
        <w:rPr>
          <w:b/>
          <w:szCs w:val="22"/>
        </w:rPr>
      </w:pPr>
      <w:r w:rsidRPr="004E67D0">
        <w:rPr>
          <w:b/>
          <w:szCs w:val="22"/>
        </w:rPr>
        <w:lastRenderedPageBreak/>
        <w:t>9.</w:t>
      </w:r>
      <w:r w:rsidRPr="004E67D0">
        <w:rPr>
          <w:b/>
          <w:szCs w:val="22"/>
        </w:rPr>
        <w:tab/>
      </w:r>
      <w:r w:rsidRPr="004E67D0">
        <w:rPr>
          <w:b/>
          <w:szCs w:val="22"/>
          <w:lang w:bidi="sk-SK"/>
        </w:rPr>
        <w:t>ŠPECIÁLNE PODMIENKY NA UCHOVÁVANIE</w:t>
      </w:r>
    </w:p>
    <w:p w14:paraId="618CE9AD" w14:textId="77777777" w:rsidR="00971517" w:rsidRPr="004E67D0" w:rsidRDefault="00971517" w:rsidP="00EB0F61">
      <w:pPr>
        <w:keepNext/>
        <w:ind w:left="0" w:right="11" w:firstLine="0"/>
        <w:rPr>
          <w:szCs w:val="22"/>
        </w:rPr>
      </w:pPr>
    </w:p>
    <w:p w14:paraId="75ED775F" w14:textId="77777777" w:rsidR="00971517" w:rsidRPr="004E67D0" w:rsidRDefault="00971517" w:rsidP="00EB0F61">
      <w:pPr>
        <w:keepNext/>
        <w:ind w:left="0" w:right="11" w:firstLine="0"/>
        <w:rPr>
          <w:szCs w:val="22"/>
        </w:rPr>
      </w:pPr>
      <w:r w:rsidRPr="004E67D0">
        <w:rPr>
          <w:szCs w:val="22"/>
        </w:rPr>
        <w:t>Uchovávajte v chladničke (2</w:t>
      </w:r>
      <w:r w:rsidR="00334E98" w:rsidRPr="004E67D0">
        <w:rPr>
          <w:szCs w:val="22"/>
        </w:rPr>
        <w:t> </w:t>
      </w:r>
      <w:r w:rsidRPr="004E67D0">
        <w:rPr>
          <w:szCs w:val="22"/>
        </w:rPr>
        <w:t>°C - 8</w:t>
      </w:r>
      <w:r w:rsidR="00334E98" w:rsidRPr="004E67D0">
        <w:rPr>
          <w:szCs w:val="22"/>
        </w:rPr>
        <w:t> </w:t>
      </w:r>
      <w:r w:rsidRPr="004E67D0">
        <w:rPr>
          <w:szCs w:val="22"/>
        </w:rPr>
        <w:t>°C).</w:t>
      </w:r>
    </w:p>
    <w:p w14:paraId="32097C70" w14:textId="77777777" w:rsidR="00971517" w:rsidRPr="004E67D0" w:rsidRDefault="00971517" w:rsidP="00EB0F61">
      <w:pPr>
        <w:ind w:left="0" w:right="11" w:firstLine="0"/>
        <w:rPr>
          <w:szCs w:val="22"/>
        </w:rPr>
      </w:pPr>
      <w:r w:rsidRPr="004E67D0">
        <w:rPr>
          <w:szCs w:val="22"/>
        </w:rPr>
        <w:t>Neuchovávajte v mrazničke. Nevystavujte nadmernej teplote a</w:t>
      </w:r>
      <w:r w:rsidR="00334E98" w:rsidRPr="004E67D0">
        <w:rPr>
          <w:szCs w:val="22"/>
        </w:rPr>
        <w:t>ni</w:t>
      </w:r>
      <w:r w:rsidRPr="004E67D0">
        <w:rPr>
          <w:szCs w:val="22"/>
        </w:rPr>
        <w:t xml:space="preserve"> priamemu slnečnému svetlu. </w:t>
      </w:r>
    </w:p>
    <w:p w14:paraId="30F79128" w14:textId="77777777" w:rsidR="00971517" w:rsidRPr="004E67D0" w:rsidRDefault="00971517" w:rsidP="00EB0F61">
      <w:pPr>
        <w:ind w:left="0" w:right="-45" w:firstLine="0"/>
        <w:rPr>
          <w:szCs w:val="22"/>
        </w:rPr>
      </w:pPr>
      <w:r w:rsidRPr="004E67D0">
        <w:rPr>
          <w:szCs w:val="22"/>
        </w:rPr>
        <w:t>Po prvom použití sa perá môžu používať po</w:t>
      </w:r>
      <w:r w:rsidR="00334E98" w:rsidRPr="004E67D0">
        <w:rPr>
          <w:szCs w:val="22"/>
        </w:rPr>
        <w:t>čas</w:t>
      </w:r>
      <w:r w:rsidRPr="004E67D0">
        <w:rPr>
          <w:szCs w:val="22"/>
        </w:rPr>
        <w:t xml:space="preserve"> 28 dní. </w:t>
      </w:r>
      <w:r w:rsidR="00334E98" w:rsidRPr="004E67D0">
        <w:rPr>
          <w:szCs w:val="22"/>
        </w:rPr>
        <w:t xml:space="preserve">Po 28 dňoch zlikvidujte, aj keď v pere ostane ešte nejaký roztok. </w:t>
      </w:r>
      <w:r w:rsidRPr="004E67D0">
        <w:rPr>
          <w:szCs w:val="22"/>
        </w:rPr>
        <w:t>Používané perá uchovávajte pri teplote do 30</w:t>
      </w:r>
      <w:r w:rsidR="00334E98" w:rsidRPr="004E67D0">
        <w:rPr>
          <w:szCs w:val="22"/>
        </w:rPr>
        <w:t> </w:t>
      </w:r>
      <w:r w:rsidRPr="004E67D0">
        <w:rPr>
          <w:szCs w:val="22"/>
        </w:rPr>
        <w:t>°C a neuchovávajte ich v chladničke.</w:t>
      </w:r>
    </w:p>
    <w:p w14:paraId="2488756A" w14:textId="77777777" w:rsidR="00971517" w:rsidRPr="004E67D0" w:rsidRDefault="00971517" w:rsidP="00EB0F61">
      <w:pPr>
        <w:ind w:left="0" w:firstLine="0"/>
        <w:rPr>
          <w:szCs w:val="22"/>
        </w:rPr>
      </w:pPr>
    </w:p>
    <w:p w14:paraId="220D1ABB" w14:textId="77777777" w:rsidR="00971517" w:rsidRPr="004E67D0" w:rsidRDefault="00971517" w:rsidP="00EB0F61">
      <w:pPr>
        <w:ind w:left="0" w:firstLine="0"/>
        <w:rPr>
          <w:szCs w:val="22"/>
        </w:rPr>
      </w:pPr>
    </w:p>
    <w:p w14:paraId="6BC74CC0"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b/>
          <w:szCs w:val="22"/>
        </w:rPr>
      </w:pPr>
      <w:r w:rsidRPr="004E67D0">
        <w:rPr>
          <w:b/>
          <w:szCs w:val="22"/>
        </w:rPr>
        <w:t>10.</w:t>
      </w:r>
      <w:r w:rsidRPr="004E67D0">
        <w:rPr>
          <w:b/>
          <w:szCs w:val="22"/>
        </w:rPr>
        <w:tab/>
      </w:r>
      <w:r w:rsidRPr="004E67D0">
        <w:rPr>
          <w:b/>
          <w:szCs w:val="22"/>
          <w:lang w:bidi="sk-SK"/>
        </w:rPr>
        <w:t>ŠPECIÁLNE UPOZORNENIA NA LIKVIDÁCIU NEPOUŽITÝCH LIEKOV ALEBO ODPADOV Z NICH VZNIKNUTÝCH, AK JE TO VHODNÉ</w:t>
      </w:r>
    </w:p>
    <w:p w14:paraId="57D85344" w14:textId="77777777" w:rsidR="00971517" w:rsidRPr="004E67D0" w:rsidRDefault="00971517" w:rsidP="00EB0F61">
      <w:pPr>
        <w:shd w:val="clear" w:color="000000" w:fill="FFFFFF"/>
        <w:ind w:left="0" w:firstLine="0"/>
        <w:rPr>
          <w:szCs w:val="22"/>
          <w:highlight w:val="lightGray"/>
        </w:rPr>
      </w:pPr>
    </w:p>
    <w:p w14:paraId="20FF38BD" w14:textId="77777777" w:rsidR="00971517" w:rsidRPr="004E67D0" w:rsidRDefault="00971517" w:rsidP="00EB0F61">
      <w:pPr>
        <w:shd w:val="clear" w:color="000000" w:fill="FFFFFF"/>
        <w:ind w:left="0" w:firstLine="0"/>
        <w:rPr>
          <w:szCs w:val="22"/>
          <w:highlight w:val="lightGray"/>
        </w:rPr>
      </w:pPr>
    </w:p>
    <w:p w14:paraId="7A3066C0"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b/>
          <w:szCs w:val="22"/>
          <w:highlight w:val="lightGray"/>
        </w:rPr>
      </w:pPr>
      <w:r w:rsidRPr="004E67D0">
        <w:rPr>
          <w:b/>
          <w:szCs w:val="22"/>
        </w:rPr>
        <w:t>11.</w:t>
      </w:r>
      <w:r w:rsidRPr="004E67D0">
        <w:rPr>
          <w:b/>
          <w:szCs w:val="22"/>
        </w:rPr>
        <w:tab/>
      </w:r>
      <w:r w:rsidRPr="004E67D0">
        <w:rPr>
          <w:b/>
          <w:szCs w:val="22"/>
          <w:lang w:bidi="sk-SK"/>
        </w:rPr>
        <w:t>NÁZOV A ADRESA DRŽITEĽA ROZHODNUTIA O REGISTRÁCII</w:t>
      </w:r>
    </w:p>
    <w:p w14:paraId="2DE2C784" w14:textId="77777777" w:rsidR="00971517" w:rsidRPr="004E67D0" w:rsidRDefault="00971517" w:rsidP="00EB0F61">
      <w:pPr>
        <w:ind w:left="0" w:right="11" w:firstLine="0"/>
        <w:rPr>
          <w:szCs w:val="22"/>
        </w:rPr>
      </w:pPr>
    </w:p>
    <w:p w14:paraId="700CDEDA" w14:textId="77777777" w:rsidR="00971517" w:rsidRPr="004E67D0" w:rsidRDefault="00971517" w:rsidP="00EB0F61">
      <w:pPr>
        <w:ind w:left="0" w:right="11" w:firstLine="0"/>
        <w:rPr>
          <w:szCs w:val="22"/>
        </w:rPr>
      </w:pPr>
      <w:r w:rsidRPr="004E67D0">
        <w:rPr>
          <w:szCs w:val="22"/>
        </w:rPr>
        <w:t>Eli Lilly Nederland B.V.</w:t>
      </w:r>
    </w:p>
    <w:p w14:paraId="38CE5179" w14:textId="435DCED0" w:rsidR="00971517" w:rsidRPr="004E67D0" w:rsidRDefault="00231C27" w:rsidP="00B5071F">
      <w:pPr>
        <w:pStyle w:val="EndnoteText"/>
        <w:tabs>
          <w:tab w:val="clear" w:pos="567"/>
        </w:tabs>
        <w:rPr>
          <w:sz w:val="22"/>
          <w:szCs w:val="22"/>
          <w:lang w:val="sk-SK"/>
        </w:rPr>
      </w:pPr>
      <w:r>
        <w:rPr>
          <w:sz w:val="22"/>
          <w:szCs w:val="22"/>
          <w:lang w:val="sk-SK"/>
        </w:rPr>
        <w:t>Orteliuslaan 1000</w:t>
      </w:r>
      <w:r w:rsidR="00971517" w:rsidRPr="004E67D0">
        <w:rPr>
          <w:sz w:val="22"/>
          <w:szCs w:val="22"/>
          <w:lang w:val="sk-SK"/>
        </w:rPr>
        <w:t xml:space="preserve">, 3528 </w:t>
      </w:r>
      <w:r w:rsidR="00194626">
        <w:rPr>
          <w:sz w:val="22"/>
          <w:szCs w:val="22"/>
          <w:lang w:val="sk-SK"/>
        </w:rPr>
        <w:t>BD</w:t>
      </w:r>
      <w:r w:rsidR="00971517" w:rsidRPr="004E67D0">
        <w:rPr>
          <w:sz w:val="22"/>
          <w:szCs w:val="22"/>
          <w:lang w:val="sk-SK"/>
        </w:rPr>
        <w:t xml:space="preserve"> Utrecht </w:t>
      </w:r>
    </w:p>
    <w:p w14:paraId="5E186798" w14:textId="77777777" w:rsidR="00971517" w:rsidRPr="004E67D0" w:rsidRDefault="00971517">
      <w:pPr>
        <w:pStyle w:val="EndnoteText"/>
        <w:tabs>
          <w:tab w:val="clear" w:pos="567"/>
        </w:tabs>
        <w:rPr>
          <w:sz w:val="22"/>
          <w:szCs w:val="22"/>
          <w:lang w:val="sk-SK"/>
        </w:rPr>
      </w:pPr>
      <w:r w:rsidRPr="004E67D0">
        <w:rPr>
          <w:sz w:val="22"/>
          <w:szCs w:val="22"/>
          <w:lang w:val="sk-SK"/>
        </w:rPr>
        <w:t>Holandsko</w:t>
      </w:r>
    </w:p>
    <w:p w14:paraId="694B2DD9" w14:textId="77777777" w:rsidR="00971517" w:rsidRPr="004E67D0" w:rsidRDefault="00971517">
      <w:pPr>
        <w:pStyle w:val="EndnoteText"/>
        <w:tabs>
          <w:tab w:val="clear" w:pos="567"/>
        </w:tabs>
        <w:rPr>
          <w:sz w:val="22"/>
          <w:szCs w:val="22"/>
          <w:lang w:val="sk-SK"/>
        </w:rPr>
      </w:pPr>
    </w:p>
    <w:p w14:paraId="042AD2CD" w14:textId="77777777" w:rsidR="00971517" w:rsidRPr="004E67D0" w:rsidRDefault="00971517">
      <w:pPr>
        <w:pStyle w:val="EndnoteText"/>
        <w:tabs>
          <w:tab w:val="clear" w:pos="567"/>
        </w:tabs>
        <w:rPr>
          <w:sz w:val="22"/>
          <w:szCs w:val="22"/>
          <w:lang w:val="sk-SK"/>
        </w:rPr>
      </w:pPr>
    </w:p>
    <w:p w14:paraId="79E5A456"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12.</w:t>
      </w:r>
      <w:r w:rsidRPr="004E67D0">
        <w:rPr>
          <w:b/>
          <w:szCs w:val="22"/>
        </w:rPr>
        <w:tab/>
      </w:r>
      <w:r w:rsidRPr="004E67D0">
        <w:rPr>
          <w:b/>
          <w:szCs w:val="22"/>
          <w:lang w:bidi="sk-SK"/>
        </w:rPr>
        <w:t>REGISTRAČNÉ ČÍSLO</w:t>
      </w:r>
    </w:p>
    <w:p w14:paraId="79DE7B56" w14:textId="77777777" w:rsidR="00971517" w:rsidRPr="004E67D0" w:rsidRDefault="00971517" w:rsidP="00EB0F61">
      <w:pPr>
        <w:ind w:left="0" w:firstLine="0"/>
        <w:rPr>
          <w:szCs w:val="22"/>
        </w:rPr>
      </w:pPr>
    </w:p>
    <w:p w14:paraId="672E9B6F" w14:textId="41FFCCC6" w:rsidR="00334E98" w:rsidRPr="004E67D0" w:rsidRDefault="00334E98" w:rsidP="00334E98">
      <w:pPr>
        <w:suppressLineNumbers/>
        <w:outlineLvl w:val="0"/>
        <w:rPr>
          <w:szCs w:val="22"/>
          <w:highlight w:val="lightGray"/>
        </w:rPr>
      </w:pPr>
      <w:r w:rsidRPr="004E67D0">
        <w:rPr>
          <w:szCs w:val="22"/>
        </w:rPr>
        <w:t>EU/1/96/007/04</w:t>
      </w:r>
      <w:r w:rsidR="00C06016" w:rsidRPr="004E67D0">
        <w:rPr>
          <w:szCs w:val="22"/>
        </w:rPr>
        <w:t>5</w:t>
      </w:r>
      <w:r w:rsidR="00B97CDF">
        <w:rPr>
          <w:szCs w:val="22"/>
        </w:rPr>
        <w:fldChar w:fldCharType="begin"/>
      </w:r>
      <w:r w:rsidR="00B97CDF">
        <w:rPr>
          <w:szCs w:val="22"/>
        </w:rPr>
        <w:instrText xml:space="preserve"> DOCVARIABLE VAULT_ND_8655fc42-b688-4f78-acf7-36ed4178b1f4 \* MERGEFORMAT </w:instrText>
      </w:r>
      <w:r w:rsidR="00B97CDF">
        <w:rPr>
          <w:szCs w:val="22"/>
        </w:rPr>
        <w:fldChar w:fldCharType="separate"/>
      </w:r>
      <w:r w:rsidR="00B97CDF">
        <w:rPr>
          <w:szCs w:val="22"/>
        </w:rPr>
        <w:t xml:space="preserve"> </w:t>
      </w:r>
      <w:r w:rsidR="00B97CDF">
        <w:rPr>
          <w:szCs w:val="22"/>
        </w:rPr>
        <w:fldChar w:fldCharType="end"/>
      </w:r>
    </w:p>
    <w:p w14:paraId="020DE1A5" w14:textId="77777777" w:rsidR="00971517" w:rsidRPr="004E67D0" w:rsidRDefault="00971517" w:rsidP="00B5071F">
      <w:pPr>
        <w:pStyle w:val="EndnoteText"/>
        <w:tabs>
          <w:tab w:val="clear" w:pos="567"/>
        </w:tabs>
        <w:rPr>
          <w:sz w:val="22"/>
          <w:szCs w:val="22"/>
          <w:lang w:val="sk-SK"/>
        </w:rPr>
      </w:pPr>
    </w:p>
    <w:p w14:paraId="69963521" w14:textId="77777777" w:rsidR="00971517" w:rsidRPr="004E67D0" w:rsidRDefault="00971517">
      <w:pPr>
        <w:pStyle w:val="EndnoteText"/>
        <w:tabs>
          <w:tab w:val="clear" w:pos="567"/>
        </w:tabs>
        <w:rPr>
          <w:sz w:val="22"/>
          <w:szCs w:val="22"/>
          <w:lang w:val="sk-SK"/>
        </w:rPr>
      </w:pPr>
    </w:p>
    <w:p w14:paraId="42812A0D"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13.</w:t>
      </w:r>
      <w:r w:rsidRPr="004E67D0">
        <w:rPr>
          <w:b/>
          <w:szCs w:val="22"/>
        </w:rPr>
        <w:tab/>
      </w:r>
      <w:r w:rsidRPr="004E67D0">
        <w:rPr>
          <w:b/>
          <w:szCs w:val="22"/>
          <w:lang w:bidi="sk-SK"/>
        </w:rPr>
        <w:t>ČÍSLO VÝROBNEJ ŠARŽE</w:t>
      </w:r>
    </w:p>
    <w:p w14:paraId="70371740" w14:textId="77777777" w:rsidR="00971517" w:rsidRPr="004E67D0" w:rsidRDefault="00971517" w:rsidP="00B5071F">
      <w:pPr>
        <w:pStyle w:val="EndnoteText"/>
        <w:tabs>
          <w:tab w:val="clear" w:pos="567"/>
        </w:tabs>
        <w:rPr>
          <w:sz w:val="22"/>
          <w:szCs w:val="22"/>
          <w:lang w:val="sk-SK"/>
        </w:rPr>
      </w:pPr>
    </w:p>
    <w:p w14:paraId="0C83ECFC" w14:textId="1E982402" w:rsidR="00971517" w:rsidRPr="004E67D0" w:rsidRDefault="00253A16" w:rsidP="00EB0F61">
      <w:pPr>
        <w:ind w:left="0" w:firstLine="0"/>
        <w:rPr>
          <w:szCs w:val="22"/>
        </w:rPr>
      </w:pPr>
      <w:r>
        <w:rPr>
          <w:szCs w:val="22"/>
        </w:rPr>
        <w:t>Lot</w:t>
      </w:r>
    </w:p>
    <w:p w14:paraId="3C274767" w14:textId="77777777" w:rsidR="00971517" w:rsidRPr="004E67D0" w:rsidRDefault="00971517" w:rsidP="00EB0F61">
      <w:pPr>
        <w:ind w:left="0" w:firstLine="0"/>
        <w:rPr>
          <w:szCs w:val="22"/>
        </w:rPr>
      </w:pPr>
    </w:p>
    <w:p w14:paraId="49EB1BAD" w14:textId="77777777" w:rsidR="00971517" w:rsidRPr="004E67D0" w:rsidRDefault="00971517" w:rsidP="00EB0F61">
      <w:pPr>
        <w:ind w:left="0" w:firstLine="0"/>
        <w:rPr>
          <w:szCs w:val="22"/>
        </w:rPr>
      </w:pPr>
    </w:p>
    <w:p w14:paraId="5B918CD8"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14.</w:t>
      </w:r>
      <w:r w:rsidRPr="004E67D0">
        <w:rPr>
          <w:b/>
          <w:szCs w:val="22"/>
        </w:rPr>
        <w:tab/>
      </w:r>
      <w:r w:rsidRPr="004E67D0">
        <w:rPr>
          <w:b/>
          <w:szCs w:val="22"/>
          <w:lang w:bidi="sk-SK"/>
        </w:rPr>
        <w:t>ZATRIEDENIE LIEKU PODĽA SPÔSOBU VÝDAJA</w:t>
      </w:r>
    </w:p>
    <w:p w14:paraId="79D521DE" w14:textId="77777777" w:rsidR="00971517" w:rsidRPr="004E67D0" w:rsidRDefault="00971517" w:rsidP="00B5071F">
      <w:pPr>
        <w:pStyle w:val="EndnoteText"/>
        <w:tabs>
          <w:tab w:val="clear" w:pos="567"/>
        </w:tabs>
        <w:rPr>
          <w:sz w:val="22"/>
          <w:szCs w:val="22"/>
          <w:lang w:val="sk-SK"/>
        </w:rPr>
      </w:pPr>
    </w:p>
    <w:p w14:paraId="008134F8" w14:textId="77777777" w:rsidR="00971517" w:rsidRPr="004E67D0" w:rsidRDefault="00971517" w:rsidP="00EB0F61">
      <w:pPr>
        <w:ind w:left="0" w:firstLine="0"/>
        <w:rPr>
          <w:szCs w:val="22"/>
        </w:rPr>
      </w:pPr>
    </w:p>
    <w:p w14:paraId="77D9B02F" w14:textId="77777777" w:rsidR="00971517" w:rsidRPr="004E67D0" w:rsidRDefault="00971517" w:rsidP="00EB0F61">
      <w:pPr>
        <w:pBdr>
          <w:top w:val="single" w:sz="4" w:space="1" w:color="auto"/>
          <w:left w:val="single" w:sz="4" w:space="4" w:color="auto"/>
          <w:bottom w:val="single" w:sz="4" w:space="0" w:color="auto"/>
          <w:right w:val="single" w:sz="4" w:space="4" w:color="auto"/>
        </w:pBdr>
        <w:shd w:val="clear" w:color="000000" w:fill="FFFFFF"/>
        <w:ind w:left="0" w:firstLine="0"/>
        <w:rPr>
          <w:szCs w:val="22"/>
          <w:highlight w:val="lightGray"/>
        </w:rPr>
      </w:pPr>
      <w:r w:rsidRPr="004E67D0">
        <w:rPr>
          <w:b/>
          <w:szCs w:val="22"/>
        </w:rPr>
        <w:t>15.</w:t>
      </w:r>
      <w:r w:rsidRPr="004E67D0">
        <w:rPr>
          <w:b/>
          <w:szCs w:val="22"/>
        </w:rPr>
        <w:tab/>
      </w:r>
      <w:r w:rsidRPr="004E67D0">
        <w:rPr>
          <w:b/>
          <w:szCs w:val="22"/>
          <w:lang w:bidi="sk-SK"/>
        </w:rPr>
        <w:t>POKYNY NA POUŽITIE</w:t>
      </w:r>
    </w:p>
    <w:p w14:paraId="7548EDB6" w14:textId="77777777" w:rsidR="00971517" w:rsidRPr="004E67D0" w:rsidRDefault="00971517" w:rsidP="00B5071F">
      <w:pPr>
        <w:pStyle w:val="EndnoteText"/>
        <w:tabs>
          <w:tab w:val="clear" w:pos="567"/>
        </w:tabs>
        <w:rPr>
          <w:rStyle w:val="CommentReference"/>
          <w:sz w:val="22"/>
          <w:szCs w:val="22"/>
          <w:lang w:val="sk-SK"/>
        </w:rPr>
      </w:pPr>
    </w:p>
    <w:p w14:paraId="09D4676A" w14:textId="77777777" w:rsidR="00971517" w:rsidRPr="004E67D0" w:rsidRDefault="00971517" w:rsidP="00EB0F61">
      <w:pPr>
        <w:ind w:left="0" w:firstLine="0"/>
        <w:rPr>
          <w:szCs w:val="22"/>
        </w:rPr>
      </w:pPr>
    </w:p>
    <w:p w14:paraId="34901092" w14:textId="77777777" w:rsidR="00971517" w:rsidRPr="004E67D0" w:rsidRDefault="00971517" w:rsidP="00EB0F61">
      <w:pPr>
        <w:pBdr>
          <w:top w:val="single" w:sz="4" w:space="1" w:color="auto"/>
          <w:left w:val="single" w:sz="4" w:space="4" w:color="auto"/>
          <w:bottom w:val="single" w:sz="4" w:space="1" w:color="auto"/>
          <w:right w:val="single" w:sz="4" w:space="4" w:color="auto"/>
        </w:pBdr>
        <w:shd w:val="clear" w:color="000000" w:fill="FFFFFF"/>
        <w:ind w:left="0" w:firstLine="0"/>
        <w:rPr>
          <w:szCs w:val="22"/>
          <w:highlight w:val="lightGray"/>
        </w:rPr>
      </w:pPr>
      <w:r w:rsidRPr="004E67D0">
        <w:rPr>
          <w:b/>
          <w:szCs w:val="22"/>
        </w:rPr>
        <w:t>16.</w:t>
      </w:r>
      <w:r w:rsidRPr="004E67D0">
        <w:rPr>
          <w:b/>
          <w:szCs w:val="22"/>
        </w:rPr>
        <w:tab/>
      </w:r>
      <w:r w:rsidRPr="004E67D0">
        <w:rPr>
          <w:b/>
          <w:szCs w:val="22"/>
          <w:lang w:bidi="sk-SK"/>
        </w:rPr>
        <w:t>INFORMÁCIE V BRAILLOVOM PÍSME</w:t>
      </w:r>
    </w:p>
    <w:p w14:paraId="15D87A52" w14:textId="77777777" w:rsidR="00971517" w:rsidRPr="004E67D0" w:rsidRDefault="00971517" w:rsidP="00B5071F">
      <w:pPr>
        <w:pStyle w:val="EndnoteText"/>
        <w:tabs>
          <w:tab w:val="clear" w:pos="567"/>
        </w:tabs>
        <w:rPr>
          <w:rStyle w:val="CommentReference"/>
          <w:sz w:val="22"/>
          <w:szCs w:val="22"/>
          <w:lang w:val="sk-SK"/>
        </w:rPr>
      </w:pPr>
    </w:p>
    <w:p w14:paraId="2CD967FE" w14:textId="77777777" w:rsidR="00971517" w:rsidRPr="004E67D0" w:rsidRDefault="00971517">
      <w:pPr>
        <w:pStyle w:val="EndnoteText"/>
        <w:tabs>
          <w:tab w:val="clear" w:pos="567"/>
        </w:tabs>
        <w:rPr>
          <w:sz w:val="22"/>
          <w:szCs w:val="22"/>
          <w:lang w:val="sk-SK"/>
        </w:rPr>
      </w:pPr>
      <w:r w:rsidRPr="004E67D0">
        <w:rPr>
          <w:sz w:val="22"/>
          <w:szCs w:val="22"/>
          <w:lang w:val="sk-SK"/>
        </w:rPr>
        <w:t>Humalog 100 jednotiek/ml</w:t>
      </w:r>
      <w:r w:rsidR="00EC4A16" w:rsidRPr="004E67D0">
        <w:rPr>
          <w:sz w:val="22"/>
          <w:szCs w:val="22"/>
          <w:lang w:val="sk-SK"/>
        </w:rPr>
        <w:t xml:space="preserve"> Junior KwikPen</w:t>
      </w:r>
    </w:p>
    <w:p w14:paraId="2B774AB3" w14:textId="77777777" w:rsidR="00C06016" w:rsidRDefault="00C06016" w:rsidP="00EB0F61"/>
    <w:p w14:paraId="1A797D30" w14:textId="77777777" w:rsidR="007D38CA" w:rsidRPr="004E67D0" w:rsidRDefault="007D38CA" w:rsidP="007D38CA">
      <w:pPr>
        <w:ind w:left="0" w:firstLine="0"/>
        <w:rPr>
          <w:szCs w:val="22"/>
        </w:rPr>
      </w:pPr>
    </w:p>
    <w:p w14:paraId="41C44AD7" w14:textId="77777777" w:rsidR="007D38CA" w:rsidRPr="004E67D0" w:rsidRDefault="007D38CA" w:rsidP="007D38CA">
      <w:pPr>
        <w:pBdr>
          <w:top w:val="single" w:sz="4" w:space="1" w:color="auto"/>
          <w:left w:val="single" w:sz="4" w:space="4" w:color="auto"/>
          <w:bottom w:val="single" w:sz="4" w:space="0" w:color="auto"/>
          <w:right w:val="single" w:sz="4" w:space="4" w:color="auto"/>
        </w:pBdr>
        <w:ind w:left="0" w:firstLine="0"/>
        <w:rPr>
          <w:i/>
          <w:szCs w:val="22"/>
        </w:rPr>
      </w:pPr>
      <w:r w:rsidRPr="004E67D0">
        <w:rPr>
          <w:b/>
          <w:szCs w:val="22"/>
        </w:rPr>
        <w:t>17.</w:t>
      </w:r>
      <w:r w:rsidRPr="004E67D0">
        <w:rPr>
          <w:b/>
          <w:szCs w:val="22"/>
        </w:rPr>
        <w:tab/>
      </w:r>
      <w:r w:rsidRPr="004E67D0">
        <w:rPr>
          <w:b/>
          <w:szCs w:val="22"/>
          <w:lang w:bidi="sk-SK"/>
        </w:rPr>
        <w:t>ŠPECIFICKÝ IDENTIFIKÁTOR – DVOJROZMERNÝ ČIAROVÝ KÓD</w:t>
      </w:r>
    </w:p>
    <w:p w14:paraId="227800FC" w14:textId="77777777" w:rsidR="007D38CA" w:rsidRPr="004E67D0" w:rsidRDefault="007D38CA" w:rsidP="007D38CA">
      <w:pPr>
        <w:ind w:left="0" w:firstLine="0"/>
        <w:rPr>
          <w:szCs w:val="22"/>
        </w:rPr>
      </w:pPr>
    </w:p>
    <w:p w14:paraId="70CA8615" w14:textId="77777777" w:rsidR="007D38CA" w:rsidRPr="004E67D0" w:rsidRDefault="007D38CA" w:rsidP="007D38CA">
      <w:pPr>
        <w:ind w:left="0" w:firstLine="0"/>
        <w:rPr>
          <w:szCs w:val="22"/>
        </w:rPr>
      </w:pPr>
    </w:p>
    <w:p w14:paraId="2486B8DC" w14:textId="77777777" w:rsidR="007D38CA" w:rsidRPr="004E67D0" w:rsidRDefault="007D38CA" w:rsidP="007D38CA">
      <w:pPr>
        <w:pBdr>
          <w:top w:val="single" w:sz="4" w:space="1" w:color="auto"/>
          <w:left w:val="single" w:sz="4" w:space="4" w:color="auto"/>
          <w:bottom w:val="single" w:sz="4" w:space="0" w:color="auto"/>
          <w:right w:val="single" w:sz="4" w:space="4" w:color="auto"/>
        </w:pBdr>
        <w:ind w:left="0" w:firstLine="0"/>
        <w:rPr>
          <w:i/>
          <w:szCs w:val="22"/>
        </w:rPr>
      </w:pPr>
      <w:r w:rsidRPr="004E67D0">
        <w:rPr>
          <w:b/>
          <w:szCs w:val="22"/>
        </w:rPr>
        <w:t>18.</w:t>
      </w:r>
      <w:r w:rsidRPr="004E67D0">
        <w:rPr>
          <w:b/>
          <w:szCs w:val="22"/>
        </w:rPr>
        <w:tab/>
      </w:r>
      <w:r w:rsidRPr="004E67D0">
        <w:rPr>
          <w:b/>
          <w:szCs w:val="22"/>
          <w:lang w:bidi="sk-SK"/>
        </w:rPr>
        <w:t>ŠPECIFICKÝ IDENTIFIKÁTOR</w:t>
      </w:r>
      <w:r>
        <w:rPr>
          <w:b/>
          <w:szCs w:val="22"/>
          <w:lang w:bidi="sk-SK"/>
        </w:rPr>
        <w:t xml:space="preserve"> </w:t>
      </w:r>
      <w:r w:rsidRPr="004E67D0">
        <w:rPr>
          <w:b/>
          <w:szCs w:val="22"/>
          <w:lang w:bidi="sk-SK"/>
        </w:rPr>
        <w:t>– ÚDAJE ČITATEĽNÉ ĽUDSKÝM OKOM</w:t>
      </w:r>
    </w:p>
    <w:p w14:paraId="5F6E92AE" w14:textId="77777777" w:rsidR="007D38CA" w:rsidRPr="004E67D0" w:rsidRDefault="007D38CA" w:rsidP="007D38CA">
      <w:pPr>
        <w:ind w:left="0" w:firstLine="0"/>
        <w:rPr>
          <w:szCs w:val="22"/>
        </w:rPr>
      </w:pPr>
    </w:p>
    <w:p w14:paraId="41D267A8" w14:textId="77777777" w:rsidR="00C06016" w:rsidRPr="004E67D0" w:rsidRDefault="00C06016" w:rsidP="00EB0F61"/>
    <w:p w14:paraId="6FE11AD2" w14:textId="77777777" w:rsidR="00334E98" w:rsidRPr="004E67D0" w:rsidRDefault="00C06016" w:rsidP="00B5071F">
      <w:pPr>
        <w:ind w:left="0" w:firstLine="0"/>
        <w:rPr>
          <w:szCs w:val="22"/>
        </w:rPr>
      </w:pPr>
      <w:r w:rsidRPr="004E67D0">
        <w:rPr>
          <w:szCs w:val="22"/>
        </w:rPr>
        <w:br w:type="page"/>
      </w:r>
    </w:p>
    <w:p w14:paraId="29CED656" w14:textId="77777777" w:rsidR="00D11138" w:rsidRPr="004E67D0" w:rsidRDefault="00D11138" w:rsidP="00D11138">
      <w:pPr>
        <w:pBdr>
          <w:top w:val="single" w:sz="4" w:space="1" w:color="auto"/>
          <w:left w:val="single" w:sz="4" w:space="4" w:color="auto"/>
          <w:bottom w:val="single" w:sz="4" w:space="1" w:color="auto"/>
          <w:right w:val="single" w:sz="4" w:space="4" w:color="auto"/>
        </w:pBdr>
        <w:shd w:val="clear" w:color="000000" w:fill="FFFFFF"/>
        <w:rPr>
          <w:b/>
          <w:szCs w:val="22"/>
        </w:rPr>
      </w:pPr>
      <w:r w:rsidRPr="004E67D0">
        <w:rPr>
          <w:b/>
          <w:szCs w:val="22"/>
          <w:lang w:bidi="sk-SK"/>
        </w:rPr>
        <w:lastRenderedPageBreak/>
        <w:t>MINIMÁLNE ÚDAJE, KTORÉ MAJÚ BYŤ UVEDENÉ NA MALOM VNÚTORNOM OBALE</w:t>
      </w:r>
    </w:p>
    <w:p w14:paraId="7F017861" w14:textId="77777777" w:rsidR="00D11138" w:rsidRPr="004E67D0" w:rsidRDefault="00D11138" w:rsidP="00D11138">
      <w:pPr>
        <w:pBdr>
          <w:top w:val="single" w:sz="4" w:space="1" w:color="auto"/>
          <w:left w:val="single" w:sz="4" w:space="4" w:color="auto"/>
          <w:bottom w:val="single" w:sz="4" w:space="1" w:color="auto"/>
          <w:right w:val="single" w:sz="4" w:space="4" w:color="auto"/>
        </w:pBdr>
        <w:shd w:val="clear" w:color="000000" w:fill="FFFFFF"/>
        <w:rPr>
          <w:b/>
          <w:szCs w:val="22"/>
        </w:rPr>
      </w:pPr>
    </w:p>
    <w:p w14:paraId="76742AF4" w14:textId="77777777" w:rsidR="00D11138" w:rsidRPr="004E67D0" w:rsidRDefault="00D11138" w:rsidP="00D11138">
      <w:pPr>
        <w:pBdr>
          <w:top w:val="single" w:sz="4" w:space="1" w:color="auto"/>
          <w:left w:val="single" w:sz="4" w:space="4" w:color="auto"/>
          <w:bottom w:val="single" w:sz="4" w:space="1" w:color="auto"/>
          <w:right w:val="single" w:sz="4" w:space="4" w:color="auto"/>
        </w:pBdr>
        <w:shd w:val="clear" w:color="000000" w:fill="FFFFFF"/>
        <w:rPr>
          <w:b/>
          <w:szCs w:val="22"/>
        </w:rPr>
      </w:pPr>
      <w:r w:rsidRPr="004E67D0">
        <w:rPr>
          <w:b/>
          <w:szCs w:val="22"/>
        </w:rPr>
        <w:t>TEXT OZNAČENIA LIEKU</w:t>
      </w:r>
    </w:p>
    <w:p w14:paraId="61A0CD72" w14:textId="77777777" w:rsidR="00D11138" w:rsidRPr="004E67D0" w:rsidRDefault="00D11138" w:rsidP="00D11138">
      <w:pPr>
        <w:pStyle w:val="EndnoteText"/>
        <w:tabs>
          <w:tab w:val="clear" w:pos="567"/>
        </w:tabs>
        <w:rPr>
          <w:szCs w:val="22"/>
          <w:lang w:val="sk-SK"/>
        </w:rPr>
      </w:pPr>
    </w:p>
    <w:p w14:paraId="70F68386" w14:textId="77777777" w:rsidR="00D11138" w:rsidRPr="004E67D0" w:rsidRDefault="00D11138" w:rsidP="00D11138">
      <w:pPr>
        <w:pBdr>
          <w:top w:val="single" w:sz="4" w:space="1" w:color="auto"/>
          <w:left w:val="single" w:sz="4" w:space="4" w:color="auto"/>
          <w:bottom w:val="single" w:sz="4" w:space="0" w:color="auto"/>
          <w:right w:val="single" w:sz="4" w:space="4" w:color="auto"/>
        </w:pBdr>
        <w:shd w:val="clear" w:color="000000" w:fill="FFFFFF"/>
        <w:rPr>
          <w:b/>
          <w:szCs w:val="22"/>
        </w:rPr>
      </w:pPr>
      <w:r w:rsidRPr="004E67D0">
        <w:rPr>
          <w:b/>
          <w:szCs w:val="22"/>
        </w:rPr>
        <w:t>1.</w:t>
      </w:r>
      <w:r w:rsidRPr="004E67D0">
        <w:rPr>
          <w:b/>
          <w:szCs w:val="22"/>
        </w:rPr>
        <w:tab/>
      </w:r>
      <w:r w:rsidRPr="004E67D0">
        <w:rPr>
          <w:b/>
          <w:szCs w:val="22"/>
          <w:lang w:bidi="sk-SK"/>
        </w:rPr>
        <w:t>NÁZOV LIEKU A CESTY PODÁVANIA</w:t>
      </w:r>
    </w:p>
    <w:p w14:paraId="3C20A836" w14:textId="77777777" w:rsidR="00D11138" w:rsidRPr="004E67D0" w:rsidRDefault="00D11138" w:rsidP="00D11138">
      <w:pPr>
        <w:rPr>
          <w:szCs w:val="22"/>
        </w:rPr>
      </w:pPr>
    </w:p>
    <w:p w14:paraId="4BE1F543" w14:textId="3FE1C15A" w:rsidR="00D11138" w:rsidRPr="004E67D0" w:rsidRDefault="00D11138" w:rsidP="00D11138">
      <w:pPr>
        <w:rPr>
          <w:szCs w:val="22"/>
        </w:rPr>
      </w:pPr>
      <w:r w:rsidRPr="004E67D0">
        <w:rPr>
          <w:szCs w:val="22"/>
        </w:rPr>
        <w:t>Humalog 100 jednotiek/ml Junior KwikPen injekčný roztok</w:t>
      </w:r>
    </w:p>
    <w:p w14:paraId="368AD66B" w14:textId="2D5CB5A7" w:rsidR="00D11138" w:rsidRPr="009159CA" w:rsidRDefault="00D375C5" w:rsidP="00D11138">
      <w:pPr>
        <w:rPr>
          <w:bCs/>
          <w:szCs w:val="22"/>
        </w:rPr>
      </w:pPr>
      <w:r>
        <w:rPr>
          <w:bCs/>
          <w:szCs w:val="22"/>
        </w:rPr>
        <w:t>inzulín-lispro</w:t>
      </w:r>
    </w:p>
    <w:p w14:paraId="0750A0DD" w14:textId="77777777" w:rsidR="00D11138" w:rsidRPr="009159CA" w:rsidRDefault="00D11138" w:rsidP="00D11138">
      <w:pPr>
        <w:pStyle w:val="EndnoteText"/>
        <w:tabs>
          <w:tab w:val="clear" w:pos="567"/>
        </w:tabs>
        <w:rPr>
          <w:bCs/>
          <w:sz w:val="22"/>
          <w:szCs w:val="22"/>
          <w:lang w:val="sk-SK"/>
        </w:rPr>
      </w:pPr>
      <w:r w:rsidRPr="009159CA">
        <w:rPr>
          <w:bCs/>
          <w:sz w:val="22"/>
          <w:szCs w:val="22"/>
          <w:lang w:val="sk-SK"/>
        </w:rPr>
        <w:t>Subkutánne použitie</w:t>
      </w:r>
    </w:p>
    <w:p w14:paraId="3B37F788" w14:textId="77777777" w:rsidR="00D11138" w:rsidRPr="00740CD8" w:rsidRDefault="00D11138" w:rsidP="00D11138">
      <w:pPr>
        <w:pStyle w:val="EndnoteText"/>
        <w:tabs>
          <w:tab w:val="clear" w:pos="567"/>
        </w:tabs>
        <w:rPr>
          <w:bCs/>
          <w:szCs w:val="22"/>
          <w:lang w:val="sk-SK"/>
        </w:rPr>
      </w:pPr>
    </w:p>
    <w:p w14:paraId="6D1FED8D" w14:textId="77777777" w:rsidR="00D11138" w:rsidRPr="004E67D0" w:rsidRDefault="00D11138" w:rsidP="00D11138">
      <w:pPr>
        <w:pStyle w:val="EndnoteText"/>
        <w:tabs>
          <w:tab w:val="clear" w:pos="567"/>
        </w:tabs>
        <w:rPr>
          <w:szCs w:val="22"/>
          <w:lang w:val="sk-SK"/>
        </w:rPr>
      </w:pPr>
    </w:p>
    <w:p w14:paraId="7CE92F8F" w14:textId="77777777" w:rsidR="00D11138" w:rsidRPr="004E67D0" w:rsidRDefault="00D11138" w:rsidP="00D11138">
      <w:pPr>
        <w:pBdr>
          <w:top w:val="single" w:sz="4" w:space="1" w:color="auto"/>
          <w:left w:val="single" w:sz="4" w:space="4" w:color="auto"/>
          <w:bottom w:val="single" w:sz="4" w:space="0" w:color="auto"/>
          <w:right w:val="single" w:sz="4" w:space="4" w:color="auto"/>
        </w:pBdr>
        <w:shd w:val="clear" w:color="000000" w:fill="FFFFFF"/>
        <w:rPr>
          <w:b/>
          <w:szCs w:val="22"/>
          <w:highlight w:val="lightGray"/>
        </w:rPr>
      </w:pPr>
      <w:r w:rsidRPr="004E67D0">
        <w:rPr>
          <w:b/>
          <w:szCs w:val="22"/>
        </w:rPr>
        <w:t>2.</w:t>
      </w:r>
      <w:r w:rsidRPr="004E67D0">
        <w:rPr>
          <w:b/>
          <w:szCs w:val="22"/>
        </w:rPr>
        <w:tab/>
      </w:r>
      <w:r w:rsidRPr="004E67D0">
        <w:rPr>
          <w:b/>
          <w:szCs w:val="22"/>
          <w:lang w:bidi="sk-SK"/>
        </w:rPr>
        <w:t>SPÔSOB PODÁVANIA</w:t>
      </w:r>
    </w:p>
    <w:p w14:paraId="18D26C2D" w14:textId="77777777" w:rsidR="00D11138" w:rsidRPr="004E67D0" w:rsidRDefault="00D11138" w:rsidP="00D11138">
      <w:pPr>
        <w:pStyle w:val="EndnoteText"/>
        <w:tabs>
          <w:tab w:val="clear" w:pos="567"/>
        </w:tabs>
        <w:rPr>
          <w:szCs w:val="22"/>
          <w:lang w:val="sk-SK"/>
        </w:rPr>
      </w:pPr>
    </w:p>
    <w:p w14:paraId="5B8CAB20" w14:textId="77777777" w:rsidR="00D11138" w:rsidRPr="004E67D0" w:rsidRDefault="00D11138" w:rsidP="00D11138">
      <w:pPr>
        <w:pStyle w:val="EndnoteText"/>
        <w:tabs>
          <w:tab w:val="clear" w:pos="567"/>
        </w:tabs>
        <w:rPr>
          <w:szCs w:val="22"/>
          <w:lang w:val="sk-SK"/>
        </w:rPr>
      </w:pPr>
    </w:p>
    <w:p w14:paraId="3E8DCDFB" w14:textId="77777777" w:rsidR="00D11138" w:rsidRPr="004E67D0" w:rsidRDefault="00D11138" w:rsidP="00D11138">
      <w:pPr>
        <w:pBdr>
          <w:top w:val="single" w:sz="4" w:space="1" w:color="auto"/>
          <w:left w:val="single" w:sz="4" w:space="4" w:color="auto"/>
          <w:bottom w:val="single" w:sz="4" w:space="0" w:color="auto"/>
          <w:right w:val="single" w:sz="4" w:space="4" w:color="auto"/>
        </w:pBdr>
        <w:shd w:val="clear" w:color="000000" w:fill="FFFFFF"/>
        <w:rPr>
          <w:b/>
          <w:szCs w:val="22"/>
          <w:highlight w:val="lightGray"/>
        </w:rPr>
      </w:pPr>
      <w:r w:rsidRPr="004E67D0">
        <w:rPr>
          <w:b/>
          <w:szCs w:val="22"/>
        </w:rPr>
        <w:t>3.</w:t>
      </w:r>
      <w:r w:rsidRPr="004E67D0">
        <w:rPr>
          <w:b/>
          <w:szCs w:val="22"/>
        </w:rPr>
        <w:tab/>
      </w:r>
      <w:r w:rsidRPr="004E67D0">
        <w:rPr>
          <w:b/>
          <w:szCs w:val="22"/>
          <w:lang w:bidi="sk-SK"/>
        </w:rPr>
        <w:t>DÁTUM EXSPIRÁCIE</w:t>
      </w:r>
    </w:p>
    <w:p w14:paraId="6123EA7A" w14:textId="77777777" w:rsidR="00D11138" w:rsidRPr="004E67D0" w:rsidRDefault="00D11138" w:rsidP="00D11138">
      <w:pPr>
        <w:rPr>
          <w:szCs w:val="22"/>
        </w:rPr>
      </w:pPr>
    </w:p>
    <w:p w14:paraId="39E7316C" w14:textId="77777777" w:rsidR="00D11138" w:rsidRPr="004E67D0" w:rsidRDefault="00D11138" w:rsidP="00D11138">
      <w:pPr>
        <w:pStyle w:val="EndnoteText"/>
        <w:tabs>
          <w:tab w:val="clear" w:pos="567"/>
        </w:tabs>
        <w:rPr>
          <w:szCs w:val="22"/>
          <w:lang w:val="sk-SK"/>
        </w:rPr>
      </w:pPr>
      <w:r w:rsidRPr="004E67D0">
        <w:rPr>
          <w:szCs w:val="22"/>
          <w:lang w:val="sk-SK"/>
        </w:rPr>
        <w:t xml:space="preserve">EXP </w:t>
      </w:r>
    </w:p>
    <w:p w14:paraId="755FD3AC" w14:textId="77777777" w:rsidR="00D11138" w:rsidRPr="004E67D0" w:rsidRDefault="00D11138" w:rsidP="00D11138">
      <w:pPr>
        <w:pStyle w:val="EndnoteText"/>
        <w:tabs>
          <w:tab w:val="clear" w:pos="567"/>
        </w:tabs>
        <w:rPr>
          <w:szCs w:val="22"/>
          <w:lang w:val="sk-SK"/>
        </w:rPr>
      </w:pPr>
    </w:p>
    <w:p w14:paraId="78486CB6" w14:textId="77777777" w:rsidR="00D11138" w:rsidRPr="004E67D0" w:rsidRDefault="00D11138" w:rsidP="00D11138">
      <w:pPr>
        <w:pStyle w:val="EndnoteText"/>
        <w:tabs>
          <w:tab w:val="clear" w:pos="567"/>
        </w:tabs>
        <w:rPr>
          <w:szCs w:val="22"/>
          <w:lang w:val="sk-SK"/>
        </w:rPr>
      </w:pPr>
    </w:p>
    <w:p w14:paraId="0D7F6C72" w14:textId="77777777" w:rsidR="00D11138" w:rsidRPr="004E67D0" w:rsidRDefault="00D11138" w:rsidP="00D11138">
      <w:pPr>
        <w:pBdr>
          <w:top w:val="single" w:sz="4" w:space="1" w:color="auto"/>
          <w:left w:val="single" w:sz="4" w:space="4" w:color="auto"/>
          <w:bottom w:val="single" w:sz="4" w:space="0" w:color="auto"/>
          <w:right w:val="single" w:sz="4" w:space="4" w:color="auto"/>
        </w:pBdr>
        <w:shd w:val="clear" w:color="000000" w:fill="FFFFFF"/>
        <w:rPr>
          <w:b/>
          <w:szCs w:val="22"/>
          <w:highlight w:val="lightGray"/>
        </w:rPr>
      </w:pPr>
      <w:r w:rsidRPr="004E67D0">
        <w:rPr>
          <w:b/>
          <w:szCs w:val="22"/>
        </w:rPr>
        <w:t>4.</w:t>
      </w:r>
      <w:r w:rsidRPr="004E67D0">
        <w:rPr>
          <w:b/>
          <w:szCs w:val="22"/>
        </w:rPr>
        <w:tab/>
      </w:r>
      <w:r w:rsidRPr="004E67D0">
        <w:rPr>
          <w:b/>
          <w:szCs w:val="22"/>
          <w:lang w:bidi="sk-SK"/>
        </w:rPr>
        <w:t>ČÍSLO VÝROBNEJ ŠARŽE</w:t>
      </w:r>
    </w:p>
    <w:p w14:paraId="6C6FFB4C" w14:textId="77777777" w:rsidR="00D11138" w:rsidRPr="004E67D0" w:rsidRDefault="00D11138" w:rsidP="00D11138">
      <w:pPr>
        <w:rPr>
          <w:szCs w:val="22"/>
        </w:rPr>
      </w:pPr>
    </w:p>
    <w:p w14:paraId="1F08810E" w14:textId="77777777" w:rsidR="00D11138" w:rsidRPr="004E67D0" w:rsidRDefault="00D11138" w:rsidP="00D11138">
      <w:pPr>
        <w:ind w:right="113"/>
        <w:rPr>
          <w:szCs w:val="22"/>
        </w:rPr>
      </w:pPr>
      <w:r w:rsidRPr="004E67D0">
        <w:rPr>
          <w:szCs w:val="22"/>
        </w:rPr>
        <w:t>Lot</w:t>
      </w:r>
    </w:p>
    <w:p w14:paraId="244BC609" w14:textId="77777777" w:rsidR="00D11138" w:rsidRPr="004E67D0" w:rsidRDefault="00D11138" w:rsidP="00D11138">
      <w:pPr>
        <w:ind w:right="113"/>
        <w:rPr>
          <w:szCs w:val="22"/>
        </w:rPr>
      </w:pPr>
    </w:p>
    <w:p w14:paraId="09F919D8" w14:textId="77777777" w:rsidR="00D11138" w:rsidRPr="004E67D0" w:rsidRDefault="00D11138" w:rsidP="00D11138">
      <w:pPr>
        <w:ind w:right="113"/>
        <w:rPr>
          <w:szCs w:val="22"/>
        </w:rPr>
      </w:pPr>
    </w:p>
    <w:p w14:paraId="34612D64" w14:textId="77777777" w:rsidR="00D11138" w:rsidRPr="004E67D0" w:rsidRDefault="00D11138" w:rsidP="00D11138">
      <w:pPr>
        <w:pBdr>
          <w:top w:val="single" w:sz="4" w:space="1" w:color="auto"/>
          <w:left w:val="single" w:sz="4" w:space="4" w:color="auto"/>
          <w:bottom w:val="single" w:sz="4" w:space="0" w:color="auto"/>
          <w:right w:val="single" w:sz="4" w:space="4" w:color="auto"/>
        </w:pBdr>
        <w:shd w:val="clear" w:color="000000" w:fill="FFFFFF"/>
        <w:rPr>
          <w:b/>
          <w:szCs w:val="22"/>
          <w:highlight w:val="lightGray"/>
        </w:rPr>
      </w:pPr>
      <w:r w:rsidRPr="004E67D0">
        <w:rPr>
          <w:b/>
          <w:szCs w:val="22"/>
        </w:rPr>
        <w:t>5.</w:t>
      </w:r>
      <w:r w:rsidRPr="004E67D0">
        <w:rPr>
          <w:b/>
          <w:szCs w:val="22"/>
        </w:rPr>
        <w:tab/>
      </w:r>
      <w:r w:rsidRPr="004E67D0">
        <w:rPr>
          <w:b/>
          <w:szCs w:val="22"/>
          <w:lang w:bidi="sk-SK"/>
        </w:rPr>
        <w:t>OBSAH V HMOTNOSTNÝCH, OBJEMOVÝCH ALEBO KUSOVÝCH JEDNOTKÁCH</w:t>
      </w:r>
    </w:p>
    <w:p w14:paraId="0F171878" w14:textId="77777777" w:rsidR="00D11138" w:rsidRPr="004E67D0" w:rsidRDefault="00D11138" w:rsidP="00D11138">
      <w:pPr>
        <w:pStyle w:val="EndnoteText"/>
        <w:tabs>
          <w:tab w:val="clear" w:pos="567"/>
        </w:tabs>
        <w:rPr>
          <w:szCs w:val="22"/>
          <w:lang w:val="sk-SK"/>
        </w:rPr>
      </w:pPr>
    </w:p>
    <w:p w14:paraId="04125D7C" w14:textId="77777777" w:rsidR="00D11138" w:rsidRPr="004E67D0" w:rsidRDefault="00A6199A" w:rsidP="00D11138">
      <w:pPr>
        <w:rPr>
          <w:szCs w:val="22"/>
        </w:rPr>
      </w:pPr>
      <w:r w:rsidRPr="004E67D0">
        <w:rPr>
          <w:szCs w:val="22"/>
        </w:rPr>
        <w:t>3</w:t>
      </w:r>
      <w:r>
        <w:rPr>
          <w:szCs w:val="22"/>
        </w:rPr>
        <w:t> </w:t>
      </w:r>
      <w:r w:rsidR="00D11138" w:rsidRPr="004E67D0">
        <w:rPr>
          <w:szCs w:val="22"/>
        </w:rPr>
        <w:t>ml</w:t>
      </w:r>
    </w:p>
    <w:p w14:paraId="4F98FFC4" w14:textId="77777777" w:rsidR="00D11138" w:rsidRPr="004E67D0" w:rsidRDefault="00D11138" w:rsidP="00D11138">
      <w:pPr>
        <w:rPr>
          <w:szCs w:val="22"/>
        </w:rPr>
      </w:pPr>
    </w:p>
    <w:p w14:paraId="3B98D201" w14:textId="77777777" w:rsidR="00D11138" w:rsidRPr="004E67D0" w:rsidRDefault="00D11138" w:rsidP="00D11138">
      <w:pPr>
        <w:rPr>
          <w:szCs w:val="22"/>
        </w:rPr>
      </w:pPr>
    </w:p>
    <w:p w14:paraId="70BD34FF" w14:textId="77777777" w:rsidR="00D11138" w:rsidRPr="004E67D0" w:rsidRDefault="00D11138" w:rsidP="00D11138">
      <w:pPr>
        <w:pBdr>
          <w:top w:val="single" w:sz="4" w:space="1" w:color="auto"/>
          <w:left w:val="single" w:sz="4" w:space="4" w:color="auto"/>
          <w:bottom w:val="single" w:sz="4" w:space="1" w:color="auto"/>
          <w:right w:val="single" w:sz="4" w:space="4" w:color="auto"/>
        </w:pBdr>
        <w:shd w:val="clear" w:color="000000" w:fill="FFFFFF"/>
        <w:rPr>
          <w:b/>
          <w:szCs w:val="22"/>
          <w:highlight w:val="lightGray"/>
        </w:rPr>
      </w:pPr>
      <w:r w:rsidRPr="004E67D0">
        <w:rPr>
          <w:b/>
          <w:szCs w:val="22"/>
        </w:rPr>
        <w:t>6.</w:t>
      </w:r>
      <w:r w:rsidRPr="004E67D0">
        <w:rPr>
          <w:b/>
          <w:szCs w:val="22"/>
        </w:rPr>
        <w:tab/>
      </w:r>
      <w:r w:rsidRPr="004E67D0">
        <w:rPr>
          <w:b/>
          <w:szCs w:val="22"/>
          <w:lang w:bidi="sk-SK"/>
        </w:rPr>
        <w:t>INÉ</w:t>
      </w:r>
    </w:p>
    <w:p w14:paraId="25A7032A" w14:textId="77777777" w:rsidR="00D11138" w:rsidRPr="004E67D0" w:rsidRDefault="00D11138" w:rsidP="00D11138">
      <w:pPr>
        <w:rPr>
          <w:szCs w:val="22"/>
        </w:rPr>
      </w:pPr>
    </w:p>
    <w:p w14:paraId="133124B9" w14:textId="77777777" w:rsidR="00D11138" w:rsidRPr="004E67D0" w:rsidRDefault="00D11138" w:rsidP="00334E98">
      <w:pPr>
        <w:ind w:left="0" w:firstLine="0"/>
        <w:rPr>
          <w:szCs w:val="22"/>
        </w:rPr>
      </w:pPr>
    </w:p>
    <w:p w14:paraId="5F5A851A" w14:textId="77777777" w:rsidR="007D38CA" w:rsidRDefault="007D38CA" w:rsidP="0032257E">
      <w:pPr>
        <w:ind w:left="0" w:firstLine="0"/>
        <w:rPr>
          <w:szCs w:val="22"/>
        </w:rPr>
      </w:pPr>
      <w:r>
        <w:rPr>
          <w:szCs w:val="22"/>
        </w:rPr>
        <w:br w:type="page"/>
      </w:r>
    </w:p>
    <w:p w14:paraId="2EB1239E" w14:textId="7D7E3F7F" w:rsidR="007D38CA" w:rsidRPr="004E67D0" w:rsidDel="00FD5F84" w:rsidRDefault="007D38CA" w:rsidP="007D38CA">
      <w:pPr>
        <w:pBdr>
          <w:top w:val="single" w:sz="4" w:space="1" w:color="auto"/>
          <w:left w:val="single" w:sz="4" w:space="4" w:color="auto"/>
          <w:bottom w:val="single" w:sz="4" w:space="1" w:color="auto"/>
          <w:right w:val="single" w:sz="4" w:space="4" w:color="auto"/>
        </w:pBdr>
        <w:ind w:left="0" w:firstLine="0"/>
        <w:rPr>
          <w:del w:id="95" w:author="Dorota Bakajsova - Network" w:date="2026-03-30T11:27:00Z"/>
          <w:b/>
          <w:szCs w:val="22"/>
        </w:rPr>
      </w:pPr>
      <w:del w:id="96" w:author="Dorota Bakajsova - Network" w:date="2026-03-30T11:27:00Z">
        <w:r w:rsidRPr="004E67D0" w:rsidDel="00FD5F84">
          <w:rPr>
            <w:b/>
            <w:szCs w:val="22"/>
            <w:lang w:bidi="sk-SK"/>
          </w:rPr>
          <w:lastRenderedPageBreak/>
          <w:delText>ÚDAJE, KTORÉ MAJÚ BYŤ UVEDENÉ NA VONKAJŠOM OBALE</w:delText>
        </w:r>
      </w:del>
    </w:p>
    <w:p w14:paraId="5CB030D3" w14:textId="6F56D502" w:rsidR="007D38CA" w:rsidRPr="004E67D0" w:rsidDel="00FD5F84" w:rsidRDefault="007D38CA" w:rsidP="007D38CA">
      <w:pPr>
        <w:pBdr>
          <w:top w:val="single" w:sz="4" w:space="1" w:color="auto"/>
          <w:left w:val="single" w:sz="4" w:space="4" w:color="auto"/>
          <w:bottom w:val="single" w:sz="4" w:space="1" w:color="auto"/>
          <w:right w:val="single" w:sz="4" w:space="4" w:color="auto"/>
        </w:pBdr>
        <w:ind w:left="0" w:firstLine="0"/>
        <w:rPr>
          <w:del w:id="97" w:author="Dorota Bakajsova - Network" w:date="2026-03-30T11:27:00Z"/>
          <w:bCs/>
          <w:szCs w:val="22"/>
        </w:rPr>
      </w:pPr>
    </w:p>
    <w:p w14:paraId="6E4DF2FB" w14:textId="77B557BA" w:rsidR="007D38CA" w:rsidRPr="004E67D0" w:rsidDel="00FD5F84" w:rsidRDefault="007D38CA" w:rsidP="007D38CA">
      <w:pPr>
        <w:pBdr>
          <w:top w:val="single" w:sz="4" w:space="1" w:color="auto"/>
          <w:left w:val="single" w:sz="4" w:space="4" w:color="auto"/>
          <w:bottom w:val="single" w:sz="4" w:space="1" w:color="auto"/>
          <w:right w:val="single" w:sz="4" w:space="4" w:color="auto"/>
        </w:pBdr>
        <w:ind w:left="0" w:firstLine="0"/>
        <w:rPr>
          <w:del w:id="98" w:author="Dorota Bakajsova - Network" w:date="2026-03-30T11:27:00Z"/>
          <w:bCs/>
          <w:szCs w:val="22"/>
        </w:rPr>
      </w:pPr>
      <w:del w:id="99" w:author="Dorota Bakajsova - Network" w:date="2026-03-30T11:27:00Z">
        <w:r w:rsidRPr="004E67D0" w:rsidDel="00FD5F84">
          <w:rPr>
            <w:b/>
            <w:szCs w:val="22"/>
          </w:rPr>
          <w:delText xml:space="preserve">VONKAJŠÍ OBAL - </w:delText>
        </w:r>
        <w:r w:rsidDel="00FD5F84">
          <w:rPr>
            <w:b/>
            <w:szCs w:val="22"/>
          </w:rPr>
          <w:delText xml:space="preserve">Tempo </w:delText>
        </w:r>
        <w:r w:rsidRPr="004E67D0" w:rsidDel="00FD5F84">
          <w:rPr>
            <w:b/>
            <w:szCs w:val="22"/>
          </w:rPr>
          <w:delText xml:space="preserve">Pen. Balenie po 5. </w:delText>
        </w:r>
      </w:del>
    </w:p>
    <w:p w14:paraId="3F6F6957" w14:textId="02F367E5" w:rsidR="007D38CA" w:rsidRPr="004E67D0" w:rsidDel="00FD5F84" w:rsidRDefault="007D38CA" w:rsidP="007D38CA">
      <w:pPr>
        <w:ind w:left="0" w:firstLine="0"/>
        <w:rPr>
          <w:del w:id="100" w:author="Dorota Bakajsova - Network" w:date="2026-03-30T11:27:00Z"/>
          <w:szCs w:val="22"/>
        </w:rPr>
      </w:pPr>
    </w:p>
    <w:p w14:paraId="302906A6" w14:textId="4EE57044" w:rsidR="007D38CA" w:rsidRPr="004E67D0" w:rsidDel="00FD5F84" w:rsidRDefault="007D38CA" w:rsidP="007D38CA">
      <w:pPr>
        <w:ind w:left="0" w:firstLine="0"/>
        <w:rPr>
          <w:del w:id="101" w:author="Dorota Bakajsova - Network" w:date="2026-03-30T11:27:00Z"/>
          <w:szCs w:val="22"/>
        </w:rPr>
      </w:pPr>
    </w:p>
    <w:p w14:paraId="30F0D231" w14:textId="7ADB3C16" w:rsidR="007D38CA" w:rsidRPr="004E67D0" w:rsidDel="00FD5F84" w:rsidRDefault="007D38CA" w:rsidP="007D38CA">
      <w:pPr>
        <w:pBdr>
          <w:top w:val="single" w:sz="4" w:space="1" w:color="auto"/>
          <w:left w:val="single" w:sz="4" w:space="4" w:color="auto"/>
          <w:bottom w:val="single" w:sz="4" w:space="1" w:color="auto"/>
          <w:right w:val="single" w:sz="4" w:space="4" w:color="auto"/>
        </w:pBdr>
        <w:ind w:left="0" w:firstLine="0"/>
        <w:outlineLvl w:val="0"/>
        <w:rPr>
          <w:del w:id="102" w:author="Dorota Bakajsova - Network" w:date="2026-03-30T11:27:00Z"/>
          <w:szCs w:val="22"/>
        </w:rPr>
      </w:pPr>
      <w:del w:id="103" w:author="Dorota Bakajsova - Network" w:date="2026-03-30T11:27:00Z">
        <w:r w:rsidRPr="004E67D0" w:rsidDel="00FD5F84">
          <w:rPr>
            <w:b/>
            <w:szCs w:val="22"/>
          </w:rPr>
          <w:delText>1.</w:delText>
        </w:r>
        <w:r w:rsidRPr="004E67D0" w:rsidDel="00FD5F84">
          <w:rPr>
            <w:b/>
            <w:szCs w:val="22"/>
          </w:rPr>
          <w:tab/>
        </w:r>
        <w:r w:rsidRPr="004E67D0" w:rsidDel="00FD5F84">
          <w:rPr>
            <w:b/>
            <w:szCs w:val="22"/>
            <w:lang w:bidi="sk-SK"/>
          </w:rPr>
          <w:delText>NÁZOV LIEKU</w:delText>
        </w:r>
      </w:del>
      <w:r w:rsidR="00B97CDF">
        <w:rPr>
          <w:b/>
          <w:szCs w:val="22"/>
          <w:lang w:bidi="sk-SK"/>
        </w:rPr>
        <w:fldChar w:fldCharType="begin"/>
      </w:r>
      <w:r w:rsidR="00B97CDF">
        <w:rPr>
          <w:b/>
          <w:szCs w:val="22"/>
          <w:lang w:bidi="sk-SK"/>
        </w:rPr>
        <w:instrText xml:space="preserve"> DOCVARIABLE VAULT_ND_95c960f3-cd5c-47e7-b89e-106f3fb1274a \* MERGEFORMAT </w:instrText>
      </w:r>
      <w:r w:rsidR="00B97CDF">
        <w:rPr>
          <w:b/>
          <w:szCs w:val="22"/>
          <w:lang w:bidi="sk-SK"/>
        </w:rPr>
        <w:fldChar w:fldCharType="separate"/>
      </w:r>
      <w:r w:rsidR="00B97CDF">
        <w:rPr>
          <w:b/>
          <w:szCs w:val="22"/>
          <w:lang w:bidi="sk-SK"/>
        </w:rPr>
        <w:t xml:space="preserve"> </w:t>
      </w:r>
      <w:r w:rsidR="00B97CDF">
        <w:rPr>
          <w:b/>
          <w:szCs w:val="22"/>
          <w:lang w:bidi="sk-SK"/>
        </w:rPr>
        <w:fldChar w:fldCharType="end"/>
      </w:r>
    </w:p>
    <w:p w14:paraId="21BC6B02" w14:textId="1FE9FDB1" w:rsidR="007D38CA" w:rsidRPr="004E67D0" w:rsidDel="00FD5F84" w:rsidRDefault="007D38CA" w:rsidP="007D38CA">
      <w:pPr>
        <w:autoSpaceDE w:val="0"/>
        <w:autoSpaceDN w:val="0"/>
        <w:adjustRightInd w:val="0"/>
        <w:ind w:left="0" w:firstLine="0"/>
        <w:jc w:val="both"/>
        <w:rPr>
          <w:del w:id="104" w:author="Dorota Bakajsova - Network" w:date="2026-03-30T11:27:00Z"/>
          <w:bCs/>
          <w:color w:val="7030A0"/>
          <w:szCs w:val="22"/>
        </w:rPr>
      </w:pPr>
    </w:p>
    <w:p w14:paraId="5461F0F6" w14:textId="06CAE4C6" w:rsidR="007D38CA" w:rsidRPr="004E67D0" w:rsidDel="00FD5F84" w:rsidRDefault="007D38CA" w:rsidP="007D38CA">
      <w:pPr>
        <w:ind w:left="0" w:firstLine="0"/>
        <w:rPr>
          <w:del w:id="105" w:author="Dorota Bakajsova - Network" w:date="2026-03-30T11:27:00Z"/>
          <w:szCs w:val="22"/>
        </w:rPr>
      </w:pPr>
      <w:del w:id="106" w:author="Dorota Bakajsova - Network" w:date="2026-03-30T11:27:00Z">
        <w:r w:rsidRPr="004E67D0" w:rsidDel="00FD5F84">
          <w:rPr>
            <w:szCs w:val="22"/>
          </w:rPr>
          <w:delText xml:space="preserve">Humalog 100 jednotiek/ml </w:delText>
        </w:r>
        <w:r w:rsidDel="00FD5F84">
          <w:rPr>
            <w:szCs w:val="22"/>
          </w:rPr>
          <w:delText xml:space="preserve">Tempo </w:delText>
        </w:r>
        <w:r w:rsidRPr="004E67D0" w:rsidDel="00FD5F84">
          <w:rPr>
            <w:szCs w:val="22"/>
          </w:rPr>
          <w:delText>Pen, injekčný roztok v naplnenom pere.</w:delText>
        </w:r>
      </w:del>
    </w:p>
    <w:p w14:paraId="4C65E0E9" w14:textId="455BB88E" w:rsidR="007D38CA" w:rsidRPr="009159CA" w:rsidDel="00FD5F84" w:rsidRDefault="00D375C5" w:rsidP="007D38CA">
      <w:pPr>
        <w:pStyle w:val="EndnoteText"/>
        <w:tabs>
          <w:tab w:val="clear" w:pos="567"/>
        </w:tabs>
        <w:rPr>
          <w:del w:id="107" w:author="Dorota Bakajsova - Network" w:date="2026-03-30T11:27:00Z"/>
          <w:bCs/>
          <w:sz w:val="22"/>
          <w:szCs w:val="22"/>
          <w:lang w:val="sk-SK"/>
        </w:rPr>
      </w:pPr>
      <w:del w:id="108" w:author="Dorota Bakajsova - Network" w:date="2026-03-30T11:27:00Z">
        <w:r w:rsidDel="00FD5F84">
          <w:rPr>
            <w:bCs/>
            <w:sz w:val="22"/>
            <w:szCs w:val="22"/>
            <w:lang w:val="sk-SK"/>
          </w:rPr>
          <w:delText>inzulín-lispro</w:delText>
        </w:r>
        <w:r w:rsidR="007D38CA" w:rsidRPr="009159CA" w:rsidDel="00FD5F84">
          <w:rPr>
            <w:bCs/>
            <w:sz w:val="22"/>
            <w:szCs w:val="22"/>
            <w:lang w:val="sk-SK"/>
          </w:rPr>
          <w:delText xml:space="preserve"> </w:delText>
        </w:r>
      </w:del>
    </w:p>
    <w:p w14:paraId="7B7238C9" w14:textId="6AC3F96C" w:rsidR="007D38CA" w:rsidRPr="004E67D0" w:rsidDel="00FD5F84" w:rsidRDefault="007D38CA" w:rsidP="007D38CA">
      <w:pPr>
        <w:pStyle w:val="EndnoteText"/>
        <w:tabs>
          <w:tab w:val="clear" w:pos="567"/>
        </w:tabs>
        <w:rPr>
          <w:del w:id="109" w:author="Dorota Bakajsova - Network" w:date="2026-03-30T11:27:00Z"/>
          <w:sz w:val="22"/>
          <w:szCs w:val="22"/>
          <w:lang w:val="sk-SK"/>
        </w:rPr>
      </w:pPr>
    </w:p>
    <w:p w14:paraId="67F977AB" w14:textId="7B449C44" w:rsidR="007D38CA" w:rsidRPr="004E67D0" w:rsidDel="00FD5F84" w:rsidRDefault="007D38CA" w:rsidP="007D38CA">
      <w:pPr>
        <w:pStyle w:val="EndnoteText"/>
        <w:tabs>
          <w:tab w:val="clear" w:pos="567"/>
        </w:tabs>
        <w:rPr>
          <w:del w:id="110" w:author="Dorota Bakajsova - Network" w:date="2026-03-30T11:27:00Z"/>
          <w:sz w:val="22"/>
          <w:szCs w:val="22"/>
          <w:lang w:val="sk-SK"/>
        </w:rPr>
      </w:pPr>
    </w:p>
    <w:p w14:paraId="6870D6AD" w14:textId="3FD0AB8F" w:rsidR="007D38CA" w:rsidRPr="004E67D0" w:rsidDel="00FD5F84" w:rsidRDefault="007D38CA" w:rsidP="007D38CA">
      <w:pPr>
        <w:pBdr>
          <w:top w:val="single" w:sz="4" w:space="1" w:color="auto"/>
          <w:left w:val="single" w:sz="4" w:space="4" w:color="auto"/>
          <w:bottom w:val="single" w:sz="4" w:space="1" w:color="auto"/>
          <w:right w:val="single" w:sz="4" w:space="4" w:color="auto"/>
        </w:pBdr>
        <w:shd w:val="clear" w:color="000000" w:fill="FFFFFF"/>
        <w:ind w:left="0" w:firstLine="0"/>
        <w:rPr>
          <w:del w:id="111" w:author="Dorota Bakajsova - Network" w:date="2026-03-30T11:27:00Z"/>
          <w:b/>
          <w:szCs w:val="22"/>
        </w:rPr>
      </w:pPr>
      <w:del w:id="112" w:author="Dorota Bakajsova - Network" w:date="2026-03-30T11:27:00Z">
        <w:r w:rsidRPr="004E67D0" w:rsidDel="00FD5F84">
          <w:rPr>
            <w:b/>
            <w:szCs w:val="22"/>
          </w:rPr>
          <w:delText>2.</w:delText>
        </w:r>
        <w:r w:rsidRPr="004E67D0" w:rsidDel="00FD5F84">
          <w:rPr>
            <w:b/>
            <w:szCs w:val="22"/>
          </w:rPr>
          <w:tab/>
        </w:r>
        <w:r w:rsidRPr="004E67D0" w:rsidDel="00FD5F84">
          <w:rPr>
            <w:b/>
            <w:szCs w:val="22"/>
            <w:lang w:bidi="sk-SK"/>
          </w:rPr>
          <w:delText>LIEČIVO</w:delText>
        </w:r>
      </w:del>
    </w:p>
    <w:p w14:paraId="4BE898D8" w14:textId="435254CE" w:rsidR="007D38CA" w:rsidRPr="004E67D0" w:rsidDel="00FD5F84" w:rsidRDefault="007D38CA" w:rsidP="007D38CA">
      <w:pPr>
        <w:pStyle w:val="EndnoteText"/>
        <w:tabs>
          <w:tab w:val="clear" w:pos="567"/>
        </w:tabs>
        <w:rPr>
          <w:del w:id="113" w:author="Dorota Bakajsova - Network" w:date="2026-03-30T11:27:00Z"/>
          <w:sz w:val="22"/>
          <w:szCs w:val="22"/>
          <w:lang w:val="sk-SK"/>
        </w:rPr>
      </w:pPr>
    </w:p>
    <w:p w14:paraId="353C62D2" w14:textId="356B970E" w:rsidR="007D38CA" w:rsidRPr="004E67D0" w:rsidDel="00FD5F84" w:rsidRDefault="007D38CA" w:rsidP="007D38CA">
      <w:pPr>
        <w:ind w:left="0" w:right="11" w:firstLine="0"/>
        <w:rPr>
          <w:del w:id="114" w:author="Dorota Bakajsova - Network" w:date="2026-03-30T11:27:00Z"/>
          <w:szCs w:val="22"/>
        </w:rPr>
      </w:pPr>
      <w:del w:id="115" w:author="Dorota Bakajsova - Network" w:date="2026-03-30T11:27:00Z">
        <w:r w:rsidRPr="004E67D0" w:rsidDel="00FD5F84">
          <w:rPr>
            <w:szCs w:val="22"/>
          </w:rPr>
          <w:delText xml:space="preserve">Jeden ml roztoku obsahuje 100 jednotiek </w:delText>
        </w:r>
        <w:r w:rsidR="00BE2E93" w:rsidDel="00FD5F84">
          <w:rPr>
            <w:szCs w:val="22"/>
          </w:rPr>
          <w:delText>inzulínu-lispra</w:delText>
        </w:r>
        <w:r w:rsidRPr="004E67D0" w:rsidDel="00FD5F84">
          <w:rPr>
            <w:szCs w:val="22"/>
          </w:rPr>
          <w:delText xml:space="preserve"> (ekvivalent 3,5 mg). </w:delText>
        </w:r>
      </w:del>
    </w:p>
    <w:p w14:paraId="68A7EFA6" w14:textId="7B8EBC77" w:rsidR="007D38CA" w:rsidRPr="004E67D0" w:rsidDel="00FD5F84" w:rsidRDefault="007D38CA" w:rsidP="007D38CA">
      <w:pPr>
        <w:pStyle w:val="EndnoteText"/>
        <w:tabs>
          <w:tab w:val="clear" w:pos="567"/>
        </w:tabs>
        <w:rPr>
          <w:del w:id="116" w:author="Dorota Bakajsova - Network" w:date="2026-03-30T11:27:00Z"/>
          <w:sz w:val="22"/>
          <w:szCs w:val="22"/>
          <w:lang w:val="sk-SK"/>
        </w:rPr>
      </w:pPr>
    </w:p>
    <w:p w14:paraId="0DA19996" w14:textId="2DE10CE7" w:rsidR="007D38CA" w:rsidRPr="004E67D0" w:rsidDel="00FD5F84" w:rsidRDefault="007D38CA" w:rsidP="007D38CA">
      <w:pPr>
        <w:pStyle w:val="EndnoteText"/>
        <w:tabs>
          <w:tab w:val="clear" w:pos="567"/>
        </w:tabs>
        <w:rPr>
          <w:del w:id="117" w:author="Dorota Bakajsova - Network" w:date="2026-03-30T11:27:00Z"/>
          <w:sz w:val="22"/>
          <w:szCs w:val="22"/>
          <w:lang w:val="sk-SK"/>
        </w:rPr>
      </w:pPr>
    </w:p>
    <w:p w14:paraId="0B8DC0A6" w14:textId="46C72D1A"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118" w:author="Dorota Bakajsova - Network" w:date="2026-03-30T11:27:00Z"/>
          <w:szCs w:val="22"/>
          <w:highlight w:val="lightGray"/>
        </w:rPr>
      </w:pPr>
      <w:del w:id="119" w:author="Dorota Bakajsova - Network" w:date="2026-03-30T11:27:00Z">
        <w:r w:rsidRPr="004E67D0" w:rsidDel="00FD5F84">
          <w:rPr>
            <w:b/>
            <w:szCs w:val="22"/>
          </w:rPr>
          <w:delText>3.</w:delText>
        </w:r>
        <w:r w:rsidRPr="004E67D0" w:rsidDel="00FD5F84">
          <w:rPr>
            <w:b/>
            <w:szCs w:val="22"/>
          </w:rPr>
          <w:tab/>
        </w:r>
        <w:r w:rsidRPr="004E67D0" w:rsidDel="00FD5F84">
          <w:rPr>
            <w:b/>
            <w:szCs w:val="22"/>
            <w:lang w:bidi="sk-SK"/>
          </w:rPr>
          <w:delText>ZOZNAM POMOCNÝCH LÁTOK</w:delText>
        </w:r>
      </w:del>
    </w:p>
    <w:p w14:paraId="582459C6" w14:textId="621A106A" w:rsidR="007D38CA" w:rsidRPr="004E67D0" w:rsidDel="00FD5F84" w:rsidRDefault="007D38CA" w:rsidP="007D38CA">
      <w:pPr>
        <w:ind w:left="0" w:right="11" w:firstLine="0"/>
        <w:rPr>
          <w:del w:id="120" w:author="Dorota Bakajsova - Network" w:date="2026-03-30T11:27:00Z"/>
          <w:szCs w:val="22"/>
        </w:rPr>
      </w:pPr>
    </w:p>
    <w:p w14:paraId="0594E6FC" w14:textId="2969ED50" w:rsidR="007D38CA" w:rsidRPr="004E67D0" w:rsidDel="00FD5F84" w:rsidRDefault="00F128F8" w:rsidP="007D38CA">
      <w:pPr>
        <w:ind w:left="0" w:right="11" w:firstLine="0"/>
        <w:rPr>
          <w:del w:id="121" w:author="Dorota Bakajsova - Network" w:date="2026-03-30T11:27:00Z"/>
          <w:szCs w:val="22"/>
        </w:rPr>
      </w:pPr>
      <w:del w:id="122" w:author="Dorota Bakajsova - Network" w:date="2026-03-30T11:27:00Z">
        <w:r w:rsidDel="00FD5F84">
          <w:rPr>
            <w:szCs w:val="22"/>
          </w:rPr>
          <w:delText>Pomocné látky:</w:delText>
        </w:r>
        <w:r w:rsidR="007D38CA" w:rsidRPr="004E67D0" w:rsidDel="00FD5F84">
          <w:rPr>
            <w:szCs w:val="22"/>
          </w:rPr>
          <w:delText xml:space="preserve"> glycerol, oxid zinočnatý, heptahydrát hydrogénfosforečnanu sodného, metakrezol a vodu na</w:delText>
        </w:r>
        <w:r w:rsidR="007D38CA" w:rsidDel="00FD5F84">
          <w:rPr>
            <w:szCs w:val="22"/>
          </w:rPr>
          <w:delText> </w:delText>
        </w:r>
        <w:r w:rsidR="007D38CA" w:rsidRPr="004E67D0" w:rsidDel="00FD5F84">
          <w:rPr>
            <w:szCs w:val="22"/>
          </w:rPr>
          <w:delText>injekci</w:delText>
        </w:r>
        <w:r w:rsidR="00BB7889" w:rsidDel="00FD5F84">
          <w:rPr>
            <w:szCs w:val="22"/>
          </w:rPr>
          <w:delText>e</w:delText>
        </w:r>
        <w:r w:rsidR="007D38CA" w:rsidRPr="004E67D0" w:rsidDel="00FD5F84">
          <w:rPr>
            <w:szCs w:val="22"/>
          </w:rPr>
          <w:delText>. Na úpravu kyslosti môže byť použitý hydroxid sodný a/alebo kyselina chlorovodíková.</w:delText>
        </w:r>
        <w:r w:rsidR="007D38CA" w:rsidRPr="00253A16" w:rsidDel="00FD5F84">
          <w:rPr>
            <w:szCs w:val="22"/>
            <w:highlight w:val="lightGray"/>
          </w:rPr>
          <w:delText xml:space="preserve"> </w:delText>
        </w:r>
        <w:r w:rsidR="007D38CA" w:rsidRPr="00CC704A" w:rsidDel="00FD5F84">
          <w:rPr>
            <w:szCs w:val="22"/>
            <w:highlight w:val="lightGray"/>
          </w:rPr>
          <w:delText>Ďalšie informácie nájdete v písomnej informácii pre používateľa.</w:delText>
        </w:r>
      </w:del>
    </w:p>
    <w:p w14:paraId="3C6E1429" w14:textId="5FC1E15D" w:rsidR="007D38CA" w:rsidRPr="004E67D0" w:rsidDel="00FD5F84" w:rsidRDefault="007D38CA" w:rsidP="007D38CA">
      <w:pPr>
        <w:pStyle w:val="EndnoteText"/>
        <w:tabs>
          <w:tab w:val="clear" w:pos="567"/>
        </w:tabs>
        <w:rPr>
          <w:del w:id="123" w:author="Dorota Bakajsova - Network" w:date="2026-03-30T11:27:00Z"/>
          <w:sz w:val="22"/>
          <w:szCs w:val="22"/>
          <w:lang w:val="sk-SK"/>
        </w:rPr>
      </w:pPr>
    </w:p>
    <w:p w14:paraId="66082EBA" w14:textId="2BEF9BAE" w:rsidR="007D38CA" w:rsidRPr="004E67D0" w:rsidDel="00FD5F84" w:rsidRDefault="007D38CA" w:rsidP="007D38CA">
      <w:pPr>
        <w:pStyle w:val="EndnoteText"/>
        <w:tabs>
          <w:tab w:val="clear" w:pos="567"/>
        </w:tabs>
        <w:rPr>
          <w:del w:id="124" w:author="Dorota Bakajsova - Network" w:date="2026-03-30T11:27:00Z"/>
          <w:sz w:val="22"/>
          <w:szCs w:val="22"/>
          <w:lang w:val="sk-SK"/>
        </w:rPr>
      </w:pPr>
    </w:p>
    <w:p w14:paraId="62F57A7F" w14:textId="67ABE5B3"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125" w:author="Dorota Bakajsova - Network" w:date="2026-03-30T11:27:00Z"/>
          <w:b/>
          <w:szCs w:val="22"/>
          <w:highlight w:val="lightGray"/>
        </w:rPr>
      </w:pPr>
      <w:del w:id="126" w:author="Dorota Bakajsova - Network" w:date="2026-03-30T11:27:00Z">
        <w:r w:rsidRPr="004E67D0" w:rsidDel="00FD5F84">
          <w:rPr>
            <w:b/>
            <w:szCs w:val="22"/>
          </w:rPr>
          <w:delText>4.</w:delText>
        </w:r>
        <w:r w:rsidRPr="004E67D0" w:rsidDel="00FD5F84">
          <w:rPr>
            <w:b/>
            <w:szCs w:val="22"/>
          </w:rPr>
          <w:tab/>
        </w:r>
        <w:r w:rsidRPr="004E67D0" w:rsidDel="00FD5F84">
          <w:rPr>
            <w:b/>
            <w:szCs w:val="22"/>
            <w:lang w:bidi="sk-SK"/>
          </w:rPr>
          <w:delText>LIEKOVÁ FORMA A OBSAH</w:delText>
        </w:r>
      </w:del>
    </w:p>
    <w:p w14:paraId="7E694DAC" w14:textId="4897FE03" w:rsidR="007D38CA" w:rsidRPr="004E67D0" w:rsidDel="00FD5F84" w:rsidRDefault="007D38CA" w:rsidP="007D38CA">
      <w:pPr>
        <w:ind w:left="0" w:firstLine="0"/>
        <w:rPr>
          <w:del w:id="127" w:author="Dorota Bakajsova - Network" w:date="2026-03-30T11:27:00Z"/>
          <w:szCs w:val="22"/>
        </w:rPr>
      </w:pPr>
    </w:p>
    <w:p w14:paraId="28D5C323" w14:textId="335667ED" w:rsidR="007D38CA" w:rsidRPr="004E67D0" w:rsidDel="00FD5F84" w:rsidRDefault="007D38CA" w:rsidP="007D38CA">
      <w:pPr>
        <w:ind w:left="0" w:firstLine="0"/>
        <w:rPr>
          <w:del w:id="128" w:author="Dorota Bakajsova - Network" w:date="2026-03-30T11:27:00Z"/>
          <w:szCs w:val="22"/>
        </w:rPr>
      </w:pPr>
      <w:del w:id="129" w:author="Dorota Bakajsova - Network" w:date="2026-03-30T11:27:00Z">
        <w:r w:rsidRPr="009159CA" w:rsidDel="00FD5F84">
          <w:rPr>
            <w:szCs w:val="22"/>
            <w:highlight w:val="lightGray"/>
          </w:rPr>
          <w:delText>Injekčný roztok.</w:delText>
        </w:r>
        <w:r w:rsidRPr="004E67D0" w:rsidDel="00FD5F84">
          <w:rPr>
            <w:szCs w:val="22"/>
          </w:rPr>
          <w:delText xml:space="preserve"> </w:delText>
        </w:r>
      </w:del>
    </w:p>
    <w:p w14:paraId="2BABCEBD" w14:textId="14DDAC3E" w:rsidR="007D38CA" w:rsidRPr="004E67D0" w:rsidDel="00FD5F84" w:rsidRDefault="007D38CA" w:rsidP="007D38CA">
      <w:pPr>
        <w:ind w:left="0" w:firstLine="0"/>
        <w:rPr>
          <w:del w:id="130" w:author="Dorota Bakajsova - Network" w:date="2026-03-30T11:27:00Z"/>
          <w:szCs w:val="22"/>
        </w:rPr>
      </w:pPr>
    </w:p>
    <w:p w14:paraId="7926E4E6" w14:textId="15081531" w:rsidR="007D38CA" w:rsidRPr="004E67D0" w:rsidDel="00FD5F84" w:rsidRDefault="007D38CA" w:rsidP="007D38CA">
      <w:pPr>
        <w:tabs>
          <w:tab w:val="left" w:pos="720"/>
        </w:tabs>
        <w:ind w:left="0" w:firstLine="0"/>
        <w:rPr>
          <w:del w:id="131" w:author="Dorota Bakajsova - Network" w:date="2026-03-30T11:27:00Z"/>
          <w:color w:val="000000"/>
          <w:szCs w:val="22"/>
        </w:rPr>
      </w:pPr>
      <w:del w:id="132" w:author="Dorota Bakajsova - Network" w:date="2026-03-30T11:27:00Z">
        <w:r w:rsidRPr="009159CA" w:rsidDel="00FD5F84">
          <w:rPr>
            <w:color w:val="000000"/>
            <w:szCs w:val="22"/>
          </w:rPr>
          <w:delText>5 pier po 3 ml.</w:delText>
        </w:r>
      </w:del>
    </w:p>
    <w:p w14:paraId="64284D41" w14:textId="7221AAA0" w:rsidR="007D38CA" w:rsidRPr="004E67D0" w:rsidDel="00FD5F84" w:rsidRDefault="007D38CA" w:rsidP="007D38CA">
      <w:pPr>
        <w:ind w:left="0" w:firstLine="0"/>
        <w:rPr>
          <w:del w:id="133" w:author="Dorota Bakajsova - Network" w:date="2026-03-30T11:27:00Z"/>
          <w:szCs w:val="22"/>
        </w:rPr>
      </w:pPr>
    </w:p>
    <w:p w14:paraId="7928A0A2" w14:textId="109BB450" w:rsidR="007D38CA" w:rsidRPr="004E67D0" w:rsidDel="00FD5F84" w:rsidRDefault="007D38CA" w:rsidP="007D38CA">
      <w:pPr>
        <w:ind w:left="0" w:firstLine="0"/>
        <w:rPr>
          <w:del w:id="134" w:author="Dorota Bakajsova - Network" w:date="2026-03-30T11:27:00Z"/>
          <w:szCs w:val="22"/>
        </w:rPr>
      </w:pPr>
    </w:p>
    <w:p w14:paraId="26A767E1" w14:textId="1CB0038C"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135" w:author="Dorota Bakajsova - Network" w:date="2026-03-30T11:27:00Z"/>
          <w:szCs w:val="22"/>
          <w:highlight w:val="lightGray"/>
        </w:rPr>
      </w:pPr>
      <w:del w:id="136" w:author="Dorota Bakajsova - Network" w:date="2026-03-30T11:27:00Z">
        <w:r w:rsidRPr="004E67D0" w:rsidDel="00FD5F84">
          <w:rPr>
            <w:b/>
            <w:szCs w:val="22"/>
          </w:rPr>
          <w:delText>5.</w:delText>
        </w:r>
        <w:r w:rsidRPr="004E67D0" w:rsidDel="00FD5F84">
          <w:rPr>
            <w:b/>
            <w:szCs w:val="22"/>
          </w:rPr>
          <w:tab/>
        </w:r>
        <w:r w:rsidRPr="004E67D0" w:rsidDel="00FD5F84">
          <w:rPr>
            <w:b/>
            <w:szCs w:val="22"/>
            <w:lang w:bidi="sk-SK"/>
          </w:rPr>
          <w:delText>SPÔSOB A CESTY PODÁVANIA</w:delText>
        </w:r>
      </w:del>
    </w:p>
    <w:p w14:paraId="7F48F47B" w14:textId="2784D6CC" w:rsidR="007D38CA" w:rsidRPr="004E67D0" w:rsidDel="00FD5F84" w:rsidRDefault="007D38CA" w:rsidP="007D38CA">
      <w:pPr>
        <w:pStyle w:val="EndnoteText"/>
        <w:tabs>
          <w:tab w:val="clear" w:pos="567"/>
        </w:tabs>
        <w:rPr>
          <w:del w:id="137" w:author="Dorota Bakajsova - Network" w:date="2026-03-30T11:27:00Z"/>
          <w:sz w:val="22"/>
          <w:szCs w:val="22"/>
          <w:lang w:val="sk-SK"/>
        </w:rPr>
      </w:pPr>
    </w:p>
    <w:p w14:paraId="2CD81968" w14:textId="04474587" w:rsidR="007D38CA" w:rsidRPr="004E67D0" w:rsidDel="00FD5F84" w:rsidRDefault="007D38CA" w:rsidP="007D38CA">
      <w:pPr>
        <w:pStyle w:val="EndnoteText"/>
        <w:tabs>
          <w:tab w:val="clear" w:pos="567"/>
        </w:tabs>
        <w:rPr>
          <w:del w:id="138" w:author="Dorota Bakajsova - Network" w:date="2026-03-30T11:27:00Z"/>
          <w:sz w:val="22"/>
          <w:szCs w:val="22"/>
          <w:lang w:val="sk-SK"/>
        </w:rPr>
      </w:pPr>
      <w:del w:id="139" w:author="Dorota Bakajsova - Network" w:date="2026-03-30T11:27:00Z">
        <w:r w:rsidRPr="004E67D0" w:rsidDel="00FD5F84">
          <w:rPr>
            <w:sz w:val="22"/>
            <w:szCs w:val="22"/>
            <w:lang w:val="sk-SK" w:bidi="sk-SK"/>
          </w:rPr>
          <w:delText>Pred použitím si prečítajte písomnú informáciu</w:delText>
        </w:r>
        <w:r w:rsidRPr="004E67D0" w:rsidDel="00FD5F84">
          <w:rPr>
            <w:sz w:val="22"/>
            <w:szCs w:val="22"/>
            <w:lang w:val="sk-SK"/>
          </w:rPr>
          <w:delText>.</w:delText>
        </w:r>
      </w:del>
    </w:p>
    <w:p w14:paraId="79537508" w14:textId="4FB8B2D2" w:rsidR="007D38CA" w:rsidRPr="009159CA" w:rsidDel="00FD5F84" w:rsidRDefault="007D38CA" w:rsidP="007D38CA">
      <w:pPr>
        <w:pStyle w:val="EndnoteText"/>
        <w:tabs>
          <w:tab w:val="clear" w:pos="567"/>
        </w:tabs>
        <w:rPr>
          <w:del w:id="140" w:author="Dorota Bakajsova - Network" w:date="2026-03-30T11:27:00Z"/>
          <w:bCs/>
          <w:sz w:val="22"/>
          <w:szCs w:val="22"/>
          <w:lang w:val="sk-SK"/>
        </w:rPr>
      </w:pPr>
      <w:del w:id="141" w:author="Dorota Bakajsova - Network" w:date="2026-03-30T11:27:00Z">
        <w:r w:rsidRPr="009159CA" w:rsidDel="00FD5F84">
          <w:rPr>
            <w:bCs/>
            <w:sz w:val="22"/>
            <w:szCs w:val="22"/>
            <w:lang w:val="sk-SK"/>
          </w:rPr>
          <w:delText>Subkutánne použitie.</w:delText>
        </w:r>
      </w:del>
    </w:p>
    <w:p w14:paraId="11BDB456" w14:textId="7BB111A1" w:rsidR="007D38CA" w:rsidRPr="004E67D0" w:rsidDel="00FD5F84" w:rsidRDefault="007D38CA" w:rsidP="007D38CA">
      <w:pPr>
        <w:pStyle w:val="EndnoteText"/>
        <w:tabs>
          <w:tab w:val="clear" w:pos="567"/>
        </w:tabs>
        <w:rPr>
          <w:del w:id="142" w:author="Dorota Bakajsova - Network" w:date="2026-03-30T11:27:00Z"/>
          <w:sz w:val="22"/>
          <w:szCs w:val="22"/>
          <w:lang w:val="sk-SK"/>
        </w:rPr>
      </w:pPr>
    </w:p>
    <w:p w14:paraId="35BC079B" w14:textId="52FE4A8B" w:rsidR="007D38CA" w:rsidRPr="004E67D0" w:rsidDel="00FD5F84" w:rsidRDefault="007D38CA" w:rsidP="007D38CA">
      <w:pPr>
        <w:pStyle w:val="EndnoteText"/>
        <w:tabs>
          <w:tab w:val="clear" w:pos="567"/>
        </w:tabs>
        <w:rPr>
          <w:del w:id="143" w:author="Dorota Bakajsova - Network" w:date="2026-03-30T11:27:00Z"/>
          <w:sz w:val="22"/>
          <w:szCs w:val="22"/>
          <w:lang w:val="sk-SK"/>
        </w:rPr>
      </w:pPr>
    </w:p>
    <w:p w14:paraId="097CA046" w14:textId="5A7B496E"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144" w:author="Dorota Bakajsova - Network" w:date="2026-03-30T11:27:00Z"/>
          <w:szCs w:val="22"/>
        </w:rPr>
      </w:pPr>
      <w:del w:id="145" w:author="Dorota Bakajsova - Network" w:date="2026-03-30T11:27:00Z">
        <w:r w:rsidRPr="004E67D0" w:rsidDel="00FD5F84">
          <w:rPr>
            <w:b/>
            <w:szCs w:val="22"/>
          </w:rPr>
          <w:delText>6.</w:delText>
        </w:r>
        <w:r w:rsidRPr="004E67D0" w:rsidDel="00FD5F84">
          <w:rPr>
            <w:b/>
            <w:szCs w:val="22"/>
          </w:rPr>
          <w:tab/>
        </w:r>
        <w:r w:rsidRPr="004E67D0" w:rsidDel="00FD5F84">
          <w:rPr>
            <w:b/>
            <w:szCs w:val="22"/>
            <w:lang w:bidi="sk-SK"/>
          </w:rPr>
          <w:delText>ŠPECIÁLNE UPOZORNENIE, ŽE LIEK SA MUSÍ UCHOVÁVAŤ MIMO DOHĽADU A DOSAHU DETÍ</w:delText>
        </w:r>
      </w:del>
    </w:p>
    <w:p w14:paraId="0D1D648A" w14:textId="46BCF968" w:rsidR="007D38CA" w:rsidRPr="004E67D0" w:rsidDel="00FD5F84" w:rsidRDefault="007D38CA" w:rsidP="007D38CA">
      <w:pPr>
        <w:ind w:left="0" w:firstLine="0"/>
        <w:rPr>
          <w:del w:id="146" w:author="Dorota Bakajsova - Network" w:date="2026-03-30T11:27:00Z"/>
          <w:szCs w:val="22"/>
        </w:rPr>
      </w:pPr>
    </w:p>
    <w:p w14:paraId="3BA6C412" w14:textId="04F3393C" w:rsidR="007D38CA" w:rsidRPr="004E67D0" w:rsidDel="00FD5F84" w:rsidRDefault="007D38CA" w:rsidP="007D38CA">
      <w:pPr>
        <w:ind w:left="0" w:firstLine="0"/>
        <w:rPr>
          <w:del w:id="147" w:author="Dorota Bakajsova - Network" w:date="2026-03-30T11:27:00Z"/>
          <w:szCs w:val="22"/>
        </w:rPr>
      </w:pPr>
      <w:del w:id="148" w:author="Dorota Bakajsova - Network" w:date="2026-03-30T11:27:00Z">
        <w:r w:rsidRPr="004E67D0" w:rsidDel="00FD5F84">
          <w:rPr>
            <w:szCs w:val="22"/>
            <w:lang w:bidi="sk-SK"/>
          </w:rPr>
          <w:delText>Uchovávajte mimo dohľadu a dosahu detí.</w:delText>
        </w:r>
      </w:del>
    </w:p>
    <w:p w14:paraId="07BCBA63" w14:textId="01E76F7E" w:rsidR="007D38CA" w:rsidRPr="004E67D0" w:rsidDel="00FD5F84" w:rsidRDefault="007D38CA" w:rsidP="007D38CA">
      <w:pPr>
        <w:pStyle w:val="EndnoteText"/>
        <w:tabs>
          <w:tab w:val="clear" w:pos="567"/>
        </w:tabs>
        <w:rPr>
          <w:del w:id="149" w:author="Dorota Bakajsova - Network" w:date="2026-03-30T11:27:00Z"/>
          <w:sz w:val="22"/>
          <w:szCs w:val="22"/>
          <w:lang w:val="sk-SK"/>
        </w:rPr>
      </w:pPr>
    </w:p>
    <w:p w14:paraId="6E472541" w14:textId="26ACED32" w:rsidR="007D38CA" w:rsidRPr="004E67D0" w:rsidDel="00FD5F84" w:rsidRDefault="007D38CA" w:rsidP="007D38CA">
      <w:pPr>
        <w:pStyle w:val="EndnoteText"/>
        <w:tabs>
          <w:tab w:val="clear" w:pos="567"/>
        </w:tabs>
        <w:rPr>
          <w:del w:id="150" w:author="Dorota Bakajsova - Network" w:date="2026-03-30T11:27:00Z"/>
          <w:sz w:val="22"/>
          <w:szCs w:val="22"/>
          <w:lang w:val="sk-SK"/>
        </w:rPr>
      </w:pPr>
    </w:p>
    <w:p w14:paraId="3A6D1EC8" w14:textId="76DEEA87"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151" w:author="Dorota Bakajsova - Network" w:date="2026-03-30T11:27:00Z"/>
          <w:szCs w:val="22"/>
          <w:highlight w:val="lightGray"/>
        </w:rPr>
      </w:pPr>
      <w:del w:id="152" w:author="Dorota Bakajsova - Network" w:date="2026-03-30T11:27:00Z">
        <w:r w:rsidRPr="004E67D0" w:rsidDel="00FD5F84">
          <w:rPr>
            <w:b/>
            <w:szCs w:val="22"/>
          </w:rPr>
          <w:delText>7.</w:delText>
        </w:r>
        <w:r w:rsidRPr="004E67D0" w:rsidDel="00FD5F84">
          <w:rPr>
            <w:b/>
            <w:szCs w:val="22"/>
          </w:rPr>
          <w:tab/>
        </w:r>
        <w:r w:rsidRPr="004E67D0" w:rsidDel="00FD5F84">
          <w:rPr>
            <w:b/>
            <w:szCs w:val="22"/>
            <w:lang w:bidi="sk-SK"/>
          </w:rPr>
          <w:delText>INÉ ŠPECIÁLNE UPOZORNENIE, AK JE TO POTREBNÉ</w:delText>
        </w:r>
      </w:del>
    </w:p>
    <w:p w14:paraId="0742B55A" w14:textId="60D82DBC" w:rsidR="007D38CA" w:rsidRPr="004E67D0" w:rsidDel="00FD5F84" w:rsidRDefault="007D38CA" w:rsidP="007D38CA">
      <w:pPr>
        <w:ind w:left="0" w:firstLine="0"/>
        <w:rPr>
          <w:del w:id="153" w:author="Dorota Bakajsova - Network" w:date="2026-03-30T11:27:00Z"/>
          <w:szCs w:val="22"/>
        </w:rPr>
      </w:pPr>
    </w:p>
    <w:p w14:paraId="2533F73E" w14:textId="605F6654" w:rsidR="007D38CA" w:rsidRPr="004E67D0" w:rsidDel="00FD5F84" w:rsidRDefault="007D38CA" w:rsidP="007D38CA">
      <w:pPr>
        <w:ind w:left="0" w:firstLine="0"/>
        <w:rPr>
          <w:del w:id="154" w:author="Dorota Bakajsova - Network" w:date="2026-03-30T11:27:00Z"/>
          <w:szCs w:val="22"/>
        </w:rPr>
      </w:pPr>
    </w:p>
    <w:p w14:paraId="55A0CC2E" w14:textId="04D482C1" w:rsidR="007D38CA" w:rsidRPr="004E67D0" w:rsidDel="00FD5F84" w:rsidRDefault="007D38CA" w:rsidP="007D38CA">
      <w:pPr>
        <w:keepNext/>
        <w:pBdr>
          <w:top w:val="single" w:sz="4" w:space="1" w:color="auto"/>
          <w:left w:val="single" w:sz="4" w:space="4" w:color="auto"/>
          <w:bottom w:val="single" w:sz="4" w:space="0" w:color="auto"/>
          <w:right w:val="single" w:sz="4" w:space="4" w:color="auto"/>
        </w:pBdr>
        <w:shd w:val="clear" w:color="000000" w:fill="FFFFFF"/>
        <w:ind w:left="0" w:firstLine="0"/>
        <w:rPr>
          <w:del w:id="155" w:author="Dorota Bakajsova - Network" w:date="2026-03-30T11:27:00Z"/>
          <w:szCs w:val="22"/>
          <w:highlight w:val="lightGray"/>
        </w:rPr>
      </w:pPr>
      <w:del w:id="156" w:author="Dorota Bakajsova - Network" w:date="2026-03-30T11:27:00Z">
        <w:r w:rsidRPr="004E67D0" w:rsidDel="00FD5F84">
          <w:rPr>
            <w:b/>
            <w:szCs w:val="22"/>
          </w:rPr>
          <w:delText>8.</w:delText>
        </w:r>
        <w:r w:rsidRPr="004E67D0" w:rsidDel="00FD5F84">
          <w:rPr>
            <w:b/>
            <w:szCs w:val="22"/>
          </w:rPr>
          <w:tab/>
        </w:r>
        <w:r w:rsidRPr="004E67D0" w:rsidDel="00FD5F84">
          <w:rPr>
            <w:b/>
            <w:szCs w:val="22"/>
            <w:lang w:bidi="sk-SK"/>
          </w:rPr>
          <w:delText>DÁTUM EXSPIRÁCIE</w:delText>
        </w:r>
      </w:del>
    </w:p>
    <w:p w14:paraId="14C5E591" w14:textId="67A8D2B2" w:rsidR="007D38CA" w:rsidRPr="004E67D0" w:rsidDel="00FD5F84" w:rsidRDefault="007D38CA" w:rsidP="007D38CA">
      <w:pPr>
        <w:pStyle w:val="EndnoteText"/>
        <w:keepNext/>
        <w:tabs>
          <w:tab w:val="clear" w:pos="567"/>
        </w:tabs>
        <w:rPr>
          <w:del w:id="157" w:author="Dorota Bakajsova - Network" w:date="2026-03-30T11:27:00Z"/>
          <w:sz w:val="22"/>
          <w:szCs w:val="22"/>
          <w:lang w:val="sk-SK"/>
        </w:rPr>
      </w:pPr>
    </w:p>
    <w:p w14:paraId="0704B1E3" w14:textId="0B66D17F" w:rsidR="007D38CA" w:rsidRPr="004E67D0" w:rsidDel="00FD5F84" w:rsidRDefault="007D38CA" w:rsidP="007D38CA">
      <w:pPr>
        <w:pStyle w:val="EndnoteText"/>
        <w:keepNext/>
        <w:tabs>
          <w:tab w:val="clear" w:pos="567"/>
        </w:tabs>
        <w:rPr>
          <w:del w:id="158" w:author="Dorota Bakajsova - Network" w:date="2026-03-30T11:27:00Z"/>
          <w:sz w:val="22"/>
          <w:szCs w:val="22"/>
          <w:lang w:val="sk-SK"/>
        </w:rPr>
      </w:pPr>
      <w:del w:id="159" w:author="Dorota Bakajsova - Network" w:date="2026-03-30T11:27:00Z">
        <w:r w:rsidRPr="004E67D0" w:rsidDel="00FD5F84">
          <w:rPr>
            <w:sz w:val="22"/>
            <w:szCs w:val="22"/>
            <w:lang w:val="sk-SK"/>
          </w:rPr>
          <w:delText xml:space="preserve">EXP </w:delText>
        </w:r>
      </w:del>
    </w:p>
    <w:p w14:paraId="5A290C82" w14:textId="027FA0E6" w:rsidR="007D38CA" w:rsidRPr="004E67D0" w:rsidDel="00FD5F84" w:rsidRDefault="007D38CA" w:rsidP="007D38CA">
      <w:pPr>
        <w:pStyle w:val="EndnoteText"/>
        <w:tabs>
          <w:tab w:val="clear" w:pos="567"/>
        </w:tabs>
        <w:rPr>
          <w:del w:id="160" w:author="Dorota Bakajsova - Network" w:date="2026-03-30T11:27:00Z"/>
          <w:sz w:val="22"/>
          <w:szCs w:val="22"/>
          <w:lang w:val="sk-SK"/>
        </w:rPr>
      </w:pPr>
    </w:p>
    <w:p w14:paraId="73D1B628" w14:textId="754C4E06" w:rsidR="007D38CA" w:rsidRPr="004E67D0" w:rsidDel="00FD5F84" w:rsidRDefault="007D38CA" w:rsidP="007D38CA">
      <w:pPr>
        <w:pStyle w:val="EndnoteText"/>
        <w:tabs>
          <w:tab w:val="clear" w:pos="567"/>
        </w:tabs>
        <w:rPr>
          <w:del w:id="161" w:author="Dorota Bakajsova - Network" w:date="2026-03-30T11:27:00Z"/>
          <w:sz w:val="22"/>
          <w:szCs w:val="22"/>
          <w:lang w:val="sk-SK"/>
        </w:rPr>
      </w:pPr>
    </w:p>
    <w:p w14:paraId="4F46220E" w14:textId="7A42D308" w:rsidR="007D38CA" w:rsidRPr="004E67D0" w:rsidDel="00FD5F84" w:rsidRDefault="007D38CA" w:rsidP="007D38CA">
      <w:pPr>
        <w:keepNext/>
        <w:pBdr>
          <w:top w:val="single" w:sz="4" w:space="1" w:color="auto"/>
          <w:left w:val="single" w:sz="4" w:space="4" w:color="auto"/>
          <w:bottom w:val="single" w:sz="4" w:space="0" w:color="auto"/>
          <w:right w:val="single" w:sz="4" w:space="4" w:color="auto"/>
        </w:pBdr>
        <w:shd w:val="clear" w:color="000000" w:fill="FFFFFF"/>
        <w:ind w:left="0" w:right="11" w:firstLine="0"/>
        <w:rPr>
          <w:del w:id="162" w:author="Dorota Bakajsova - Network" w:date="2026-03-30T11:27:00Z"/>
          <w:b/>
          <w:szCs w:val="22"/>
        </w:rPr>
      </w:pPr>
      <w:del w:id="163" w:author="Dorota Bakajsova - Network" w:date="2026-03-30T11:27:00Z">
        <w:r w:rsidRPr="004E67D0" w:rsidDel="00FD5F84">
          <w:rPr>
            <w:b/>
            <w:szCs w:val="22"/>
          </w:rPr>
          <w:delText>9.</w:delText>
        </w:r>
        <w:r w:rsidRPr="004E67D0" w:rsidDel="00FD5F84">
          <w:rPr>
            <w:b/>
            <w:szCs w:val="22"/>
          </w:rPr>
          <w:tab/>
        </w:r>
        <w:r w:rsidRPr="004E67D0" w:rsidDel="00FD5F84">
          <w:rPr>
            <w:b/>
            <w:szCs w:val="22"/>
            <w:lang w:bidi="sk-SK"/>
          </w:rPr>
          <w:delText>ŠPECIÁLNE PODMIENKY NA UCHOVÁVANIE</w:delText>
        </w:r>
      </w:del>
    </w:p>
    <w:p w14:paraId="509540F0" w14:textId="70A6D54F" w:rsidR="007D38CA" w:rsidRPr="004E67D0" w:rsidDel="00FD5F84" w:rsidRDefault="007D38CA" w:rsidP="007D38CA">
      <w:pPr>
        <w:keepNext/>
        <w:ind w:left="0" w:right="11" w:firstLine="0"/>
        <w:rPr>
          <w:del w:id="164" w:author="Dorota Bakajsova - Network" w:date="2026-03-30T11:27:00Z"/>
          <w:szCs w:val="22"/>
        </w:rPr>
      </w:pPr>
    </w:p>
    <w:p w14:paraId="08E90677" w14:textId="2D28DFCE" w:rsidR="007D38CA" w:rsidRPr="004E67D0" w:rsidDel="00FD5F84" w:rsidRDefault="007D38CA" w:rsidP="007D38CA">
      <w:pPr>
        <w:keepNext/>
        <w:ind w:left="0" w:right="11" w:firstLine="0"/>
        <w:rPr>
          <w:del w:id="165" w:author="Dorota Bakajsova - Network" w:date="2026-03-30T11:27:00Z"/>
          <w:szCs w:val="22"/>
        </w:rPr>
      </w:pPr>
      <w:del w:id="166" w:author="Dorota Bakajsova - Network" w:date="2026-03-30T11:27:00Z">
        <w:r w:rsidRPr="004E67D0" w:rsidDel="00FD5F84">
          <w:rPr>
            <w:szCs w:val="22"/>
          </w:rPr>
          <w:delText>Uchovávajte v chladničke (2 °C - 8 °C).</w:delText>
        </w:r>
      </w:del>
    </w:p>
    <w:p w14:paraId="6EA9BD72" w14:textId="752A8608" w:rsidR="007D38CA" w:rsidRPr="004E67D0" w:rsidDel="00FD5F84" w:rsidRDefault="007D38CA" w:rsidP="007D38CA">
      <w:pPr>
        <w:ind w:left="0" w:right="11" w:firstLine="0"/>
        <w:rPr>
          <w:del w:id="167" w:author="Dorota Bakajsova - Network" w:date="2026-03-30T11:27:00Z"/>
          <w:szCs w:val="22"/>
        </w:rPr>
      </w:pPr>
      <w:del w:id="168" w:author="Dorota Bakajsova - Network" w:date="2026-03-30T11:27:00Z">
        <w:r w:rsidRPr="004E67D0" w:rsidDel="00FD5F84">
          <w:rPr>
            <w:szCs w:val="22"/>
          </w:rPr>
          <w:delText xml:space="preserve">Neuchovávajte v mrazničke. Nevystavujte nadmernej teplote ani priamemu slnečnému svetlu. </w:delText>
        </w:r>
      </w:del>
    </w:p>
    <w:p w14:paraId="00D5C3CA" w14:textId="67B8255E" w:rsidR="007D38CA" w:rsidRPr="004E67D0" w:rsidDel="00FD5F84" w:rsidRDefault="007D38CA" w:rsidP="007D38CA">
      <w:pPr>
        <w:ind w:left="0" w:right="-45" w:firstLine="0"/>
        <w:rPr>
          <w:del w:id="169" w:author="Dorota Bakajsova - Network" w:date="2026-03-30T11:27:00Z"/>
          <w:szCs w:val="22"/>
        </w:rPr>
      </w:pPr>
      <w:del w:id="170" w:author="Dorota Bakajsova - Network" w:date="2026-03-30T11:27:00Z">
        <w:r w:rsidRPr="004E67D0" w:rsidDel="00FD5F84">
          <w:rPr>
            <w:szCs w:val="22"/>
          </w:rPr>
          <w:lastRenderedPageBreak/>
          <w:delText>Po prvom použití sa perá môžu používať počas 28 dní. Po 28 dňoch zlikvidujte, aj keď v pere ostane ešte nejaký roztok. Používané perá uchovávajte pri teplote do 30 °C a neuchovávajte ich v chladničke.</w:delText>
        </w:r>
      </w:del>
    </w:p>
    <w:p w14:paraId="23C4DC26" w14:textId="1E7E7DC3" w:rsidR="007D38CA" w:rsidRPr="004E67D0" w:rsidDel="00FD5F84" w:rsidRDefault="007D38CA" w:rsidP="007D38CA">
      <w:pPr>
        <w:ind w:left="0" w:firstLine="0"/>
        <w:rPr>
          <w:del w:id="171" w:author="Dorota Bakajsova - Network" w:date="2026-03-30T11:27:00Z"/>
          <w:szCs w:val="22"/>
        </w:rPr>
      </w:pPr>
    </w:p>
    <w:p w14:paraId="523E6762" w14:textId="75AB69EB" w:rsidR="007D38CA" w:rsidRPr="004E67D0" w:rsidDel="00FD5F84" w:rsidRDefault="007D38CA" w:rsidP="007D38CA">
      <w:pPr>
        <w:ind w:left="0" w:firstLine="0"/>
        <w:rPr>
          <w:del w:id="172" w:author="Dorota Bakajsova - Network" w:date="2026-03-30T11:27:00Z"/>
          <w:szCs w:val="22"/>
        </w:rPr>
      </w:pPr>
    </w:p>
    <w:p w14:paraId="3F110E2E" w14:textId="25ED35D1"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173" w:author="Dorota Bakajsova - Network" w:date="2026-03-30T11:27:00Z"/>
          <w:b/>
          <w:szCs w:val="22"/>
        </w:rPr>
      </w:pPr>
      <w:del w:id="174" w:author="Dorota Bakajsova - Network" w:date="2026-03-30T11:27:00Z">
        <w:r w:rsidRPr="004E67D0" w:rsidDel="00FD5F84">
          <w:rPr>
            <w:b/>
            <w:szCs w:val="22"/>
          </w:rPr>
          <w:delText>10.</w:delText>
        </w:r>
        <w:r w:rsidRPr="004E67D0" w:rsidDel="00FD5F84">
          <w:rPr>
            <w:b/>
            <w:szCs w:val="22"/>
          </w:rPr>
          <w:tab/>
        </w:r>
        <w:r w:rsidRPr="004E67D0" w:rsidDel="00FD5F84">
          <w:rPr>
            <w:b/>
            <w:szCs w:val="22"/>
            <w:lang w:bidi="sk-SK"/>
          </w:rPr>
          <w:delText>ŠPECIÁLNE UPOZORNENIA NA LIKVIDÁCIU NEPOUŽITÝCH LIEKOV ALEBO ODPADOV Z NICH VZNIKNUTÝCH, AK JE TO VHODNÉ</w:delText>
        </w:r>
      </w:del>
    </w:p>
    <w:p w14:paraId="0C59C857" w14:textId="18365132" w:rsidR="007D38CA" w:rsidRPr="004E67D0" w:rsidDel="00FD5F84" w:rsidRDefault="007D38CA" w:rsidP="007D38CA">
      <w:pPr>
        <w:shd w:val="clear" w:color="000000" w:fill="FFFFFF"/>
        <w:ind w:left="0" w:firstLine="0"/>
        <w:rPr>
          <w:del w:id="175" w:author="Dorota Bakajsova - Network" w:date="2026-03-30T11:27:00Z"/>
          <w:szCs w:val="22"/>
          <w:highlight w:val="lightGray"/>
        </w:rPr>
      </w:pPr>
    </w:p>
    <w:p w14:paraId="6B676BF9" w14:textId="76D59C77" w:rsidR="007D38CA" w:rsidRPr="004E67D0" w:rsidDel="00FD5F84" w:rsidRDefault="007D38CA" w:rsidP="007D38CA">
      <w:pPr>
        <w:shd w:val="clear" w:color="000000" w:fill="FFFFFF"/>
        <w:ind w:left="0" w:firstLine="0"/>
        <w:rPr>
          <w:del w:id="176" w:author="Dorota Bakajsova - Network" w:date="2026-03-30T11:27:00Z"/>
          <w:szCs w:val="22"/>
          <w:highlight w:val="lightGray"/>
        </w:rPr>
      </w:pPr>
    </w:p>
    <w:p w14:paraId="79A61C66" w14:textId="1DD33EDF"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177" w:author="Dorota Bakajsova - Network" w:date="2026-03-30T11:27:00Z"/>
          <w:b/>
          <w:szCs w:val="22"/>
          <w:highlight w:val="lightGray"/>
        </w:rPr>
      </w:pPr>
      <w:del w:id="178" w:author="Dorota Bakajsova - Network" w:date="2026-03-30T11:27:00Z">
        <w:r w:rsidRPr="004E67D0" w:rsidDel="00FD5F84">
          <w:rPr>
            <w:b/>
            <w:szCs w:val="22"/>
          </w:rPr>
          <w:delText>11.</w:delText>
        </w:r>
        <w:r w:rsidRPr="004E67D0" w:rsidDel="00FD5F84">
          <w:rPr>
            <w:b/>
            <w:szCs w:val="22"/>
          </w:rPr>
          <w:tab/>
        </w:r>
        <w:r w:rsidRPr="004E67D0" w:rsidDel="00FD5F84">
          <w:rPr>
            <w:b/>
            <w:szCs w:val="22"/>
            <w:lang w:bidi="sk-SK"/>
          </w:rPr>
          <w:delText>NÁZOV A ADRESA DRŽITEĽA ROZHODNUTIA O REGISTRÁCII</w:delText>
        </w:r>
      </w:del>
    </w:p>
    <w:p w14:paraId="749C7973" w14:textId="4C1FB2B9" w:rsidR="007D38CA" w:rsidRPr="004E67D0" w:rsidDel="00FD5F84" w:rsidRDefault="007D38CA" w:rsidP="007D38CA">
      <w:pPr>
        <w:ind w:left="0" w:right="11" w:firstLine="0"/>
        <w:rPr>
          <w:del w:id="179" w:author="Dorota Bakajsova - Network" w:date="2026-03-30T11:27:00Z"/>
          <w:szCs w:val="22"/>
        </w:rPr>
      </w:pPr>
    </w:p>
    <w:p w14:paraId="31EC2F7B" w14:textId="79A2933E" w:rsidR="007D38CA" w:rsidRPr="004E67D0" w:rsidDel="00FD5F84" w:rsidRDefault="007D38CA" w:rsidP="007D38CA">
      <w:pPr>
        <w:ind w:left="0" w:right="11" w:firstLine="0"/>
        <w:rPr>
          <w:del w:id="180" w:author="Dorota Bakajsova - Network" w:date="2026-03-30T11:27:00Z"/>
          <w:szCs w:val="22"/>
        </w:rPr>
      </w:pPr>
      <w:del w:id="181" w:author="Dorota Bakajsova - Network" w:date="2026-03-30T11:27:00Z">
        <w:r w:rsidRPr="004E67D0" w:rsidDel="00FD5F84">
          <w:rPr>
            <w:szCs w:val="22"/>
          </w:rPr>
          <w:delText>Eli Lilly Nederland B.V.</w:delText>
        </w:r>
      </w:del>
    </w:p>
    <w:p w14:paraId="4CE66184" w14:textId="4DA40762" w:rsidR="007D38CA" w:rsidRPr="004E67D0" w:rsidDel="00FD5F84" w:rsidRDefault="00231C27" w:rsidP="007D38CA">
      <w:pPr>
        <w:pStyle w:val="EndnoteText"/>
        <w:tabs>
          <w:tab w:val="clear" w:pos="567"/>
        </w:tabs>
        <w:rPr>
          <w:del w:id="182" w:author="Dorota Bakajsova - Network" w:date="2026-03-30T11:27:00Z"/>
          <w:sz w:val="22"/>
          <w:szCs w:val="22"/>
          <w:lang w:val="sk-SK"/>
        </w:rPr>
      </w:pPr>
      <w:del w:id="183" w:author="Dorota Bakajsova - Network" w:date="2026-03-30T11:27:00Z">
        <w:r w:rsidDel="00FD5F84">
          <w:rPr>
            <w:sz w:val="22"/>
            <w:szCs w:val="22"/>
            <w:lang w:val="sk-SK"/>
          </w:rPr>
          <w:delText>Orteliuslaan 1000</w:delText>
        </w:r>
        <w:r w:rsidR="007D38CA" w:rsidRPr="004E67D0" w:rsidDel="00FD5F84">
          <w:rPr>
            <w:sz w:val="22"/>
            <w:szCs w:val="22"/>
            <w:lang w:val="sk-SK"/>
          </w:rPr>
          <w:delText xml:space="preserve">, 3528 </w:delText>
        </w:r>
        <w:r w:rsidR="00194626" w:rsidDel="00FD5F84">
          <w:rPr>
            <w:sz w:val="22"/>
            <w:szCs w:val="22"/>
            <w:lang w:val="sk-SK"/>
          </w:rPr>
          <w:delText>BD</w:delText>
        </w:r>
        <w:r w:rsidR="007D38CA" w:rsidRPr="004E67D0" w:rsidDel="00FD5F84">
          <w:rPr>
            <w:sz w:val="22"/>
            <w:szCs w:val="22"/>
            <w:lang w:val="sk-SK"/>
          </w:rPr>
          <w:delText xml:space="preserve"> Utrecht </w:delText>
        </w:r>
      </w:del>
    </w:p>
    <w:p w14:paraId="3D37EB02" w14:textId="51E4CAAC" w:rsidR="007D38CA" w:rsidRPr="004E67D0" w:rsidDel="00FD5F84" w:rsidRDefault="007D38CA" w:rsidP="007D38CA">
      <w:pPr>
        <w:pStyle w:val="EndnoteText"/>
        <w:tabs>
          <w:tab w:val="clear" w:pos="567"/>
        </w:tabs>
        <w:rPr>
          <w:del w:id="184" w:author="Dorota Bakajsova - Network" w:date="2026-03-30T11:27:00Z"/>
          <w:sz w:val="22"/>
          <w:szCs w:val="22"/>
          <w:lang w:val="sk-SK"/>
        </w:rPr>
      </w:pPr>
      <w:del w:id="185" w:author="Dorota Bakajsova - Network" w:date="2026-03-30T11:27:00Z">
        <w:r w:rsidRPr="004E67D0" w:rsidDel="00FD5F84">
          <w:rPr>
            <w:sz w:val="22"/>
            <w:szCs w:val="22"/>
            <w:lang w:val="sk-SK"/>
          </w:rPr>
          <w:delText>Holandsko</w:delText>
        </w:r>
      </w:del>
    </w:p>
    <w:p w14:paraId="253F6E57" w14:textId="513FFFA0" w:rsidR="007D38CA" w:rsidRPr="004E67D0" w:rsidDel="00FD5F84" w:rsidRDefault="007D38CA" w:rsidP="007D38CA">
      <w:pPr>
        <w:pStyle w:val="EndnoteText"/>
        <w:tabs>
          <w:tab w:val="clear" w:pos="567"/>
        </w:tabs>
        <w:rPr>
          <w:del w:id="186" w:author="Dorota Bakajsova - Network" w:date="2026-03-30T11:27:00Z"/>
          <w:sz w:val="22"/>
          <w:szCs w:val="22"/>
          <w:lang w:val="sk-SK"/>
        </w:rPr>
      </w:pPr>
    </w:p>
    <w:p w14:paraId="0D78C571" w14:textId="1F3E807B" w:rsidR="007D38CA" w:rsidRPr="004E67D0" w:rsidDel="00FD5F84" w:rsidRDefault="007D38CA" w:rsidP="007D38CA">
      <w:pPr>
        <w:pStyle w:val="EndnoteText"/>
        <w:tabs>
          <w:tab w:val="clear" w:pos="567"/>
        </w:tabs>
        <w:rPr>
          <w:del w:id="187" w:author="Dorota Bakajsova - Network" w:date="2026-03-30T11:27:00Z"/>
          <w:sz w:val="22"/>
          <w:szCs w:val="22"/>
          <w:lang w:val="sk-SK"/>
        </w:rPr>
      </w:pPr>
    </w:p>
    <w:p w14:paraId="6D3B3E9D" w14:textId="03C7502E"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188" w:author="Dorota Bakajsova - Network" w:date="2026-03-30T11:27:00Z"/>
          <w:szCs w:val="22"/>
          <w:highlight w:val="lightGray"/>
        </w:rPr>
      </w:pPr>
      <w:del w:id="189" w:author="Dorota Bakajsova - Network" w:date="2026-03-30T11:27:00Z">
        <w:r w:rsidRPr="004E67D0" w:rsidDel="00FD5F84">
          <w:rPr>
            <w:b/>
            <w:szCs w:val="22"/>
          </w:rPr>
          <w:delText>12.</w:delText>
        </w:r>
        <w:r w:rsidRPr="004E67D0" w:rsidDel="00FD5F84">
          <w:rPr>
            <w:b/>
            <w:szCs w:val="22"/>
          </w:rPr>
          <w:tab/>
        </w:r>
        <w:r w:rsidRPr="004E67D0" w:rsidDel="00FD5F84">
          <w:rPr>
            <w:b/>
            <w:szCs w:val="22"/>
            <w:lang w:bidi="sk-SK"/>
          </w:rPr>
          <w:delText>REGISTRAČNÉ ČÍSLO</w:delText>
        </w:r>
      </w:del>
    </w:p>
    <w:p w14:paraId="14DE0094" w14:textId="105BA737" w:rsidR="007D38CA" w:rsidRPr="004E67D0" w:rsidDel="00FD5F84" w:rsidRDefault="007D38CA" w:rsidP="007D38CA">
      <w:pPr>
        <w:ind w:left="0" w:firstLine="0"/>
        <w:rPr>
          <w:del w:id="190" w:author="Dorota Bakajsova - Network" w:date="2026-03-30T11:27:00Z"/>
          <w:szCs w:val="22"/>
        </w:rPr>
      </w:pPr>
    </w:p>
    <w:p w14:paraId="23C8E4D7" w14:textId="3C5F0A6C" w:rsidR="007D38CA" w:rsidRPr="004E67D0" w:rsidDel="00FD5F84" w:rsidRDefault="007D38CA" w:rsidP="007D38CA">
      <w:pPr>
        <w:suppressLineNumbers/>
        <w:outlineLvl w:val="0"/>
        <w:rPr>
          <w:del w:id="191" w:author="Dorota Bakajsova - Network" w:date="2026-03-30T11:27:00Z"/>
          <w:szCs w:val="22"/>
          <w:highlight w:val="lightGray"/>
        </w:rPr>
      </w:pPr>
      <w:del w:id="192" w:author="Dorota Bakajsova - Network" w:date="2026-03-30T11:27:00Z">
        <w:r w:rsidRPr="004E67D0" w:rsidDel="00FD5F84">
          <w:rPr>
            <w:szCs w:val="22"/>
          </w:rPr>
          <w:delText>EU/1/96/007/04</w:delText>
        </w:r>
        <w:r w:rsidR="003C0D92" w:rsidDel="00FD5F84">
          <w:rPr>
            <w:szCs w:val="22"/>
          </w:rPr>
          <w:delText>6</w:delText>
        </w:r>
      </w:del>
      <w:r w:rsidR="00B97CDF">
        <w:rPr>
          <w:szCs w:val="22"/>
        </w:rPr>
        <w:fldChar w:fldCharType="begin"/>
      </w:r>
      <w:r w:rsidR="00B97CDF">
        <w:rPr>
          <w:szCs w:val="22"/>
        </w:rPr>
        <w:instrText xml:space="preserve"> DOCVARIABLE VAULT_ND_f886e8cf-a6ec-445d-8cb9-1c8d29a1e3ed \* MERGEFORMAT </w:instrText>
      </w:r>
      <w:r w:rsidR="00B97CDF">
        <w:rPr>
          <w:szCs w:val="22"/>
        </w:rPr>
        <w:fldChar w:fldCharType="separate"/>
      </w:r>
      <w:r w:rsidR="00B97CDF">
        <w:rPr>
          <w:szCs w:val="22"/>
        </w:rPr>
        <w:t xml:space="preserve"> </w:t>
      </w:r>
      <w:r w:rsidR="00B97CDF">
        <w:rPr>
          <w:szCs w:val="22"/>
        </w:rPr>
        <w:fldChar w:fldCharType="end"/>
      </w:r>
    </w:p>
    <w:p w14:paraId="6CFFD2FC" w14:textId="23A8FE17" w:rsidR="007D38CA" w:rsidRPr="004E67D0" w:rsidDel="00FD5F84" w:rsidRDefault="007D38CA" w:rsidP="007D38CA">
      <w:pPr>
        <w:pStyle w:val="EndnoteText"/>
        <w:tabs>
          <w:tab w:val="clear" w:pos="567"/>
        </w:tabs>
        <w:rPr>
          <w:del w:id="193" w:author="Dorota Bakajsova - Network" w:date="2026-03-30T11:27:00Z"/>
          <w:sz w:val="22"/>
          <w:szCs w:val="22"/>
          <w:lang w:val="sk-SK"/>
        </w:rPr>
      </w:pPr>
    </w:p>
    <w:p w14:paraId="2D4E074F" w14:textId="252883CF" w:rsidR="007D38CA" w:rsidRPr="004E67D0" w:rsidDel="00FD5F84" w:rsidRDefault="007D38CA" w:rsidP="007D38CA">
      <w:pPr>
        <w:pStyle w:val="EndnoteText"/>
        <w:tabs>
          <w:tab w:val="clear" w:pos="567"/>
        </w:tabs>
        <w:rPr>
          <w:del w:id="194" w:author="Dorota Bakajsova - Network" w:date="2026-03-30T11:27:00Z"/>
          <w:sz w:val="22"/>
          <w:szCs w:val="22"/>
          <w:lang w:val="sk-SK"/>
        </w:rPr>
      </w:pPr>
    </w:p>
    <w:p w14:paraId="257B1B9F" w14:textId="2028FFA6"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195" w:author="Dorota Bakajsova - Network" w:date="2026-03-30T11:27:00Z"/>
          <w:szCs w:val="22"/>
          <w:highlight w:val="lightGray"/>
        </w:rPr>
      </w:pPr>
      <w:del w:id="196" w:author="Dorota Bakajsova - Network" w:date="2026-03-30T11:27:00Z">
        <w:r w:rsidRPr="004E67D0" w:rsidDel="00FD5F84">
          <w:rPr>
            <w:b/>
            <w:szCs w:val="22"/>
          </w:rPr>
          <w:delText>13.</w:delText>
        </w:r>
        <w:r w:rsidRPr="004E67D0" w:rsidDel="00FD5F84">
          <w:rPr>
            <w:b/>
            <w:szCs w:val="22"/>
          </w:rPr>
          <w:tab/>
        </w:r>
        <w:r w:rsidRPr="004E67D0" w:rsidDel="00FD5F84">
          <w:rPr>
            <w:b/>
            <w:szCs w:val="22"/>
            <w:lang w:bidi="sk-SK"/>
          </w:rPr>
          <w:delText>ČÍSLO VÝROBNEJ ŠARŽE</w:delText>
        </w:r>
      </w:del>
    </w:p>
    <w:p w14:paraId="7EDF65E5" w14:textId="5FE440AB" w:rsidR="007D38CA" w:rsidRPr="004E67D0" w:rsidDel="00FD5F84" w:rsidRDefault="007D38CA" w:rsidP="007D38CA">
      <w:pPr>
        <w:pStyle w:val="EndnoteText"/>
        <w:tabs>
          <w:tab w:val="clear" w:pos="567"/>
        </w:tabs>
        <w:rPr>
          <w:del w:id="197" w:author="Dorota Bakajsova - Network" w:date="2026-03-30T11:27:00Z"/>
          <w:sz w:val="22"/>
          <w:szCs w:val="22"/>
          <w:lang w:val="sk-SK"/>
        </w:rPr>
      </w:pPr>
    </w:p>
    <w:p w14:paraId="5B54F8CD" w14:textId="3FFBD179" w:rsidR="007D38CA" w:rsidRPr="004E67D0" w:rsidDel="00FD5F84" w:rsidRDefault="007D38CA" w:rsidP="007D38CA">
      <w:pPr>
        <w:ind w:left="0" w:firstLine="0"/>
        <w:rPr>
          <w:del w:id="198" w:author="Dorota Bakajsova - Network" w:date="2026-03-30T11:27:00Z"/>
          <w:szCs w:val="22"/>
        </w:rPr>
      </w:pPr>
      <w:del w:id="199" w:author="Dorota Bakajsova - Network" w:date="2026-03-30T11:27:00Z">
        <w:r w:rsidDel="00FD5F84">
          <w:rPr>
            <w:szCs w:val="22"/>
          </w:rPr>
          <w:delText>Lot</w:delText>
        </w:r>
      </w:del>
    </w:p>
    <w:p w14:paraId="65D9BEFD" w14:textId="3A9FE846" w:rsidR="007D38CA" w:rsidRPr="004E67D0" w:rsidDel="00FD5F84" w:rsidRDefault="007D38CA" w:rsidP="007D38CA">
      <w:pPr>
        <w:ind w:left="0" w:firstLine="0"/>
        <w:rPr>
          <w:del w:id="200" w:author="Dorota Bakajsova - Network" w:date="2026-03-30T11:27:00Z"/>
          <w:szCs w:val="22"/>
        </w:rPr>
      </w:pPr>
    </w:p>
    <w:p w14:paraId="6D80ED0A" w14:textId="239E8CB0" w:rsidR="007D38CA" w:rsidRPr="004E67D0" w:rsidDel="00FD5F84" w:rsidRDefault="007D38CA" w:rsidP="007D38CA">
      <w:pPr>
        <w:ind w:left="0" w:firstLine="0"/>
        <w:rPr>
          <w:del w:id="201" w:author="Dorota Bakajsova - Network" w:date="2026-03-30T11:27:00Z"/>
          <w:szCs w:val="22"/>
        </w:rPr>
      </w:pPr>
    </w:p>
    <w:p w14:paraId="06127F83" w14:textId="44A58DA9"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202" w:author="Dorota Bakajsova - Network" w:date="2026-03-30T11:27:00Z"/>
          <w:szCs w:val="22"/>
          <w:highlight w:val="lightGray"/>
        </w:rPr>
      </w:pPr>
      <w:del w:id="203" w:author="Dorota Bakajsova - Network" w:date="2026-03-30T11:27:00Z">
        <w:r w:rsidRPr="004E67D0" w:rsidDel="00FD5F84">
          <w:rPr>
            <w:b/>
            <w:szCs w:val="22"/>
          </w:rPr>
          <w:delText>14.</w:delText>
        </w:r>
        <w:r w:rsidRPr="004E67D0" w:rsidDel="00FD5F84">
          <w:rPr>
            <w:b/>
            <w:szCs w:val="22"/>
          </w:rPr>
          <w:tab/>
        </w:r>
        <w:r w:rsidRPr="004E67D0" w:rsidDel="00FD5F84">
          <w:rPr>
            <w:b/>
            <w:szCs w:val="22"/>
            <w:lang w:bidi="sk-SK"/>
          </w:rPr>
          <w:delText>ZATRIEDENIE LIEKU PODĽA SPÔSOBU VÝDAJA</w:delText>
        </w:r>
      </w:del>
    </w:p>
    <w:p w14:paraId="0EB28734" w14:textId="1E387585" w:rsidR="007D38CA" w:rsidRPr="004E67D0" w:rsidDel="00FD5F84" w:rsidRDefault="007D38CA" w:rsidP="007D38CA">
      <w:pPr>
        <w:pStyle w:val="EndnoteText"/>
        <w:tabs>
          <w:tab w:val="clear" w:pos="567"/>
        </w:tabs>
        <w:rPr>
          <w:del w:id="204" w:author="Dorota Bakajsova - Network" w:date="2026-03-30T11:27:00Z"/>
          <w:sz w:val="22"/>
          <w:szCs w:val="22"/>
          <w:lang w:val="sk-SK"/>
        </w:rPr>
      </w:pPr>
    </w:p>
    <w:p w14:paraId="71F99BB9" w14:textId="77014315" w:rsidR="007D38CA" w:rsidRPr="004E67D0" w:rsidDel="00FD5F84" w:rsidRDefault="007D38CA" w:rsidP="007D38CA">
      <w:pPr>
        <w:ind w:left="0" w:firstLine="0"/>
        <w:rPr>
          <w:del w:id="205" w:author="Dorota Bakajsova - Network" w:date="2026-03-30T11:27:00Z"/>
          <w:szCs w:val="22"/>
        </w:rPr>
      </w:pPr>
    </w:p>
    <w:p w14:paraId="0FD7ED24" w14:textId="4B3068D4" w:rsidR="007D38CA" w:rsidRPr="004E67D0" w:rsidDel="00FD5F84" w:rsidRDefault="007D38CA" w:rsidP="007D38CA">
      <w:pPr>
        <w:pBdr>
          <w:top w:val="single" w:sz="4" w:space="1" w:color="auto"/>
          <w:left w:val="single" w:sz="4" w:space="4" w:color="auto"/>
          <w:bottom w:val="single" w:sz="4" w:space="0" w:color="auto"/>
          <w:right w:val="single" w:sz="4" w:space="4" w:color="auto"/>
        </w:pBdr>
        <w:shd w:val="clear" w:color="000000" w:fill="FFFFFF"/>
        <w:ind w:left="0" w:firstLine="0"/>
        <w:rPr>
          <w:del w:id="206" w:author="Dorota Bakajsova - Network" w:date="2026-03-30T11:27:00Z"/>
          <w:szCs w:val="22"/>
          <w:highlight w:val="lightGray"/>
        </w:rPr>
      </w:pPr>
      <w:del w:id="207" w:author="Dorota Bakajsova - Network" w:date="2026-03-30T11:27:00Z">
        <w:r w:rsidRPr="004E67D0" w:rsidDel="00FD5F84">
          <w:rPr>
            <w:b/>
            <w:szCs w:val="22"/>
          </w:rPr>
          <w:delText>15.</w:delText>
        </w:r>
        <w:r w:rsidRPr="004E67D0" w:rsidDel="00FD5F84">
          <w:rPr>
            <w:b/>
            <w:szCs w:val="22"/>
          </w:rPr>
          <w:tab/>
        </w:r>
        <w:r w:rsidRPr="004E67D0" w:rsidDel="00FD5F84">
          <w:rPr>
            <w:b/>
            <w:szCs w:val="22"/>
            <w:lang w:bidi="sk-SK"/>
          </w:rPr>
          <w:delText>POKYNY NA POUŽITIE</w:delText>
        </w:r>
      </w:del>
    </w:p>
    <w:p w14:paraId="69B124F7" w14:textId="1B32655C" w:rsidR="007D38CA" w:rsidRPr="004E67D0" w:rsidDel="00FD5F84" w:rsidRDefault="007D38CA" w:rsidP="007D38CA">
      <w:pPr>
        <w:pStyle w:val="EndnoteText"/>
        <w:tabs>
          <w:tab w:val="clear" w:pos="567"/>
        </w:tabs>
        <w:rPr>
          <w:del w:id="208" w:author="Dorota Bakajsova - Network" w:date="2026-03-30T11:27:00Z"/>
          <w:rStyle w:val="CommentReference"/>
          <w:sz w:val="22"/>
          <w:szCs w:val="22"/>
          <w:lang w:val="sk-SK"/>
        </w:rPr>
      </w:pPr>
    </w:p>
    <w:p w14:paraId="4BE3FBFC" w14:textId="682E70FB" w:rsidR="003C0D92" w:rsidRPr="004E67D0" w:rsidDel="00FD5F84" w:rsidRDefault="003C0D92" w:rsidP="003C0D92">
      <w:pPr>
        <w:pStyle w:val="Logo-Unit"/>
        <w:tabs>
          <w:tab w:val="clear" w:pos="483"/>
        </w:tabs>
        <w:rPr>
          <w:del w:id="209" w:author="Dorota Bakajsova - Network" w:date="2026-03-30T11:27:00Z"/>
          <w:rStyle w:val="CommentReference"/>
          <w:rFonts w:ascii="Times New Roman" w:hAnsi="Times New Roman"/>
          <w:noProof w:val="0"/>
          <w:sz w:val="22"/>
          <w:szCs w:val="22"/>
          <w:lang w:val="sk-SK"/>
        </w:rPr>
      </w:pPr>
      <w:del w:id="210" w:author="Dorota Bakajsova - Network" w:date="2026-03-30T11:27:00Z">
        <w:r w:rsidRPr="004E67D0" w:rsidDel="00FD5F84">
          <w:rPr>
            <w:rStyle w:val="CommentReference"/>
            <w:rFonts w:ascii="Times New Roman" w:hAnsi="Times New Roman"/>
            <w:noProof w:val="0"/>
            <w:sz w:val="22"/>
            <w:szCs w:val="22"/>
            <w:lang w:val="sk-SK"/>
          </w:rPr>
          <w:delText xml:space="preserve">Ak je pred prvým použitím balenie porušené, </w:delText>
        </w:r>
        <w:r w:rsidRPr="004E67D0" w:rsidDel="00FD5F84">
          <w:rPr>
            <w:rFonts w:ascii="Times New Roman" w:hAnsi="Times New Roman"/>
            <w:noProof w:val="0"/>
            <w:sz w:val="22"/>
            <w:szCs w:val="22"/>
            <w:lang w:val="sk-SK"/>
          </w:rPr>
          <w:delText>obráťte sa na lekárnika</w:delText>
        </w:r>
        <w:r w:rsidRPr="004E67D0" w:rsidDel="00FD5F84">
          <w:rPr>
            <w:rStyle w:val="CommentReference"/>
            <w:rFonts w:ascii="Times New Roman" w:hAnsi="Times New Roman"/>
            <w:noProof w:val="0"/>
            <w:sz w:val="22"/>
            <w:szCs w:val="22"/>
            <w:lang w:val="sk-SK"/>
          </w:rPr>
          <w:delText>.</w:delText>
        </w:r>
      </w:del>
    </w:p>
    <w:p w14:paraId="0446CDBD" w14:textId="58B13183" w:rsidR="007D38CA" w:rsidDel="00FD5F84" w:rsidRDefault="007D38CA" w:rsidP="007D38CA">
      <w:pPr>
        <w:ind w:left="0" w:firstLine="0"/>
        <w:rPr>
          <w:del w:id="211" w:author="Dorota Bakajsova - Network" w:date="2026-03-30T11:27:00Z"/>
          <w:szCs w:val="22"/>
        </w:rPr>
      </w:pPr>
    </w:p>
    <w:p w14:paraId="2B4F814F" w14:textId="20C550C0" w:rsidR="003C0D92" w:rsidRPr="004E67D0" w:rsidDel="00FD5F84" w:rsidRDefault="003C0D92" w:rsidP="007D38CA">
      <w:pPr>
        <w:ind w:left="0" w:firstLine="0"/>
        <w:rPr>
          <w:del w:id="212" w:author="Dorota Bakajsova - Network" w:date="2026-03-30T11:27:00Z"/>
          <w:szCs w:val="22"/>
        </w:rPr>
      </w:pPr>
    </w:p>
    <w:p w14:paraId="24208FA3" w14:textId="635E5C41" w:rsidR="007D38CA" w:rsidRPr="004E67D0" w:rsidDel="00FD5F84" w:rsidRDefault="007D38CA" w:rsidP="007D38CA">
      <w:pPr>
        <w:pBdr>
          <w:top w:val="single" w:sz="4" w:space="1" w:color="auto"/>
          <w:left w:val="single" w:sz="4" w:space="4" w:color="auto"/>
          <w:bottom w:val="single" w:sz="4" w:space="1" w:color="auto"/>
          <w:right w:val="single" w:sz="4" w:space="4" w:color="auto"/>
        </w:pBdr>
        <w:shd w:val="clear" w:color="000000" w:fill="FFFFFF"/>
        <w:ind w:left="0" w:firstLine="0"/>
        <w:rPr>
          <w:del w:id="213" w:author="Dorota Bakajsova - Network" w:date="2026-03-30T11:27:00Z"/>
          <w:szCs w:val="22"/>
          <w:highlight w:val="lightGray"/>
        </w:rPr>
      </w:pPr>
      <w:del w:id="214" w:author="Dorota Bakajsova - Network" w:date="2026-03-30T11:27:00Z">
        <w:r w:rsidRPr="004E67D0" w:rsidDel="00FD5F84">
          <w:rPr>
            <w:b/>
            <w:szCs w:val="22"/>
          </w:rPr>
          <w:delText>16.</w:delText>
        </w:r>
        <w:r w:rsidRPr="004E67D0" w:rsidDel="00FD5F84">
          <w:rPr>
            <w:b/>
            <w:szCs w:val="22"/>
          </w:rPr>
          <w:tab/>
        </w:r>
        <w:r w:rsidRPr="004E67D0" w:rsidDel="00FD5F84">
          <w:rPr>
            <w:b/>
            <w:szCs w:val="22"/>
            <w:lang w:bidi="sk-SK"/>
          </w:rPr>
          <w:delText>INFORMÁCIE V BRAILLOVOM PÍSME</w:delText>
        </w:r>
      </w:del>
    </w:p>
    <w:p w14:paraId="10333530" w14:textId="36061476" w:rsidR="007D38CA" w:rsidRPr="004E67D0" w:rsidDel="00FD5F84" w:rsidRDefault="007D38CA" w:rsidP="007D38CA">
      <w:pPr>
        <w:pStyle w:val="EndnoteText"/>
        <w:tabs>
          <w:tab w:val="clear" w:pos="567"/>
        </w:tabs>
        <w:rPr>
          <w:del w:id="215" w:author="Dorota Bakajsova - Network" w:date="2026-03-30T11:27:00Z"/>
          <w:rStyle w:val="CommentReference"/>
          <w:sz w:val="22"/>
          <w:szCs w:val="22"/>
          <w:lang w:val="sk-SK"/>
        </w:rPr>
      </w:pPr>
    </w:p>
    <w:p w14:paraId="178C252B" w14:textId="4AFBAB28" w:rsidR="007D38CA" w:rsidRPr="004E67D0" w:rsidDel="00FD5F84" w:rsidRDefault="007D38CA" w:rsidP="007D38CA">
      <w:pPr>
        <w:pStyle w:val="EndnoteText"/>
        <w:tabs>
          <w:tab w:val="clear" w:pos="567"/>
        </w:tabs>
        <w:rPr>
          <w:del w:id="216" w:author="Dorota Bakajsova - Network" w:date="2026-03-30T11:27:00Z"/>
          <w:sz w:val="22"/>
          <w:szCs w:val="22"/>
          <w:lang w:val="sk-SK"/>
        </w:rPr>
      </w:pPr>
      <w:del w:id="217" w:author="Dorota Bakajsova - Network" w:date="2026-03-30T11:27:00Z">
        <w:r w:rsidRPr="004E67D0" w:rsidDel="00FD5F84">
          <w:rPr>
            <w:sz w:val="22"/>
            <w:szCs w:val="22"/>
            <w:lang w:val="sk-SK"/>
          </w:rPr>
          <w:delText>Humalog</w:delText>
        </w:r>
        <w:r w:rsidDel="00FD5F84">
          <w:rPr>
            <w:sz w:val="22"/>
            <w:szCs w:val="22"/>
            <w:lang w:val="sk-SK"/>
          </w:rPr>
          <w:delText> </w:delText>
        </w:r>
        <w:r w:rsidR="003C0D92" w:rsidDel="00FD5F84">
          <w:rPr>
            <w:sz w:val="22"/>
            <w:szCs w:val="22"/>
            <w:lang w:val="sk-SK"/>
          </w:rPr>
          <w:delText xml:space="preserve">Tempo </w:delText>
        </w:r>
        <w:r w:rsidRPr="004E67D0" w:rsidDel="00FD5F84">
          <w:rPr>
            <w:sz w:val="22"/>
            <w:szCs w:val="22"/>
            <w:lang w:val="sk-SK"/>
          </w:rPr>
          <w:delText>Pen</w:delText>
        </w:r>
      </w:del>
    </w:p>
    <w:p w14:paraId="767A94F8" w14:textId="33E201A3" w:rsidR="007D38CA" w:rsidRPr="004E67D0" w:rsidDel="00FD5F84" w:rsidRDefault="007D38CA" w:rsidP="007D38CA">
      <w:pPr>
        <w:pStyle w:val="EndnoteText"/>
        <w:tabs>
          <w:tab w:val="clear" w:pos="567"/>
        </w:tabs>
        <w:rPr>
          <w:del w:id="218" w:author="Dorota Bakajsova - Network" w:date="2026-03-30T11:27:00Z"/>
          <w:rStyle w:val="CommentReference"/>
          <w:sz w:val="22"/>
          <w:szCs w:val="22"/>
          <w:lang w:val="sk-SK"/>
        </w:rPr>
      </w:pPr>
    </w:p>
    <w:p w14:paraId="57B1F0B1" w14:textId="00659778" w:rsidR="007D38CA" w:rsidRPr="004E67D0" w:rsidDel="00FD5F84" w:rsidRDefault="007D38CA" w:rsidP="007D38CA">
      <w:pPr>
        <w:ind w:left="0" w:firstLine="0"/>
        <w:rPr>
          <w:del w:id="219" w:author="Dorota Bakajsova - Network" w:date="2026-03-30T11:27:00Z"/>
          <w:szCs w:val="22"/>
        </w:rPr>
      </w:pPr>
    </w:p>
    <w:p w14:paraId="606BA737" w14:textId="75C9CC31" w:rsidR="007D38CA" w:rsidRPr="004E67D0" w:rsidDel="00FD5F84" w:rsidRDefault="007D38CA" w:rsidP="007D38CA">
      <w:pPr>
        <w:pBdr>
          <w:top w:val="single" w:sz="4" w:space="1" w:color="auto"/>
          <w:left w:val="single" w:sz="4" w:space="4" w:color="auto"/>
          <w:bottom w:val="single" w:sz="4" w:space="0" w:color="auto"/>
          <w:right w:val="single" w:sz="4" w:space="4" w:color="auto"/>
        </w:pBdr>
        <w:ind w:left="0" w:firstLine="0"/>
        <w:rPr>
          <w:del w:id="220" w:author="Dorota Bakajsova - Network" w:date="2026-03-30T11:27:00Z"/>
          <w:i/>
          <w:szCs w:val="22"/>
        </w:rPr>
      </w:pPr>
      <w:del w:id="221" w:author="Dorota Bakajsova - Network" w:date="2026-03-30T11:27:00Z">
        <w:r w:rsidRPr="004E67D0" w:rsidDel="00FD5F84">
          <w:rPr>
            <w:b/>
            <w:szCs w:val="22"/>
          </w:rPr>
          <w:delText>17.</w:delText>
        </w:r>
        <w:r w:rsidRPr="004E67D0" w:rsidDel="00FD5F84">
          <w:rPr>
            <w:b/>
            <w:szCs w:val="22"/>
          </w:rPr>
          <w:tab/>
        </w:r>
        <w:r w:rsidRPr="004E67D0" w:rsidDel="00FD5F84">
          <w:rPr>
            <w:b/>
            <w:szCs w:val="22"/>
            <w:lang w:bidi="sk-SK"/>
          </w:rPr>
          <w:delText>ŠPECIFICKÝ IDENTIFIKÁTOR – DVOJROZMERNÝ ČIAROVÝ KÓD</w:delText>
        </w:r>
      </w:del>
    </w:p>
    <w:p w14:paraId="1CFADEEC" w14:textId="59AB714E" w:rsidR="007D38CA" w:rsidRPr="004E67D0" w:rsidDel="00FD5F84" w:rsidRDefault="007D38CA" w:rsidP="007D38CA">
      <w:pPr>
        <w:ind w:left="0" w:firstLine="0"/>
        <w:rPr>
          <w:del w:id="222" w:author="Dorota Bakajsova - Network" w:date="2026-03-30T11:27:00Z"/>
          <w:szCs w:val="22"/>
        </w:rPr>
      </w:pPr>
    </w:p>
    <w:p w14:paraId="5F46B376" w14:textId="61F25A77" w:rsidR="007D38CA" w:rsidRPr="004E67D0" w:rsidDel="00FD5F84" w:rsidRDefault="007D38CA" w:rsidP="007D38CA">
      <w:pPr>
        <w:ind w:left="0" w:firstLine="0"/>
        <w:rPr>
          <w:del w:id="223" w:author="Dorota Bakajsova - Network" w:date="2026-03-30T11:27:00Z"/>
          <w:szCs w:val="22"/>
          <w:shd w:val="clear" w:color="auto" w:fill="CCCCCC"/>
        </w:rPr>
      </w:pPr>
      <w:del w:id="224" w:author="Dorota Bakajsova - Network" w:date="2026-03-30T11:27:00Z">
        <w:r w:rsidRPr="004E67D0" w:rsidDel="00FD5F84">
          <w:rPr>
            <w:szCs w:val="22"/>
            <w:highlight w:val="lightGray"/>
          </w:rPr>
          <w:delText>Dvojrozmerný čiarový kód so špecifickým identifikátorom.</w:delText>
        </w:r>
      </w:del>
    </w:p>
    <w:p w14:paraId="365FAAC2" w14:textId="29856A36" w:rsidR="007D38CA" w:rsidRPr="004E67D0" w:rsidDel="00FD5F84" w:rsidRDefault="007D38CA" w:rsidP="007D38CA">
      <w:pPr>
        <w:ind w:left="0" w:firstLine="0"/>
        <w:rPr>
          <w:del w:id="225" w:author="Dorota Bakajsova - Network" w:date="2026-03-30T11:27:00Z"/>
          <w:szCs w:val="22"/>
        </w:rPr>
      </w:pPr>
    </w:p>
    <w:p w14:paraId="0F2695BE" w14:textId="7E48716E" w:rsidR="007D38CA" w:rsidRPr="004E67D0" w:rsidDel="00FD5F84" w:rsidRDefault="007D38CA" w:rsidP="007D38CA">
      <w:pPr>
        <w:ind w:left="0" w:firstLine="0"/>
        <w:rPr>
          <w:del w:id="226" w:author="Dorota Bakajsova - Network" w:date="2026-03-30T11:27:00Z"/>
          <w:szCs w:val="22"/>
        </w:rPr>
      </w:pPr>
    </w:p>
    <w:p w14:paraId="564B5584" w14:textId="0A42060E" w:rsidR="007D38CA" w:rsidRPr="004E67D0" w:rsidDel="00FD5F84" w:rsidRDefault="007D38CA" w:rsidP="007D38CA">
      <w:pPr>
        <w:pBdr>
          <w:top w:val="single" w:sz="4" w:space="1" w:color="auto"/>
          <w:left w:val="single" w:sz="4" w:space="4" w:color="auto"/>
          <w:bottom w:val="single" w:sz="4" w:space="0" w:color="auto"/>
          <w:right w:val="single" w:sz="4" w:space="4" w:color="auto"/>
        </w:pBdr>
        <w:ind w:left="0" w:firstLine="0"/>
        <w:rPr>
          <w:del w:id="227" w:author="Dorota Bakajsova - Network" w:date="2026-03-30T11:27:00Z"/>
          <w:i/>
          <w:szCs w:val="22"/>
        </w:rPr>
      </w:pPr>
      <w:del w:id="228" w:author="Dorota Bakajsova - Network" w:date="2026-03-30T11:27:00Z">
        <w:r w:rsidRPr="004E67D0" w:rsidDel="00FD5F84">
          <w:rPr>
            <w:b/>
            <w:szCs w:val="22"/>
          </w:rPr>
          <w:delText>18.</w:delText>
        </w:r>
        <w:r w:rsidRPr="004E67D0" w:rsidDel="00FD5F84">
          <w:rPr>
            <w:b/>
            <w:szCs w:val="22"/>
          </w:rPr>
          <w:tab/>
        </w:r>
        <w:r w:rsidRPr="004E67D0" w:rsidDel="00FD5F84">
          <w:rPr>
            <w:b/>
            <w:szCs w:val="22"/>
            <w:lang w:bidi="sk-SK"/>
          </w:rPr>
          <w:delText>ŠPECIFICKÝ IDENTIFIKÁTOR</w:delText>
        </w:r>
        <w:r w:rsidDel="00FD5F84">
          <w:rPr>
            <w:b/>
            <w:szCs w:val="22"/>
            <w:lang w:bidi="sk-SK"/>
          </w:rPr>
          <w:delText xml:space="preserve"> </w:delText>
        </w:r>
        <w:r w:rsidRPr="004E67D0" w:rsidDel="00FD5F84">
          <w:rPr>
            <w:b/>
            <w:szCs w:val="22"/>
            <w:lang w:bidi="sk-SK"/>
          </w:rPr>
          <w:delText>– ÚDAJE ČITATEĽNÉ ĽUDSKÝM OKOM</w:delText>
        </w:r>
      </w:del>
    </w:p>
    <w:p w14:paraId="231C8B56" w14:textId="21EEF1DF" w:rsidR="007D38CA" w:rsidRPr="004E67D0" w:rsidDel="00FD5F84" w:rsidRDefault="007D38CA" w:rsidP="007D38CA">
      <w:pPr>
        <w:ind w:left="0" w:firstLine="0"/>
        <w:rPr>
          <w:del w:id="229" w:author="Dorota Bakajsova - Network" w:date="2026-03-30T11:27:00Z"/>
          <w:szCs w:val="22"/>
        </w:rPr>
      </w:pPr>
    </w:p>
    <w:p w14:paraId="191A28AD" w14:textId="32FB9C9F" w:rsidR="007D38CA" w:rsidRPr="004E67D0" w:rsidDel="00FD5F84" w:rsidRDefault="007D38CA" w:rsidP="007D38CA">
      <w:pPr>
        <w:ind w:left="0" w:firstLine="0"/>
        <w:rPr>
          <w:del w:id="230" w:author="Dorota Bakajsova - Network" w:date="2026-03-30T11:27:00Z"/>
          <w:color w:val="008000"/>
          <w:szCs w:val="22"/>
        </w:rPr>
      </w:pPr>
      <w:del w:id="231" w:author="Dorota Bakajsova - Network" w:date="2026-03-30T11:27:00Z">
        <w:r w:rsidRPr="004E67D0" w:rsidDel="00FD5F84">
          <w:rPr>
            <w:szCs w:val="22"/>
          </w:rPr>
          <w:delText xml:space="preserve">PC </w:delText>
        </w:r>
      </w:del>
    </w:p>
    <w:p w14:paraId="1B9744CC" w14:textId="145D3776" w:rsidR="007D38CA" w:rsidRPr="004E67D0" w:rsidDel="00FD5F84" w:rsidRDefault="007D38CA" w:rsidP="007D38CA">
      <w:pPr>
        <w:ind w:left="0" w:firstLine="0"/>
        <w:rPr>
          <w:del w:id="232" w:author="Dorota Bakajsova - Network" w:date="2026-03-30T11:27:00Z"/>
          <w:szCs w:val="22"/>
        </w:rPr>
      </w:pPr>
      <w:del w:id="233" w:author="Dorota Bakajsova - Network" w:date="2026-03-30T11:27:00Z">
        <w:r w:rsidRPr="004E67D0" w:rsidDel="00FD5F84">
          <w:rPr>
            <w:szCs w:val="22"/>
          </w:rPr>
          <w:delText xml:space="preserve">SN </w:delText>
        </w:r>
      </w:del>
    </w:p>
    <w:p w14:paraId="153718AF" w14:textId="4F2A4E43" w:rsidR="007D38CA" w:rsidDel="00FD5F84" w:rsidRDefault="007D38CA" w:rsidP="007D38CA">
      <w:pPr>
        <w:ind w:left="0" w:firstLine="0"/>
        <w:rPr>
          <w:del w:id="234" w:author="Dorota Bakajsova - Network" w:date="2026-03-30T11:27:00Z"/>
          <w:color w:val="000000"/>
          <w:szCs w:val="22"/>
        </w:rPr>
      </w:pPr>
      <w:del w:id="235" w:author="Dorota Bakajsova - Network" w:date="2026-03-30T11:27:00Z">
        <w:r w:rsidDel="00FD5F84">
          <w:rPr>
            <w:color w:val="000000"/>
            <w:szCs w:val="22"/>
          </w:rPr>
          <w:br w:type="page"/>
        </w:r>
      </w:del>
    </w:p>
    <w:p w14:paraId="7DBAAB7E" w14:textId="6E0408A4" w:rsidR="003C0D92" w:rsidRPr="004E67D0" w:rsidDel="00FD5F84" w:rsidRDefault="003C0D92" w:rsidP="003C0D92">
      <w:pPr>
        <w:pBdr>
          <w:top w:val="single" w:sz="4" w:space="1" w:color="auto"/>
          <w:left w:val="single" w:sz="4" w:space="4" w:color="auto"/>
          <w:bottom w:val="single" w:sz="4" w:space="1" w:color="auto"/>
          <w:right w:val="single" w:sz="4" w:space="4" w:color="auto"/>
        </w:pBdr>
        <w:ind w:left="0" w:firstLine="0"/>
        <w:rPr>
          <w:del w:id="236" w:author="Dorota Bakajsova - Network" w:date="2026-03-30T11:27:00Z"/>
          <w:b/>
          <w:szCs w:val="22"/>
        </w:rPr>
      </w:pPr>
      <w:del w:id="237" w:author="Dorota Bakajsova - Network" w:date="2026-03-30T11:27:00Z">
        <w:r w:rsidRPr="004E67D0" w:rsidDel="00FD5F84">
          <w:rPr>
            <w:b/>
            <w:szCs w:val="22"/>
            <w:lang w:bidi="sk-SK"/>
          </w:rPr>
          <w:lastRenderedPageBreak/>
          <w:delText>ÚDAJE, KTORÉ MAJÚ BYŤ UVEDENÉ NA VONKAJŠOM OBALE</w:delText>
        </w:r>
      </w:del>
    </w:p>
    <w:p w14:paraId="7D51EA45" w14:textId="2BCC5D36" w:rsidR="003C0D92" w:rsidRPr="004E67D0" w:rsidDel="00FD5F84" w:rsidRDefault="003C0D92" w:rsidP="003C0D92">
      <w:pPr>
        <w:pBdr>
          <w:top w:val="single" w:sz="4" w:space="1" w:color="auto"/>
          <w:left w:val="single" w:sz="4" w:space="4" w:color="auto"/>
          <w:bottom w:val="single" w:sz="4" w:space="1" w:color="auto"/>
          <w:right w:val="single" w:sz="4" w:space="4" w:color="auto"/>
        </w:pBdr>
        <w:ind w:left="0" w:firstLine="0"/>
        <w:rPr>
          <w:del w:id="238" w:author="Dorota Bakajsova - Network" w:date="2026-03-30T11:27:00Z"/>
          <w:bCs/>
          <w:szCs w:val="22"/>
        </w:rPr>
      </w:pPr>
    </w:p>
    <w:p w14:paraId="4A954FAD" w14:textId="3807E6A2" w:rsidR="003C0D92" w:rsidRPr="004E67D0" w:rsidDel="00FD5F84" w:rsidRDefault="003C0D92" w:rsidP="003C0D92">
      <w:pPr>
        <w:pBdr>
          <w:top w:val="single" w:sz="4" w:space="1" w:color="auto"/>
          <w:left w:val="single" w:sz="4" w:space="4" w:color="auto"/>
          <w:bottom w:val="single" w:sz="4" w:space="1" w:color="auto"/>
          <w:right w:val="single" w:sz="4" w:space="4" w:color="auto"/>
        </w:pBdr>
        <w:ind w:left="0" w:firstLine="0"/>
        <w:rPr>
          <w:del w:id="239" w:author="Dorota Bakajsova - Network" w:date="2026-03-30T11:27:00Z"/>
          <w:bCs/>
          <w:szCs w:val="22"/>
        </w:rPr>
      </w:pPr>
      <w:del w:id="240" w:author="Dorota Bakajsova - Network" w:date="2026-03-30T11:27:00Z">
        <w:r w:rsidRPr="004E67D0" w:rsidDel="00FD5F84">
          <w:rPr>
            <w:b/>
            <w:szCs w:val="22"/>
          </w:rPr>
          <w:delText xml:space="preserve">VONKAJŠÍ OBAL - </w:delText>
        </w:r>
        <w:r w:rsidDel="00FD5F84">
          <w:rPr>
            <w:b/>
            <w:szCs w:val="22"/>
          </w:rPr>
          <w:delText xml:space="preserve">(s Blue Boxom) multibalenie - Tempo </w:delText>
        </w:r>
        <w:r w:rsidRPr="004E67D0" w:rsidDel="00FD5F84">
          <w:rPr>
            <w:b/>
            <w:szCs w:val="22"/>
          </w:rPr>
          <w:delText xml:space="preserve">Pen </w:delText>
        </w:r>
      </w:del>
    </w:p>
    <w:p w14:paraId="5D1E8E5E" w14:textId="2227A2B4" w:rsidR="003C0D92" w:rsidRPr="004E67D0" w:rsidDel="00FD5F84" w:rsidRDefault="003C0D92" w:rsidP="003C0D92">
      <w:pPr>
        <w:ind w:left="0" w:firstLine="0"/>
        <w:rPr>
          <w:del w:id="241" w:author="Dorota Bakajsova - Network" w:date="2026-03-30T11:27:00Z"/>
          <w:szCs w:val="22"/>
        </w:rPr>
      </w:pPr>
    </w:p>
    <w:p w14:paraId="784882EA" w14:textId="6599A2AA" w:rsidR="003C0D92" w:rsidRPr="004E67D0" w:rsidDel="00FD5F84" w:rsidRDefault="003C0D92" w:rsidP="003C0D92">
      <w:pPr>
        <w:ind w:left="0" w:firstLine="0"/>
        <w:rPr>
          <w:del w:id="242" w:author="Dorota Bakajsova - Network" w:date="2026-03-30T11:27:00Z"/>
          <w:szCs w:val="22"/>
        </w:rPr>
      </w:pPr>
    </w:p>
    <w:p w14:paraId="10D331E3" w14:textId="068710B3" w:rsidR="003C0D92" w:rsidRPr="004E67D0" w:rsidDel="00FD5F84" w:rsidRDefault="003C0D92" w:rsidP="003C0D92">
      <w:pPr>
        <w:pBdr>
          <w:top w:val="single" w:sz="4" w:space="1" w:color="auto"/>
          <w:left w:val="single" w:sz="4" w:space="4" w:color="auto"/>
          <w:bottom w:val="single" w:sz="4" w:space="1" w:color="auto"/>
          <w:right w:val="single" w:sz="4" w:space="4" w:color="auto"/>
        </w:pBdr>
        <w:ind w:left="0" w:firstLine="0"/>
        <w:outlineLvl w:val="0"/>
        <w:rPr>
          <w:del w:id="243" w:author="Dorota Bakajsova - Network" w:date="2026-03-30T11:27:00Z"/>
          <w:szCs w:val="22"/>
        </w:rPr>
      </w:pPr>
      <w:del w:id="244" w:author="Dorota Bakajsova - Network" w:date="2026-03-30T11:27:00Z">
        <w:r w:rsidRPr="004E67D0" w:rsidDel="00FD5F84">
          <w:rPr>
            <w:b/>
            <w:szCs w:val="22"/>
          </w:rPr>
          <w:delText>1.</w:delText>
        </w:r>
        <w:r w:rsidRPr="004E67D0" w:rsidDel="00FD5F84">
          <w:rPr>
            <w:b/>
            <w:szCs w:val="22"/>
          </w:rPr>
          <w:tab/>
        </w:r>
        <w:r w:rsidRPr="004E67D0" w:rsidDel="00FD5F84">
          <w:rPr>
            <w:b/>
            <w:szCs w:val="22"/>
            <w:lang w:bidi="sk-SK"/>
          </w:rPr>
          <w:delText>NÁZOV LIEKU</w:delText>
        </w:r>
      </w:del>
      <w:r w:rsidR="00B97CDF">
        <w:rPr>
          <w:b/>
          <w:szCs w:val="22"/>
          <w:lang w:bidi="sk-SK"/>
        </w:rPr>
        <w:fldChar w:fldCharType="begin"/>
      </w:r>
      <w:r w:rsidR="00B97CDF">
        <w:rPr>
          <w:b/>
          <w:szCs w:val="22"/>
          <w:lang w:bidi="sk-SK"/>
        </w:rPr>
        <w:instrText xml:space="preserve"> DOCVARIABLE VAULT_ND_32553850-b9ad-4b11-ae3e-e3c68e20cfcb \* MERGEFORMAT </w:instrText>
      </w:r>
      <w:r w:rsidR="00B97CDF">
        <w:rPr>
          <w:b/>
          <w:szCs w:val="22"/>
          <w:lang w:bidi="sk-SK"/>
        </w:rPr>
        <w:fldChar w:fldCharType="separate"/>
      </w:r>
      <w:r w:rsidR="00B97CDF">
        <w:rPr>
          <w:b/>
          <w:szCs w:val="22"/>
          <w:lang w:bidi="sk-SK"/>
        </w:rPr>
        <w:t xml:space="preserve"> </w:t>
      </w:r>
      <w:r w:rsidR="00B97CDF">
        <w:rPr>
          <w:b/>
          <w:szCs w:val="22"/>
          <w:lang w:bidi="sk-SK"/>
        </w:rPr>
        <w:fldChar w:fldCharType="end"/>
      </w:r>
    </w:p>
    <w:p w14:paraId="112D9414" w14:textId="0DC6D9D7" w:rsidR="003C0D92" w:rsidRPr="004E67D0" w:rsidDel="00FD5F84" w:rsidRDefault="003C0D92" w:rsidP="003C0D92">
      <w:pPr>
        <w:autoSpaceDE w:val="0"/>
        <w:autoSpaceDN w:val="0"/>
        <w:adjustRightInd w:val="0"/>
        <w:ind w:left="0" w:firstLine="0"/>
        <w:jc w:val="both"/>
        <w:rPr>
          <w:del w:id="245" w:author="Dorota Bakajsova - Network" w:date="2026-03-30T11:27:00Z"/>
          <w:bCs/>
          <w:color w:val="7030A0"/>
          <w:szCs w:val="22"/>
        </w:rPr>
      </w:pPr>
    </w:p>
    <w:p w14:paraId="1C96891A" w14:textId="7132ED09" w:rsidR="003C0D92" w:rsidRPr="004E67D0" w:rsidDel="00FD5F84" w:rsidRDefault="003C0D92" w:rsidP="003C0D92">
      <w:pPr>
        <w:ind w:left="0" w:firstLine="0"/>
        <w:rPr>
          <w:del w:id="246" w:author="Dorota Bakajsova - Network" w:date="2026-03-30T11:27:00Z"/>
          <w:szCs w:val="22"/>
        </w:rPr>
      </w:pPr>
      <w:del w:id="247" w:author="Dorota Bakajsova - Network" w:date="2026-03-30T11:27:00Z">
        <w:r w:rsidRPr="004E67D0" w:rsidDel="00FD5F84">
          <w:rPr>
            <w:szCs w:val="22"/>
          </w:rPr>
          <w:delText xml:space="preserve">Humalog 100 jednotiek/ml </w:delText>
        </w:r>
        <w:r w:rsidDel="00FD5F84">
          <w:rPr>
            <w:szCs w:val="22"/>
          </w:rPr>
          <w:delText xml:space="preserve">Tempo </w:delText>
        </w:r>
        <w:r w:rsidRPr="004E67D0" w:rsidDel="00FD5F84">
          <w:rPr>
            <w:szCs w:val="22"/>
          </w:rPr>
          <w:delText>Pen, injekčný roztok v naplnenom pere.</w:delText>
        </w:r>
      </w:del>
    </w:p>
    <w:p w14:paraId="56166902" w14:textId="4AB86403" w:rsidR="003C0D92" w:rsidRPr="00CC704A" w:rsidDel="00FD5F84" w:rsidRDefault="00D375C5" w:rsidP="003C0D92">
      <w:pPr>
        <w:pStyle w:val="EndnoteText"/>
        <w:tabs>
          <w:tab w:val="clear" w:pos="567"/>
        </w:tabs>
        <w:rPr>
          <w:del w:id="248" w:author="Dorota Bakajsova - Network" w:date="2026-03-30T11:27:00Z"/>
          <w:bCs/>
          <w:sz w:val="22"/>
          <w:szCs w:val="22"/>
          <w:lang w:val="sk-SK"/>
        </w:rPr>
      </w:pPr>
      <w:del w:id="249" w:author="Dorota Bakajsova - Network" w:date="2026-03-30T11:27:00Z">
        <w:r w:rsidDel="00FD5F84">
          <w:rPr>
            <w:bCs/>
            <w:sz w:val="22"/>
            <w:szCs w:val="22"/>
            <w:lang w:val="sk-SK"/>
          </w:rPr>
          <w:delText>inzulín-lispro</w:delText>
        </w:r>
        <w:r w:rsidR="003C0D92" w:rsidRPr="00CC704A" w:rsidDel="00FD5F84">
          <w:rPr>
            <w:bCs/>
            <w:sz w:val="22"/>
            <w:szCs w:val="22"/>
            <w:lang w:val="sk-SK"/>
          </w:rPr>
          <w:delText xml:space="preserve"> </w:delText>
        </w:r>
      </w:del>
    </w:p>
    <w:p w14:paraId="34C76544" w14:textId="1EE1B5E9" w:rsidR="003C0D92" w:rsidRPr="004E67D0" w:rsidDel="00FD5F84" w:rsidRDefault="003C0D92" w:rsidP="003C0D92">
      <w:pPr>
        <w:pStyle w:val="EndnoteText"/>
        <w:tabs>
          <w:tab w:val="clear" w:pos="567"/>
        </w:tabs>
        <w:rPr>
          <w:del w:id="250" w:author="Dorota Bakajsova - Network" w:date="2026-03-30T11:27:00Z"/>
          <w:sz w:val="22"/>
          <w:szCs w:val="22"/>
          <w:lang w:val="sk-SK"/>
        </w:rPr>
      </w:pPr>
    </w:p>
    <w:p w14:paraId="6084BEFD" w14:textId="540C77EC" w:rsidR="003C0D92" w:rsidRPr="004E67D0" w:rsidDel="00FD5F84" w:rsidRDefault="003C0D92" w:rsidP="003C0D92">
      <w:pPr>
        <w:pStyle w:val="EndnoteText"/>
        <w:tabs>
          <w:tab w:val="clear" w:pos="567"/>
        </w:tabs>
        <w:rPr>
          <w:del w:id="251" w:author="Dorota Bakajsova - Network" w:date="2026-03-30T11:27:00Z"/>
          <w:sz w:val="22"/>
          <w:szCs w:val="22"/>
          <w:lang w:val="sk-SK"/>
        </w:rPr>
      </w:pPr>
    </w:p>
    <w:p w14:paraId="5F9FCF38" w14:textId="42F40252" w:rsidR="003C0D92" w:rsidRPr="004E67D0" w:rsidDel="00FD5F84" w:rsidRDefault="003C0D92" w:rsidP="003C0D92">
      <w:pPr>
        <w:pBdr>
          <w:top w:val="single" w:sz="4" w:space="1" w:color="auto"/>
          <w:left w:val="single" w:sz="4" w:space="4" w:color="auto"/>
          <w:bottom w:val="single" w:sz="4" w:space="1" w:color="auto"/>
          <w:right w:val="single" w:sz="4" w:space="4" w:color="auto"/>
        </w:pBdr>
        <w:shd w:val="clear" w:color="000000" w:fill="FFFFFF"/>
        <w:ind w:left="0" w:firstLine="0"/>
        <w:rPr>
          <w:del w:id="252" w:author="Dorota Bakajsova - Network" w:date="2026-03-30T11:27:00Z"/>
          <w:b/>
          <w:szCs w:val="22"/>
        </w:rPr>
      </w:pPr>
      <w:del w:id="253" w:author="Dorota Bakajsova - Network" w:date="2026-03-30T11:27:00Z">
        <w:r w:rsidRPr="004E67D0" w:rsidDel="00FD5F84">
          <w:rPr>
            <w:b/>
            <w:szCs w:val="22"/>
          </w:rPr>
          <w:delText>2.</w:delText>
        </w:r>
        <w:r w:rsidRPr="004E67D0" w:rsidDel="00FD5F84">
          <w:rPr>
            <w:b/>
            <w:szCs w:val="22"/>
          </w:rPr>
          <w:tab/>
        </w:r>
        <w:r w:rsidRPr="004E67D0" w:rsidDel="00FD5F84">
          <w:rPr>
            <w:b/>
            <w:szCs w:val="22"/>
            <w:lang w:bidi="sk-SK"/>
          </w:rPr>
          <w:delText>LIEČIVO</w:delText>
        </w:r>
      </w:del>
    </w:p>
    <w:p w14:paraId="10DD72FC" w14:textId="2609E725" w:rsidR="003C0D92" w:rsidRPr="004E67D0" w:rsidDel="00FD5F84" w:rsidRDefault="003C0D92" w:rsidP="003C0D92">
      <w:pPr>
        <w:pStyle w:val="EndnoteText"/>
        <w:tabs>
          <w:tab w:val="clear" w:pos="567"/>
        </w:tabs>
        <w:rPr>
          <w:del w:id="254" w:author="Dorota Bakajsova - Network" w:date="2026-03-30T11:27:00Z"/>
          <w:sz w:val="22"/>
          <w:szCs w:val="22"/>
          <w:lang w:val="sk-SK"/>
        </w:rPr>
      </w:pPr>
    </w:p>
    <w:p w14:paraId="1A90E6A5" w14:textId="0CF8DE01" w:rsidR="003C0D92" w:rsidRPr="004E67D0" w:rsidDel="00FD5F84" w:rsidRDefault="003C0D92" w:rsidP="003C0D92">
      <w:pPr>
        <w:ind w:left="0" w:right="11" w:firstLine="0"/>
        <w:rPr>
          <w:del w:id="255" w:author="Dorota Bakajsova - Network" w:date="2026-03-30T11:27:00Z"/>
          <w:szCs w:val="22"/>
        </w:rPr>
      </w:pPr>
      <w:del w:id="256" w:author="Dorota Bakajsova - Network" w:date="2026-03-30T11:27:00Z">
        <w:r w:rsidRPr="004E67D0" w:rsidDel="00FD5F84">
          <w:rPr>
            <w:szCs w:val="22"/>
          </w:rPr>
          <w:delText xml:space="preserve">Jeden ml roztoku obsahuje 100 jednotiek </w:delText>
        </w:r>
        <w:r w:rsidR="00BE2E93" w:rsidDel="00FD5F84">
          <w:rPr>
            <w:szCs w:val="22"/>
          </w:rPr>
          <w:delText>inzulínu-lispra</w:delText>
        </w:r>
        <w:r w:rsidRPr="004E67D0" w:rsidDel="00FD5F84">
          <w:rPr>
            <w:szCs w:val="22"/>
          </w:rPr>
          <w:delText xml:space="preserve"> (ekvivalent 3,5 mg). </w:delText>
        </w:r>
      </w:del>
    </w:p>
    <w:p w14:paraId="43ED0B27" w14:textId="4269902C" w:rsidR="003C0D92" w:rsidRPr="004E67D0" w:rsidDel="00FD5F84" w:rsidRDefault="003C0D92" w:rsidP="003C0D92">
      <w:pPr>
        <w:pStyle w:val="EndnoteText"/>
        <w:tabs>
          <w:tab w:val="clear" w:pos="567"/>
        </w:tabs>
        <w:rPr>
          <w:del w:id="257" w:author="Dorota Bakajsova - Network" w:date="2026-03-30T11:27:00Z"/>
          <w:sz w:val="22"/>
          <w:szCs w:val="22"/>
          <w:lang w:val="sk-SK"/>
        </w:rPr>
      </w:pPr>
    </w:p>
    <w:p w14:paraId="77D1AE62" w14:textId="66CCD095" w:rsidR="003C0D92" w:rsidRPr="004E67D0" w:rsidDel="00FD5F84" w:rsidRDefault="003C0D92" w:rsidP="003C0D92">
      <w:pPr>
        <w:pStyle w:val="EndnoteText"/>
        <w:tabs>
          <w:tab w:val="clear" w:pos="567"/>
        </w:tabs>
        <w:rPr>
          <w:del w:id="258" w:author="Dorota Bakajsova - Network" w:date="2026-03-30T11:27:00Z"/>
          <w:sz w:val="22"/>
          <w:szCs w:val="22"/>
          <w:lang w:val="sk-SK"/>
        </w:rPr>
      </w:pPr>
    </w:p>
    <w:p w14:paraId="421BCFED" w14:textId="7E3C94AA"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259" w:author="Dorota Bakajsova - Network" w:date="2026-03-30T11:27:00Z"/>
          <w:szCs w:val="22"/>
          <w:highlight w:val="lightGray"/>
        </w:rPr>
      </w:pPr>
      <w:del w:id="260" w:author="Dorota Bakajsova - Network" w:date="2026-03-30T11:27:00Z">
        <w:r w:rsidRPr="004E67D0" w:rsidDel="00FD5F84">
          <w:rPr>
            <w:b/>
            <w:szCs w:val="22"/>
          </w:rPr>
          <w:delText>3.</w:delText>
        </w:r>
        <w:r w:rsidRPr="004E67D0" w:rsidDel="00FD5F84">
          <w:rPr>
            <w:b/>
            <w:szCs w:val="22"/>
          </w:rPr>
          <w:tab/>
        </w:r>
        <w:r w:rsidRPr="004E67D0" w:rsidDel="00FD5F84">
          <w:rPr>
            <w:b/>
            <w:szCs w:val="22"/>
            <w:lang w:bidi="sk-SK"/>
          </w:rPr>
          <w:delText>ZOZNAM POMOCNÝCH LÁTOK</w:delText>
        </w:r>
      </w:del>
    </w:p>
    <w:p w14:paraId="40048759" w14:textId="75202CA6" w:rsidR="003C0D92" w:rsidRPr="004E67D0" w:rsidDel="00FD5F84" w:rsidRDefault="003C0D92" w:rsidP="003C0D92">
      <w:pPr>
        <w:ind w:left="0" w:right="11" w:firstLine="0"/>
        <w:rPr>
          <w:del w:id="261" w:author="Dorota Bakajsova - Network" w:date="2026-03-30T11:27:00Z"/>
          <w:szCs w:val="22"/>
        </w:rPr>
      </w:pPr>
    </w:p>
    <w:p w14:paraId="08C9296B" w14:textId="67159B74" w:rsidR="003C0D92" w:rsidRPr="004E67D0" w:rsidDel="00FD5F84" w:rsidRDefault="00F128F8" w:rsidP="003C0D92">
      <w:pPr>
        <w:ind w:left="0" w:right="11" w:firstLine="0"/>
        <w:rPr>
          <w:del w:id="262" w:author="Dorota Bakajsova - Network" w:date="2026-03-30T11:27:00Z"/>
          <w:szCs w:val="22"/>
        </w:rPr>
      </w:pPr>
      <w:del w:id="263" w:author="Dorota Bakajsova - Network" w:date="2026-03-30T11:27:00Z">
        <w:r w:rsidDel="00FD5F84">
          <w:rPr>
            <w:szCs w:val="22"/>
          </w:rPr>
          <w:delText xml:space="preserve">Pomocné látky: </w:delText>
        </w:r>
        <w:r w:rsidR="003C0D92" w:rsidRPr="004E67D0" w:rsidDel="00FD5F84">
          <w:rPr>
            <w:szCs w:val="22"/>
          </w:rPr>
          <w:delText>glycerol, oxid zinočnatý, heptahydrát hydrogénfosforečnanu sodného, metakrezol a vodu na</w:delText>
        </w:r>
        <w:r w:rsidR="003C0D92" w:rsidDel="00FD5F84">
          <w:rPr>
            <w:szCs w:val="22"/>
          </w:rPr>
          <w:delText> </w:delText>
        </w:r>
        <w:r w:rsidR="003C0D92" w:rsidRPr="004E67D0" w:rsidDel="00FD5F84">
          <w:rPr>
            <w:szCs w:val="22"/>
          </w:rPr>
          <w:delText>injekci</w:delText>
        </w:r>
        <w:r w:rsidR="00BB7889" w:rsidDel="00FD5F84">
          <w:rPr>
            <w:szCs w:val="22"/>
          </w:rPr>
          <w:delText>e</w:delText>
        </w:r>
        <w:r w:rsidR="003C0D92" w:rsidRPr="004E67D0" w:rsidDel="00FD5F84">
          <w:rPr>
            <w:szCs w:val="22"/>
          </w:rPr>
          <w:delText>. Na úpravu kyslosti môže byť použitý hydroxid sodný a/alebo kyselina chlorovodíková.</w:delText>
        </w:r>
        <w:r w:rsidR="003C0D92" w:rsidRPr="00253A16" w:rsidDel="00FD5F84">
          <w:rPr>
            <w:szCs w:val="22"/>
            <w:highlight w:val="lightGray"/>
          </w:rPr>
          <w:delText xml:space="preserve"> </w:delText>
        </w:r>
        <w:r w:rsidR="003C0D92" w:rsidRPr="00CC704A" w:rsidDel="00FD5F84">
          <w:rPr>
            <w:szCs w:val="22"/>
            <w:highlight w:val="lightGray"/>
          </w:rPr>
          <w:delText>Ďalšie informácie nájdete v písomnej informácii pre používateľa.</w:delText>
        </w:r>
      </w:del>
    </w:p>
    <w:p w14:paraId="2846974F" w14:textId="42F9A26F" w:rsidR="003C0D92" w:rsidRPr="004E67D0" w:rsidDel="00FD5F84" w:rsidRDefault="003C0D92" w:rsidP="003C0D92">
      <w:pPr>
        <w:pStyle w:val="EndnoteText"/>
        <w:tabs>
          <w:tab w:val="clear" w:pos="567"/>
        </w:tabs>
        <w:rPr>
          <w:del w:id="264" w:author="Dorota Bakajsova - Network" w:date="2026-03-30T11:27:00Z"/>
          <w:sz w:val="22"/>
          <w:szCs w:val="22"/>
          <w:lang w:val="sk-SK"/>
        </w:rPr>
      </w:pPr>
    </w:p>
    <w:p w14:paraId="37277656" w14:textId="7DD9485F" w:rsidR="003C0D92" w:rsidRPr="004E67D0" w:rsidDel="00FD5F84" w:rsidRDefault="003C0D92" w:rsidP="003C0D92">
      <w:pPr>
        <w:pStyle w:val="EndnoteText"/>
        <w:tabs>
          <w:tab w:val="clear" w:pos="567"/>
        </w:tabs>
        <w:rPr>
          <w:del w:id="265" w:author="Dorota Bakajsova - Network" w:date="2026-03-30T11:27:00Z"/>
          <w:sz w:val="22"/>
          <w:szCs w:val="22"/>
          <w:lang w:val="sk-SK"/>
        </w:rPr>
      </w:pPr>
    </w:p>
    <w:p w14:paraId="7FF38366" w14:textId="3486D4DB"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266" w:author="Dorota Bakajsova - Network" w:date="2026-03-30T11:27:00Z"/>
          <w:b/>
          <w:szCs w:val="22"/>
          <w:highlight w:val="lightGray"/>
        </w:rPr>
      </w:pPr>
      <w:del w:id="267" w:author="Dorota Bakajsova - Network" w:date="2026-03-30T11:27:00Z">
        <w:r w:rsidRPr="004E67D0" w:rsidDel="00FD5F84">
          <w:rPr>
            <w:b/>
            <w:szCs w:val="22"/>
          </w:rPr>
          <w:delText>4.</w:delText>
        </w:r>
        <w:r w:rsidRPr="004E67D0" w:rsidDel="00FD5F84">
          <w:rPr>
            <w:b/>
            <w:szCs w:val="22"/>
          </w:rPr>
          <w:tab/>
        </w:r>
        <w:r w:rsidRPr="004E67D0" w:rsidDel="00FD5F84">
          <w:rPr>
            <w:b/>
            <w:szCs w:val="22"/>
            <w:lang w:bidi="sk-SK"/>
          </w:rPr>
          <w:delText>LIEKOVÁ FORMA A OBSAH</w:delText>
        </w:r>
      </w:del>
    </w:p>
    <w:p w14:paraId="3C04EF2B" w14:textId="33A09506" w:rsidR="003C0D92" w:rsidRPr="004E67D0" w:rsidDel="00FD5F84" w:rsidRDefault="003C0D92" w:rsidP="003C0D92">
      <w:pPr>
        <w:ind w:left="0" w:firstLine="0"/>
        <w:rPr>
          <w:del w:id="268" w:author="Dorota Bakajsova - Network" w:date="2026-03-30T11:27:00Z"/>
          <w:szCs w:val="22"/>
        </w:rPr>
      </w:pPr>
    </w:p>
    <w:p w14:paraId="24581C10" w14:textId="317C1138" w:rsidR="003C0D92" w:rsidRPr="004E67D0" w:rsidDel="00FD5F84" w:rsidRDefault="003C0D92" w:rsidP="003C0D92">
      <w:pPr>
        <w:ind w:left="0" w:firstLine="0"/>
        <w:rPr>
          <w:del w:id="269" w:author="Dorota Bakajsova - Network" w:date="2026-03-30T11:27:00Z"/>
          <w:szCs w:val="22"/>
        </w:rPr>
      </w:pPr>
      <w:del w:id="270" w:author="Dorota Bakajsova - Network" w:date="2026-03-30T11:27:00Z">
        <w:r w:rsidRPr="00CC704A" w:rsidDel="00FD5F84">
          <w:rPr>
            <w:szCs w:val="22"/>
            <w:highlight w:val="lightGray"/>
          </w:rPr>
          <w:delText>Injekčný roztok.</w:delText>
        </w:r>
        <w:r w:rsidRPr="004E67D0" w:rsidDel="00FD5F84">
          <w:rPr>
            <w:szCs w:val="22"/>
          </w:rPr>
          <w:delText xml:space="preserve"> </w:delText>
        </w:r>
      </w:del>
    </w:p>
    <w:p w14:paraId="63396AAD" w14:textId="7FAD6915" w:rsidR="003C0D92" w:rsidRPr="004E67D0" w:rsidDel="00FD5F84" w:rsidRDefault="003C0D92" w:rsidP="003C0D92">
      <w:pPr>
        <w:ind w:left="0" w:firstLine="0"/>
        <w:rPr>
          <w:del w:id="271" w:author="Dorota Bakajsova - Network" w:date="2026-03-30T11:27:00Z"/>
          <w:szCs w:val="22"/>
        </w:rPr>
      </w:pPr>
    </w:p>
    <w:p w14:paraId="2CBE5906" w14:textId="4FFFC25B" w:rsidR="003C0D92" w:rsidDel="00FD5F84" w:rsidRDefault="003C0D92" w:rsidP="003C0D92">
      <w:pPr>
        <w:tabs>
          <w:tab w:val="left" w:pos="720"/>
        </w:tabs>
        <w:ind w:left="0" w:firstLine="0"/>
        <w:rPr>
          <w:del w:id="272" w:author="Dorota Bakajsova - Network" w:date="2026-03-30T11:27:00Z"/>
          <w:color w:val="000000"/>
          <w:szCs w:val="22"/>
        </w:rPr>
      </w:pPr>
      <w:del w:id="273" w:author="Dorota Bakajsova - Network" w:date="2026-03-30T11:27:00Z">
        <w:r w:rsidDel="00FD5F84">
          <w:rPr>
            <w:color w:val="000000"/>
            <w:szCs w:val="22"/>
          </w:rPr>
          <w:delText xml:space="preserve">Multibalenie: 10 (2 balenia po </w:delText>
        </w:r>
        <w:r w:rsidRPr="00CC704A" w:rsidDel="00FD5F84">
          <w:rPr>
            <w:color w:val="000000"/>
            <w:szCs w:val="22"/>
          </w:rPr>
          <w:delText>5</w:delText>
        </w:r>
        <w:r w:rsidDel="00FD5F84">
          <w:rPr>
            <w:color w:val="000000"/>
            <w:szCs w:val="22"/>
          </w:rPr>
          <w:delText>)</w:delText>
        </w:r>
        <w:r w:rsidRPr="00CC704A" w:rsidDel="00FD5F84">
          <w:rPr>
            <w:color w:val="000000"/>
            <w:szCs w:val="22"/>
          </w:rPr>
          <w:delText xml:space="preserve"> 3 ml pier.</w:delText>
        </w:r>
      </w:del>
    </w:p>
    <w:p w14:paraId="1D69FD6B" w14:textId="21D00DE7" w:rsidR="003C0D92" w:rsidRPr="004E67D0" w:rsidDel="00FD5F84" w:rsidRDefault="003C0D92" w:rsidP="003C0D92">
      <w:pPr>
        <w:ind w:left="0" w:firstLine="0"/>
        <w:rPr>
          <w:del w:id="274" w:author="Dorota Bakajsova - Network" w:date="2026-03-30T11:27:00Z"/>
          <w:szCs w:val="22"/>
        </w:rPr>
      </w:pPr>
    </w:p>
    <w:p w14:paraId="062BBB3B" w14:textId="45B21F86" w:rsidR="003C0D92" w:rsidRPr="004E67D0" w:rsidDel="00FD5F84" w:rsidRDefault="003C0D92" w:rsidP="003C0D92">
      <w:pPr>
        <w:ind w:left="0" w:firstLine="0"/>
        <w:rPr>
          <w:del w:id="275" w:author="Dorota Bakajsova - Network" w:date="2026-03-30T11:27:00Z"/>
          <w:szCs w:val="22"/>
        </w:rPr>
      </w:pPr>
    </w:p>
    <w:p w14:paraId="56BA733D" w14:textId="3A15B0C1"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276" w:author="Dorota Bakajsova - Network" w:date="2026-03-30T11:27:00Z"/>
          <w:szCs w:val="22"/>
          <w:highlight w:val="lightGray"/>
        </w:rPr>
      </w:pPr>
      <w:del w:id="277" w:author="Dorota Bakajsova - Network" w:date="2026-03-30T11:27:00Z">
        <w:r w:rsidRPr="004E67D0" w:rsidDel="00FD5F84">
          <w:rPr>
            <w:b/>
            <w:szCs w:val="22"/>
          </w:rPr>
          <w:delText>5.</w:delText>
        </w:r>
        <w:r w:rsidRPr="004E67D0" w:rsidDel="00FD5F84">
          <w:rPr>
            <w:b/>
            <w:szCs w:val="22"/>
          </w:rPr>
          <w:tab/>
        </w:r>
        <w:r w:rsidRPr="004E67D0" w:rsidDel="00FD5F84">
          <w:rPr>
            <w:b/>
            <w:szCs w:val="22"/>
            <w:lang w:bidi="sk-SK"/>
          </w:rPr>
          <w:delText>SPÔSOB A CESTY PODÁVANIA</w:delText>
        </w:r>
      </w:del>
    </w:p>
    <w:p w14:paraId="49E3DCD3" w14:textId="6D2AAC36" w:rsidR="003C0D92" w:rsidRPr="004E67D0" w:rsidDel="00FD5F84" w:rsidRDefault="003C0D92" w:rsidP="003C0D92">
      <w:pPr>
        <w:pStyle w:val="EndnoteText"/>
        <w:tabs>
          <w:tab w:val="clear" w:pos="567"/>
        </w:tabs>
        <w:rPr>
          <w:del w:id="278" w:author="Dorota Bakajsova - Network" w:date="2026-03-30T11:27:00Z"/>
          <w:sz w:val="22"/>
          <w:szCs w:val="22"/>
          <w:lang w:val="sk-SK"/>
        </w:rPr>
      </w:pPr>
    </w:p>
    <w:p w14:paraId="459B798C" w14:textId="1184AF02" w:rsidR="003C0D92" w:rsidRPr="004E67D0" w:rsidDel="00FD5F84" w:rsidRDefault="003C0D92" w:rsidP="003C0D92">
      <w:pPr>
        <w:pStyle w:val="EndnoteText"/>
        <w:tabs>
          <w:tab w:val="clear" w:pos="567"/>
        </w:tabs>
        <w:rPr>
          <w:del w:id="279" w:author="Dorota Bakajsova - Network" w:date="2026-03-30T11:27:00Z"/>
          <w:sz w:val="22"/>
          <w:szCs w:val="22"/>
          <w:lang w:val="sk-SK"/>
        </w:rPr>
      </w:pPr>
      <w:del w:id="280" w:author="Dorota Bakajsova - Network" w:date="2026-03-30T11:27:00Z">
        <w:r w:rsidRPr="004E67D0" w:rsidDel="00FD5F84">
          <w:rPr>
            <w:sz w:val="22"/>
            <w:szCs w:val="22"/>
            <w:lang w:val="sk-SK" w:bidi="sk-SK"/>
          </w:rPr>
          <w:delText>Pred použitím si prečítajte písomnú informáciu</w:delText>
        </w:r>
        <w:r w:rsidRPr="004E67D0" w:rsidDel="00FD5F84">
          <w:rPr>
            <w:sz w:val="22"/>
            <w:szCs w:val="22"/>
            <w:lang w:val="sk-SK"/>
          </w:rPr>
          <w:delText>.</w:delText>
        </w:r>
      </w:del>
    </w:p>
    <w:p w14:paraId="7892C31A" w14:textId="276F9E0F" w:rsidR="003C0D92" w:rsidRPr="00CC704A" w:rsidDel="00FD5F84" w:rsidRDefault="003C0D92" w:rsidP="003C0D92">
      <w:pPr>
        <w:pStyle w:val="EndnoteText"/>
        <w:tabs>
          <w:tab w:val="clear" w:pos="567"/>
        </w:tabs>
        <w:rPr>
          <w:del w:id="281" w:author="Dorota Bakajsova - Network" w:date="2026-03-30T11:27:00Z"/>
          <w:bCs/>
          <w:sz w:val="22"/>
          <w:szCs w:val="22"/>
          <w:lang w:val="sk-SK"/>
        </w:rPr>
      </w:pPr>
      <w:del w:id="282" w:author="Dorota Bakajsova - Network" w:date="2026-03-30T11:27:00Z">
        <w:r w:rsidRPr="00CC704A" w:rsidDel="00FD5F84">
          <w:rPr>
            <w:bCs/>
            <w:sz w:val="22"/>
            <w:szCs w:val="22"/>
            <w:lang w:val="sk-SK"/>
          </w:rPr>
          <w:delText>Subkutánne použitie.</w:delText>
        </w:r>
      </w:del>
    </w:p>
    <w:p w14:paraId="3153B515" w14:textId="000F7900" w:rsidR="003C0D92" w:rsidRPr="004E67D0" w:rsidDel="00FD5F84" w:rsidRDefault="003C0D92" w:rsidP="003C0D92">
      <w:pPr>
        <w:pStyle w:val="EndnoteText"/>
        <w:tabs>
          <w:tab w:val="clear" w:pos="567"/>
        </w:tabs>
        <w:rPr>
          <w:del w:id="283" w:author="Dorota Bakajsova - Network" w:date="2026-03-30T11:27:00Z"/>
          <w:sz w:val="22"/>
          <w:szCs w:val="22"/>
          <w:lang w:val="sk-SK"/>
        </w:rPr>
      </w:pPr>
    </w:p>
    <w:p w14:paraId="7356AB2F" w14:textId="6CA1966A" w:rsidR="003C0D92" w:rsidRPr="004E67D0" w:rsidDel="00FD5F84" w:rsidRDefault="003C0D92" w:rsidP="003C0D92">
      <w:pPr>
        <w:pStyle w:val="EndnoteText"/>
        <w:tabs>
          <w:tab w:val="clear" w:pos="567"/>
        </w:tabs>
        <w:rPr>
          <w:del w:id="284" w:author="Dorota Bakajsova - Network" w:date="2026-03-30T11:27:00Z"/>
          <w:sz w:val="22"/>
          <w:szCs w:val="22"/>
          <w:lang w:val="sk-SK"/>
        </w:rPr>
      </w:pPr>
    </w:p>
    <w:p w14:paraId="5EF231FE" w14:textId="3CB95D73"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285" w:author="Dorota Bakajsova - Network" w:date="2026-03-30T11:27:00Z"/>
          <w:szCs w:val="22"/>
        </w:rPr>
      </w:pPr>
      <w:del w:id="286" w:author="Dorota Bakajsova - Network" w:date="2026-03-30T11:27:00Z">
        <w:r w:rsidRPr="004E67D0" w:rsidDel="00FD5F84">
          <w:rPr>
            <w:b/>
            <w:szCs w:val="22"/>
          </w:rPr>
          <w:delText>6.</w:delText>
        </w:r>
        <w:r w:rsidRPr="004E67D0" w:rsidDel="00FD5F84">
          <w:rPr>
            <w:b/>
            <w:szCs w:val="22"/>
          </w:rPr>
          <w:tab/>
        </w:r>
        <w:r w:rsidRPr="004E67D0" w:rsidDel="00FD5F84">
          <w:rPr>
            <w:b/>
            <w:szCs w:val="22"/>
            <w:lang w:bidi="sk-SK"/>
          </w:rPr>
          <w:delText>ŠPECIÁLNE UPOZORNENIE, ŽE LIEK SA MUSÍ UCHOVÁVAŤ MIMO DOHĽADU A DOSAHU DETÍ</w:delText>
        </w:r>
      </w:del>
    </w:p>
    <w:p w14:paraId="0C74CA4C" w14:textId="2E42E25D" w:rsidR="003C0D92" w:rsidRPr="004E67D0" w:rsidDel="00FD5F84" w:rsidRDefault="003C0D92" w:rsidP="003C0D92">
      <w:pPr>
        <w:ind w:left="0" w:firstLine="0"/>
        <w:rPr>
          <w:del w:id="287" w:author="Dorota Bakajsova - Network" w:date="2026-03-30T11:27:00Z"/>
          <w:szCs w:val="22"/>
        </w:rPr>
      </w:pPr>
    </w:p>
    <w:p w14:paraId="77818419" w14:textId="3E52AB76" w:rsidR="003C0D92" w:rsidRPr="004E67D0" w:rsidDel="00FD5F84" w:rsidRDefault="003C0D92" w:rsidP="003C0D92">
      <w:pPr>
        <w:ind w:left="0" w:firstLine="0"/>
        <w:rPr>
          <w:del w:id="288" w:author="Dorota Bakajsova - Network" w:date="2026-03-30T11:27:00Z"/>
          <w:szCs w:val="22"/>
        </w:rPr>
      </w:pPr>
      <w:del w:id="289" w:author="Dorota Bakajsova - Network" w:date="2026-03-30T11:27:00Z">
        <w:r w:rsidRPr="004E67D0" w:rsidDel="00FD5F84">
          <w:rPr>
            <w:szCs w:val="22"/>
            <w:lang w:bidi="sk-SK"/>
          </w:rPr>
          <w:delText>Uchovávajte mimo dohľadu a dosahu detí.</w:delText>
        </w:r>
      </w:del>
    </w:p>
    <w:p w14:paraId="3EB59FA7" w14:textId="0488AED4" w:rsidR="003C0D92" w:rsidRPr="004E67D0" w:rsidDel="00FD5F84" w:rsidRDefault="003C0D92" w:rsidP="003C0D92">
      <w:pPr>
        <w:pStyle w:val="EndnoteText"/>
        <w:tabs>
          <w:tab w:val="clear" w:pos="567"/>
        </w:tabs>
        <w:rPr>
          <w:del w:id="290" w:author="Dorota Bakajsova - Network" w:date="2026-03-30T11:27:00Z"/>
          <w:sz w:val="22"/>
          <w:szCs w:val="22"/>
          <w:lang w:val="sk-SK"/>
        </w:rPr>
      </w:pPr>
    </w:p>
    <w:p w14:paraId="58BAAB26" w14:textId="0AA7B025" w:rsidR="003C0D92" w:rsidRPr="004E67D0" w:rsidDel="00FD5F84" w:rsidRDefault="003C0D92" w:rsidP="003C0D92">
      <w:pPr>
        <w:pStyle w:val="EndnoteText"/>
        <w:tabs>
          <w:tab w:val="clear" w:pos="567"/>
        </w:tabs>
        <w:rPr>
          <w:del w:id="291" w:author="Dorota Bakajsova - Network" w:date="2026-03-30T11:27:00Z"/>
          <w:sz w:val="22"/>
          <w:szCs w:val="22"/>
          <w:lang w:val="sk-SK"/>
        </w:rPr>
      </w:pPr>
    </w:p>
    <w:p w14:paraId="0C44B6B6" w14:textId="0E2EF886"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292" w:author="Dorota Bakajsova - Network" w:date="2026-03-30T11:27:00Z"/>
          <w:szCs w:val="22"/>
          <w:highlight w:val="lightGray"/>
        </w:rPr>
      </w:pPr>
      <w:del w:id="293" w:author="Dorota Bakajsova - Network" w:date="2026-03-30T11:27:00Z">
        <w:r w:rsidRPr="004E67D0" w:rsidDel="00FD5F84">
          <w:rPr>
            <w:b/>
            <w:szCs w:val="22"/>
          </w:rPr>
          <w:delText>7.</w:delText>
        </w:r>
        <w:r w:rsidRPr="004E67D0" w:rsidDel="00FD5F84">
          <w:rPr>
            <w:b/>
            <w:szCs w:val="22"/>
          </w:rPr>
          <w:tab/>
        </w:r>
        <w:r w:rsidRPr="004E67D0" w:rsidDel="00FD5F84">
          <w:rPr>
            <w:b/>
            <w:szCs w:val="22"/>
            <w:lang w:bidi="sk-SK"/>
          </w:rPr>
          <w:delText>INÉ ŠPECIÁLNE UPOZORNENIE, AK JE TO POTREBNÉ</w:delText>
        </w:r>
      </w:del>
    </w:p>
    <w:p w14:paraId="432218CB" w14:textId="3B00F7AF" w:rsidR="003C0D92" w:rsidRPr="004E67D0" w:rsidDel="00FD5F84" w:rsidRDefault="003C0D92" w:rsidP="003C0D92">
      <w:pPr>
        <w:ind w:left="0" w:firstLine="0"/>
        <w:rPr>
          <w:del w:id="294" w:author="Dorota Bakajsova - Network" w:date="2026-03-30T11:27:00Z"/>
          <w:szCs w:val="22"/>
        </w:rPr>
      </w:pPr>
    </w:p>
    <w:p w14:paraId="0E1DF1D3" w14:textId="2F2AC799" w:rsidR="003C0D92" w:rsidRPr="004E67D0" w:rsidDel="00FD5F84" w:rsidRDefault="003C0D92" w:rsidP="003C0D92">
      <w:pPr>
        <w:ind w:left="0" w:firstLine="0"/>
        <w:rPr>
          <w:del w:id="295" w:author="Dorota Bakajsova - Network" w:date="2026-03-30T11:27:00Z"/>
          <w:szCs w:val="22"/>
        </w:rPr>
      </w:pPr>
    </w:p>
    <w:p w14:paraId="2DD2E978" w14:textId="20839139" w:rsidR="003C0D92" w:rsidRPr="004E67D0" w:rsidDel="00FD5F84" w:rsidRDefault="003C0D92" w:rsidP="003C0D92">
      <w:pPr>
        <w:keepNext/>
        <w:pBdr>
          <w:top w:val="single" w:sz="4" w:space="1" w:color="auto"/>
          <w:left w:val="single" w:sz="4" w:space="4" w:color="auto"/>
          <w:bottom w:val="single" w:sz="4" w:space="0" w:color="auto"/>
          <w:right w:val="single" w:sz="4" w:space="4" w:color="auto"/>
        </w:pBdr>
        <w:shd w:val="clear" w:color="000000" w:fill="FFFFFF"/>
        <w:ind w:left="0" w:firstLine="0"/>
        <w:rPr>
          <w:del w:id="296" w:author="Dorota Bakajsova - Network" w:date="2026-03-30T11:27:00Z"/>
          <w:szCs w:val="22"/>
          <w:highlight w:val="lightGray"/>
        </w:rPr>
      </w:pPr>
      <w:del w:id="297" w:author="Dorota Bakajsova - Network" w:date="2026-03-30T11:27:00Z">
        <w:r w:rsidRPr="004E67D0" w:rsidDel="00FD5F84">
          <w:rPr>
            <w:b/>
            <w:szCs w:val="22"/>
          </w:rPr>
          <w:delText>8.</w:delText>
        </w:r>
        <w:r w:rsidRPr="004E67D0" w:rsidDel="00FD5F84">
          <w:rPr>
            <w:b/>
            <w:szCs w:val="22"/>
          </w:rPr>
          <w:tab/>
        </w:r>
        <w:r w:rsidRPr="004E67D0" w:rsidDel="00FD5F84">
          <w:rPr>
            <w:b/>
            <w:szCs w:val="22"/>
            <w:lang w:bidi="sk-SK"/>
          </w:rPr>
          <w:delText>DÁTUM EXSPIRÁCIE</w:delText>
        </w:r>
      </w:del>
    </w:p>
    <w:p w14:paraId="0F5374D1" w14:textId="7266EAA8" w:rsidR="003C0D92" w:rsidRPr="004E67D0" w:rsidDel="00FD5F84" w:rsidRDefault="003C0D92" w:rsidP="003C0D92">
      <w:pPr>
        <w:pStyle w:val="EndnoteText"/>
        <w:keepNext/>
        <w:tabs>
          <w:tab w:val="clear" w:pos="567"/>
        </w:tabs>
        <w:rPr>
          <w:del w:id="298" w:author="Dorota Bakajsova - Network" w:date="2026-03-30T11:27:00Z"/>
          <w:sz w:val="22"/>
          <w:szCs w:val="22"/>
          <w:lang w:val="sk-SK"/>
        </w:rPr>
      </w:pPr>
    </w:p>
    <w:p w14:paraId="0FB52FB3" w14:textId="0369029F" w:rsidR="003C0D92" w:rsidRPr="004E67D0" w:rsidDel="00FD5F84" w:rsidRDefault="003C0D92" w:rsidP="003C0D92">
      <w:pPr>
        <w:pStyle w:val="EndnoteText"/>
        <w:keepNext/>
        <w:tabs>
          <w:tab w:val="clear" w:pos="567"/>
        </w:tabs>
        <w:rPr>
          <w:del w:id="299" w:author="Dorota Bakajsova - Network" w:date="2026-03-30T11:27:00Z"/>
          <w:sz w:val="22"/>
          <w:szCs w:val="22"/>
          <w:lang w:val="sk-SK"/>
        </w:rPr>
      </w:pPr>
      <w:del w:id="300" w:author="Dorota Bakajsova - Network" w:date="2026-03-30T11:27:00Z">
        <w:r w:rsidRPr="004E67D0" w:rsidDel="00FD5F84">
          <w:rPr>
            <w:sz w:val="22"/>
            <w:szCs w:val="22"/>
            <w:lang w:val="sk-SK"/>
          </w:rPr>
          <w:delText xml:space="preserve">EXP </w:delText>
        </w:r>
      </w:del>
    </w:p>
    <w:p w14:paraId="34F39B3A" w14:textId="6E963A0B" w:rsidR="003C0D92" w:rsidRPr="004E67D0" w:rsidDel="00FD5F84" w:rsidRDefault="003C0D92" w:rsidP="003C0D92">
      <w:pPr>
        <w:pStyle w:val="EndnoteText"/>
        <w:tabs>
          <w:tab w:val="clear" w:pos="567"/>
        </w:tabs>
        <w:rPr>
          <w:del w:id="301" w:author="Dorota Bakajsova - Network" w:date="2026-03-30T11:27:00Z"/>
          <w:sz w:val="22"/>
          <w:szCs w:val="22"/>
          <w:lang w:val="sk-SK"/>
        </w:rPr>
      </w:pPr>
    </w:p>
    <w:p w14:paraId="0096D891" w14:textId="143D9F40" w:rsidR="003C0D92" w:rsidRPr="004E67D0" w:rsidDel="00FD5F84" w:rsidRDefault="003C0D92" w:rsidP="003C0D92">
      <w:pPr>
        <w:pStyle w:val="EndnoteText"/>
        <w:tabs>
          <w:tab w:val="clear" w:pos="567"/>
        </w:tabs>
        <w:rPr>
          <w:del w:id="302" w:author="Dorota Bakajsova - Network" w:date="2026-03-30T11:27:00Z"/>
          <w:sz w:val="22"/>
          <w:szCs w:val="22"/>
          <w:lang w:val="sk-SK"/>
        </w:rPr>
      </w:pPr>
    </w:p>
    <w:p w14:paraId="35FED3A5" w14:textId="3B9B2CDB" w:rsidR="003C0D92" w:rsidRPr="004E67D0" w:rsidDel="00FD5F84" w:rsidRDefault="003C0D92" w:rsidP="003C0D92">
      <w:pPr>
        <w:keepNext/>
        <w:pBdr>
          <w:top w:val="single" w:sz="4" w:space="1" w:color="auto"/>
          <w:left w:val="single" w:sz="4" w:space="4" w:color="auto"/>
          <w:bottom w:val="single" w:sz="4" w:space="0" w:color="auto"/>
          <w:right w:val="single" w:sz="4" w:space="4" w:color="auto"/>
        </w:pBdr>
        <w:shd w:val="clear" w:color="000000" w:fill="FFFFFF"/>
        <w:ind w:left="0" w:right="11" w:firstLine="0"/>
        <w:rPr>
          <w:del w:id="303" w:author="Dorota Bakajsova - Network" w:date="2026-03-30T11:27:00Z"/>
          <w:b/>
          <w:szCs w:val="22"/>
        </w:rPr>
      </w:pPr>
      <w:del w:id="304" w:author="Dorota Bakajsova - Network" w:date="2026-03-30T11:27:00Z">
        <w:r w:rsidRPr="004E67D0" w:rsidDel="00FD5F84">
          <w:rPr>
            <w:b/>
            <w:szCs w:val="22"/>
          </w:rPr>
          <w:delText>9.</w:delText>
        </w:r>
        <w:r w:rsidRPr="004E67D0" w:rsidDel="00FD5F84">
          <w:rPr>
            <w:b/>
            <w:szCs w:val="22"/>
          </w:rPr>
          <w:tab/>
        </w:r>
        <w:r w:rsidRPr="004E67D0" w:rsidDel="00FD5F84">
          <w:rPr>
            <w:b/>
            <w:szCs w:val="22"/>
            <w:lang w:bidi="sk-SK"/>
          </w:rPr>
          <w:delText>ŠPECIÁLNE PODMIENKY NA UCHOVÁVANIE</w:delText>
        </w:r>
      </w:del>
    </w:p>
    <w:p w14:paraId="0C0A37CA" w14:textId="4B14AFDD" w:rsidR="003C0D92" w:rsidRPr="004E67D0" w:rsidDel="00FD5F84" w:rsidRDefault="003C0D92" w:rsidP="003C0D92">
      <w:pPr>
        <w:keepNext/>
        <w:ind w:left="0" w:right="11" w:firstLine="0"/>
        <w:rPr>
          <w:del w:id="305" w:author="Dorota Bakajsova - Network" w:date="2026-03-30T11:27:00Z"/>
          <w:szCs w:val="22"/>
        </w:rPr>
      </w:pPr>
    </w:p>
    <w:p w14:paraId="7F0AECF6" w14:textId="18D1079C" w:rsidR="003C0D92" w:rsidRPr="004E67D0" w:rsidDel="00FD5F84" w:rsidRDefault="003C0D92" w:rsidP="003C0D92">
      <w:pPr>
        <w:keepNext/>
        <w:ind w:left="0" w:right="11" w:firstLine="0"/>
        <w:rPr>
          <w:del w:id="306" w:author="Dorota Bakajsova - Network" w:date="2026-03-30T11:27:00Z"/>
          <w:szCs w:val="22"/>
        </w:rPr>
      </w:pPr>
      <w:del w:id="307" w:author="Dorota Bakajsova - Network" w:date="2026-03-30T11:27:00Z">
        <w:r w:rsidRPr="004E67D0" w:rsidDel="00FD5F84">
          <w:rPr>
            <w:szCs w:val="22"/>
          </w:rPr>
          <w:delText>Uchovávajte v chladničke (2 °C - 8 °C).</w:delText>
        </w:r>
      </w:del>
    </w:p>
    <w:p w14:paraId="61319C7D" w14:textId="584FD368" w:rsidR="003C0D92" w:rsidRPr="004E67D0" w:rsidDel="00FD5F84" w:rsidRDefault="003C0D92" w:rsidP="003C0D92">
      <w:pPr>
        <w:ind w:left="0" w:right="11" w:firstLine="0"/>
        <w:rPr>
          <w:del w:id="308" w:author="Dorota Bakajsova - Network" w:date="2026-03-30T11:27:00Z"/>
          <w:szCs w:val="22"/>
        </w:rPr>
      </w:pPr>
      <w:del w:id="309" w:author="Dorota Bakajsova - Network" w:date="2026-03-30T11:27:00Z">
        <w:r w:rsidRPr="004E67D0" w:rsidDel="00FD5F84">
          <w:rPr>
            <w:szCs w:val="22"/>
          </w:rPr>
          <w:delText xml:space="preserve">Neuchovávajte v mrazničke. Nevystavujte nadmernej teplote ani priamemu slnečnému svetlu. </w:delText>
        </w:r>
      </w:del>
    </w:p>
    <w:p w14:paraId="474D62D1" w14:textId="6399B310" w:rsidR="003C0D92" w:rsidRPr="004E67D0" w:rsidDel="00FD5F84" w:rsidRDefault="003C0D92" w:rsidP="003C0D92">
      <w:pPr>
        <w:ind w:left="0" w:right="-45" w:firstLine="0"/>
        <w:rPr>
          <w:del w:id="310" w:author="Dorota Bakajsova - Network" w:date="2026-03-30T11:27:00Z"/>
          <w:szCs w:val="22"/>
        </w:rPr>
      </w:pPr>
      <w:del w:id="311" w:author="Dorota Bakajsova - Network" w:date="2026-03-30T11:27:00Z">
        <w:r w:rsidRPr="004E67D0" w:rsidDel="00FD5F84">
          <w:rPr>
            <w:szCs w:val="22"/>
          </w:rPr>
          <w:lastRenderedPageBreak/>
          <w:delText>Po prvom použití sa perá môžu používať počas 28 dní. Po 28 dňoch zlikvidujte, aj keď v pere ostane ešte nejaký roztok. Používané perá uchovávajte pri teplote do 30 °C a neuchovávajte ich v chladničke.</w:delText>
        </w:r>
      </w:del>
    </w:p>
    <w:p w14:paraId="7ED4CBFB" w14:textId="1A7765D3" w:rsidR="003C0D92" w:rsidRPr="004E67D0" w:rsidDel="00FD5F84" w:rsidRDefault="003C0D92" w:rsidP="003C0D92">
      <w:pPr>
        <w:ind w:left="0" w:firstLine="0"/>
        <w:rPr>
          <w:del w:id="312" w:author="Dorota Bakajsova - Network" w:date="2026-03-30T11:27:00Z"/>
          <w:szCs w:val="22"/>
        </w:rPr>
      </w:pPr>
    </w:p>
    <w:p w14:paraId="44A25724" w14:textId="718A108A" w:rsidR="003C0D92" w:rsidRPr="004E67D0" w:rsidDel="00FD5F84" w:rsidRDefault="003C0D92" w:rsidP="003C0D92">
      <w:pPr>
        <w:ind w:left="0" w:firstLine="0"/>
        <w:rPr>
          <w:del w:id="313" w:author="Dorota Bakajsova - Network" w:date="2026-03-30T11:27:00Z"/>
          <w:szCs w:val="22"/>
        </w:rPr>
      </w:pPr>
    </w:p>
    <w:p w14:paraId="22F5DCC4" w14:textId="4EE30769"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314" w:author="Dorota Bakajsova - Network" w:date="2026-03-30T11:27:00Z"/>
          <w:b/>
          <w:szCs w:val="22"/>
        </w:rPr>
      </w:pPr>
      <w:del w:id="315" w:author="Dorota Bakajsova - Network" w:date="2026-03-30T11:27:00Z">
        <w:r w:rsidRPr="004E67D0" w:rsidDel="00FD5F84">
          <w:rPr>
            <w:b/>
            <w:szCs w:val="22"/>
          </w:rPr>
          <w:delText>10.</w:delText>
        </w:r>
        <w:r w:rsidRPr="004E67D0" w:rsidDel="00FD5F84">
          <w:rPr>
            <w:b/>
            <w:szCs w:val="22"/>
          </w:rPr>
          <w:tab/>
        </w:r>
        <w:r w:rsidRPr="004E67D0" w:rsidDel="00FD5F84">
          <w:rPr>
            <w:b/>
            <w:szCs w:val="22"/>
            <w:lang w:bidi="sk-SK"/>
          </w:rPr>
          <w:delText>ŠPECIÁLNE UPOZORNENIA NA LIKVIDÁCIU NEPOUŽITÝCH LIEKOV ALEBO ODPADOV Z NICH VZNIKNUTÝCH, AK JE TO VHODNÉ</w:delText>
        </w:r>
      </w:del>
    </w:p>
    <w:p w14:paraId="4D231921" w14:textId="76A02494" w:rsidR="003C0D92" w:rsidRPr="004E67D0" w:rsidDel="00FD5F84" w:rsidRDefault="003C0D92" w:rsidP="003C0D92">
      <w:pPr>
        <w:shd w:val="clear" w:color="000000" w:fill="FFFFFF"/>
        <w:ind w:left="0" w:firstLine="0"/>
        <w:rPr>
          <w:del w:id="316" w:author="Dorota Bakajsova - Network" w:date="2026-03-30T11:27:00Z"/>
          <w:szCs w:val="22"/>
          <w:highlight w:val="lightGray"/>
        </w:rPr>
      </w:pPr>
    </w:p>
    <w:p w14:paraId="5687DD3B" w14:textId="78A82F02" w:rsidR="003C0D92" w:rsidRPr="004E67D0" w:rsidDel="00FD5F84" w:rsidRDefault="003C0D92" w:rsidP="003C0D92">
      <w:pPr>
        <w:shd w:val="clear" w:color="000000" w:fill="FFFFFF"/>
        <w:ind w:left="0" w:firstLine="0"/>
        <w:rPr>
          <w:del w:id="317" w:author="Dorota Bakajsova - Network" w:date="2026-03-30T11:27:00Z"/>
          <w:szCs w:val="22"/>
          <w:highlight w:val="lightGray"/>
        </w:rPr>
      </w:pPr>
    </w:p>
    <w:p w14:paraId="353EFCE5" w14:textId="3E8CB5CC"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318" w:author="Dorota Bakajsova - Network" w:date="2026-03-30T11:27:00Z"/>
          <w:b/>
          <w:szCs w:val="22"/>
          <w:highlight w:val="lightGray"/>
        </w:rPr>
      </w:pPr>
      <w:del w:id="319" w:author="Dorota Bakajsova - Network" w:date="2026-03-30T11:27:00Z">
        <w:r w:rsidRPr="004E67D0" w:rsidDel="00FD5F84">
          <w:rPr>
            <w:b/>
            <w:szCs w:val="22"/>
          </w:rPr>
          <w:delText>11.</w:delText>
        </w:r>
        <w:r w:rsidRPr="004E67D0" w:rsidDel="00FD5F84">
          <w:rPr>
            <w:b/>
            <w:szCs w:val="22"/>
          </w:rPr>
          <w:tab/>
        </w:r>
        <w:r w:rsidRPr="004E67D0" w:rsidDel="00FD5F84">
          <w:rPr>
            <w:b/>
            <w:szCs w:val="22"/>
            <w:lang w:bidi="sk-SK"/>
          </w:rPr>
          <w:delText>NÁZOV A ADRESA DRŽITEĽA ROZHODNUTIA O REGISTRÁCII</w:delText>
        </w:r>
      </w:del>
    </w:p>
    <w:p w14:paraId="4C78BC93" w14:textId="3727241C" w:rsidR="003C0D92" w:rsidRPr="004E67D0" w:rsidDel="00FD5F84" w:rsidRDefault="003C0D92" w:rsidP="003C0D92">
      <w:pPr>
        <w:ind w:left="0" w:right="11" w:firstLine="0"/>
        <w:rPr>
          <w:del w:id="320" w:author="Dorota Bakajsova - Network" w:date="2026-03-30T11:27:00Z"/>
          <w:szCs w:val="22"/>
        </w:rPr>
      </w:pPr>
    </w:p>
    <w:p w14:paraId="4EE73602" w14:textId="039E6F93" w:rsidR="003C0D92" w:rsidRPr="004E67D0" w:rsidDel="00FD5F84" w:rsidRDefault="003C0D92" w:rsidP="003C0D92">
      <w:pPr>
        <w:ind w:left="0" w:right="11" w:firstLine="0"/>
        <w:rPr>
          <w:del w:id="321" w:author="Dorota Bakajsova - Network" w:date="2026-03-30T11:27:00Z"/>
          <w:szCs w:val="22"/>
        </w:rPr>
      </w:pPr>
      <w:del w:id="322" w:author="Dorota Bakajsova - Network" w:date="2026-03-30T11:27:00Z">
        <w:r w:rsidRPr="004E67D0" w:rsidDel="00FD5F84">
          <w:rPr>
            <w:szCs w:val="22"/>
          </w:rPr>
          <w:delText>Eli Lilly Nederland B.V.</w:delText>
        </w:r>
      </w:del>
    </w:p>
    <w:p w14:paraId="170FC611" w14:textId="4D4313EB" w:rsidR="003C0D92" w:rsidRPr="004E67D0" w:rsidDel="00FD5F84" w:rsidRDefault="00231C27" w:rsidP="003C0D92">
      <w:pPr>
        <w:pStyle w:val="EndnoteText"/>
        <w:tabs>
          <w:tab w:val="clear" w:pos="567"/>
        </w:tabs>
        <w:rPr>
          <w:del w:id="323" w:author="Dorota Bakajsova - Network" w:date="2026-03-30T11:27:00Z"/>
          <w:sz w:val="22"/>
          <w:szCs w:val="22"/>
          <w:lang w:val="sk-SK"/>
        </w:rPr>
      </w:pPr>
      <w:del w:id="324" w:author="Dorota Bakajsova - Network" w:date="2026-03-30T11:27:00Z">
        <w:r w:rsidDel="00FD5F84">
          <w:rPr>
            <w:sz w:val="22"/>
            <w:szCs w:val="22"/>
            <w:lang w:val="sk-SK"/>
          </w:rPr>
          <w:delText>Orteliuslaan 1000</w:delText>
        </w:r>
        <w:r w:rsidR="003C0D92" w:rsidRPr="004E67D0" w:rsidDel="00FD5F84">
          <w:rPr>
            <w:sz w:val="22"/>
            <w:szCs w:val="22"/>
            <w:lang w:val="sk-SK"/>
          </w:rPr>
          <w:delText xml:space="preserve">, 3528 </w:delText>
        </w:r>
        <w:r w:rsidR="00F6669B" w:rsidRPr="004E67D0" w:rsidDel="00FD5F84">
          <w:rPr>
            <w:sz w:val="22"/>
            <w:szCs w:val="22"/>
            <w:lang w:val="sk-SK"/>
          </w:rPr>
          <w:delText>B</w:delText>
        </w:r>
        <w:r w:rsidR="00F6669B" w:rsidDel="00FD5F84">
          <w:rPr>
            <w:sz w:val="22"/>
            <w:szCs w:val="22"/>
            <w:lang w:val="sk-SK"/>
          </w:rPr>
          <w:delText xml:space="preserve">D </w:delText>
        </w:r>
        <w:r w:rsidR="003C0D92" w:rsidRPr="004E67D0" w:rsidDel="00FD5F84">
          <w:rPr>
            <w:sz w:val="22"/>
            <w:szCs w:val="22"/>
            <w:lang w:val="sk-SK"/>
          </w:rPr>
          <w:delText xml:space="preserve">Utrecht </w:delText>
        </w:r>
      </w:del>
    </w:p>
    <w:p w14:paraId="532E3DC3" w14:textId="7A110DC4" w:rsidR="003C0D92" w:rsidRPr="004E67D0" w:rsidDel="00FD5F84" w:rsidRDefault="003C0D92" w:rsidP="003C0D92">
      <w:pPr>
        <w:pStyle w:val="EndnoteText"/>
        <w:tabs>
          <w:tab w:val="clear" w:pos="567"/>
        </w:tabs>
        <w:rPr>
          <w:del w:id="325" w:author="Dorota Bakajsova - Network" w:date="2026-03-30T11:27:00Z"/>
          <w:sz w:val="22"/>
          <w:szCs w:val="22"/>
          <w:lang w:val="sk-SK"/>
        </w:rPr>
      </w:pPr>
      <w:del w:id="326" w:author="Dorota Bakajsova - Network" w:date="2026-03-30T11:27:00Z">
        <w:r w:rsidRPr="004E67D0" w:rsidDel="00FD5F84">
          <w:rPr>
            <w:sz w:val="22"/>
            <w:szCs w:val="22"/>
            <w:lang w:val="sk-SK"/>
          </w:rPr>
          <w:delText>Holandsko</w:delText>
        </w:r>
      </w:del>
    </w:p>
    <w:p w14:paraId="30043589" w14:textId="7B4A1D33" w:rsidR="003C0D92" w:rsidRPr="004E67D0" w:rsidDel="00FD5F84" w:rsidRDefault="003C0D92" w:rsidP="003C0D92">
      <w:pPr>
        <w:pStyle w:val="EndnoteText"/>
        <w:tabs>
          <w:tab w:val="clear" w:pos="567"/>
        </w:tabs>
        <w:rPr>
          <w:del w:id="327" w:author="Dorota Bakajsova - Network" w:date="2026-03-30T11:27:00Z"/>
          <w:sz w:val="22"/>
          <w:szCs w:val="22"/>
          <w:lang w:val="sk-SK"/>
        </w:rPr>
      </w:pPr>
    </w:p>
    <w:p w14:paraId="2C869E7D" w14:textId="654F1740" w:rsidR="003C0D92" w:rsidRPr="004E67D0" w:rsidDel="00FD5F84" w:rsidRDefault="003C0D92" w:rsidP="003C0D92">
      <w:pPr>
        <w:pStyle w:val="EndnoteText"/>
        <w:tabs>
          <w:tab w:val="clear" w:pos="567"/>
        </w:tabs>
        <w:rPr>
          <w:del w:id="328" w:author="Dorota Bakajsova - Network" w:date="2026-03-30T11:27:00Z"/>
          <w:sz w:val="22"/>
          <w:szCs w:val="22"/>
          <w:lang w:val="sk-SK"/>
        </w:rPr>
      </w:pPr>
    </w:p>
    <w:p w14:paraId="437AF375" w14:textId="326CA550"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329" w:author="Dorota Bakajsova - Network" w:date="2026-03-30T11:27:00Z"/>
          <w:szCs w:val="22"/>
          <w:highlight w:val="lightGray"/>
        </w:rPr>
      </w:pPr>
      <w:del w:id="330" w:author="Dorota Bakajsova - Network" w:date="2026-03-30T11:27:00Z">
        <w:r w:rsidRPr="004E67D0" w:rsidDel="00FD5F84">
          <w:rPr>
            <w:b/>
            <w:szCs w:val="22"/>
          </w:rPr>
          <w:delText>12.</w:delText>
        </w:r>
        <w:r w:rsidRPr="004E67D0" w:rsidDel="00FD5F84">
          <w:rPr>
            <w:b/>
            <w:szCs w:val="22"/>
          </w:rPr>
          <w:tab/>
        </w:r>
        <w:r w:rsidRPr="004E67D0" w:rsidDel="00FD5F84">
          <w:rPr>
            <w:b/>
            <w:szCs w:val="22"/>
            <w:lang w:bidi="sk-SK"/>
          </w:rPr>
          <w:delText>REGISTRAČNÉ ČÍSLO</w:delText>
        </w:r>
      </w:del>
    </w:p>
    <w:p w14:paraId="5EDAA55F" w14:textId="0D0ECEE0" w:rsidR="003C0D92" w:rsidRPr="004E67D0" w:rsidDel="00FD5F84" w:rsidRDefault="003C0D92" w:rsidP="003C0D92">
      <w:pPr>
        <w:ind w:left="0" w:firstLine="0"/>
        <w:rPr>
          <w:del w:id="331" w:author="Dorota Bakajsova - Network" w:date="2026-03-30T11:27:00Z"/>
          <w:szCs w:val="22"/>
        </w:rPr>
      </w:pPr>
    </w:p>
    <w:p w14:paraId="05070D80" w14:textId="014990C1" w:rsidR="003C0D92" w:rsidRPr="004E67D0" w:rsidDel="00FD5F84" w:rsidRDefault="003C0D92" w:rsidP="003C0D92">
      <w:pPr>
        <w:suppressLineNumbers/>
        <w:outlineLvl w:val="0"/>
        <w:rPr>
          <w:del w:id="332" w:author="Dorota Bakajsova - Network" w:date="2026-03-30T11:27:00Z"/>
          <w:szCs w:val="22"/>
          <w:highlight w:val="lightGray"/>
        </w:rPr>
      </w:pPr>
      <w:del w:id="333" w:author="Dorota Bakajsova - Network" w:date="2026-03-30T11:27:00Z">
        <w:r w:rsidRPr="004E67D0" w:rsidDel="00FD5F84">
          <w:rPr>
            <w:szCs w:val="22"/>
          </w:rPr>
          <w:delText>EU/1/96/007/04</w:delText>
        </w:r>
        <w:r w:rsidDel="00FD5F84">
          <w:rPr>
            <w:szCs w:val="22"/>
          </w:rPr>
          <w:delText>7</w:delText>
        </w:r>
      </w:del>
      <w:r w:rsidR="00B97CDF">
        <w:rPr>
          <w:szCs w:val="22"/>
        </w:rPr>
        <w:fldChar w:fldCharType="begin"/>
      </w:r>
      <w:r w:rsidR="00B97CDF">
        <w:rPr>
          <w:szCs w:val="22"/>
        </w:rPr>
        <w:instrText xml:space="preserve"> DOCVARIABLE VAULT_ND_25b5ecf9-8f52-4e27-bd56-1a248137431b \* MERGEFORMAT </w:instrText>
      </w:r>
      <w:r w:rsidR="00B97CDF">
        <w:rPr>
          <w:szCs w:val="22"/>
        </w:rPr>
        <w:fldChar w:fldCharType="separate"/>
      </w:r>
      <w:r w:rsidR="00B97CDF">
        <w:rPr>
          <w:szCs w:val="22"/>
        </w:rPr>
        <w:t xml:space="preserve"> </w:t>
      </w:r>
      <w:r w:rsidR="00B97CDF">
        <w:rPr>
          <w:szCs w:val="22"/>
        </w:rPr>
        <w:fldChar w:fldCharType="end"/>
      </w:r>
    </w:p>
    <w:p w14:paraId="7A9D8EC2" w14:textId="3CA1B09B" w:rsidR="003C0D92" w:rsidRPr="004E67D0" w:rsidDel="00FD5F84" w:rsidRDefault="003C0D92" w:rsidP="003C0D92">
      <w:pPr>
        <w:pStyle w:val="EndnoteText"/>
        <w:tabs>
          <w:tab w:val="clear" w:pos="567"/>
        </w:tabs>
        <w:rPr>
          <w:del w:id="334" w:author="Dorota Bakajsova - Network" w:date="2026-03-30T11:27:00Z"/>
          <w:sz w:val="22"/>
          <w:szCs w:val="22"/>
          <w:lang w:val="sk-SK"/>
        </w:rPr>
      </w:pPr>
    </w:p>
    <w:p w14:paraId="097AAF93" w14:textId="2200F829" w:rsidR="003C0D92" w:rsidRPr="004E67D0" w:rsidDel="00FD5F84" w:rsidRDefault="003C0D92" w:rsidP="003C0D92">
      <w:pPr>
        <w:pStyle w:val="EndnoteText"/>
        <w:tabs>
          <w:tab w:val="clear" w:pos="567"/>
        </w:tabs>
        <w:rPr>
          <w:del w:id="335" w:author="Dorota Bakajsova - Network" w:date="2026-03-30T11:27:00Z"/>
          <w:sz w:val="22"/>
          <w:szCs w:val="22"/>
          <w:lang w:val="sk-SK"/>
        </w:rPr>
      </w:pPr>
    </w:p>
    <w:p w14:paraId="42AE610F" w14:textId="6F0FDFE6"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336" w:author="Dorota Bakajsova - Network" w:date="2026-03-30T11:27:00Z"/>
          <w:szCs w:val="22"/>
          <w:highlight w:val="lightGray"/>
        </w:rPr>
      </w:pPr>
      <w:del w:id="337" w:author="Dorota Bakajsova - Network" w:date="2026-03-30T11:27:00Z">
        <w:r w:rsidRPr="004E67D0" w:rsidDel="00FD5F84">
          <w:rPr>
            <w:b/>
            <w:szCs w:val="22"/>
          </w:rPr>
          <w:delText>13.</w:delText>
        </w:r>
        <w:r w:rsidRPr="004E67D0" w:rsidDel="00FD5F84">
          <w:rPr>
            <w:b/>
            <w:szCs w:val="22"/>
          </w:rPr>
          <w:tab/>
        </w:r>
        <w:r w:rsidRPr="004E67D0" w:rsidDel="00FD5F84">
          <w:rPr>
            <w:b/>
            <w:szCs w:val="22"/>
            <w:lang w:bidi="sk-SK"/>
          </w:rPr>
          <w:delText>ČÍSLO VÝROBNEJ ŠARŽE</w:delText>
        </w:r>
      </w:del>
    </w:p>
    <w:p w14:paraId="36CE614E" w14:textId="4F0D60AE" w:rsidR="003C0D92" w:rsidRPr="004E67D0" w:rsidDel="00FD5F84" w:rsidRDefault="003C0D92" w:rsidP="003C0D92">
      <w:pPr>
        <w:pStyle w:val="EndnoteText"/>
        <w:tabs>
          <w:tab w:val="clear" w:pos="567"/>
        </w:tabs>
        <w:rPr>
          <w:del w:id="338" w:author="Dorota Bakajsova - Network" w:date="2026-03-30T11:27:00Z"/>
          <w:sz w:val="22"/>
          <w:szCs w:val="22"/>
          <w:lang w:val="sk-SK"/>
        </w:rPr>
      </w:pPr>
    </w:p>
    <w:p w14:paraId="2677B38C" w14:textId="5414171D" w:rsidR="003C0D92" w:rsidRPr="004E67D0" w:rsidDel="00FD5F84" w:rsidRDefault="003C0D92" w:rsidP="003C0D92">
      <w:pPr>
        <w:ind w:left="0" w:firstLine="0"/>
        <w:rPr>
          <w:del w:id="339" w:author="Dorota Bakajsova - Network" w:date="2026-03-30T11:27:00Z"/>
          <w:szCs w:val="22"/>
        </w:rPr>
      </w:pPr>
      <w:del w:id="340" w:author="Dorota Bakajsova - Network" w:date="2026-03-30T11:27:00Z">
        <w:r w:rsidDel="00FD5F84">
          <w:rPr>
            <w:szCs w:val="22"/>
          </w:rPr>
          <w:delText>Lot</w:delText>
        </w:r>
      </w:del>
    </w:p>
    <w:p w14:paraId="592FBCE7" w14:textId="21C794B8" w:rsidR="003C0D92" w:rsidRPr="004E67D0" w:rsidDel="00FD5F84" w:rsidRDefault="003C0D92" w:rsidP="003C0D92">
      <w:pPr>
        <w:ind w:left="0" w:firstLine="0"/>
        <w:rPr>
          <w:del w:id="341" w:author="Dorota Bakajsova - Network" w:date="2026-03-30T11:27:00Z"/>
          <w:szCs w:val="22"/>
        </w:rPr>
      </w:pPr>
    </w:p>
    <w:p w14:paraId="176EC8DB" w14:textId="00A120E1" w:rsidR="003C0D92" w:rsidRPr="004E67D0" w:rsidDel="00FD5F84" w:rsidRDefault="003C0D92" w:rsidP="003C0D92">
      <w:pPr>
        <w:ind w:left="0" w:firstLine="0"/>
        <w:rPr>
          <w:del w:id="342" w:author="Dorota Bakajsova - Network" w:date="2026-03-30T11:27:00Z"/>
          <w:szCs w:val="22"/>
        </w:rPr>
      </w:pPr>
    </w:p>
    <w:p w14:paraId="101C325C" w14:textId="63B2D7B2"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343" w:author="Dorota Bakajsova - Network" w:date="2026-03-30T11:27:00Z"/>
          <w:szCs w:val="22"/>
          <w:highlight w:val="lightGray"/>
        </w:rPr>
      </w:pPr>
      <w:del w:id="344" w:author="Dorota Bakajsova - Network" w:date="2026-03-30T11:27:00Z">
        <w:r w:rsidRPr="004E67D0" w:rsidDel="00FD5F84">
          <w:rPr>
            <w:b/>
            <w:szCs w:val="22"/>
          </w:rPr>
          <w:delText>14.</w:delText>
        </w:r>
        <w:r w:rsidRPr="004E67D0" w:rsidDel="00FD5F84">
          <w:rPr>
            <w:b/>
            <w:szCs w:val="22"/>
          </w:rPr>
          <w:tab/>
        </w:r>
        <w:r w:rsidRPr="004E67D0" w:rsidDel="00FD5F84">
          <w:rPr>
            <w:b/>
            <w:szCs w:val="22"/>
            <w:lang w:bidi="sk-SK"/>
          </w:rPr>
          <w:delText>ZATRIEDENIE LIEKU PODĽA SPÔSOBU VÝDAJA</w:delText>
        </w:r>
      </w:del>
    </w:p>
    <w:p w14:paraId="24C49AC3" w14:textId="5F09BFEC" w:rsidR="003C0D92" w:rsidRPr="004E67D0" w:rsidDel="00FD5F84" w:rsidRDefault="003C0D92" w:rsidP="003C0D92">
      <w:pPr>
        <w:pStyle w:val="EndnoteText"/>
        <w:tabs>
          <w:tab w:val="clear" w:pos="567"/>
        </w:tabs>
        <w:rPr>
          <w:del w:id="345" w:author="Dorota Bakajsova - Network" w:date="2026-03-30T11:27:00Z"/>
          <w:sz w:val="22"/>
          <w:szCs w:val="22"/>
          <w:lang w:val="sk-SK"/>
        </w:rPr>
      </w:pPr>
    </w:p>
    <w:p w14:paraId="2571EC2E" w14:textId="1414AF08" w:rsidR="003C0D92" w:rsidRPr="004E67D0" w:rsidDel="00FD5F84" w:rsidRDefault="003C0D92" w:rsidP="003C0D92">
      <w:pPr>
        <w:ind w:left="0" w:firstLine="0"/>
        <w:rPr>
          <w:del w:id="346" w:author="Dorota Bakajsova - Network" w:date="2026-03-30T11:27:00Z"/>
          <w:szCs w:val="22"/>
        </w:rPr>
      </w:pPr>
    </w:p>
    <w:p w14:paraId="1E7E632D" w14:textId="22E19FFA" w:rsidR="003C0D92" w:rsidRPr="004E67D0" w:rsidDel="00FD5F84" w:rsidRDefault="003C0D92" w:rsidP="003C0D92">
      <w:pPr>
        <w:pBdr>
          <w:top w:val="single" w:sz="4" w:space="1" w:color="auto"/>
          <w:left w:val="single" w:sz="4" w:space="4" w:color="auto"/>
          <w:bottom w:val="single" w:sz="4" w:space="0" w:color="auto"/>
          <w:right w:val="single" w:sz="4" w:space="4" w:color="auto"/>
        </w:pBdr>
        <w:shd w:val="clear" w:color="000000" w:fill="FFFFFF"/>
        <w:ind w:left="0" w:firstLine="0"/>
        <w:rPr>
          <w:del w:id="347" w:author="Dorota Bakajsova - Network" w:date="2026-03-30T11:27:00Z"/>
          <w:szCs w:val="22"/>
          <w:highlight w:val="lightGray"/>
        </w:rPr>
      </w:pPr>
      <w:del w:id="348" w:author="Dorota Bakajsova - Network" w:date="2026-03-30T11:27:00Z">
        <w:r w:rsidRPr="004E67D0" w:rsidDel="00FD5F84">
          <w:rPr>
            <w:b/>
            <w:szCs w:val="22"/>
          </w:rPr>
          <w:delText>15.</w:delText>
        </w:r>
        <w:r w:rsidRPr="004E67D0" w:rsidDel="00FD5F84">
          <w:rPr>
            <w:b/>
            <w:szCs w:val="22"/>
          </w:rPr>
          <w:tab/>
        </w:r>
        <w:r w:rsidRPr="004E67D0" w:rsidDel="00FD5F84">
          <w:rPr>
            <w:b/>
            <w:szCs w:val="22"/>
            <w:lang w:bidi="sk-SK"/>
          </w:rPr>
          <w:delText>POKYNY NA POUŽITIE</w:delText>
        </w:r>
      </w:del>
    </w:p>
    <w:p w14:paraId="71AF6D3E" w14:textId="44C31130" w:rsidR="003C0D92" w:rsidRPr="004E67D0" w:rsidDel="00FD5F84" w:rsidRDefault="003C0D92" w:rsidP="003C0D92">
      <w:pPr>
        <w:pStyle w:val="EndnoteText"/>
        <w:tabs>
          <w:tab w:val="clear" w:pos="567"/>
        </w:tabs>
        <w:rPr>
          <w:del w:id="349" w:author="Dorota Bakajsova - Network" w:date="2026-03-30T11:27:00Z"/>
          <w:rStyle w:val="CommentReference"/>
          <w:sz w:val="22"/>
          <w:szCs w:val="22"/>
          <w:lang w:val="sk-SK"/>
        </w:rPr>
      </w:pPr>
    </w:p>
    <w:p w14:paraId="71FED0B1" w14:textId="0764977F" w:rsidR="003C0D92" w:rsidRPr="004E67D0" w:rsidDel="00FD5F84" w:rsidRDefault="003C0D92" w:rsidP="003C0D92">
      <w:pPr>
        <w:pStyle w:val="Logo-Unit"/>
        <w:tabs>
          <w:tab w:val="clear" w:pos="483"/>
        </w:tabs>
        <w:rPr>
          <w:del w:id="350" w:author="Dorota Bakajsova - Network" w:date="2026-03-30T11:27:00Z"/>
          <w:rStyle w:val="CommentReference"/>
          <w:rFonts w:ascii="Times New Roman" w:hAnsi="Times New Roman"/>
          <w:noProof w:val="0"/>
          <w:sz w:val="22"/>
          <w:szCs w:val="22"/>
          <w:lang w:val="sk-SK"/>
        </w:rPr>
      </w:pPr>
      <w:del w:id="351" w:author="Dorota Bakajsova - Network" w:date="2026-03-30T11:27:00Z">
        <w:r w:rsidRPr="004E67D0" w:rsidDel="00FD5F84">
          <w:rPr>
            <w:rStyle w:val="CommentReference"/>
            <w:rFonts w:ascii="Times New Roman" w:hAnsi="Times New Roman"/>
            <w:noProof w:val="0"/>
            <w:sz w:val="22"/>
            <w:szCs w:val="22"/>
            <w:lang w:val="sk-SK"/>
          </w:rPr>
          <w:delText xml:space="preserve">Ak je pred prvým použitím balenie porušené, </w:delText>
        </w:r>
        <w:r w:rsidRPr="004E67D0" w:rsidDel="00FD5F84">
          <w:rPr>
            <w:rFonts w:ascii="Times New Roman" w:hAnsi="Times New Roman"/>
            <w:noProof w:val="0"/>
            <w:sz w:val="22"/>
            <w:szCs w:val="22"/>
            <w:lang w:val="sk-SK"/>
          </w:rPr>
          <w:delText>obráťte sa na lekárnika</w:delText>
        </w:r>
        <w:r w:rsidRPr="004E67D0" w:rsidDel="00FD5F84">
          <w:rPr>
            <w:rStyle w:val="CommentReference"/>
            <w:rFonts w:ascii="Times New Roman" w:hAnsi="Times New Roman"/>
            <w:noProof w:val="0"/>
            <w:sz w:val="22"/>
            <w:szCs w:val="22"/>
            <w:lang w:val="sk-SK"/>
          </w:rPr>
          <w:delText>.</w:delText>
        </w:r>
      </w:del>
    </w:p>
    <w:p w14:paraId="5799092A" w14:textId="3914A48D" w:rsidR="003C0D92" w:rsidDel="00FD5F84" w:rsidRDefault="003C0D92" w:rsidP="003C0D92">
      <w:pPr>
        <w:ind w:left="0" w:firstLine="0"/>
        <w:rPr>
          <w:del w:id="352" w:author="Dorota Bakajsova - Network" w:date="2026-03-30T11:27:00Z"/>
          <w:szCs w:val="22"/>
        </w:rPr>
      </w:pPr>
    </w:p>
    <w:p w14:paraId="25017BA2" w14:textId="67F97EA6" w:rsidR="003C0D92" w:rsidRPr="004E67D0" w:rsidDel="00FD5F84" w:rsidRDefault="003C0D92" w:rsidP="003C0D92">
      <w:pPr>
        <w:ind w:left="0" w:firstLine="0"/>
        <w:rPr>
          <w:del w:id="353" w:author="Dorota Bakajsova - Network" w:date="2026-03-30T11:27:00Z"/>
          <w:szCs w:val="22"/>
        </w:rPr>
      </w:pPr>
    </w:p>
    <w:p w14:paraId="44F0B47E" w14:textId="2DB8EA82" w:rsidR="003C0D92" w:rsidRPr="004E67D0" w:rsidDel="00FD5F84" w:rsidRDefault="003C0D92" w:rsidP="003C0D92">
      <w:pPr>
        <w:pBdr>
          <w:top w:val="single" w:sz="4" w:space="1" w:color="auto"/>
          <w:left w:val="single" w:sz="4" w:space="4" w:color="auto"/>
          <w:bottom w:val="single" w:sz="4" w:space="1" w:color="auto"/>
          <w:right w:val="single" w:sz="4" w:space="4" w:color="auto"/>
        </w:pBdr>
        <w:shd w:val="clear" w:color="000000" w:fill="FFFFFF"/>
        <w:ind w:left="0" w:firstLine="0"/>
        <w:rPr>
          <w:del w:id="354" w:author="Dorota Bakajsova - Network" w:date="2026-03-30T11:27:00Z"/>
          <w:szCs w:val="22"/>
          <w:highlight w:val="lightGray"/>
        </w:rPr>
      </w:pPr>
      <w:del w:id="355" w:author="Dorota Bakajsova - Network" w:date="2026-03-30T11:27:00Z">
        <w:r w:rsidRPr="004E67D0" w:rsidDel="00FD5F84">
          <w:rPr>
            <w:b/>
            <w:szCs w:val="22"/>
          </w:rPr>
          <w:delText>16.</w:delText>
        </w:r>
        <w:r w:rsidRPr="004E67D0" w:rsidDel="00FD5F84">
          <w:rPr>
            <w:b/>
            <w:szCs w:val="22"/>
          </w:rPr>
          <w:tab/>
        </w:r>
        <w:r w:rsidRPr="004E67D0" w:rsidDel="00FD5F84">
          <w:rPr>
            <w:b/>
            <w:szCs w:val="22"/>
            <w:lang w:bidi="sk-SK"/>
          </w:rPr>
          <w:delText>INFORMÁCIE V BRAILLOVOM PÍSME</w:delText>
        </w:r>
      </w:del>
    </w:p>
    <w:p w14:paraId="614919EB" w14:textId="2A094D07" w:rsidR="003C0D92" w:rsidRPr="004E67D0" w:rsidDel="00FD5F84" w:rsidRDefault="003C0D92" w:rsidP="003C0D92">
      <w:pPr>
        <w:pStyle w:val="EndnoteText"/>
        <w:tabs>
          <w:tab w:val="clear" w:pos="567"/>
        </w:tabs>
        <w:rPr>
          <w:del w:id="356" w:author="Dorota Bakajsova - Network" w:date="2026-03-30T11:27:00Z"/>
          <w:rStyle w:val="CommentReference"/>
          <w:sz w:val="22"/>
          <w:szCs w:val="22"/>
          <w:lang w:val="sk-SK"/>
        </w:rPr>
      </w:pPr>
    </w:p>
    <w:p w14:paraId="4C742589" w14:textId="3E6B7F22" w:rsidR="003C0D92" w:rsidRPr="004E67D0" w:rsidDel="00FD5F84" w:rsidRDefault="003C0D92" w:rsidP="003C0D92">
      <w:pPr>
        <w:pStyle w:val="EndnoteText"/>
        <w:tabs>
          <w:tab w:val="clear" w:pos="567"/>
        </w:tabs>
        <w:rPr>
          <w:del w:id="357" w:author="Dorota Bakajsova - Network" w:date="2026-03-30T11:27:00Z"/>
          <w:sz w:val="22"/>
          <w:szCs w:val="22"/>
          <w:lang w:val="sk-SK"/>
        </w:rPr>
      </w:pPr>
      <w:del w:id="358" w:author="Dorota Bakajsova - Network" w:date="2026-03-30T11:27:00Z">
        <w:r w:rsidRPr="004E67D0" w:rsidDel="00FD5F84">
          <w:rPr>
            <w:sz w:val="22"/>
            <w:szCs w:val="22"/>
            <w:lang w:val="sk-SK"/>
          </w:rPr>
          <w:delText>Humalog</w:delText>
        </w:r>
        <w:r w:rsidDel="00FD5F84">
          <w:rPr>
            <w:sz w:val="22"/>
            <w:szCs w:val="22"/>
            <w:lang w:val="sk-SK"/>
          </w:rPr>
          <w:delText xml:space="preserve"> Tempo </w:delText>
        </w:r>
        <w:r w:rsidRPr="004E67D0" w:rsidDel="00FD5F84">
          <w:rPr>
            <w:sz w:val="22"/>
            <w:szCs w:val="22"/>
            <w:lang w:val="sk-SK"/>
          </w:rPr>
          <w:delText>Pen</w:delText>
        </w:r>
      </w:del>
    </w:p>
    <w:p w14:paraId="1ED0D875" w14:textId="3CF90648" w:rsidR="003C0D92" w:rsidRPr="004E67D0" w:rsidDel="00FD5F84" w:rsidRDefault="003C0D92" w:rsidP="003C0D92">
      <w:pPr>
        <w:pStyle w:val="EndnoteText"/>
        <w:tabs>
          <w:tab w:val="clear" w:pos="567"/>
        </w:tabs>
        <w:rPr>
          <w:del w:id="359" w:author="Dorota Bakajsova - Network" w:date="2026-03-30T11:27:00Z"/>
          <w:rStyle w:val="CommentReference"/>
          <w:sz w:val="22"/>
          <w:szCs w:val="22"/>
          <w:lang w:val="sk-SK"/>
        </w:rPr>
      </w:pPr>
    </w:p>
    <w:p w14:paraId="4D0CB241" w14:textId="3872C436" w:rsidR="003C0D92" w:rsidRPr="004E67D0" w:rsidDel="00FD5F84" w:rsidRDefault="003C0D92" w:rsidP="003C0D92">
      <w:pPr>
        <w:ind w:left="0" w:firstLine="0"/>
        <w:rPr>
          <w:del w:id="360" w:author="Dorota Bakajsova - Network" w:date="2026-03-30T11:27:00Z"/>
          <w:szCs w:val="22"/>
        </w:rPr>
      </w:pPr>
    </w:p>
    <w:p w14:paraId="7B1F58D4" w14:textId="4ECDE845" w:rsidR="003C0D92" w:rsidRPr="004E67D0" w:rsidDel="00FD5F84" w:rsidRDefault="003C0D92" w:rsidP="003C0D92">
      <w:pPr>
        <w:pBdr>
          <w:top w:val="single" w:sz="4" w:space="1" w:color="auto"/>
          <w:left w:val="single" w:sz="4" w:space="4" w:color="auto"/>
          <w:bottom w:val="single" w:sz="4" w:space="0" w:color="auto"/>
          <w:right w:val="single" w:sz="4" w:space="4" w:color="auto"/>
        </w:pBdr>
        <w:ind w:left="0" w:firstLine="0"/>
        <w:rPr>
          <w:del w:id="361" w:author="Dorota Bakajsova - Network" w:date="2026-03-30T11:27:00Z"/>
          <w:i/>
          <w:szCs w:val="22"/>
        </w:rPr>
      </w:pPr>
      <w:del w:id="362" w:author="Dorota Bakajsova - Network" w:date="2026-03-30T11:27:00Z">
        <w:r w:rsidRPr="004E67D0" w:rsidDel="00FD5F84">
          <w:rPr>
            <w:b/>
            <w:szCs w:val="22"/>
          </w:rPr>
          <w:delText>17.</w:delText>
        </w:r>
        <w:r w:rsidRPr="004E67D0" w:rsidDel="00FD5F84">
          <w:rPr>
            <w:b/>
            <w:szCs w:val="22"/>
          </w:rPr>
          <w:tab/>
        </w:r>
        <w:r w:rsidRPr="004E67D0" w:rsidDel="00FD5F84">
          <w:rPr>
            <w:b/>
            <w:szCs w:val="22"/>
            <w:lang w:bidi="sk-SK"/>
          </w:rPr>
          <w:delText>ŠPECIFICKÝ IDENTIFIKÁTOR – DVOJROZMERNÝ ČIAROVÝ KÓD</w:delText>
        </w:r>
      </w:del>
    </w:p>
    <w:p w14:paraId="7C9FA876" w14:textId="4C548CFC" w:rsidR="003C0D92" w:rsidRPr="004E67D0" w:rsidDel="00FD5F84" w:rsidRDefault="003C0D92" w:rsidP="003C0D92">
      <w:pPr>
        <w:ind w:left="0" w:firstLine="0"/>
        <w:rPr>
          <w:del w:id="363" w:author="Dorota Bakajsova - Network" w:date="2026-03-30T11:27:00Z"/>
          <w:szCs w:val="22"/>
        </w:rPr>
      </w:pPr>
    </w:p>
    <w:p w14:paraId="140EA2FE" w14:textId="50399DBA" w:rsidR="003C0D92" w:rsidRPr="004E67D0" w:rsidDel="00FD5F84" w:rsidRDefault="003C0D92" w:rsidP="003C0D92">
      <w:pPr>
        <w:ind w:left="0" w:firstLine="0"/>
        <w:rPr>
          <w:del w:id="364" w:author="Dorota Bakajsova - Network" w:date="2026-03-30T11:27:00Z"/>
          <w:szCs w:val="22"/>
          <w:shd w:val="clear" w:color="auto" w:fill="CCCCCC"/>
        </w:rPr>
      </w:pPr>
      <w:del w:id="365" w:author="Dorota Bakajsova - Network" w:date="2026-03-30T11:27:00Z">
        <w:r w:rsidRPr="004E67D0" w:rsidDel="00FD5F84">
          <w:rPr>
            <w:szCs w:val="22"/>
            <w:highlight w:val="lightGray"/>
          </w:rPr>
          <w:delText>Dvojrozmerný čiarový kód so špecifickým identifikátorom.</w:delText>
        </w:r>
      </w:del>
    </w:p>
    <w:p w14:paraId="108FA1F3" w14:textId="4D64CE79" w:rsidR="003C0D92" w:rsidRPr="004E67D0" w:rsidDel="00FD5F84" w:rsidRDefault="003C0D92" w:rsidP="003C0D92">
      <w:pPr>
        <w:ind w:left="0" w:firstLine="0"/>
        <w:rPr>
          <w:del w:id="366" w:author="Dorota Bakajsova - Network" w:date="2026-03-30T11:27:00Z"/>
          <w:szCs w:val="22"/>
        </w:rPr>
      </w:pPr>
    </w:p>
    <w:p w14:paraId="7144992D" w14:textId="2F51D2FF" w:rsidR="003C0D92" w:rsidRPr="004E67D0" w:rsidDel="00FD5F84" w:rsidRDefault="003C0D92" w:rsidP="003C0D92">
      <w:pPr>
        <w:ind w:left="0" w:firstLine="0"/>
        <w:rPr>
          <w:del w:id="367" w:author="Dorota Bakajsova - Network" w:date="2026-03-30T11:27:00Z"/>
          <w:szCs w:val="22"/>
        </w:rPr>
      </w:pPr>
    </w:p>
    <w:p w14:paraId="6FB55280" w14:textId="1B7F9743" w:rsidR="003C0D92" w:rsidRPr="004E67D0" w:rsidDel="00FD5F84" w:rsidRDefault="003C0D92" w:rsidP="003C0D92">
      <w:pPr>
        <w:pBdr>
          <w:top w:val="single" w:sz="4" w:space="1" w:color="auto"/>
          <w:left w:val="single" w:sz="4" w:space="4" w:color="auto"/>
          <w:bottom w:val="single" w:sz="4" w:space="0" w:color="auto"/>
          <w:right w:val="single" w:sz="4" w:space="4" w:color="auto"/>
        </w:pBdr>
        <w:ind w:left="0" w:firstLine="0"/>
        <w:rPr>
          <w:del w:id="368" w:author="Dorota Bakajsova - Network" w:date="2026-03-30T11:27:00Z"/>
          <w:i/>
          <w:szCs w:val="22"/>
        </w:rPr>
      </w:pPr>
      <w:del w:id="369" w:author="Dorota Bakajsova - Network" w:date="2026-03-30T11:27:00Z">
        <w:r w:rsidRPr="004E67D0" w:rsidDel="00FD5F84">
          <w:rPr>
            <w:b/>
            <w:szCs w:val="22"/>
          </w:rPr>
          <w:delText>18.</w:delText>
        </w:r>
        <w:r w:rsidRPr="004E67D0" w:rsidDel="00FD5F84">
          <w:rPr>
            <w:b/>
            <w:szCs w:val="22"/>
          </w:rPr>
          <w:tab/>
        </w:r>
        <w:r w:rsidRPr="004E67D0" w:rsidDel="00FD5F84">
          <w:rPr>
            <w:b/>
            <w:szCs w:val="22"/>
            <w:lang w:bidi="sk-SK"/>
          </w:rPr>
          <w:delText>ŠPECIFICKÝ IDENTIFIKÁTOR</w:delText>
        </w:r>
        <w:r w:rsidDel="00FD5F84">
          <w:rPr>
            <w:b/>
            <w:szCs w:val="22"/>
            <w:lang w:bidi="sk-SK"/>
          </w:rPr>
          <w:delText xml:space="preserve"> </w:delText>
        </w:r>
        <w:r w:rsidRPr="004E67D0" w:rsidDel="00FD5F84">
          <w:rPr>
            <w:b/>
            <w:szCs w:val="22"/>
            <w:lang w:bidi="sk-SK"/>
          </w:rPr>
          <w:delText>– ÚDAJE ČITATEĽNÉ ĽUDSKÝM OKOM</w:delText>
        </w:r>
      </w:del>
    </w:p>
    <w:p w14:paraId="1A2ADBC8" w14:textId="08DA97D8" w:rsidR="003C0D92" w:rsidRPr="004E67D0" w:rsidDel="00FD5F84" w:rsidRDefault="003C0D92" w:rsidP="003C0D92">
      <w:pPr>
        <w:ind w:left="0" w:firstLine="0"/>
        <w:rPr>
          <w:del w:id="370" w:author="Dorota Bakajsova - Network" w:date="2026-03-30T11:27:00Z"/>
          <w:szCs w:val="22"/>
        </w:rPr>
      </w:pPr>
    </w:p>
    <w:p w14:paraId="793E550E" w14:textId="2BA47565" w:rsidR="003C0D92" w:rsidRPr="004E67D0" w:rsidDel="00FD5F84" w:rsidRDefault="003C0D92" w:rsidP="003C0D92">
      <w:pPr>
        <w:ind w:left="0" w:firstLine="0"/>
        <w:rPr>
          <w:del w:id="371" w:author="Dorota Bakajsova - Network" w:date="2026-03-30T11:27:00Z"/>
          <w:color w:val="008000"/>
          <w:szCs w:val="22"/>
        </w:rPr>
      </w:pPr>
      <w:del w:id="372" w:author="Dorota Bakajsova - Network" w:date="2026-03-30T11:27:00Z">
        <w:r w:rsidRPr="004E67D0" w:rsidDel="00FD5F84">
          <w:rPr>
            <w:szCs w:val="22"/>
          </w:rPr>
          <w:delText xml:space="preserve">PC </w:delText>
        </w:r>
      </w:del>
    </w:p>
    <w:p w14:paraId="6751EC46" w14:textId="12BC3888" w:rsidR="003C0D92" w:rsidRPr="004E67D0" w:rsidDel="00FD5F84" w:rsidRDefault="003C0D92" w:rsidP="003C0D92">
      <w:pPr>
        <w:ind w:left="0" w:firstLine="0"/>
        <w:rPr>
          <w:del w:id="373" w:author="Dorota Bakajsova - Network" w:date="2026-03-30T11:27:00Z"/>
          <w:szCs w:val="22"/>
        </w:rPr>
      </w:pPr>
      <w:del w:id="374" w:author="Dorota Bakajsova - Network" w:date="2026-03-30T11:27:00Z">
        <w:r w:rsidRPr="004E67D0" w:rsidDel="00FD5F84">
          <w:rPr>
            <w:szCs w:val="22"/>
          </w:rPr>
          <w:delText xml:space="preserve">SN </w:delText>
        </w:r>
      </w:del>
    </w:p>
    <w:p w14:paraId="4CE232BD" w14:textId="55DD02A6" w:rsidR="00334E98" w:rsidRPr="004E67D0" w:rsidDel="00FD5F84" w:rsidRDefault="00D11138" w:rsidP="0032257E">
      <w:pPr>
        <w:ind w:left="0" w:firstLine="0"/>
        <w:rPr>
          <w:del w:id="375" w:author="Dorota Bakajsova - Network" w:date="2026-03-30T11:27:00Z"/>
          <w:szCs w:val="22"/>
        </w:rPr>
      </w:pPr>
      <w:del w:id="376" w:author="Dorota Bakajsova - Network" w:date="2026-03-30T11:27:00Z">
        <w:r w:rsidRPr="004E67D0" w:rsidDel="00FD5F84">
          <w:rPr>
            <w:szCs w:val="22"/>
          </w:rPr>
          <w:br w:type="page"/>
        </w:r>
      </w:del>
    </w:p>
    <w:p w14:paraId="1CC1596D" w14:textId="1ABB6D8D" w:rsidR="004D20BF" w:rsidRPr="004E67D0" w:rsidDel="00FD5F84" w:rsidRDefault="004D20BF" w:rsidP="0032257E">
      <w:pPr>
        <w:rPr>
          <w:del w:id="377" w:author="Dorota Bakajsova - Network" w:date="2026-03-30T11:27:00Z"/>
          <w:szCs w:val="22"/>
        </w:rPr>
      </w:pPr>
    </w:p>
    <w:p w14:paraId="40905921" w14:textId="3028A88C" w:rsidR="00D16559" w:rsidRPr="004E67D0" w:rsidDel="00FD5F84" w:rsidRDefault="00D16559" w:rsidP="00D16559">
      <w:pPr>
        <w:pBdr>
          <w:top w:val="single" w:sz="4" w:space="1" w:color="auto"/>
          <w:left w:val="single" w:sz="4" w:space="4" w:color="auto"/>
          <w:bottom w:val="single" w:sz="4" w:space="1" w:color="auto"/>
          <w:right w:val="single" w:sz="4" w:space="4" w:color="auto"/>
        </w:pBdr>
        <w:ind w:left="0" w:firstLine="0"/>
        <w:rPr>
          <w:del w:id="378" w:author="Dorota Bakajsova - Network" w:date="2026-03-30T11:27:00Z"/>
          <w:b/>
          <w:szCs w:val="22"/>
        </w:rPr>
      </w:pPr>
      <w:del w:id="379" w:author="Dorota Bakajsova - Network" w:date="2026-03-30T11:27:00Z">
        <w:r w:rsidRPr="004E67D0" w:rsidDel="00FD5F84">
          <w:rPr>
            <w:b/>
            <w:szCs w:val="22"/>
            <w:lang w:bidi="sk-SK"/>
          </w:rPr>
          <w:delText>ÚDAJE, KTORÉ MAJÚ BYŤ UVEDENÉ NA VONKAJŠOM OBALE</w:delText>
        </w:r>
      </w:del>
    </w:p>
    <w:p w14:paraId="7CB8191B" w14:textId="22D6D67B" w:rsidR="00D16559" w:rsidRPr="004E67D0" w:rsidDel="00FD5F84" w:rsidRDefault="00D16559" w:rsidP="00D16559">
      <w:pPr>
        <w:pBdr>
          <w:top w:val="single" w:sz="4" w:space="1" w:color="auto"/>
          <w:left w:val="single" w:sz="4" w:space="4" w:color="auto"/>
          <w:bottom w:val="single" w:sz="4" w:space="1" w:color="auto"/>
          <w:right w:val="single" w:sz="4" w:space="4" w:color="auto"/>
        </w:pBdr>
        <w:ind w:left="0" w:firstLine="0"/>
        <w:rPr>
          <w:del w:id="380" w:author="Dorota Bakajsova - Network" w:date="2026-03-30T11:27:00Z"/>
          <w:bCs/>
          <w:szCs w:val="22"/>
        </w:rPr>
      </w:pPr>
    </w:p>
    <w:p w14:paraId="3DA82402" w14:textId="1644AE36" w:rsidR="00D16559" w:rsidRPr="004E67D0" w:rsidDel="00FD5F84" w:rsidRDefault="00D16559" w:rsidP="00D16559">
      <w:pPr>
        <w:pBdr>
          <w:top w:val="single" w:sz="4" w:space="1" w:color="auto"/>
          <w:left w:val="single" w:sz="4" w:space="4" w:color="auto"/>
          <w:bottom w:val="single" w:sz="4" w:space="1" w:color="auto"/>
          <w:right w:val="single" w:sz="4" w:space="4" w:color="auto"/>
        </w:pBdr>
        <w:ind w:left="0" w:firstLine="0"/>
        <w:rPr>
          <w:del w:id="381" w:author="Dorota Bakajsova - Network" w:date="2026-03-30T11:27:00Z"/>
          <w:bCs/>
          <w:szCs w:val="22"/>
        </w:rPr>
      </w:pPr>
      <w:del w:id="382" w:author="Dorota Bakajsova - Network" w:date="2026-03-30T11:27:00Z">
        <w:r w:rsidRPr="004E67D0" w:rsidDel="00FD5F84">
          <w:rPr>
            <w:b/>
            <w:szCs w:val="22"/>
          </w:rPr>
          <w:delText xml:space="preserve">VONKAJŠÍ OBAL - </w:delText>
        </w:r>
        <w:r w:rsidDel="00FD5F84">
          <w:rPr>
            <w:b/>
            <w:szCs w:val="22"/>
          </w:rPr>
          <w:delText xml:space="preserve">(bez Blue Boxu) multibalenie - Tempo </w:delText>
        </w:r>
        <w:r w:rsidRPr="004E67D0" w:rsidDel="00FD5F84">
          <w:rPr>
            <w:b/>
            <w:szCs w:val="22"/>
          </w:rPr>
          <w:delText xml:space="preserve">Pen </w:delText>
        </w:r>
      </w:del>
    </w:p>
    <w:p w14:paraId="767A3CA9" w14:textId="63DC097C" w:rsidR="00D16559" w:rsidRPr="004E67D0" w:rsidDel="00FD5F84" w:rsidRDefault="00D16559" w:rsidP="00D16559">
      <w:pPr>
        <w:ind w:left="0" w:firstLine="0"/>
        <w:rPr>
          <w:del w:id="383" w:author="Dorota Bakajsova - Network" w:date="2026-03-30T11:27:00Z"/>
          <w:szCs w:val="22"/>
        </w:rPr>
      </w:pPr>
    </w:p>
    <w:p w14:paraId="4A761ABA" w14:textId="0B64B8E9" w:rsidR="00D16559" w:rsidRPr="004E67D0" w:rsidDel="00FD5F84" w:rsidRDefault="00D16559" w:rsidP="00D16559">
      <w:pPr>
        <w:ind w:left="0" w:firstLine="0"/>
        <w:rPr>
          <w:del w:id="384" w:author="Dorota Bakajsova - Network" w:date="2026-03-30T11:27:00Z"/>
          <w:szCs w:val="22"/>
        </w:rPr>
      </w:pPr>
    </w:p>
    <w:p w14:paraId="2FEC2AD0" w14:textId="3E3DB9C1" w:rsidR="00D16559" w:rsidRPr="004E67D0" w:rsidDel="00FD5F84" w:rsidRDefault="00D16559" w:rsidP="00D16559">
      <w:pPr>
        <w:pBdr>
          <w:top w:val="single" w:sz="4" w:space="1" w:color="auto"/>
          <w:left w:val="single" w:sz="4" w:space="4" w:color="auto"/>
          <w:bottom w:val="single" w:sz="4" w:space="1" w:color="auto"/>
          <w:right w:val="single" w:sz="4" w:space="4" w:color="auto"/>
        </w:pBdr>
        <w:ind w:left="0" w:firstLine="0"/>
        <w:outlineLvl w:val="0"/>
        <w:rPr>
          <w:del w:id="385" w:author="Dorota Bakajsova - Network" w:date="2026-03-30T11:27:00Z"/>
          <w:szCs w:val="22"/>
        </w:rPr>
      </w:pPr>
      <w:del w:id="386" w:author="Dorota Bakajsova - Network" w:date="2026-03-30T11:27:00Z">
        <w:r w:rsidRPr="004E67D0" w:rsidDel="00FD5F84">
          <w:rPr>
            <w:b/>
            <w:szCs w:val="22"/>
          </w:rPr>
          <w:delText>1.</w:delText>
        </w:r>
        <w:r w:rsidRPr="004E67D0" w:rsidDel="00FD5F84">
          <w:rPr>
            <w:b/>
            <w:szCs w:val="22"/>
          </w:rPr>
          <w:tab/>
        </w:r>
        <w:r w:rsidRPr="004E67D0" w:rsidDel="00FD5F84">
          <w:rPr>
            <w:b/>
            <w:szCs w:val="22"/>
            <w:lang w:bidi="sk-SK"/>
          </w:rPr>
          <w:delText>NÁZOV LIEKU</w:delText>
        </w:r>
      </w:del>
      <w:r w:rsidR="00B97CDF">
        <w:rPr>
          <w:b/>
          <w:szCs w:val="22"/>
          <w:lang w:bidi="sk-SK"/>
        </w:rPr>
        <w:fldChar w:fldCharType="begin"/>
      </w:r>
      <w:r w:rsidR="00B97CDF">
        <w:rPr>
          <w:b/>
          <w:szCs w:val="22"/>
          <w:lang w:bidi="sk-SK"/>
        </w:rPr>
        <w:instrText xml:space="preserve"> DOCVARIABLE VAULT_ND_fc8c579f-ea72-49a0-b41a-7f1feab9960c \* MERGEFORMAT </w:instrText>
      </w:r>
      <w:r w:rsidR="00B97CDF">
        <w:rPr>
          <w:b/>
          <w:szCs w:val="22"/>
          <w:lang w:bidi="sk-SK"/>
        </w:rPr>
        <w:fldChar w:fldCharType="separate"/>
      </w:r>
      <w:r w:rsidR="00B97CDF">
        <w:rPr>
          <w:b/>
          <w:szCs w:val="22"/>
          <w:lang w:bidi="sk-SK"/>
        </w:rPr>
        <w:t xml:space="preserve"> </w:t>
      </w:r>
      <w:r w:rsidR="00B97CDF">
        <w:rPr>
          <w:b/>
          <w:szCs w:val="22"/>
          <w:lang w:bidi="sk-SK"/>
        </w:rPr>
        <w:fldChar w:fldCharType="end"/>
      </w:r>
    </w:p>
    <w:p w14:paraId="12332DDB" w14:textId="63E3DDBE" w:rsidR="00D16559" w:rsidRPr="004E67D0" w:rsidDel="00FD5F84" w:rsidRDefault="00D16559" w:rsidP="00D16559">
      <w:pPr>
        <w:autoSpaceDE w:val="0"/>
        <w:autoSpaceDN w:val="0"/>
        <w:adjustRightInd w:val="0"/>
        <w:ind w:left="0" w:firstLine="0"/>
        <w:jc w:val="both"/>
        <w:rPr>
          <w:del w:id="387" w:author="Dorota Bakajsova - Network" w:date="2026-03-30T11:27:00Z"/>
          <w:bCs/>
          <w:color w:val="7030A0"/>
          <w:szCs w:val="22"/>
        </w:rPr>
      </w:pPr>
    </w:p>
    <w:p w14:paraId="5072D830" w14:textId="5F77DBE9" w:rsidR="00D16559" w:rsidRPr="004E67D0" w:rsidDel="00FD5F84" w:rsidRDefault="00D16559" w:rsidP="00D16559">
      <w:pPr>
        <w:ind w:left="0" w:firstLine="0"/>
        <w:rPr>
          <w:del w:id="388" w:author="Dorota Bakajsova - Network" w:date="2026-03-30T11:27:00Z"/>
          <w:szCs w:val="22"/>
        </w:rPr>
      </w:pPr>
      <w:del w:id="389" w:author="Dorota Bakajsova - Network" w:date="2026-03-30T11:27:00Z">
        <w:r w:rsidRPr="004E67D0" w:rsidDel="00FD5F84">
          <w:rPr>
            <w:szCs w:val="22"/>
          </w:rPr>
          <w:delText xml:space="preserve">Humalog 100 jednotiek/ml </w:delText>
        </w:r>
        <w:r w:rsidDel="00FD5F84">
          <w:rPr>
            <w:szCs w:val="22"/>
          </w:rPr>
          <w:delText xml:space="preserve">Tempo </w:delText>
        </w:r>
        <w:r w:rsidRPr="004E67D0" w:rsidDel="00FD5F84">
          <w:rPr>
            <w:szCs w:val="22"/>
          </w:rPr>
          <w:delText>Pen, injekčný roztok v naplnenom pere.</w:delText>
        </w:r>
      </w:del>
    </w:p>
    <w:p w14:paraId="60DC9B07" w14:textId="6C158119" w:rsidR="00D16559" w:rsidRPr="00CC704A" w:rsidDel="00FD5F84" w:rsidRDefault="00D375C5" w:rsidP="00D16559">
      <w:pPr>
        <w:pStyle w:val="EndnoteText"/>
        <w:tabs>
          <w:tab w:val="clear" w:pos="567"/>
        </w:tabs>
        <w:rPr>
          <w:del w:id="390" w:author="Dorota Bakajsova - Network" w:date="2026-03-30T11:27:00Z"/>
          <w:bCs/>
          <w:sz w:val="22"/>
          <w:szCs w:val="22"/>
          <w:lang w:val="sk-SK"/>
        </w:rPr>
      </w:pPr>
      <w:del w:id="391" w:author="Dorota Bakajsova - Network" w:date="2026-03-30T11:27:00Z">
        <w:r w:rsidDel="00FD5F84">
          <w:rPr>
            <w:bCs/>
            <w:sz w:val="22"/>
            <w:szCs w:val="22"/>
            <w:lang w:val="sk-SK"/>
          </w:rPr>
          <w:delText>inzulín-lispro</w:delText>
        </w:r>
        <w:r w:rsidR="00D16559" w:rsidRPr="00CC704A" w:rsidDel="00FD5F84">
          <w:rPr>
            <w:bCs/>
            <w:sz w:val="22"/>
            <w:szCs w:val="22"/>
            <w:lang w:val="sk-SK"/>
          </w:rPr>
          <w:delText xml:space="preserve"> </w:delText>
        </w:r>
      </w:del>
    </w:p>
    <w:p w14:paraId="0A344379" w14:textId="10069D7D" w:rsidR="00D16559" w:rsidRPr="004E67D0" w:rsidDel="00FD5F84" w:rsidRDefault="00D16559" w:rsidP="00D16559">
      <w:pPr>
        <w:pStyle w:val="EndnoteText"/>
        <w:tabs>
          <w:tab w:val="clear" w:pos="567"/>
        </w:tabs>
        <w:rPr>
          <w:del w:id="392" w:author="Dorota Bakajsova - Network" w:date="2026-03-30T11:27:00Z"/>
          <w:sz w:val="22"/>
          <w:szCs w:val="22"/>
          <w:lang w:val="sk-SK"/>
        </w:rPr>
      </w:pPr>
    </w:p>
    <w:p w14:paraId="120D29F7" w14:textId="68D46C32" w:rsidR="00D16559" w:rsidRPr="004E67D0" w:rsidDel="00FD5F84" w:rsidRDefault="00D16559" w:rsidP="00D16559">
      <w:pPr>
        <w:pStyle w:val="EndnoteText"/>
        <w:tabs>
          <w:tab w:val="clear" w:pos="567"/>
        </w:tabs>
        <w:rPr>
          <w:del w:id="393" w:author="Dorota Bakajsova - Network" w:date="2026-03-30T11:27:00Z"/>
          <w:sz w:val="22"/>
          <w:szCs w:val="22"/>
          <w:lang w:val="sk-SK"/>
        </w:rPr>
      </w:pPr>
    </w:p>
    <w:p w14:paraId="1E0F9444" w14:textId="51950B67" w:rsidR="00D16559" w:rsidRPr="004E67D0" w:rsidDel="00FD5F84" w:rsidRDefault="00D16559" w:rsidP="00D16559">
      <w:pPr>
        <w:pBdr>
          <w:top w:val="single" w:sz="4" w:space="1" w:color="auto"/>
          <w:left w:val="single" w:sz="4" w:space="4" w:color="auto"/>
          <w:bottom w:val="single" w:sz="4" w:space="1" w:color="auto"/>
          <w:right w:val="single" w:sz="4" w:space="4" w:color="auto"/>
        </w:pBdr>
        <w:shd w:val="clear" w:color="000000" w:fill="FFFFFF"/>
        <w:ind w:left="0" w:firstLine="0"/>
        <w:rPr>
          <w:del w:id="394" w:author="Dorota Bakajsova - Network" w:date="2026-03-30T11:27:00Z"/>
          <w:b/>
          <w:szCs w:val="22"/>
        </w:rPr>
      </w:pPr>
      <w:del w:id="395" w:author="Dorota Bakajsova - Network" w:date="2026-03-30T11:27:00Z">
        <w:r w:rsidRPr="004E67D0" w:rsidDel="00FD5F84">
          <w:rPr>
            <w:b/>
            <w:szCs w:val="22"/>
          </w:rPr>
          <w:delText>2.</w:delText>
        </w:r>
        <w:r w:rsidRPr="004E67D0" w:rsidDel="00FD5F84">
          <w:rPr>
            <w:b/>
            <w:szCs w:val="22"/>
          </w:rPr>
          <w:tab/>
        </w:r>
        <w:r w:rsidRPr="004E67D0" w:rsidDel="00FD5F84">
          <w:rPr>
            <w:b/>
            <w:szCs w:val="22"/>
            <w:lang w:bidi="sk-SK"/>
          </w:rPr>
          <w:delText>LIEČIVO</w:delText>
        </w:r>
      </w:del>
    </w:p>
    <w:p w14:paraId="56B7BCA2" w14:textId="5DE34675" w:rsidR="00D16559" w:rsidRPr="004E67D0" w:rsidDel="00FD5F84" w:rsidRDefault="00D16559" w:rsidP="00D16559">
      <w:pPr>
        <w:pStyle w:val="EndnoteText"/>
        <w:tabs>
          <w:tab w:val="clear" w:pos="567"/>
        </w:tabs>
        <w:rPr>
          <w:del w:id="396" w:author="Dorota Bakajsova - Network" w:date="2026-03-30T11:27:00Z"/>
          <w:sz w:val="22"/>
          <w:szCs w:val="22"/>
          <w:lang w:val="sk-SK"/>
        </w:rPr>
      </w:pPr>
    </w:p>
    <w:p w14:paraId="61CC7B13" w14:textId="73238998" w:rsidR="00D16559" w:rsidRPr="004E67D0" w:rsidDel="00FD5F84" w:rsidRDefault="00D16559" w:rsidP="00D16559">
      <w:pPr>
        <w:ind w:left="0" w:right="11" w:firstLine="0"/>
        <w:rPr>
          <w:del w:id="397" w:author="Dorota Bakajsova - Network" w:date="2026-03-30T11:27:00Z"/>
          <w:szCs w:val="22"/>
        </w:rPr>
      </w:pPr>
      <w:del w:id="398" w:author="Dorota Bakajsova - Network" w:date="2026-03-30T11:27:00Z">
        <w:r w:rsidRPr="004E67D0" w:rsidDel="00FD5F84">
          <w:rPr>
            <w:szCs w:val="22"/>
          </w:rPr>
          <w:delText xml:space="preserve">Jeden ml roztoku obsahuje 100 jednotiek </w:delText>
        </w:r>
        <w:r w:rsidR="00BE2E93" w:rsidDel="00FD5F84">
          <w:rPr>
            <w:szCs w:val="22"/>
          </w:rPr>
          <w:delText>inzulínu-lispra</w:delText>
        </w:r>
        <w:r w:rsidRPr="004E67D0" w:rsidDel="00FD5F84">
          <w:rPr>
            <w:szCs w:val="22"/>
          </w:rPr>
          <w:delText xml:space="preserve"> (ekvivalent 3,5 mg). </w:delText>
        </w:r>
      </w:del>
    </w:p>
    <w:p w14:paraId="7C9A7B24" w14:textId="3562763E" w:rsidR="00D16559" w:rsidRPr="004E67D0" w:rsidDel="00FD5F84" w:rsidRDefault="00D16559" w:rsidP="00D16559">
      <w:pPr>
        <w:pStyle w:val="EndnoteText"/>
        <w:tabs>
          <w:tab w:val="clear" w:pos="567"/>
        </w:tabs>
        <w:rPr>
          <w:del w:id="399" w:author="Dorota Bakajsova - Network" w:date="2026-03-30T11:27:00Z"/>
          <w:sz w:val="22"/>
          <w:szCs w:val="22"/>
          <w:lang w:val="sk-SK"/>
        </w:rPr>
      </w:pPr>
    </w:p>
    <w:p w14:paraId="4D72FBDA" w14:textId="1D5F0344" w:rsidR="00D16559" w:rsidRPr="004E67D0" w:rsidDel="00FD5F84" w:rsidRDefault="00D16559" w:rsidP="00D16559">
      <w:pPr>
        <w:pStyle w:val="EndnoteText"/>
        <w:tabs>
          <w:tab w:val="clear" w:pos="567"/>
        </w:tabs>
        <w:rPr>
          <w:del w:id="400" w:author="Dorota Bakajsova - Network" w:date="2026-03-30T11:27:00Z"/>
          <w:sz w:val="22"/>
          <w:szCs w:val="22"/>
          <w:lang w:val="sk-SK"/>
        </w:rPr>
      </w:pPr>
    </w:p>
    <w:p w14:paraId="4F34CA10" w14:textId="191BB1DA"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01" w:author="Dorota Bakajsova - Network" w:date="2026-03-30T11:27:00Z"/>
          <w:szCs w:val="22"/>
          <w:highlight w:val="lightGray"/>
        </w:rPr>
      </w:pPr>
      <w:del w:id="402" w:author="Dorota Bakajsova - Network" w:date="2026-03-30T11:27:00Z">
        <w:r w:rsidRPr="004E67D0" w:rsidDel="00FD5F84">
          <w:rPr>
            <w:b/>
            <w:szCs w:val="22"/>
          </w:rPr>
          <w:delText>3.</w:delText>
        </w:r>
        <w:r w:rsidRPr="004E67D0" w:rsidDel="00FD5F84">
          <w:rPr>
            <w:b/>
            <w:szCs w:val="22"/>
          </w:rPr>
          <w:tab/>
        </w:r>
        <w:r w:rsidRPr="004E67D0" w:rsidDel="00FD5F84">
          <w:rPr>
            <w:b/>
            <w:szCs w:val="22"/>
            <w:lang w:bidi="sk-SK"/>
          </w:rPr>
          <w:delText>ZOZNAM POMOCNÝCH LÁTOK</w:delText>
        </w:r>
      </w:del>
    </w:p>
    <w:p w14:paraId="3738A8EC" w14:textId="5682C00D" w:rsidR="00D16559" w:rsidRPr="004E67D0" w:rsidDel="00FD5F84" w:rsidRDefault="00D16559" w:rsidP="00D16559">
      <w:pPr>
        <w:ind w:left="0" w:right="11" w:firstLine="0"/>
        <w:rPr>
          <w:del w:id="403" w:author="Dorota Bakajsova - Network" w:date="2026-03-30T11:27:00Z"/>
          <w:szCs w:val="22"/>
        </w:rPr>
      </w:pPr>
    </w:p>
    <w:p w14:paraId="13B528CC" w14:textId="03DC4921" w:rsidR="00D16559" w:rsidRPr="004E67D0" w:rsidDel="00FD5F84" w:rsidRDefault="00F128F8" w:rsidP="00D16559">
      <w:pPr>
        <w:ind w:left="0" w:right="11" w:firstLine="0"/>
        <w:rPr>
          <w:del w:id="404" w:author="Dorota Bakajsova - Network" w:date="2026-03-30T11:27:00Z"/>
          <w:szCs w:val="22"/>
        </w:rPr>
      </w:pPr>
      <w:del w:id="405" w:author="Dorota Bakajsova - Network" w:date="2026-03-30T11:27:00Z">
        <w:r w:rsidDel="00FD5F84">
          <w:rPr>
            <w:szCs w:val="22"/>
          </w:rPr>
          <w:delText>Pomocné látky:</w:delText>
        </w:r>
        <w:r w:rsidR="00D16559" w:rsidRPr="004E67D0" w:rsidDel="00FD5F84">
          <w:rPr>
            <w:szCs w:val="22"/>
          </w:rPr>
          <w:delText xml:space="preserve"> glycerol, oxid zinočnatý, heptahydrát hydrogénfosforečnanu sodného, metakrezol a vodu na</w:delText>
        </w:r>
        <w:r w:rsidR="00D16559" w:rsidDel="00FD5F84">
          <w:rPr>
            <w:szCs w:val="22"/>
          </w:rPr>
          <w:delText> </w:delText>
        </w:r>
        <w:r w:rsidR="00D16559" w:rsidRPr="004E67D0" w:rsidDel="00FD5F84">
          <w:rPr>
            <w:szCs w:val="22"/>
          </w:rPr>
          <w:delText>injekci</w:delText>
        </w:r>
        <w:r w:rsidR="00BB7889" w:rsidDel="00FD5F84">
          <w:rPr>
            <w:szCs w:val="22"/>
          </w:rPr>
          <w:delText>e</w:delText>
        </w:r>
        <w:r w:rsidR="00D16559" w:rsidRPr="004E67D0" w:rsidDel="00FD5F84">
          <w:rPr>
            <w:szCs w:val="22"/>
          </w:rPr>
          <w:delText>. Na úpravu kyslosti môže byť použitý hydroxid sodný a/alebo kyselina chlorovodíková.</w:delText>
        </w:r>
        <w:r w:rsidR="00D16559" w:rsidRPr="00253A16" w:rsidDel="00FD5F84">
          <w:rPr>
            <w:szCs w:val="22"/>
            <w:highlight w:val="lightGray"/>
          </w:rPr>
          <w:delText xml:space="preserve"> </w:delText>
        </w:r>
        <w:r w:rsidR="00D16559" w:rsidRPr="00CC704A" w:rsidDel="00FD5F84">
          <w:rPr>
            <w:szCs w:val="22"/>
            <w:highlight w:val="lightGray"/>
          </w:rPr>
          <w:delText>Ďalšie informácie nájdete v písomnej informácii pre používateľa.</w:delText>
        </w:r>
      </w:del>
    </w:p>
    <w:p w14:paraId="27EAE364" w14:textId="34EE36FA" w:rsidR="00D16559" w:rsidRPr="004E67D0" w:rsidDel="00FD5F84" w:rsidRDefault="00D16559" w:rsidP="00D16559">
      <w:pPr>
        <w:pStyle w:val="EndnoteText"/>
        <w:tabs>
          <w:tab w:val="clear" w:pos="567"/>
        </w:tabs>
        <w:rPr>
          <w:del w:id="406" w:author="Dorota Bakajsova - Network" w:date="2026-03-30T11:27:00Z"/>
          <w:sz w:val="22"/>
          <w:szCs w:val="22"/>
          <w:lang w:val="sk-SK"/>
        </w:rPr>
      </w:pPr>
    </w:p>
    <w:p w14:paraId="79223F87" w14:textId="31BFF34E" w:rsidR="00D16559" w:rsidRPr="004E67D0" w:rsidDel="00FD5F84" w:rsidRDefault="00D16559" w:rsidP="00D16559">
      <w:pPr>
        <w:pStyle w:val="EndnoteText"/>
        <w:tabs>
          <w:tab w:val="clear" w:pos="567"/>
        </w:tabs>
        <w:rPr>
          <w:del w:id="407" w:author="Dorota Bakajsova - Network" w:date="2026-03-30T11:27:00Z"/>
          <w:sz w:val="22"/>
          <w:szCs w:val="22"/>
          <w:lang w:val="sk-SK"/>
        </w:rPr>
      </w:pPr>
    </w:p>
    <w:p w14:paraId="31EC13D5" w14:textId="2F275979"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08" w:author="Dorota Bakajsova - Network" w:date="2026-03-30T11:27:00Z"/>
          <w:b/>
          <w:szCs w:val="22"/>
          <w:highlight w:val="lightGray"/>
        </w:rPr>
      </w:pPr>
      <w:del w:id="409" w:author="Dorota Bakajsova - Network" w:date="2026-03-30T11:27:00Z">
        <w:r w:rsidRPr="004E67D0" w:rsidDel="00FD5F84">
          <w:rPr>
            <w:b/>
            <w:szCs w:val="22"/>
          </w:rPr>
          <w:delText>4.</w:delText>
        </w:r>
        <w:r w:rsidRPr="004E67D0" w:rsidDel="00FD5F84">
          <w:rPr>
            <w:b/>
            <w:szCs w:val="22"/>
          </w:rPr>
          <w:tab/>
        </w:r>
        <w:r w:rsidRPr="004E67D0" w:rsidDel="00FD5F84">
          <w:rPr>
            <w:b/>
            <w:szCs w:val="22"/>
            <w:lang w:bidi="sk-SK"/>
          </w:rPr>
          <w:delText>LIEKOVÁ FORMA A OBSAH</w:delText>
        </w:r>
      </w:del>
    </w:p>
    <w:p w14:paraId="48C19A89" w14:textId="13A04E8D" w:rsidR="00D16559" w:rsidRPr="004E67D0" w:rsidDel="00FD5F84" w:rsidRDefault="00D16559" w:rsidP="00D16559">
      <w:pPr>
        <w:ind w:left="0" w:firstLine="0"/>
        <w:rPr>
          <w:del w:id="410" w:author="Dorota Bakajsova - Network" w:date="2026-03-30T11:27:00Z"/>
          <w:szCs w:val="22"/>
        </w:rPr>
      </w:pPr>
    </w:p>
    <w:p w14:paraId="46525089" w14:textId="3CA0C981" w:rsidR="00D16559" w:rsidRPr="004E67D0" w:rsidDel="00FD5F84" w:rsidRDefault="00D16559" w:rsidP="00D16559">
      <w:pPr>
        <w:ind w:left="0" w:firstLine="0"/>
        <w:rPr>
          <w:del w:id="411" w:author="Dorota Bakajsova - Network" w:date="2026-03-30T11:27:00Z"/>
          <w:szCs w:val="22"/>
        </w:rPr>
      </w:pPr>
      <w:del w:id="412" w:author="Dorota Bakajsova - Network" w:date="2026-03-30T11:27:00Z">
        <w:r w:rsidRPr="00CC704A" w:rsidDel="00FD5F84">
          <w:rPr>
            <w:szCs w:val="22"/>
            <w:highlight w:val="lightGray"/>
          </w:rPr>
          <w:delText>Injekčný roztok.</w:delText>
        </w:r>
        <w:r w:rsidRPr="004E67D0" w:rsidDel="00FD5F84">
          <w:rPr>
            <w:szCs w:val="22"/>
          </w:rPr>
          <w:delText xml:space="preserve"> </w:delText>
        </w:r>
      </w:del>
    </w:p>
    <w:p w14:paraId="5EE87EA5" w14:textId="7F5F1C52" w:rsidR="00D16559" w:rsidRPr="004E67D0" w:rsidDel="00FD5F84" w:rsidRDefault="00D16559" w:rsidP="00D16559">
      <w:pPr>
        <w:ind w:left="0" w:firstLine="0"/>
        <w:rPr>
          <w:del w:id="413" w:author="Dorota Bakajsova - Network" w:date="2026-03-30T11:27:00Z"/>
          <w:szCs w:val="22"/>
        </w:rPr>
      </w:pPr>
    </w:p>
    <w:p w14:paraId="184F68D8" w14:textId="523AFB77" w:rsidR="00D16559" w:rsidRPr="004E67D0" w:rsidDel="00FD5F84" w:rsidRDefault="00D16559" w:rsidP="00D16559">
      <w:pPr>
        <w:ind w:left="0" w:firstLine="0"/>
        <w:rPr>
          <w:del w:id="414" w:author="Dorota Bakajsova - Network" w:date="2026-03-30T11:27:00Z"/>
          <w:color w:val="000000"/>
          <w:szCs w:val="22"/>
        </w:rPr>
      </w:pPr>
      <w:del w:id="415" w:author="Dorota Bakajsova - Network" w:date="2026-03-30T11:27:00Z">
        <w:r w:rsidRPr="009159CA" w:rsidDel="00FD5F84">
          <w:rPr>
            <w:szCs w:val="22"/>
          </w:rPr>
          <w:delText>5 pier po 3 ml. Súčasť multibalenia, samostatne nepredajné.</w:delText>
        </w:r>
      </w:del>
    </w:p>
    <w:p w14:paraId="3975E556" w14:textId="3BCDDEAB" w:rsidR="00D16559" w:rsidRPr="004E67D0" w:rsidDel="00FD5F84" w:rsidRDefault="00D16559" w:rsidP="00D16559">
      <w:pPr>
        <w:ind w:left="0" w:firstLine="0"/>
        <w:rPr>
          <w:del w:id="416" w:author="Dorota Bakajsova - Network" w:date="2026-03-30T11:27:00Z"/>
          <w:szCs w:val="22"/>
        </w:rPr>
      </w:pPr>
    </w:p>
    <w:p w14:paraId="7AEBD6ED" w14:textId="63E4292D" w:rsidR="00D16559" w:rsidRPr="004E67D0" w:rsidDel="00FD5F84" w:rsidRDefault="00D16559" w:rsidP="00D16559">
      <w:pPr>
        <w:ind w:left="0" w:firstLine="0"/>
        <w:rPr>
          <w:del w:id="417" w:author="Dorota Bakajsova - Network" w:date="2026-03-30T11:27:00Z"/>
          <w:szCs w:val="22"/>
        </w:rPr>
      </w:pPr>
    </w:p>
    <w:p w14:paraId="44A13543" w14:textId="78069458"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18" w:author="Dorota Bakajsova - Network" w:date="2026-03-30T11:27:00Z"/>
          <w:szCs w:val="22"/>
          <w:highlight w:val="lightGray"/>
        </w:rPr>
      </w:pPr>
      <w:del w:id="419" w:author="Dorota Bakajsova - Network" w:date="2026-03-30T11:27:00Z">
        <w:r w:rsidRPr="004E67D0" w:rsidDel="00FD5F84">
          <w:rPr>
            <w:b/>
            <w:szCs w:val="22"/>
          </w:rPr>
          <w:delText>5.</w:delText>
        </w:r>
        <w:r w:rsidRPr="004E67D0" w:rsidDel="00FD5F84">
          <w:rPr>
            <w:b/>
            <w:szCs w:val="22"/>
          </w:rPr>
          <w:tab/>
        </w:r>
        <w:r w:rsidRPr="004E67D0" w:rsidDel="00FD5F84">
          <w:rPr>
            <w:b/>
            <w:szCs w:val="22"/>
            <w:lang w:bidi="sk-SK"/>
          </w:rPr>
          <w:delText>SPÔSOB A CESTY PODÁVANIA</w:delText>
        </w:r>
      </w:del>
    </w:p>
    <w:p w14:paraId="77852C38" w14:textId="2F75DAEC" w:rsidR="00D16559" w:rsidRPr="004E67D0" w:rsidDel="00FD5F84" w:rsidRDefault="00D16559" w:rsidP="00D16559">
      <w:pPr>
        <w:pStyle w:val="EndnoteText"/>
        <w:tabs>
          <w:tab w:val="clear" w:pos="567"/>
        </w:tabs>
        <w:rPr>
          <w:del w:id="420" w:author="Dorota Bakajsova - Network" w:date="2026-03-30T11:27:00Z"/>
          <w:sz w:val="22"/>
          <w:szCs w:val="22"/>
          <w:lang w:val="sk-SK"/>
        </w:rPr>
      </w:pPr>
    </w:p>
    <w:p w14:paraId="4AFE5B3A" w14:textId="3F989FE9" w:rsidR="00D16559" w:rsidRPr="004E67D0" w:rsidDel="00FD5F84" w:rsidRDefault="00D16559" w:rsidP="00D16559">
      <w:pPr>
        <w:pStyle w:val="EndnoteText"/>
        <w:tabs>
          <w:tab w:val="clear" w:pos="567"/>
        </w:tabs>
        <w:rPr>
          <w:del w:id="421" w:author="Dorota Bakajsova - Network" w:date="2026-03-30T11:27:00Z"/>
          <w:sz w:val="22"/>
          <w:szCs w:val="22"/>
          <w:lang w:val="sk-SK"/>
        </w:rPr>
      </w:pPr>
      <w:del w:id="422" w:author="Dorota Bakajsova - Network" w:date="2026-03-30T11:27:00Z">
        <w:r w:rsidRPr="004E67D0" w:rsidDel="00FD5F84">
          <w:rPr>
            <w:sz w:val="22"/>
            <w:szCs w:val="22"/>
            <w:lang w:val="sk-SK" w:bidi="sk-SK"/>
          </w:rPr>
          <w:delText>Pred použitím si prečítajte písomnú informáciu</w:delText>
        </w:r>
        <w:r w:rsidRPr="004E67D0" w:rsidDel="00FD5F84">
          <w:rPr>
            <w:sz w:val="22"/>
            <w:szCs w:val="22"/>
            <w:lang w:val="sk-SK"/>
          </w:rPr>
          <w:delText>.</w:delText>
        </w:r>
      </w:del>
    </w:p>
    <w:p w14:paraId="1AFE95B7" w14:textId="4D6AED02" w:rsidR="00D16559" w:rsidRPr="00CC704A" w:rsidDel="00FD5F84" w:rsidRDefault="00D16559" w:rsidP="00D16559">
      <w:pPr>
        <w:pStyle w:val="EndnoteText"/>
        <w:tabs>
          <w:tab w:val="clear" w:pos="567"/>
        </w:tabs>
        <w:rPr>
          <w:del w:id="423" w:author="Dorota Bakajsova - Network" w:date="2026-03-30T11:27:00Z"/>
          <w:bCs/>
          <w:sz w:val="22"/>
          <w:szCs w:val="22"/>
          <w:lang w:val="sk-SK"/>
        </w:rPr>
      </w:pPr>
      <w:del w:id="424" w:author="Dorota Bakajsova - Network" w:date="2026-03-30T11:27:00Z">
        <w:r w:rsidRPr="00CC704A" w:rsidDel="00FD5F84">
          <w:rPr>
            <w:bCs/>
            <w:sz w:val="22"/>
            <w:szCs w:val="22"/>
            <w:lang w:val="sk-SK"/>
          </w:rPr>
          <w:delText>Subkutánne použitie.</w:delText>
        </w:r>
      </w:del>
    </w:p>
    <w:p w14:paraId="33C2588F" w14:textId="1A13324E" w:rsidR="00D16559" w:rsidRPr="004E67D0" w:rsidDel="00FD5F84" w:rsidRDefault="00D16559" w:rsidP="00D16559">
      <w:pPr>
        <w:pStyle w:val="EndnoteText"/>
        <w:tabs>
          <w:tab w:val="clear" w:pos="567"/>
        </w:tabs>
        <w:rPr>
          <w:del w:id="425" w:author="Dorota Bakajsova - Network" w:date="2026-03-30T11:27:00Z"/>
          <w:sz w:val="22"/>
          <w:szCs w:val="22"/>
          <w:lang w:val="sk-SK"/>
        </w:rPr>
      </w:pPr>
    </w:p>
    <w:p w14:paraId="41CC3FF0" w14:textId="6D7DA63C" w:rsidR="00D16559" w:rsidRPr="004E67D0" w:rsidDel="00FD5F84" w:rsidRDefault="00D16559" w:rsidP="00D16559">
      <w:pPr>
        <w:pStyle w:val="EndnoteText"/>
        <w:tabs>
          <w:tab w:val="clear" w:pos="567"/>
        </w:tabs>
        <w:rPr>
          <w:del w:id="426" w:author="Dorota Bakajsova - Network" w:date="2026-03-30T11:27:00Z"/>
          <w:sz w:val="22"/>
          <w:szCs w:val="22"/>
          <w:lang w:val="sk-SK"/>
        </w:rPr>
      </w:pPr>
    </w:p>
    <w:p w14:paraId="53BDB9CC" w14:textId="6609A2C3"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27" w:author="Dorota Bakajsova - Network" w:date="2026-03-30T11:27:00Z"/>
          <w:szCs w:val="22"/>
        </w:rPr>
      </w:pPr>
      <w:del w:id="428" w:author="Dorota Bakajsova - Network" w:date="2026-03-30T11:27:00Z">
        <w:r w:rsidRPr="004E67D0" w:rsidDel="00FD5F84">
          <w:rPr>
            <w:b/>
            <w:szCs w:val="22"/>
          </w:rPr>
          <w:delText>6.</w:delText>
        </w:r>
        <w:r w:rsidRPr="004E67D0" w:rsidDel="00FD5F84">
          <w:rPr>
            <w:b/>
            <w:szCs w:val="22"/>
          </w:rPr>
          <w:tab/>
        </w:r>
        <w:r w:rsidRPr="004E67D0" w:rsidDel="00FD5F84">
          <w:rPr>
            <w:b/>
            <w:szCs w:val="22"/>
            <w:lang w:bidi="sk-SK"/>
          </w:rPr>
          <w:delText>ŠPECIÁLNE UPOZORNENIE, ŽE LIEK SA MUSÍ UCHOVÁVAŤ MIMO DOHĽADU A DOSAHU DETÍ</w:delText>
        </w:r>
      </w:del>
    </w:p>
    <w:p w14:paraId="308D9842" w14:textId="1AB607CE" w:rsidR="00D16559" w:rsidRPr="004E67D0" w:rsidDel="00FD5F84" w:rsidRDefault="00D16559" w:rsidP="00D16559">
      <w:pPr>
        <w:ind w:left="0" w:firstLine="0"/>
        <w:rPr>
          <w:del w:id="429" w:author="Dorota Bakajsova - Network" w:date="2026-03-30T11:27:00Z"/>
          <w:szCs w:val="22"/>
        </w:rPr>
      </w:pPr>
    </w:p>
    <w:p w14:paraId="4316EAF3" w14:textId="09CB93EA" w:rsidR="00D16559" w:rsidRPr="004E67D0" w:rsidDel="00FD5F84" w:rsidRDefault="00D16559" w:rsidP="00D16559">
      <w:pPr>
        <w:ind w:left="0" w:firstLine="0"/>
        <w:rPr>
          <w:del w:id="430" w:author="Dorota Bakajsova - Network" w:date="2026-03-30T11:27:00Z"/>
          <w:szCs w:val="22"/>
        </w:rPr>
      </w:pPr>
      <w:del w:id="431" w:author="Dorota Bakajsova - Network" w:date="2026-03-30T11:27:00Z">
        <w:r w:rsidRPr="004E67D0" w:rsidDel="00FD5F84">
          <w:rPr>
            <w:szCs w:val="22"/>
            <w:lang w:bidi="sk-SK"/>
          </w:rPr>
          <w:delText>Uchovávajte mimo dohľadu a dosahu detí.</w:delText>
        </w:r>
      </w:del>
    </w:p>
    <w:p w14:paraId="61405759" w14:textId="61F63466" w:rsidR="00D16559" w:rsidRPr="004E67D0" w:rsidDel="00FD5F84" w:rsidRDefault="00D16559" w:rsidP="00D16559">
      <w:pPr>
        <w:pStyle w:val="EndnoteText"/>
        <w:tabs>
          <w:tab w:val="clear" w:pos="567"/>
        </w:tabs>
        <w:rPr>
          <w:del w:id="432" w:author="Dorota Bakajsova - Network" w:date="2026-03-30T11:27:00Z"/>
          <w:sz w:val="22"/>
          <w:szCs w:val="22"/>
          <w:lang w:val="sk-SK"/>
        </w:rPr>
      </w:pPr>
    </w:p>
    <w:p w14:paraId="7C63E0D2" w14:textId="3D451654" w:rsidR="00D16559" w:rsidRPr="004E67D0" w:rsidDel="00FD5F84" w:rsidRDefault="00D16559" w:rsidP="00D16559">
      <w:pPr>
        <w:pStyle w:val="EndnoteText"/>
        <w:tabs>
          <w:tab w:val="clear" w:pos="567"/>
        </w:tabs>
        <w:rPr>
          <w:del w:id="433" w:author="Dorota Bakajsova - Network" w:date="2026-03-30T11:27:00Z"/>
          <w:sz w:val="22"/>
          <w:szCs w:val="22"/>
          <w:lang w:val="sk-SK"/>
        </w:rPr>
      </w:pPr>
    </w:p>
    <w:p w14:paraId="1EB4E349" w14:textId="0810CFD9"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34" w:author="Dorota Bakajsova - Network" w:date="2026-03-30T11:27:00Z"/>
          <w:szCs w:val="22"/>
          <w:highlight w:val="lightGray"/>
        </w:rPr>
      </w:pPr>
      <w:del w:id="435" w:author="Dorota Bakajsova - Network" w:date="2026-03-30T11:27:00Z">
        <w:r w:rsidRPr="004E67D0" w:rsidDel="00FD5F84">
          <w:rPr>
            <w:b/>
            <w:szCs w:val="22"/>
          </w:rPr>
          <w:delText>7.</w:delText>
        </w:r>
        <w:r w:rsidRPr="004E67D0" w:rsidDel="00FD5F84">
          <w:rPr>
            <w:b/>
            <w:szCs w:val="22"/>
          </w:rPr>
          <w:tab/>
        </w:r>
        <w:r w:rsidRPr="004E67D0" w:rsidDel="00FD5F84">
          <w:rPr>
            <w:b/>
            <w:szCs w:val="22"/>
            <w:lang w:bidi="sk-SK"/>
          </w:rPr>
          <w:delText>INÉ ŠPECIÁLNE UPOZORNENIE, AK JE TO POTREBNÉ</w:delText>
        </w:r>
      </w:del>
    </w:p>
    <w:p w14:paraId="1C8018E6" w14:textId="080260AC" w:rsidR="00D16559" w:rsidRPr="004E67D0" w:rsidDel="00FD5F84" w:rsidRDefault="00D16559" w:rsidP="00D16559">
      <w:pPr>
        <w:ind w:left="0" w:firstLine="0"/>
        <w:rPr>
          <w:del w:id="436" w:author="Dorota Bakajsova - Network" w:date="2026-03-30T11:27:00Z"/>
          <w:szCs w:val="22"/>
        </w:rPr>
      </w:pPr>
    </w:p>
    <w:p w14:paraId="7947FDED" w14:textId="5E4359BC" w:rsidR="00D16559" w:rsidRPr="004E67D0" w:rsidDel="00FD5F84" w:rsidRDefault="00D16559" w:rsidP="00D16559">
      <w:pPr>
        <w:ind w:left="0" w:firstLine="0"/>
        <w:rPr>
          <w:del w:id="437" w:author="Dorota Bakajsova - Network" w:date="2026-03-30T11:27:00Z"/>
          <w:szCs w:val="22"/>
        </w:rPr>
      </w:pPr>
    </w:p>
    <w:p w14:paraId="59E56D26" w14:textId="6FA33CCB" w:rsidR="00D16559" w:rsidRPr="004E67D0" w:rsidDel="00FD5F84" w:rsidRDefault="00D16559" w:rsidP="00D16559">
      <w:pPr>
        <w:keepNext/>
        <w:pBdr>
          <w:top w:val="single" w:sz="4" w:space="1" w:color="auto"/>
          <w:left w:val="single" w:sz="4" w:space="4" w:color="auto"/>
          <w:bottom w:val="single" w:sz="4" w:space="0" w:color="auto"/>
          <w:right w:val="single" w:sz="4" w:space="4" w:color="auto"/>
        </w:pBdr>
        <w:shd w:val="clear" w:color="000000" w:fill="FFFFFF"/>
        <w:ind w:left="0" w:firstLine="0"/>
        <w:rPr>
          <w:del w:id="438" w:author="Dorota Bakajsova - Network" w:date="2026-03-30T11:27:00Z"/>
          <w:szCs w:val="22"/>
          <w:highlight w:val="lightGray"/>
        </w:rPr>
      </w:pPr>
      <w:del w:id="439" w:author="Dorota Bakajsova - Network" w:date="2026-03-30T11:27:00Z">
        <w:r w:rsidRPr="004E67D0" w:rsidDel="00FD5F84">
          <w:rPr>
            <w:b/>
            <w:szCs w:val="22"/>
          </w:rPr>
          <w:delText>8.</w:delText>
        </w:r>
        <w:r w:rsidRPr="004E67D0" w:rsidDel="00FD5F84">
          <w:rPr>
            <w:b/>
            <w:szCs w:val="22"/>
          </w:rPr>
          <w:tab/>
        </w:r>
        <w:r w:rsidRPr="004E67D0" w:rsidDel="00FD5F84">
          <w:rPr>
            <w:b/>
            <w:szCs w:val="22"/>
            <w:lang w:bidi="sk-SK"/>
          </w:rPr>
          <w:delText>DÁTUM EXSPIRÁCIE</w:delText>
        </w:r>
      </w:del>
    </w:p>
    <w:p w14:paraId="519934FA" w14:textId="6460346D" w:rsidR="00D16559" w:rsidRPr="004E67D0" w:rsidDel="00FD5F84" w:rsidRDefault="00D16559" w:rsidP="00D16559">
      <w:pPr>
        <w:pStyle w:val="EndnoteText"/>
        <w:keepNext/>
        <w:tabs>
          <w:tab w:val="clear" w:pos="567"/>
        </w:tabs>
        <w:rPr>
          <w:del w:id="440" w:author="Dorota Bakajsova - Network" w:date="2026-03-30T11:27:00Z"/>
          <w:sz w:val="22"/>
          <w:szCs w:val="22"/>
          <w:lang w:val="sk-SK"/>
        </w:rPr>
      </w:pPr>
    </w:p>
    <w:p w14:paraId="7D92436B" w14:textId="6D0E70CE" w:rsidR="00D16559" w:rsidRPr="004E67D0" w:rsidDel="00FD5F84" w:rsidRDefault="00D16559" w:rsidP="00D16559">
      <w:pPr>
        <w:pStyle w:val="EndnoteText"/>
        <w:keepNext/>
        <w:tabs>
          <w:tab w:val="clear" w:pos="567"/>
        </w:tabs>
        <w:rPr>
          <w:del w:id="441" w:author="Dorota Bakajsova - Network" w:date="2026-03-30T11:27:00Z"/>
          <w:sz w:val="22"/>
          <w:szCs w:val="22"/>
          <w:lang w:val="sk-SK"/>
        </w:rPr>
      </w:pPr>
      <w:del w:id="442" w:author="Dorota Bakajsova - Network" w:date="2026-03-30T11:27:00Z">
        <w:r w:rsidRPr="004E67D0" w:rsidDel="00FD5F84">
          <w:rPr>
            <w:sz w:val="22"/>
            <w:szCs w:val="22"/>
            <w:lang w:val="sk-SK"/>
          </w:rPr>
          <w:delText xml:space="preserve">EXP </w:delText>
        </w:r>
      </w:del>
    </w:p>
    <w:p w14:paraId="6F314F96" w14:textId="5E0A71D1" w:rsidR="00D16559" w:rsidRPr="004E67D0" w:rsidDel="00FD5F84" w:rsidRDefault="00D16559" w:rsidP="00D16559">
      <w:pPr>
        <w:pStyle w:val="EndnoteText"/>
        <w:tabs>
          <w:tab w:val="clear" w:pos="567"/>
        </w:tabs>
        <w:rPr>
          <w:del w:id="443" w:author="Dorota Bakajsova - Network" w:date="2026-03-30T11:27:00Z"/>
          <w:sz w:val="22"/>
          <w:szCs w:val="22"/>
          <w:lang w:val="sk-SK"/>
        </w:rPr>
      </w:pPr>
    </w:p>
    <w:p w14:paraId="51C7271A" w14:textId="51BD36D1" w:rsidR="00D16559" w:rsidRPr="004E67D0" w:rsidDel="00FD5F84" w:rsidRDefault="00D16559" w:rsidP="00D16559">
      <w:pPr>
        <w:pStyle w:val="EndnoteText"/>
        <w:tabs>
          <w:tab w:val="clear" w:pos="567"/>
        </w:tabs>
        <w:rPr>
          <w:del w:id="444" w:author="Dorota Bakajsova - Network" w:date="2026-03-30T11:27:00Z"/>
          <w:sz w:val="22"/>
          <w:szCs w:val="22"/>
          <w:lang w:val="sk-SK"/>
        </w:rPr>
      </w:pPr>
    </w:p>
    <w:p w14:paraId="6033E2CA" w14:textId="67045227" w:rsidR="00D16559" w:rsidRPr="004E67D0" w:rsidDel="00FD5F84" w:rsidRDefault="00D16559" w:rsidP="00D16559">
      <w:pPr>
        <w:keepNext/>
        <w:pBdr>
          <w:top w:val="single" w:sz="4" w:space="1" w:color="auto"/>
          <w:left w:val="single" w:sz="4" w:space="4" w:color="auto"/>
          <w:bottom w:val="single" w:sz="4" w:space="0" w:color="auto"/>
          <w:right w:val="single" w:sz="4" w:space="4" w:color="auto"/>
        </w:pBdr>
        <w:shd w:val="clear" w:color="000000" w:fill="FFFFFF"/>
        <w:ind w:left="0" w:right="11" w:firstLine="0"/>
        <w:rPr>
          <w:del w:id="445" w:author="Dorota Bakajsova - Network" w:date="2026-03-30T11:27:00Z"/>
          <w:b/>
          <w:szCs w:val="22"/>
        </w:rPr>
      </w:pPr>
      <w:del w:id="446" w:author="Dorota Bakajsova - Network" w:date="2026-03-30T11:27:00Z">
        <w:r w:rsidRPr="004E67D0" w:rsidDel="00FD5F84">
          <w:rPr>
            <w:b/>
            <w:szCs w:val="22"/>
          </w:rPr>
          <w:delText>9.</w:delText>
        </w:r>
        <w:r w:rsidRPr="004E67D0" w:rsidDel="00FD5F84">
          <w:rPr>
            <w:b/>
            <w:szCs w:val="22"/>
          </w:rPr>
          <w:tab/>
        </w:r>
        <w:r w:rsidRPr="004E67D0" w:rsidDel="00FD5F84">
          <w:rPr>
            <w:b/>
            <w:szCs w:val="22"/>
            <w:lang w:bidi="sk-SK"/>
          </w:rPr>
          <w:delText>ŠPECIÁLNE PODMIENKY NA UCHOVÁVANIE</w:delText>
        </w:r>
      </w:del>
    </w:p>
    <w:p w14:paraId="41905120" w14:textId="2BD0A31F" w:rsidR="00D16559" w:rsidRPr="004E67D0" w:rsidDel="00FD5F84" w:rsidRDefault="00D16559" w:rsidP="00D16559">
      <w:pPr>
        <w:keepNext/>
        <w:ind w:left="0" w:right="11" w:firstLine="0"/>
        <w:rPr>
          <w:del w:id="447" w:author="Dorota Bakajsova - Network" w:date="2026-03-30T11:27:00Z"/>
          <w:szCs w:val="22"/>
        </w:rPr>
      </w:pPr>
    </w:p>
    <w:p w14:paraId="5885081F" w14:textId="13254F60" w:rsidR="00D16559" w:rsidRPr="004E67D0" w:rsidDel="00FD5F84" w:rsidRDefault="00D16559" w:rsidP="00D16559">
      <w:pPr>
        <w:keepNext/>
        <w:ind w:left="0" w:right="11" w:firstLine="0"/>
        <w:rPr>
          <w:del w:id="448" w:author="Dorota Bakajsova - Network" w:date="2026-03-30T11:27:00Z"/>
          <w:szCs w:val="22"/>
        </w:rPr>
      </w:pPr>
      <w:del w:id="449" w:author="Dorota Bakajsova - Network" w:date="2026-03-30T11:27:00Z">
        <w:r w:rsidRPr="004E67D0" w:rsidDel="00FD5F84">
          <w:rPr>
            <w:szCs w:val="22"/>
          </w:rPr>
          <w:delText>Uchovávajte v chladničke (2 °C - 8 °C).</w:delText>
        </w:r>
      </w:del>
    </w:p>
    <w:p w14:paraId="029582C1" w14:textId="7CA860D0" w:rsidR="00D16559" w:rsidRPr="004E67D0" w:rsidDel="00FD5F84" w:rsidRDefault="00D16559" w:rsidP="00D16559">
      <w:pPr>
        <w:ind w:left="0" w:right="11" w:firstLine="0"/>
        <w:rPr>
          <w:del w:id="450" w:author="Dorota Bakajsova - Network" w:date="2026-03-30T11:27:00Z"/>
          <w:szCs w:val="22"/>
        </w:rPr>
      </w:pPr>
      <w:del w:id="451" w:author="Dorota Bakajsova - Network" w:date="2026-03-30T11:27:00Z">
        <w:r w:rsidRPr="004E67D0" w:rsidDel="00FD5F84">
          <w:rPr>
            <w:szCs w:val="22"/>
          </w:rPr>
          <w:delText xml:space="preserve">Neuchovávajte v mrazničke. Nevystavujte nadmernej teplote ani priamemu slnečnému svetlu. </w:delText>
        </w:r>
      </w:del>
    </w:p>
    <w:p w14:paraId="3CC5D265" w14:textId="5896E558" w:rsidR="00D16559" w:rsidRPr="004E67D0" w:rsidDel="00FD5F84" w:rsidRDefault="00D16559" w:rsidP="00D16559">
      <w:pPr>
        <w:ind w:left="0" w:right="-45" w:firstLine="0"/>
        <w:rPr>
          <w:del w:id="452" w:author="Dorota Bakajsova - Network" w:date="2026-03-30T11:27:00Z"/>
          <w:szCs w:val="22"/>
        </w:rPr>
      </w:pPr>
      <w:del w:id="453" w:author="Dorota Bakajsova - Network" w:date="2026-03-30T11:27:00Z">
        <w:r w:rsidRPr="004E67D0" w:rsidDel="00FD5F84">
          <w:rPr>
            <w:szCs w:val="22"/>
          </w:rPr>
          <w:lastRenderedPageBreak/>
          <w:delText>Po prvom použití sa perá môžu používať počas 28 dní. Po 28 dňoch zlikvidujte, aj keď v pere ostane ešte nejaký roztok. Používané perá uchovávajte pri teplote do 30 °C a neuchovávajte ich v chladničke.</w:delText>
        </w:r>
      </w:del>
    </w:p>
    <w:p w14:paraId="0C2553F3" w14:textId="2FE948AC" w:rsidR="00D16559" w:rsidRPr="004E67D0" w:rsidDel="00FD5F84" w:rsidRDefault="00D16559" w:rsidP="00D16559">
      <w:pPr>
        <w:ind w:left="0" w:firstLine="0"/>
        <w:rPr>
          <w:del w:id="454" w:author="Dorota Bakajsova - Network" w:date="2026-03-30T11:27:00Z"/>
          <w:szCs w:val="22"/>
        </w:rPr>
      </w:pPr>
    </w:p>
    <w:p w14:paraId="0F1240EF" w14:textId="2395B0F3" w:rsidR="00D16559" w:rsidRPr="004E67D0" w:rsidDel="00FD5F84" w:rsidRDefault="00D16559" w:rsidP="00D16559">
      <w:pPr>
        <w:ind w:left="0" w:firstLine="0"/>
        <w:rPr>
          <w:del w:id="455" w:author="Dorota Bakajsova - Network" w:date="2026-03-30T11:27:00Z"/>
          <w:szCs w:val="22"/>
        </w:rPr>
      </w:pPr>
    </w:p>
    <w:p w14:paraId="4A51D861" w14:textId="08023DF6"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56" w:author="Dorota Bakajsova - Network" w:date="2026-03-30T11:27:00Z"/>
          <w:b/>
          <w:szCs w:val="22"/>
        </w:rPr>
      </w:pPr>
      <w:del w:id="457" w:author="Dorota Bakajsova - Network" w:date="2026-03-30T11:27:00Z">
        <w:r w:rsidRPr="004E67D0" w:rsidDel="00FD5F84">
          <w:rPr>
            <w:b/>
            <w:szCs w:val="22"/>
          </w:rPr>
          <w:delText>10.</w:delText>
        </w:r>
        <w:r w:rsidRPr="004E67D0" w:rsidDel="00FD5F84">
          <w:rPr>
            <w:b/>
            <w:szCs w:val="22"/>
          </w:rPr>
          <w:tab/>
        </w:r>
        <w:r w:rsidRPr="004E67D0" w:rsidDel="00FD5F84">
          <w:rPr>
            <w:b/>
            <w:szCs w:val="22"/>
            <w:lang w:bidi="sk-SK"/>
          </w:rPr>
          <w:delText>ŠPECIÁLNE UPOZORNENIA NA LIKVIDÁCIU NEPOUŽITÝCH LIEKOV ALEBO ODPADOV Z NICH VZNIKNUTÝCH, AK JE TO VHODNÉ</w:delText>
        </w:r>
      </w:del>
    </w:p>
    <w:p w14:paraId="40E6ECFC" w14:textId="590FC455" w:rsidR="00D16559" w:rsidRPr="004E67D0" w:rsidDel="00FD5F84" w:rsidRDefault="00D16559" w:rsidP="00D16559">
      <w:pPr>
        <w:shd w:val="clear" w:color="000000" w:fill="FFFFFF"/>
        <w:ind w:left="0" w:firstLine="0"/>
        <w:rPr>
          <w:del w:id="458" w:author="Dorota Bakajsova - Network" w:date="2026-03-30T11:27:00Z"/>
          <w:szCs w:val="22"/>
          <w:highlight w:val="lightGray"/>
        </w:rPr>
      </w:pPr>
    </w:p>
    <w:p w14:paraId="761E6107" w14:textId="4CEBD309" w:rsidR="00D16559" w:rsidRPr="004E67D0" w:rsidDel="00FD5F84" w:rsidRDefault="00D16559" w:rsidP="00D16559">
      <w:pPr>
        <w:shd w:val="clear" w:color="000000" w:fill="FFFFFF"/>
        <w:ind w:left="0" w:firstLine="0"/>
        <w:rPr>
          <w:del w:id="459" w:author="Dorota Bakajsova - Network" w:date="2026-03-30T11:27:00Z"/>
          <w:szCs w:val="22"/>
          <w:highlight w:val="lightGray"/>
        </w:rPr>
      </w:pPr>
    </w:p>
    <w:p w14:paraId="067D2F73" w14:textId="30E6B7B4"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60" w:author="Dorota Bakajsova - Network" w:date="2026-03-30T11:27:00Z"/>
          <w:b/>
          <w:szCs w:val="22"/>
          <w:highlight w:val="lightGray"/>
        </w:rPr>
      </w:pPr>
      <w:del w:id="461" w:author="Dorota Bakajsova - Network" w:date="2026-03-30T11:27:00Z">
        <w:r w:rsidRPr="004E67D0" w:rsidDel="00FD5F84">
          <w:rPr>
            <w:b/>
            <w:szCs w:val="22"/>
          </w:rPr>
          <w:delText>11.</w:delText>
        </w:r>
        <w:r w:rsidRPr="004E67D0" w:rsidDel="00FD5F84">
          <w:rPr>
            <w:b/>
            <w:szCs w:val="22"/>
          </w:rPr>
          <w:tab/>
        </w:r>
        <w:r w:rsidRPr="004E67D0" w:rsidDel="00FD5F84">
          <w:rPr>
            <w:b/>
            <w:szCs w:val="22"/>
            <w:lang w:bidi="sk-SK"/>
          </w:rPr>
          <w:delText>NÁZOV A ADRESA DRŽITEĽA ROZHODNUTIA O REGISTRÁCII</w:delText>
        </w:r>
      </w:del>
    </w:p>
    <w:p w14:paraId="0B920375" w14:textId="1E2238F4" w:rsidR="00D16559" w:rsidRPr="004E67D0" w:rsidDel="00FD5F84" w:rsidRDefault="00D16559" w:rsidP="00D16559">
      <w:pPr>
        <w:ind w:left="0" w:right="11" w:firstLine="0"/>
        <w:rPr>
          <w:del w:id="462" w:author="Dorota Bakajsova - Network" w:date="2026-03-30T11:27:00Z"/>
          <w:szCs w:val="22"/>
        </w:rPr>
      </w:pPr>
    </w:p>
    <w:p w14:paraId="7B9B4736" w14:textId="016D0F41" w:rsidR="00D16559" w:rsidRPr="004E67D0" w:rsidDel="00FD5F84" w:rsidRDefault="00D16559" w:rsidP="00D16559">
      <w:pPr>
        <w:ind w:left="0" w:right="11" w:firstLine="0"/>
        <w:rPr>
          <w:del w:id="463" w:author="Dorota Bakajsova - Network" w:date="2026-03-30T11:27:00Z"/>
          <w:szCs w:val="22"/>
        </w:rPr>
      </w:pPr>
      <w:del w:id="464" w:author="Dorota Bakajsova - Network" w:date="2026-03-30T11:27:00Z">
        <w:r w:rsidRPr="004E67D0" w:rsidDel="00FD5F84">
          <w:rPr>
            <w:szCs w:val="22"/>
          </w:rPr>
          <w:delText>Eli Lilly Nederland B.V.</w:delText>
        </w:r>
      </w:del>
    </w:p>
    <w:p w14:paraId="0F07ED2A" w14:textId="1C16405C" w:rsidR="00D16559" w:rsidRPr="004E67D0" w:rsidDel="00FD5F84" w:rsidRDefault="00231C27" w:rsidP="00D16559">
      <w:pPr>
        <w:pStyle w:val="EndnoteText"/>
        <w:tabs>
          <w:tab w:val="clear" w:pos="567"/>
        </w:tabs>
        <w:rPr>
          <w:del w:id="465" w:author="Dorota Bakajsova - Network" w:date="2026-03-30T11:27:00Z"/>
          <w:sz w:val="22"/>
          <w:szCs w:val="22"/>
          <w:lang w:val="sk-SK"/>
        </w:rPr>
      </w:pPr>
      <w:del w:id="466" w:author="Dorota Bakajsova - Network" w:date="2026-03-30T11:27:00Z">
        <w:r w:rsidDel="00FD5F84">
          <w:rPr>
            <w:sz w:val="22"/>
            <w:szCs w:val="22"/>
            <w:lang w:val="sk-SK"/>
          </w:rPr>
          <w:delText>Orteliuslaan 1000</w:delText>
        </w:r>
        <w:r w:rsidR="00D16559" w:rsidRPr="004E67D0" w:rsidDel="00FD5F84">
          <w:rPr>
            <w:sz w:val="22"/>
            <w:szCs w:val="22"/>
            <w:lang w:val="sk-SK"/>
          </w:rPr>
          <w:delText xml:space="preserve">, 3528 </w:delText>
        </w:r>
        <w:r w:rsidR="00194626" w:rsidDel="00FD5F84">
          <w:rPr>
            <w:sz w:val="22"/>
            <w:szCs w:val="22"/>
            <w:lang w:val="sk-SK"/>
          </w:rPr>
          <w:delText>BD</w:delText>
        </w:r>
        <w:r w:rsidR="00D16559" w:rsidRPr="004E67D0" w:rsidDel="00FD5F84">
          <w:rPr>
            <w:sz w:val="22"/>
            <w:szCs w:val="22"/>
            <w:lang w:val="sk-SK"/>
          </w:rPr>
          <w:delText xml:space="preserve"> Utrecht </w:delText>
        </w:r>
      </w:del>
    </w:p>
    <w:p w14:paraId="3E221230" w14:textId="1D646FED" w:rsidR="00D16559" w:rsidRPr="004E67D0" w:rsidDel="00FD5F84" w:rsidRDefault="00D16559" w:rsidP="00D16559">
      <w:pPr>
        <w:pStyle w:val="EndnoteText"/>
        <w:tabs>
          <w:tab w:val="clear" w:pos="567"/>
        </w:tabs>
        <w:rPr>
          <w:del w:id="467" w:author="Dorota Bakajsova - Network" w:date="2026-03-30T11:27:00Z"/>
          <w:sz w:val="22"/>
          <w:szCs w:val="22"/>
          <w:lang w:val="sk-SK"/>
        </w:rPr>
      </w:pPr>
      <w:del w:id="468" w:author="Dorota Bakajsova - Network" w:date="2026-03-30T11:27:00Z">
        <w:r w:rsidRPr="004E67D0" w:rsidDel="00FD5F84">
          <w:rPr>
            <w:sz w:val="22"/>
            <w:szCs w:val="22"/>
            <w:lang w:val="sk-SK"/>
          </w:rPr>
          <w:delText>Holandsko</w:delText>
        </w:r>
      </w:del>
    </w:p>
    <w:p w14:paraId="3C20A28A" w14:textId="3126A0FA" w:rsidR="00D16559" w:rsidRPr="004E67D0" w:rsidDel="00FD5F84" w:rsidRDefault="00D16559" w:rsidP="00D16559">
      <w:pPr>
        <w:pStyle w:val="EndnoteText"/>
        <w:tabs>
          <w:tab w:val="clear" w:pos="567"/>
        </w:tabs>
        <w:rPr>
          <w:del w:id="469" w:author="Dorota Bakajsova - Network" w:date="2026-03-30T11:27:00Z"/>
          <w:sz w:val="22"/>
          <w:szCs w:val="22"/>
          <w:lang w:val="sk-SK"/>
        </w:rPr>
      </w:pPr>
    </w:p>
    <w:p w14:paraId="4B085F93" w14:textId="31FA7468" w:rsidR="00D16559" w:rsidRPr="004E67D0" w:rsidDel="00FD5F84" w:rsidRDefault="00D16559" w:rsidP="00D16559">
      <w:pPr>
        <w:pStyle w:val="EndnoteText"/>
        <w:tabs>
          <w:tab w:val="clear" w:pos="567"/>
        </w:tabs>
        <w:rPr>
          <w:del w:id="470" w:author="Dorota Bakajsova - Network" w:date="2026-03-30T11:27:00Z"/>
          <w:sz w:val="22"/>
          <w:szCs w:val="22"/>
          <w:lang w:val="sk-SK"/>
        </w:rPr>
      </w:pPr>
    </w:p>
    <w:p w14:paraId="1B476345" w14:textId="6448211D"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71" w:author="Dorota Bakajsova - Network" w:date="2026-03-30T11:27:00Z"/>
          <w:szCs w:val="22"/>
          <w:highlight w:val="lightGray"/>
        </w:rPr>
      </w:pPr>
      <w:del w:id="472" w:author="Dorota Bakajsova - Network" w:date="2026-03-30T11:27:00Z">
        <w:r w:rsidRPr="004E67D0" w:rsidDel="00FD5F84">
          <w:rPr>
            <w:b/>
            <w:szCs w:val="22"/>
          </w:rPr>
          <w:delText>12.</w:delText>
        </w:r>
        <w:r w:rsidRPr="004E67D0" w:rsidDel="00FD5F84">
          <w:rPr>
            <w:b/>
            <w:szCs w:val="22"/>
          </w:rPr>
          <w:tab/>
        </w:r>
        <w:r w:rsidRPr="004E67D0" w:rsidDel="00FD5F84">
          <w:rPr>
            <w:b/>
            <w:szCs w:val="22"/>
            <w:lang w:bidi="sk-SK"/>
          </w:rPr>
          <w:delText>REGISTRAČNÉ ČÍSLO</w:delText>
        </w:r>
      </w:del>
    </w:p>
    <w:p w14:paraId="1CB811E1" w14:textId="3E2B37FE" w:rsidR="00D16559" w:rsidRPr="004E67D0" w:rsidDel="00FD5F84" w:rsidRDefault="00D16559" w:rsidP="00D16559">
      <w:pPr>
        <w:ind w:left="0" w:firstLine="0"/>
        <w:rPr>
          <w:del w:id="473" w:author="Dorota Bakajsova - Network" w:date="2026-03-30T11:27:00Z"/>
          <w:szCs w:val="22"/>
        </w:rPr>
      </w:pPr>
    </w:p>
    <w:p w14:paraId="5C92A6F9" w14:textId="682CEEFF" w:rsidR="00D16559" w:rsidRPr="004E67D0" w:rsidDel="00FD5F84" w:rsidRDefault="00D16559" w:rsidP="00D16559">
      <w:pPr>
        <w:suppressLineNumbers/>
        <w:outlineLvl w:val="0"/>
        <w:rPr>
          <w:del w:id="474" w:author="Dorota Bakajsova - Network" w:date="2026-03-30T11:27:00Z"/>
          <w:szCs w:val="22"/>
          <w:highlight w:val="lightGray"/>
        </w:rPr>
      </w:pPr>
      <w:del w:id="475" w:author="Dorota Bakajsova - Network" w:date="2026-03-30T11:27:00Z">
        <w:r w:rsidRPr="004E67D0" w:rsidDel="00FD5F84">
          <w:rPr>
            <w:szCs w:val="22"/>
          </w:rPr>
          <w:delText>EU/1/96/007/04</w:delText>
        </w:r>
        <w:r w:rsidDel="00FD5F84">
          <w:rPr>
            <w:szCs w:val="22"/>
          </w:rPr>
          <w:delText>7</w:delText>
        </w:r>
      </w:del>
      <w:r w:rsidR="00B97CDF">
        <w:rPr>
          <w:szCs w:val="22"/>
        </w:rPr>
        <w:fldChar w:fldCharType="begin"/>
      </w:r>
      <w:r w:rsidR="00B97CDF">
        <w:rPr>
          <w:szCs w:val="22"/>
        </w:rPr>
        <w:instrText xml:space="preserve"> DOCVARIABLE VAULT_ND_580ad6ac-2aab-4802-9166-f8e7abdad202 \* MERGEFORMAT </w:instrText>
      </w:r>
      <w:r w:rsidR="00B97CDF">
        <w:rPr>
          <w:szCs w:val="22"/>
        </w:rPr>
        <w:fldChar w:fldCharType="separate"/>
      </w:r>
      <w:r w:rsidR="00B97CDF">
        <w:rPr>
          <w:szCs w:val="22"/>
        </w:rPr>
        <w:t xml:space="preserve"> </w:t>
      </w:r>
      <w:r w:rsidR="00B97CDF">
        <w:rPr>
          <w:szCs w:val="22"/>
        </w:rPr>
        <w:fldChar w:fldCharType="end"/>
      </w:r>
    </w:p>
    <w:p w14:paraId="011C8E2E" w14:textId="57E65B82" w:rsidR="00D16559" w:rsidRPr="004E67D0" w:rsidDel="00FD5F84" w:rsidRDefault="00D16559" w:rsidP="00D16559">
      <w:pPr>
        <w:pStyle w:val="EndnoteText"/>
        <w:tabs>
          <w:tab w:val="clear" w:pos="567"/>
        </w:tabs>
        <w:rPr>
          <w:del w:id="476" w:author="Dorota Bakajsova - Network" w:date="2026-03-30T11:27:00Z"/>
          <w:sz w:val="22"/>
          <w:szCs w:val="22"/>
          <w:lang w:val="sk-SK"/>
        </w:rPr>
      </w:pPr>
    </w:p>
    <w:p w14:paraId="3F872785" w14:textId="3B515F1F" w:rsidR="00D16559" w:rsidRPr="004E67D0" w:rsidDel="00FD5F84" w:rsidRDefault="00D16559" w:rsidP="00D16559">
      <w:pPr>
        <w:pStyle w:val="EndnoteText"/>
        <w:tabs>
          <w:tab w:val="clear" w:pos="567"/>
        </w:tabs>
        <w:rPr>
          <w:del w:id="477" w:author="Dorota Bakajsova - Network" w:date="2026-03-30T11:27:00Z"/>
          <w:sz w:val="22"/>
          <w:szCs w:val="22"/>
          <w:lang w:val="sk-SK"/>
        </w:rPr>
      </w:pPr>
    </w:p>
    <w:p w14:paraId="3F03E49F" w14:textId="0147CA8E"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78" w:author="Dorota Bakajsova - Network" w:date="2026-03-30T11:27:00Z"/>
          <w:szCs w:val="22"/>
          <w:highlight w:val="lightGray"/>
        </w:rPr>
      </w:pPr>
      <w:del w:id="479" w:author="Dorota Bakajsova - Network" w:date="2026-03-30T11:27:00Z">
        <w:r w:rsidRPr="004E67D0" w:rsidDel="00FD5F84">
          <w:rPr>
            <w:b/>
            <w:szCs w:val="22"/>
          </w:rPr>
          <w:delText>13.</w:delText>
        </w:r>
        <w:r w:rsidRPr="004E67D0" w:rsidDel="00FD5F84">
          <w:rPr>
            <w:b/>
            <w:szCs w:val="22"/>
          </w:rPr>
          <w:tab/>
        </w:r>
        <w:r w:rsidRPr="004E67D0" w:rsidDel="00FD5F84">
          <w:rPr>
            <w:b/>
            <w:szCs w:val="22"/>
            <w:lang w:bidi="sk-SK"/>
          </w:rPr>
          <w:delText>ČÍSLO VÝROBNEJ ŠARŽE</w:delText>
        </w:r>
      </w:del>
    </w:p>
    <w:p w14:paraId="13667BC2" w14:textId="3A325139" w:rsidR="00D16559" w:rsidRPr="004E67D0" w:rsidDel="00FD5F84" w:rsidRDefault="00D16559" w:rsidP="00D16559">
      <w:pPr>
        <w:pStyle w:val="EndnoteText"/>
        <w:tabs>
          <w:tab w:val="clear" w:pos="567"/>
        </w:tabs>
        <w:rPr>
          <w:del w:id="480" w:author="Dorota Bakajsova - Network" w:date="2026-03-30T11:27:00Z"/>
          <w:sz w:val="22"/>
          <w:szCs w:val="22"/>
          <w:lang w:val="sk-SK"/>
        </w:rPr>
      </w:pPr>
    </w:p>
    <w:p w14:paraId="5DA68CB4" w14:textId="658F1F2C" w:rsidR="00D16559" w:rsidRPr="004E67D0" w:rsidDel="00FD5F84" w:rsidRDefault="00D16559" w:rsidP="00D16559">
      <w:pPr>
        <w:ind w:left="0" w:firstLine="0"/>
        <w:rPr>
          <w:del w:id="481" w:author="Dorota Bakajsova - Network" w:date="2026-03-30T11:27:00Z"/>
          <w:szCs w:val="22"/>
        </w:rPr>
      </w:pPr>
      <w:del w:id="482" w:author="Dorota Bakajsova - Network" w:date="2026-03-30T11:27:00Z">
        <w:r w:rsidDel="00FD5F84">
          <w:rPr>
            <w:szCs w:val="22"/>
          </w:rPr>
          <w:delText>Lot</w:delText>
        </w:r>
      </w:del>
    </w:p>
    <w:p w14:paraId="5970BD51" w14:textId="3EABD917" w:rsidR="00D16559" w:rsidRPr="004E67D0" w:rsidDel="00FD5F84" w:rsidRDefault="00D16559" w:rsidP="00D16559">
      <w:pPr>
        <w:ind w:left="0" w:firstLine="0"/>
        <w:rPr>
          <w:del w:id="483" w:author="Dorota Bakajsova - Network" w:date="2026-03-30T11:27:00Z"/>
          <w:szCs w:val="22"/>
        </w:rPr>
      </w:pPr>
    </w:p>
    <w:p w14:paraId="551BA3CB" w14:textId="61B415BB" w:rsidR="00D16559" w:rsidRPr="004E67D0" w:rsidDel="00FD5F84" w:rsidRDefault="00D16559" w:rsidP="00D16559">
      <w:pPr>
        <w:ind w:left="0" w:firstLine="0"/>
        <w:rPr>
          <w:del w:id="484" w:author="Dorota Bakajsova - Network" w:date="2026-03-30T11:27:00Z"/>
          <w:szCs w:val="22"/>
        </w:rPr>
      </w:pPr>
    </w:p>
    <w:p w14:paraId="206774A5" w14:textId="343B028E"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85" w:author="Dorota Bakajsova - Network" w:date="2026-03-30T11:27:00Z"/>
          <w:szCs w:val="22"/>
          <w:highlight w:val="lightGray"/>
        </w:rPr>
      </w:pPr>
      <w:del w:id="486" w:author="Dorota Bakajsova - Network" w:date="2026-03-30T11:27:00Z">
        <w:r w:rsidRPr="004E67D0" w:rsidDel="00FD5F84">
          <w:rPr>
            <w:b/>
            <w:szCs w:val="22"/>
          </w:rPr>
          <w:delText>14.</w:delText>
        </w:r>
        <w:r w:rsidRPr="004E67D0" w:rsidDel="00FD5F84">
          <w:rPr>
            <w:b/>
            <w:szCs w:val="22"/>
          </w:rPr>
          <w:tab/>
        </w:r>
        <w:r w:rsidRPr="004E67D0" w:rsidDel="00FD5F84">
          <w:rPr>
            <w:b/>
            <w:szCs w:val="22"/>
            <w:lang w:bidi="sk-SK"/>
          </w:rPr>
          <w:delText>ZATRIEDENIE LIEKU PODĽA SPÔSOBU VÝDAJA</w:delText>
        </w:r>
      </w:del>
    </w:p>
    <w:p w14:paraId="3BF2A5E0" w14:textId="56DDCF10" w:rsidR="00D16559" w:rsidRPr="004E67D0" w:rsidDel="00FD5F84" w:rsidRDefault="00D16559" w:rsidP="00D16559">
      <w:pPr>
        <w:pStyle w:val="EndnoteText"/>
        <w:tabs>
          <w:tab w:val="clear" w:pos="567"/>
        </w:tabs>
        <w:rPr>
          <w:del w:id="487" w:author="Dorota Bakajsova - Network" w:date="2026-03-30T11:27:00Z"/>
          <w:sz w:val="22"/>
          <w:szCs w:val="22"/>
          <w:lang w:val="sk-SK"/>
        </w:rPr>
      </w:pPr>
    </w:p>
    <w:p w14:paraId="66D2443C" w14:textId="165D6B9C" w:rsidR="00D16559" w:rsidRPr="004E67D0" w:rsidDel="00FD5F84" w:rsidRDefault="00D16559" w:rsidP="00D16559">
      <w:pPr>
        <w:ind w:left="0" w:firstLine="0"/>
        <w:rPr>
          <w:del w:id="488" w:author="Dorota Bakajsova - Network" w:date="2026-03-30T11:27:00Z"/>
          <w:szCs w:val="22"/>
        </w:rPr>
      </w:pPr>
    </w:p>
    <w:p w14:paraId="2B90A50A" w14:textId="65327DCD"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ind w:left="0" w:firstLine="0"/>
        <w:rPr>
          <w:del w:id="489" w:author="Dorota Bakajsova - Network" w:date="2026-03-30T11:27:00Z"/>
          <w:szCs w:val="22"/>
          <w:highlight w:val="lightGray"/>
        </w:rPr>
      </w:pPr>
      <w:del w:id="490" w:author="Dorota Bakajsova - Network" w:date="2026-03-30T11:27:00Z">
        <w:r w:rsidRPr="004E67D0" w:rsidDel="00FD5F84">
          <w:rPr>
            <w:b/>
            <w:szCs w:val="22"/>
          </w:rPr>
          <w:delText>15.</w:delText>
        </w:r>
        <w:r w:rsidRPr="004E67D0" w:rsidDel="00FD5F84">
          <w:rPr>
            <w:b/>
            <w:szCs w:val="22"/>
          </w:rPr>
          <w:tab/>
        </w:r>
        <w:r w:rsidRPr="004E67D0" w:rsidDel="00FD5F84">
          <w:rPr>
            <w:b/>
            <w:szCs w:val="22"/>
            <w:lang w:bidi="sk-SK"/>
          </w:rPr>
          <w:delText>POKYNY NA POUŽITIE</w:delText>
        </w:r>
      </w:del>
    </w:p>
    <w:p w14:paraId="6718320B" w14:textId="5D11055A" w:rsidR="00D16559" w:rsidRPr="004E67D0" w:rsidDel="00FD5F84" w:rsidRDefault="00D16559" w:rsidP="00D16559">
      <w:pPr>
        <w:pStyle w:val="EndnoteText"/>
        <w:tabs>
          <w:tab w:val="clear" w:pos="567"/>
        </w:tabs>
        <w:rPr>
          <w:del w:id="491" w:author="Dorota Bakajsova - Network" w:date="2026-03-30T11:27:00Z"/>
          <w:rStyle w:val="CommentReference"/>
          <w:sz w:val="22"/>
          <w:szCs w:val="22"/>
          <w:lang w:val="sk-SK"/>
        </w:rPr>
      </w:pPr>
    </w:p>
    <w:p w14:paraId="2644BFCA" w14:textId="7A824653" w:rsidR="00D16559" w:rsidRPr="004E67D0" w:rsidDel="00FD5F84" w:rsidRDefault="00D16559" w:rsidP="00D16559">
      <w:pPr>
        <w:pStyle w:val="Logo-Unit"/>
        <w:tabs>
          <w:tab w:val="clear" w:pos="483"/>
        </w:tabs>
        <w:rPr>
          <w:del w:id="492" w:author="Dorota Bakajsova - Network" w:date="2026-03-30T11:27:00Z"/>
          <w:rStyle w:val="CommentReference"/>
          <w:rFonts w:ascii="Times New Roman" w:hAnsi="Times New Roman"/>
          <w:noProof w:val="0"/>
          <w:sz w:val="22"/>
          <w:szCs w:val="22"/>
          <w:lang w:val="sk-SK"/>
        </w:rPr>
      </w:pPr>
      <w:del w:id="493" w:author="Dorota Bakajsova - Network" w:date="2026-03-30T11:27:00Z">
        <w:r w:rsidRPr="004E67D0" w:rsidDel="00FD5F84">
          <w:rPr>
            <w:rStyle w:val="CommentReference"/>
            <w:rFonts w:ascii="Times New Roman" w:hAnsi="Times New Roman"/>
            <w:noProof w:val="0"/>
            <w:sz w:val="22"/>
            <w:szCs w:val="22"/>
            <w:lang w:val="sk-SK"/>
          </w:rPr>
          <w:delText xml:space="preserve">Ak je pred prvým použitím balenie porušené, </w:delText>
        </w:r>
        <w:r w:rsidRPr="004E67D0" w:rsidDel="00FD5F84">
          <w:rPr>
            <w:rFonts w:ascii="Times New Roman" w:hAnsi="Times New Roman"/>
            <w:noProof w:val="0"/>
            <w:sz w:val="22"/>
            <w:szCs w:val="22"/>
            <w:lang w:val="sk-SK"/>
          </w:rPr>
          <w:delText>obráťte sa na lekárnika</w:delText>
        </w:r>
        <w:r w:rsidRPr="004E67D0" w:rsidDel="00FD5F84">
          <w:rPr>
            <w:rStyle w:val="CommentReference"/>
            <w:rFonts w:ascii="Times New Roman" w:hAnsi="Times New Roman"/>
            <w:noProof w:val="0"/>
            <w:sz w:val="22"/>
            <w:szCs w:val="22"/>
            <w:lang w:val="sk-SK"/>
          </w:rPr>
          <w:delText>.</w:delText>
        </w:r>
      </w:del>
    </w:p>
    <w:p w14:paraId="367E8286" w14:textId="72D0CD6B" w:rsidR="00D16559" w:rsidDel="00FD5F84" w:rsidRDefault="00D16559" w:rsidP="00D16559">
      <w:pPr>
        <w:ind w:left="0" w:firstLine="0"/>
        <w:rPr>
          <w:del w:id="494" w:author="Dorota Bakajsova - Network" w:date="2026-03-30T11:27:00Z"/>
          <w:szCs w:val="22"/>
        </w:rPr>
      </w:pPr>
    </w:p>
    <w:p w14:paraId="2E6215DD" w14:textId="4F657808" w:rsidR="00D16559" w:rsidRPr="004E67D0" w:rsidDel="00FD5F84" w:rsidRDefault="00D16559" w:rsidP="00D16559">
      <w:pPr>
        <w:ind w:left="0" w:firstLine="0"/>
        <w:rPr>
          <w:del w:id="495" w:author="Dorota Bakajsova - Network" w:date="2026-03-30T11:27:00Z"/>
          <w:szCs w:val="22"/>
        </w:rPr>
      </w:pPr>
    </w:p>
    <w:p w14:paraId="03ED8832" w14:textId="7EC50CB1" w:rsidR="00D16559" w:rsidRPr="004E67D0" w:rsidDel="00FD5F84" w:rsidRDefault="00D16559" w:rsidP="00D16559">
      <w:pPr>
        <w:pBdr>
          <w:top w:val="single" w:sz="4" w:space="1" w:color="auto"/>
          <w:left w:val="single" w:sz="4" w:space="4" w:color="auto"/>
          <w:bottom w:val="single" w:sz="4" w:space="1" w:color="auto"/>
          <w:right w:val="single" w:sz="4" w:space="4" w:color="auto"/>
        </w:pBdr>
        <w:shd w:val="clear" w:color="000000" w:fill="FFFFFF"/>
        <w:ind w:left="0" w:firstLine="0"/>
        <w:rPr>
          <w:del w:id="496" w:author="Dorota Bakajsova - Network" w:date="2026-03-30T11:27:00Z"/>
          <w:szCs w:val="22"/>
          <w:highlight w:val="lightGray"/>
        </w:rPr>
      </w:pPr>
      <w:del w:id="497" w:author="Dorota Bakajsova - Network" w:date="2026-03-30T11:27:00Z">
        <w:r w:rsidRPr="004E67D0" w:rsidDel="00FD5F84">
          <w:rPr>
            <w:b/>
            <w:szCs w:val="22"/>
          </w:rPr>
          <w:delText>16.</w:delText>
        </w:r>
        <w:r w:rsidRPr="004E67D0" w:rsidDel="00FD5F84">
          <w:rPr>
            <w:b/>
            <w:szCs w:val="22"/>
          </w:rPr>
          <w:tab/>
        </w:r>
        <w:r w:rsidRPr="004E67D0" w:rsidDel="00FD5F84">
          <w:rPr>
            <w:b/>
            <w:szCs w:val="22"/>
            <w:lang w:bidi="sk-SK"/>
          </w:rPr>
          <w:delText>INFORMÁCIE V BRAILLOVOM PÍSME</w:delText>
        </w:r>
      </w:del>
    </w:p>
    <w:p w14:paraId="4A8E8F86" w14:textId="6884D0F8" w:rsidR="00D16559" w:rsidRPr="004E67D0" w:rsidDel="00FD5F84" w:rsidRDefault="00D16559" w:rsidP="00D16559">
      <w:pPr>
        <w:pStyle w:val="EndnoteText"/>
        <w:tabs>
          <w:tab w:val="clear" w:pos="567"/>
        </w:tabs>
        <w:rPr>
          <w:del w:id="498" w:author="Dorota Bakajsova - Network" w:date="2026-03-30T11:27:00Z"/>
          <w:rStyle w:val="CommentReference"/>
          <w:sz w:val="22"/>
          <w:szCs w:val="22"/>
          <w:lang w:val="sk-SK"/>
        </w:rPr>
      </w:pPr>
    </w:p>
    <w:p w14:paraId="5A24EBB5" w14:textId="08DA94E0" w:rsidR="00D16559" w:rsidRPr="004E67D0" w:rsidDel="00FD5F84" w:rsidRDefault="00D16559" w:rsidP="00D16559">
      <w:pPr>
        <w:pStyle w:val="EndnoteText"/>
        <w:tabs>
          <w:tab w:val="clear" w:pos="567"/>
        </w:tabs>
        <w:rPr>
          <w:del w:id="499" w:author="Dorota Bakajsova - Network" w:date="2026-03-30T11:27:00Z"/>
          <w:sz w:val="22"/>
          <w:szCs w:val="22"/>
          <w:lang w:val="sk-SK"/>
        </w:rPr>
      </w:pPr>
      <w:del w:id="500" w:author="Dorota Bakajsova - Network" w:date="2026-03-30T11:27:00Z">
        <w:r w:rsidRPr="004E67D0" w:rsidDel="00FD5F84">
          <w:rPr>
            <w:sz w:val="22"/>
            <w:szCs w:val="22"/>
            <w:lang w:val="sk-SK"/>
          </w:rPr>
          <w:delText>Humalog</w:delText>
        </w:r>
        <w:r w:rsidDel="00FD5F84">
          <w:rPr>
            <w:sz w:val="22"/>
            <w:szCs w:val="22"/>
            <w:lang w:val="sk-SK"/>
          </w:rPr>
          <w:delText xml:space="preserve"> Tempo </w:delText>
        </w:r>
        <w:r w:rsidRPr="004E67D0" w:rsidDel="00FD5F84">
          <w:rPr>
            <w:sz w:val="22"/>
            <w:szCs w:val="22"/>
            <w:lang w:val="sk-SK"/>
          </w:rPr>
          <w:delText>Pen</w:delText>
        </w:r>
      </w:del>
    </w:p>
    <w:p w14:paraId="55736B66" w14:textId="448E11B1" w:rsidR="00D16559" w:rsidRPr="004E67D0" w:rsidDel="00FD5F84" w:rsidRDefault="00D16559" w:rsidP="00D16559">
      <w:pPr>
        <w:pStyle w:val="EndnoteText"/>
        <w:tabs>
          <w:tab w:val="clear" w:pos="567"/>
        </w:tabs>
        <w:rPr>
          <w:del w:id="501" w:author="Dorota Bakajsova - Network" w:date="2026-03-30T11:27:00Z"/>
          <w:rStyle w:val="CommentReference"/>
          <w:sz w:val="22"/>
          <w:szCs w:val="22"/>
          <w:lang w:val="sk-SK"/>
        </w:rPr>
      </w:pPr>
    </w:p>
    <w:p w14:paraId="47EC106E" w14:textId="1949959C" w:rsidR="00D16559" w:rsidRPr="004E67D0" w:rsidDel="00FD5F84" w:rsidRDefault="00D16559" w:rsidP="00D16559">
      <w:pPr>
        <w:ind w:left="0" w:firstLine="0"/>
        <w:rPr>
          <w:del w:id="502" w:author="Dorota Bakajsova - Network" w:date="2026-03-30T11:27:00Z"/>
          <w:szCs w:val="22"/>
        </w:rPr>
      </w:pPr>
    </w:p>
    <w:p w14:paraId="463F26C6" w14:textId="443C8437" w:rsidR="00D16559" w:rsidRPr="004E67D0" w:rsidDel="00FD5F84" w:rsidRDefault="00D16559" w:rsidP="00D16559">
      <w:pPr>
        <w:pBdr>
          <w:top w:val="single" w:sz="4" w:space="1" w:color="auto"/>
          <w:left w:val="single" w:sz="4" w:space="4" w:color="auto"/>
          <w:bottom w:val="single" w:sz="4" w:space="0" w:color="auto"/>
          <w:right w:val="single" w:sz="4" w:space="4" w:color="auto"/>
        </w:pBdr>
        <w:ind w:left="0" w:firstLine="0"/>
        <w:rPr>
          <w:del w:id="503" w:author="Dorota Bakajsova - Network" w:date="2026-03-30T11:27:00Z"/>
          <w:i/>
          <w:szCs w:val="22"/>
        </w:rPr>
      </w:pPr>
      <w:del w:id="504" w:author="Dorota Bakajsova - Network" w:date="2026-03-30T11:27:00Z">
        <w:r w:rsidRPr="004E67D0" w:rsidDel="00FD5F84">
          <w:rPr>
            <w:b/>
            <w:szCs w:val="22"/>
          </w:rPr>
          <w:delText>17.</w:delText>
        </w:r>
        <w:r w:rsidRPr="004E67D0" w:rsidDel="00FD5F84">
          <w:rPr>
            <w:b/>
            <w:szCs w:val="22"/>
          </w:rPr>
          <w:tab/>
        </w:r>
        <w:r w:rsidRPr="004E67D0" w:rsidDel="00FD5F84">
          <w:rPr>
            <w:b/>
            <w:szCs w:val="22"/>
            <w:lang w:bidi="sk-SK"/>
          </w:rPr>
          <w:delText>ŠPECIFICKÝ IDENTIFIKÁTOR – DVOJROZMERNÝ ČIAROVÝ KÓD</w:delText>
        </w:r>
      </w:del>
    </w:p>
    <w:p w14:paraId="7FBF5976" w14:textId="60A915C9" w:rsidR="00D16559" w:rsidRPr="004E67D0" w:rsidDel="00FD5F84" w:rsidRDefault="00D16559" w:rsidP="00D16559">
      <w:pPr>
        <w:ind w:left="0" w:firstLine="0"/>
        <w:rPr>
          <w:del w:id="505" w:author="Dorota Bakajsova - Network" w:date="2026-03-30T11:27:00Z"/>
          <w:szCs w:val="22"/>
        </w:rPr>
      </w:pPr>
    </w:p>
    <w:p w14:paraId="6AD7F468" w14:textId="51B597C3" w:rsidR="00D16559" w:rsidRPr="004E67D0" w:rsidDel="00FD5F84" w:rsidRDefault="00D16559" w:rsidP="00D16559">
      <w:pPr>
        <w:ind w:left="0" w:firstLine="0"/>
        <w:rPr>
          <w:del w:id="506" w:author="Dorota Bakajsova - Network" w:date="2026-03-30T11:27:00Z"/>
          <w:szCs w:val="22"/>
        </w:rPr>
      </w:pPr>
    </w:p>
    <w:p w14:paraId="79C83363" w14:textId="3E8BE237" w:rsidR="00D16559" w:rsidRPr="004E67D0" w:rsidDel="00FD5F84" w:rsidRDefault="00D16559" w:rsidP="00D16559">
      <w:pPr>
        <w:ind w:left="0" w:firstLine="0"/>
        <w:rPr>
          <w:del w:id="507" w:author="Dorota Bakajsova - Network" w:date="2026-03-30T11:27:00Z"/>
          <w:szCs w:val="22"/>
        </w:rPr>
      </w:pPr>
    </w:p>
    <w:p w14:paraId="106855AD" w14:textId="7C98CA8D" w:rsidR="00D16559" w:rsidRPr="004E67D0" w:rsidDel="00FD5F84" w:rsidRDefault="00D16559" w:rsidP="00D16559">
      <w:pPr>
        <w:pBdr>
          <w:top w:val="single" w:sz="4" w:space="1" w:color="auto"/>
          <w:left w:val="single" w:sz="4" w:space="4" w:color="auto"/>
          <w:bottom w:val="single" w:sz="4" w:space="0" w:color="auto"/>
          <w:right w:val="single" w:sz="4" w:space="4" w:color="auto"/>
        </w:pBdr>
        <w:ind w:left="0" w:firstLine="0"/>
        <w:rPr>
          <w:del w:id="508" w:author="Dorota Bakajsova - Network" w:date="2026-03-30T11:27:00Z"/>
          <w:i/>
          <w:szCs w:val="22"/>
        </w:rPr>
      </w:pPr>
      <w:del w:id="509" w:author="Dorota Bakajsova - Network" w:date="2026-03-30T11:27:00Z">
        <w:r w:rsidRPr="004E67D0" w:rsidDel="00FD5F84">
          <w:rPr>
            <w:b/>
            <w:szCs w:val="22"/>
          </w:rPr>
          <w:delText>18.</w:delText>
        </w:r>
        <w:r w:rsidRPr="004E67D0" w:rsidDel="00FD5F84">
          <w:rPr>
            <w:b/>
            <w:szCs w:val="22"/>
          </w:rPr>
          <w:tab/>
        </w:r>
        <w:r w:rsidRPr="004E67D0" w:rsidDel="00FD5F84">
          <w:rPr>
            <w:b/>
            <w:szCs w:val="22"/>
            <w:lang w:bidi="sk-SK"/>
          </w:rPr>
          <w:delText>ŠPECIFICKÝ IDENTIFIKÁTOR</w:delText>
        </w:r>
        <w:r w:rsidDel="00FD5F84">
          <w:rPr>
            <w:b/>
            <w:szCs w:val="22"/>
            <w:lang w:bidi="sk-SK"/>
          </w:rPr>
          <w:delText xml:space="preserve"> </w:delText>
        </w:r>
        <w:r w:rsidRPr="004E67D0" w:rsidDel="00FD5F84">
          <w:rPr>
            <w:b/>
            <w:szCs w:val="22"/>
            <w:lang w:bidi="sk-SK"/>
          </w:rPr>
          <w:delText>– ÚDAJE ČITATEĽNÉ ĽUDSKÝM OKOM</w:delText>
        </w:r>
      </w:del>
    </w:p>
    <w:p w14:paraId="0DAB994E" w14:textId="0C9F865A" w:rsidR="00D16559" w:rsidRPr="004E67D0" w:rsidDel="00FD5F84" w:rsidRDefault="00D16559" w:rsidP="00D16559">
      <w:pPr>
        <w:ind w:left="0" w:firstLine="0"/>
        <w:rPr>
          <w:del w:id="510" w:author="Dorota Bakajsova - Network" w:date="2026-03-30T11:27:00Z"/>
          <w:szCs w:val="22"/>
        </w:rPr>
      </w:pPr>
    </w:p>
    <w:p w14:paraId="0B24F572" w14:textId="5EF1D960" w:rsidR="00D16559" w:rsidDel="00FD5F84" w:rsidRDefault="00D16559" w:rsidP="00D16559">
      <w:pPr>
        <w:ind w:left="0" w:firstLine="0"/>
        <w:rPr>
          <w:del w:id="511" w:author="Dorota Bakajsova - Network" w:date="2026-03-30T11:27:00Z"/>
          <w:szCs w:val="22"/>
        </w:rPr>
      </w:pPr>
    </w:p>
    <w:p w14:paraId="23E8BB0E" w14:textId="7FFC006A" w:rsidR="00D16559" w:rsidDel="00FD5F84" w:rsidRDefault="00D16559" w:rsidP="00D16559">
      <w:pPr>
        <w:ind w:left="0" w:firstLine="0"/>
        <w:rPr>
          <w:del w:id="512" w:author="Dorota Bakajsova - Network" w:date="2026-03-30T11:27:00Z"/>
          <w:szCs w:val="22"/>
        </w:rPr>
      </w:pPr>
      <w:del w:id="513" w:author="Dorota Bakajsova - Network" w:date="2026-03-30T11:27:00Z">
        <w:r w:rsidDel="00FD5F84">
          <w:rPr>
            <w:szCs w:val="22"/>
          </w:rPr>
          <w:br w:type="page"/>
        </w:r>
      </w:del>
    </w:p>
    <w:p w14:paraId="325CDB1C" w14:textId="477B6CF3" w:rsidR="00D16559" w:rsidRPr="004E67D0" w:rsidDel="00FD5F84" w:rsidRDefault="00D16559" w:rsidP="00D16559">
      <w:pPr>
        <w:pBdr>
          <w:top w:val="single" w:sz="4" w:space="1" w:color="auto"/>
          <w:left w:val="single" w:sz="4" w:space="4" w:color="auto"/>
          <w:bottom w:val="single" w:sz="4" w:space="1" w:color="auto"/>
          <w:right w:val="single" w:sz="4" w:space="4" w:color="auto"/>
        </w:pBdr>
        <w:shd w:val="clear" w:color="000000" w:fill="FFFFFF"/>
        <w:rPr>
          <w:del w:id="514" w:author="Dorota Bakajsova - Network" w:date="2026-03-30T11:27:00Z"/>
          <w:b/>
          <w:szCs w:val="22"/>
        </w:rPr>
      </w:pPr>
      <w:del w:id="515" w:author="Dorota Bakajsova - Network" w:date="2026-03-30T11:27:00Z">
        <w:r w:rsidRPr="004E67D0" w:rsidDel="00FD5F84">
          <w:rPr>
            <w:b/>
            <w:szCs w:val="22"/>
            <w:lang w:bidi="sk-SK"/>
          </w:rPr>
          <w:lastRenderedPageBreak/>
          <w:delText>MINIMÁLNE ÚDAJE, KTORÉ MAJÚ BYŤ UVEDENÉ NA MALOM VNÚTORNOM OBALE</w:delText>
        </w:r>
      </w:del>
    </w:p>
    <w:p w14:paraId="2F4E7E8A" w14:textId="650F837D" w:rsidR="00D16559" w:rsidRPr="004E67D0" w:rsidDel="00FD5F84" w:rsidRDefault="00D16559" w:rsidP="00D16559">
      <w:pPr>
        <w:pBdr>
          <w:top w:val="single" w:sz="4" w:space="1" w:color="auto"/>
          <w:left w:val="single" w:sz="4" w:space="4" w:color="auto"/>
          <w:bottom w:val="single" w:sz="4" w:space="1" w:color="auto"/>
          <w:right w:val="single" w:sz="4" w:space="4" w:color="auto"/>
        </w:pBdr>
        <w:shd w:val="clear" w:color="000000" w:fill="FFFFFF"/>
        <w:rPr>
          <w:del w:id="516" w:author="Dorota Bakajsova - Network" w:date="2026-03-30T11:27:00Z"/>
          <w:b/>
          <w:szCs w:val="22"/>
        </w:rPr>
      </w:pPr>
    </w:p>
    <w:p w14:paraId="715944E7" w14:textId="3110B3B9" w:rsidR="00D16559" w:rsidRPr="004E67D0" w:rsidDel="00FD5F84" w:rsidRDefault="00D16559" w:rsidP="00D16559">
      <w:pPr>
        <w:pBdr>
          <w:top w:val="single" w:sz="4" w:space="1" w:color="auto"/>
          <w:left w:val="single" w:sz="4" w:space="4" w:color="auto"/>
          <w:bottom w:val="single" w:sz="4" w:space="1" w:color="auto"/>
          <w:right w:val="single" w:sz="4" w:space="4" w:color="auto"/>
        </w:pBdr>
        <w:shd w:val="clear" w:color="000000" w:fill="FFFFFF"/>
        <w:rPr>
          <w:del w:id="517" w:author="Dorota Bakajsova - Network" w:date="2026-03-30T11:27:00Z"/>
          <w:b/>
          <w:szCs w:val="22"/>
        </w:rPr>
      </w:pPr>
      <w:del w:id="518" w:author="Dorota Bakajsova - Network" w:date="2026-03-30T11:27:00Z">
        <w:r w:rsidRPr="004E67D0" w:rsidDel="00FD5F84">
          <w:rPr>
            <w:b/>
            <w:szCs w:val="22"/>
          </w:rPr>
          <w:delText>TEXT OZNAČENIA LIEKU</w:delText>
        </w:r>
      </w:del>
    </w:p>
    <w:p w14:paraId="08B54AC8" w14:textId="68CB8E94" w:rsidR="00D16559" w:rsidRPr="004E67D0" w:rsidDel="00FD5F84" w:rsidRDefault="00D16559" w:rsidP="00D16559">
      <w:pPr>
        <w:pStyle w:val="EndnoteText"/>
        <w:tabs>
          <w:tab w:val="clear" w:pos="567"/>
        </w:tabs>
        <w:rPr>
          <w:del w:id="519" w:author="Dorota Bakajsova - Network" w:date="2026-03-30T11:27:00Z"/>
          <w:szCs w:val="22"/>
          <w:lang w:val="sk-SK"/>
        </w:rPr>
      </w:pPr>
    </w:p>
    <w:p w14:paraId="2E028DAF" w14:textId="01C8AED1"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rPr>
          <w:del w:id="520" w:author="Dorota Bakajsova - Network" w:date="2026-03-30T11:27:00Z"/>
          <w:b/>
          <w:szCs w:val="22"/>
        </w:rPr>
      </w:pPr>
      <w:del w:id="521" w:author="Dorota Bakajsova - Network" w:date="2026-03-30T11:27:00Z">
        <w:r w:rsidRPr="004E67D0" w:rsidDel="00FD5F84">
          <w:rPr>
            <w:b/>
            <w:szCs w:val="22"/>
          </w:rPr>
          <w:delText>1.</w:delText>
        </w:r>
        <w:r w:rsidRPr="004E67D0" w:rsidDel="00FD5F84">
          <w:rPr>
            <w:b/>
            <w:szCs w:val="22"/>
          </w:rPr>
          <w:tab/>
        </w:r>
        <w:r w:rsidRPr="004E67D0" w:rsidDel="00FD5F84">
          <w:rPr>
            <w:b/>
            <w:szCs w:val="22"/>
            <w:lang w:bidi="sk-SK"/>
          </w:rPr>
          <w:delText>NÁZOV LIEKU A CESTY PODÁVANIA</w:delText>
        </w:r>
      </w:del>
    </w:p>
    <w:p w14:paraId="330240CD" w14:textId="0AE72F0B" w:rsidR="00D16559" w:rsidRPr="004E67D0" w:rsidDel="00FD5F84" w:rsidRDefault="00D16559" w:rsidP="00D16559">
      <w:pPr>
        <w:rPr>
          <w:del w:id="522" w:author="Dorota Bakajsova - Network" w:date="2026-03-30T11:27:00Z"/>
          <w:szCs w:val="22"/>
        </w:rPr>
      </w:pPr>
    </w:p>
    <w:p w14:paraId="787CC439" w14:textId="435E8A26" w:rsidR="00D16559" w:rsidRPr="004E67D0" w:rsidDel="00FD5F84" w:rsidRDefault="00D16559" w:rsidP="00D16559">
      <w:pPr>
        <w:rPr>
          <w:del w:id="523" w:author="Dorota Bakajsova - Network" w:date="2026-03-30T11:27:00Z"/>
          <w:szCs w:val="22"/>
        </w:rPr>
      </w:pPr>
      <w:del w:id="524" w:author="Dorota Bakajsova - Network" w:date="2026-03-30T11:27:00Z">
        <w:r w:rsidRPr="004E67D0" w:rsidDel="00FD5F84">
          <w:rPr>
            <w:szCs w:val="22"/>
          </w:rPr>
          <w:delText xml:space="preserve">Humalog 100 jednotiek/ml </w:delText>
        </w:r>
        <w:r w:rsidR="002D4727" w:rsidDel="00FD5F84">
          <w:rPr>
            <w:szCs w:val="22"/>
          </w:rPr>
          <w:delText xml:space="preserve">Tempo </w:delText>
        </w:r>
        <w:r w:rsidRPr="004E67D0" w:rsidDel="00FD5F84">
          <w:rPr>
            <w:szCs w:val="22"/>
          </w:rPr>
          <w:delText>Pen, injekčný roztok</w:delText>
        </w:r>
      </w:del>
    </w:p>
    <w:p w14:paraId="6580B10C" w14:textId="59A0391A" w:rsidR="00D16559" w:rsidRPr="00CC704A" w:rsidDel="00FD5F84" w:rsidRDefault="00D375C5" w:rsidP="00D16559">
      <w:pPr>
        <w:rPr>
          <w:del w:id="525" w:author="Dorota Bakajsova - Network" w:date="2026-03-30T11:27:00Z"/>
          <w:bCs/>
          <w:szCs w:val="22"/>
        </w:rPr>
      </w:pPr>
      <w:del w:id="526" w:author="Dorota Bakajsova - Network" w:date="2026-03-30T11:27:00Z">
        <w:r w:rsidDel="00FD5F84">
          <w:rPr>
            <w:bCs/>
            <w:szCs w:val="22"/>
          </w:rPr>
          <w:delText>inzulín-lispro</w:delText>
        </w:r>
      </w:del>
    </w:p>
    <w:p w14:paraId="1514FA65" w14:textId="1EDE69DF" w:rsidR="00D16559" w:rsidRPr="00CC704A" w:rsidDel="00FD5F84" w:rsidRDefault="00D16559" w:rsidP="00D16559">
      <w:pPr>
        <w:pStyle w:val="EndnoteText"/>
        <w:tabs>
          <w:tab w:val="clear" w:pos="567"/>
        </w:tabs>
        <w:rPr>
          <w:del w:id="527" w:author="Dorota Bakajsova - Network" w:date="2026-03-30T11:27:00Z"/>
          <w:bCs/>
          <w:sz w:val="22"/>
          <w:szCs w:val="22"/>
          <w:lang w:val="sk-SK"/>
        </w:rPr>
      </w:pPr>
      <w:del w:id="528" w:author="Dorota Bakajsova - Network" w:date="2026-03-30T11:27:00Z">
        <w:r w:rsidRPr="00CC704A" w:rsidDel="00FD5F84">
          <w:rPr>
            <w:bCs/>
            <w:sz w:val="22"/>
            <w:szCs w:val="22"/>
            <w:lang w:val="sk-SK"/>
          </w:rPr>
          <w:delText>Subkutánne použitie</w:delText>
        </w:r>
      </w:del>
    </w:p>
    <w:p w14:paraId="60D6B0C8" w14:textId="55905552" w:rsidR="00D16559" w:rsidRPr="00CC704A" w:rsidDel="00FD5F84" w:rsidRDefault="00D16559" w:rsidP="00D16559">
      <w:pPr>
        <w:pStyle w:val="EndnoteText"/>
        <w:tabs>
          <w:tab w:val="clear" w:pos="567"/>
        </w:tabs>
        <w:rPr>
          <w:del w:id="529" w:author="Dorota Bakajsova - Network" w:date="2026-03-30T11:27:00Z"/>
          <w:bCs/>
          <w:szCs w:val="22"/>
          <w:lang w:val="sk-SK"/>
        </w:rPr>
      </w:pPr>
    </w:p>
    <w:p w14:paraId="2748DC6C" w14:textId="1D26054E" w:rsidR="00D16559" w:rsidRPr="004E67D0" w:rsidDel="00FD5F84" w:rsidRDefault="00D16559" w:rsidP="00D16559">
      <w:pPr>
        <w:pStyle w:val="EndnoteText"/>
        <w:tabs>
          <w:tab w:val="clear" w:pos="567"/>
        </w:tabs>
        <w:rPr>
          <w:del w:id="530" w:author="Dorota Bakajsova - Network" w:date="2026-03-30T11:27:00Z"/>
          <w:szCs w:val="22"/>
          <w:lang w:val="sk-SK"/>
        </w:rPr>
      </w:pPr>
    </w:p>
    <w:p w14:paraId="313CE710" w14:textId="15EAEC93"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rPr>
          <w:del w:id="531" w:author="Dorota Bakajsova - Network" w:date="2026-03-30T11:27:00Z"/>
          <w:b/>
          <w:szCs w:val="22"/>
          <w:highlight w:val="lightGray"/>
        </w:rPr>
      </w:pPr>
      <w:del w:id="532" w:author="Dorota Bakajsova - Network" w:date="2026-03-30T11:27:00Z">
        <w:r w:rsidRPr="004E67D0" w:rsidDel="00FD5F84">
          <w:rPr>
            <w:b/>
            <w:szCs w:val="22"/>
          </w:rPr>
          <w:delText>2.</w:delText>
        </w:r>
        <w:r w:rsidRPr="004E67D0" w:rsidDel="00FD5F84">
          <w:rPr>
            <w:b/>
            <w:szCs w:val="22"/>
          </w:rPr>
          <w:tab/>
        </w:r>
        <w:r w:rsidRPr="004E67D0" w:rsidDel="00FD5F84">
          <w:rPr>
            <w:b/>
            <w:szCs w:val="22"/>
            <w:lang w:bidi="sk-SK"/>
          </w:rPr>
          <w:delText>SPÔSOB PODÁVANIA</w:delText>
        </w:r>
      </w:del>
    </w:p>
    <w:p w14:paraId="087923C3" w14:textId="70826F75" w:rsidR="00D16559" w:rsidRPr="004E67D0" w:rsidDel="00FD5F84" w:rsidRDefault="00D16559" w:rsidP="00D16559">
      <w:pPr>
        <w:pStyle w:val="EndnoteText"/>
        <w:tabs>
          <w:tab w:val="clear" w:pos="567"/>
        </w:tabs>
        <w:rPr>
          <w:del w:id="533" w:author="Dorota Bakajsova - Network" w:date="2026-03-30T11:27:00Z"/>
          <w:szCs w:val="22"/>
          <w:lang w:val="sk-SK"/>
        </w:rPr>
      </w:pPr>
    </w:p>
    <w:p w14:paraId="2A5DA63D" w14:textId="56FAD436" w:rsidR="00D16559" w:rsidRPr="004E67D0" w:rsidDel="00FD5F84" w:rsidRDefault="00D16559" w:rsidP="00D16559">
      <w:pPr>
        <w:pStyle w:val="EndnoteText"/>
        <w:tabs>
          <w:tab w:val="clear" w:pos="567"/>
        </w:tabs>
        <w:rPr>
          <w:del w:id="534" w:author="Dorota Bakajsova - Network" w:date="2026-03-30T11:27:00Z"/>
          <w:szCs w:val="22"/>
          <w:lang w:val="sk-SK"/>
        </w:rPr>
      </w:pPr>
    </w:p>
    <w:p w14:paraId="65BF470D" w14:textId="3B5F03E6"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rPr>
          <w:del w:id="535" w:author="Dorota Bakajsova - Network" w:date="2026-03-30T11:27:00Z"/>
          <w:b/>
          <w:szCs w:val="22"/>
          <w:highlight w:val="lightGray"/>
        </w:rPr>
      </w:pPr>
      <w:del w:id="536" w:author="Dorota Bakajsova - Network" w:date="2026-03-30T11:27:00Z">
        <w:r w:rsidRPr="004E67D0" w:rsidDel="00FD5F84">
          <w:rPr>
            <w:b/>
            <w:szCs w:val="22"/>
          </w:rPr>
          <w:delText>3.</w:delText>
        </w:r>
        <w:r w:rsidRPr="004E67D0" w:rsidDel="00FD5F84">
          <w:rPr>
            <w:b/>
            <w:szCs w:val="22"/>
          </w:rPr>
          <w:tab/>
        </w:r>
        <w:r w:rsidRPr="004E67D0" w:rsidDel="00FD5F84">
          <w:rPr>
            <w:b/>
            <w:szCs w:val="22"/>
            <w:lang w:bidi="sk-SK"/>
          </w:rPr>
          <w:delText>DÁTUM EXSPIRÁCIE</w:delText>
        </w:r>
      </w:del>
    </w:p>
    <w:p w14:paraId="7615B634" w14:textId="47256F83" w:rsidR="00D16559" w:rsidRPr="004E67D0" w:rsidDel="00FD5F84" w:rsidRDefault="00D16559" w:rsidP="00D16559">
      <w:pPr>
        <w:rPr>
          <w:del w:id="537" w:author="Dorota Bakajsova - Network" w:date="2026-03-30T11:27:00Z"/>
          <w:szCs w:val="22"/>
        </w:rPr>
      </w:pPr>
    </w:p>
    <w:p w14:paraId="39FBEC17" w14:textId="18C260CA" w:rsidR="00D16559" w:rsidRPr="004E67D0" w:rsidDel="00FD5F84" w:rsidRDefault="00D16559" w:rsidP="00D16559">
      <w:pPr>
        <w:pStyle w:val="EndnoteText"/>
        <w:tabs>
          <w:tab w:val="clear" w:pos="567"/>
        </w:tabs>
        <w:rPr>
          <w:del w:id="538" w:author="Dorota Bakajsova - Network" w:date="2026-03-30T11:27:00Z"/>
          <w:szCs w:val="22"/>
          <w:lang w:val="sk-SK"/>
        </w:rPr>
      </w:pPr>
      <w:del w:id="539" w:author="Dorota Bakajsova - Network" w:date="2026-03-30T11:27:00Z">
        <w:r w:rsidRPr="004E67D0" w:rsidDel="00FD5F84">
          <w:rPr>
            <w:szCs w:val="22"/>
            <w:lang w:val="sk-SK"/>
          </w:rPr>
          <w:delText xml:space="preserve">EXP </w:delText>
        </w:r>
      </w:del>
    </w:p>
    <w:p w14:paraId="109D0A4C" w14:textId="7407F0D6" w:rsidR="00D16559" w:rsidRPr="004E67D0" w:rsidDel="00FD5F84" w:rsidRDefault="00D16559" w:rsidP="00D16559">
      <w:pPr>
        <w:pStyle w:val="EndnoteText"/>
        <w:tabs>
          <w:tab w:val="clear" w:pos="567"/>
        </w:tabs>
        <w:rPr>
          <w:del w:id="540" w:author="Dorota Bakajsova - Network" w:date="2026-03-30T11:27:00Z"/>
          <w:szCs w:val="22"/>
          <w:lang w:val="sk-SK"/>
        </w:rPr>
      </w:pPr>
    </w:p>
    <w:p w14:paraId="73A0B436" w14:textId="6FAF2F36" w:rsidR="00D16559" w:rsidRPr="004E67D0" w:rsidDel="00FD5F84" w:rsidRDefault="00D16559" w:rsidP="00D16559">
      <w:pPr>
        <w:pStyle w:val="EndnoteText"/>
        <w:tabs>
          <w:tab w:val="clear" w:pos="567"/>
        </w:tabs>
        <w:rPr>
          <w:del w:id="541" w:author="Dorota Bakajsova - Network" w:date="2026-03-30T11:27:00Z"/>
          <w:szCs w:val="22"/>
          <w:lang w:val="sk-SK"/>
        </w:rPr>
      </w:pPr>
    </w:p>
    <w:p w14:paraId="772E7B11" w14:textId="58578C65"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rPr>
          <w:del w:id="542" w:author="Dorota Bakajsova - Network" w:date="2026-03-30T11:27:00Z"/>
          <w:b/>
          <w:szCs w:val="22"/>
          <w:highlight w:val="lightGray"/>
        </w:rPr>
      </w:pPr>
      <w:del w:id="543" w:author="Dorota Bakajsova - Network" w:date="2026-03-30T11:27:00Z">
        <w:r w:rsidRPr="004E67D0" w:rsidDel="00FD5F84">
          <w:rPr>
            <w:b/>
            <w:szCs w:val="22"/>
          </w:rPr>
          <w:delText>4.</w:delText>
        </w:r>
        <w:r w:rsidRPr="004E67D0" w:rsidDel="00FD5F84">
          <w:rPr>
            <w:b/>
            <w:szCs w:val="22"/>
          </w:rPr>
          <w:tab/>
        </w:r>
        <w:r w:rsidRPr="004E67D0" w:rsidDel="00FD5F84">
          <w:rPr>
            <w:b/>
            <w:szCs w:val="22"/>
            <w:lang w:bidi="sk-SK"/>
          </w:rPr>
          <w:delText>ČÍSLO VÝROBNEJ ŠARŽE</w:delText>
        </w:r>
      </w:del>
    </w:p>
    <w:p w14:paraId="4D343A54" w14:textId="31B1EB1D" w:rsidR="00D16559" w:rsidRPr="004E67D0" w:rsidDel="00FD5F84" w:rsidRDefault="00D16559" w:rsidP="00D16559">
      <w:pPr>
        <w:rPr>
          <w:del w:id="544" w:author="Dorota Bakajsova - Network" w:date="2026-03-30T11:27:00Z"/>
          <w:szCs w:val="22"/>
        </w:rPr>
      </w:pPr>
    </w:p>
    <w:p w14:paraId="67AE8BCB" w14:textId="31028C8A" w:rsidR="00D16559" w:rsidRPr="004E67D0" w:rsidDel="00FD5F84" w:rsidRDefault="00D16559" w:rsidP="00D16559">
      <w:pPr>
        <w:ind w:right="113"/>
        <w:rPr>
          <w:del w:id="545" w:author="Dorota Bakajsova - Network" w:date="2026-03-30T11:27:00Z"/>
          <w:szCs w:val="22"/>
        </w:rPr>
      </w:pPr>
      <w:del w:id="546" w:author="Dorota Bakajsova - Network" w:date="2026-03-30T11:27:00Z">
        <w:r w:rsidRPr="004E67D0" w:rsidDel="00FD5F84">
          <w:rPr>
            <w:szCs w:val="22"/>
          </w:rPr>
          <w:delText>Lot</w:delText>
        </w:r>
      </w:del>
    </w:p>
    <w:p w14:paraId="2E35DE70" w14:textId="49D6688B" w:rsidR="00D16559" w:rsidRPr="004E67D0" w:rsidDel="00FD5F84" w:rsidRDefault="00D16559" w:rsidP="00D16559">
      <w:pPr>
        <w:ind w:right="113"/>
        <w:rPr>
          <w:del w:id="547" w:author="Dorota Bakajsova - Network" w:date="2026-03-30T11:27:00Z"/>
          <w:szCs w:val="22"/>
        </w:rPr>
      </w:pPr>
    </w:p>
    <w:p w14:paraId="63A3338B" w14:textId="4175713D" w:rsidR="00D16559" w:rsidRPr="004E67D0" w:rsidDel="00FD5F84" w:rsidRDefault="00D16559" w:rsidP="00D16559">
      <w:pPr>
        <w:ind w:right="113"/>
        <w:rPr>
          <w:del w:id="548" w:author="Dorota Bakajsova - Network" w:date="2026-03-30T11:27:00Z"/>
          <w:szCs w:val="22"/>
        </w:rPr>
      </w:pPr>
    </w:p>
    <w:p w14:paraId="06FD58EE" w14:textId="12886D7F" w:rsidR="00D16559" w:rsidRPr="004E67D0" w:rsidDel="00FD5F84" w:rsidRDefault="00D16559" w:rsidP="00D16559">
      <w:pPr>
        <w:pBdr>
          <w:top w:val="single" w:sz="4" w:space="1" w:color="auto"/>
          <w:left w:val="single" w:sz="4" w:space="4" w:color="auto"/>
          <w:bottom w:val="single" w:sz="4" w:space="0" w:color="auto"/>
          <w:right w:val="single" w:sz="4" w:space="4" w:color="auto"/>
        </w:pBdr>
        <w:shd w:val="clear" w:color="000000" w:fill="FFFFFF"/>
        <w:rPr>
          <w:del w:id="549" w:author="Dorota Bakajsova - Network" w:date="2026-03-30T11:27:00Z"/>
          <w:b/>
          <w:szCs w:val="22"/>
          <w:highlight w:val="lightGray"/>
        </w:rPr>
      </w:pPr>
      <w:del w:id="550" w:author="Dorota Bakajsova - Network" w:date="2026-03-30T11:27:00Z">
        <w:r w:rsidRPr="004E67D0" w:rsidDel="00FD5F84">
          <w:rPr>
            <w:b/>
            <w:szCs w:val="22"/>
          </w:rPr>
          <w:delText>5.</w:delText>
        </w:r>
        <w:r w:rsidRPr="004E67D0" w:rsidDel="00FD5F84">
          <w:rPr>
            <w:b/>
            <w:szCs w:val="22"/>
          </w:rPr>
          <w:tab/>
        </w:r>
        <w:r w:rsidRPr="004E67D0" w:rsidDel="00FD5F84">
          <w:rPr>
            <w:b/>
            <w:szCs w:val="22"/>
            <w:lang w:bidi="sk-SK"/>
          </w:rPr>
          <w:delText>OBSAH V HMOTNOSTNÝCH, OBJEMOVÝCH ALEBO KUSOVÝCH JEDNOTKÁCH</w:delText>
        </w:r>
      </w:del>
    </w:p>
    <w:p w14:paraId="4049587C" w14:textId="16DD4FD2" w:rsidR="00D16559" w:rsidRPr="004E67D0" w:rsidDel="00FD5F84" w:rsidRDefault="00D16559" w:rsidP="00D16559">
      <w:pPr>
        <w:pStyle w:val="EndnoteText"/>
        <w:tabs>
          <w:tab w:val="clear" w:pos="567"/>
        </w:tabs>
        <w:rPr>
          <w:del w:id="551" w:author="Dorota Bakajsova - Network" w:date="2026-03-30T11:27:00Z"/>
          <w:szCs w:val="22"/>
          <w:lang w:val="sk-SK"/>
        </w:rPr>
      </w:pPr>
    </w:p>
    <w:p w14:paraId="58D46576" w14:textId="49FBB642" w:rsidR="00D16559" w:rsidRPr="004E67D0" w:rsidDel="00FD5F84" w:rsidRDefault="00D16559" w:rsidP="00D16559">
      <w:pPr>
        <w:rPr>
          <w:del w:id="552" w:author="Dorota Bakajsova - Network" w:date="2026-03-30T11:27:00Z"/>
          <w:szCs w:val="22"/>
        </w:rPr>
      </w:pPr>
      <w:del w:id="553" w:author="Dorota Bakajsova - Network" w:date="2026-03-30T11:27:00Z">
        <w:r w:rsidRPr="004E67D0" w:rsidDel="00FD5F84">
          <w:rPr>
            <w:szCs w:val="22"/>
          </w:rPr>
          <w:delText>3</w:delText>
        </w:r>
        <w:r w:rsidDel="00FD5F84">
          <w:rPr>
            <w:szCs w:val="22"/>
          </w:rPr>
          <w:delText> </w:delText>
        </w:r>
        <w:r w:rsidRPr="004E67D0" w:rsidDel="00FD5F84">
          <w:rPr>
            <w:szCs w:val="22"/>
          </w:rPr>
          <w:delText>ml</w:delText>
        </w:r>
      </w:del>
    </w:p>
    <w:p w14:paraId="67454698" w14:textId="588BDC6A" w:rsidR="00D16559" w:rsidRPr="004E67D0" w:rsidDel="00FD5F84" w:rsidRDefault="00D16559" w:rsidP="00D16559">
      <w:pPr>
        <w:rPr>
          <w:del w:id="554" w:author="Dorota Bakajsova - Network" w:date="2026-03-30T11:27:00Z"/>
          <w:szCs w:val="22"/>
        </w:rPr>
      </w:pPr>
    </w:p>
    <w:p w14:paraId="67B2102E" w14:textId="0893B191" w:rsidR="00D16559" w:rsidRPr="004E67D0" w:rsidDel="00FD5F84" w:rsidRDefault="00D16559" w:rsidP="00D16559">
      <w:pPr>
        <w:rPr>
          <w:del w:id="555" w:author="Dorota Bakajsova - Network" w:date="2026-03-30T11:27:00Z"/>
          <w:szCs w:val="22"/>
        </w:rPr>
      </w:pPr>
    </w:p>
    <w:p w14:paraId="3523A22F" w14:textId="5F9A9647" w:rsidR="00D16559" w:rsidRPr="004E67D0" w:rsidDel="00FD5F84" w:rsidRDefault="00D16559" w:rsidP="00D16559">
      <w:pPr>
        <w:pBdr>
          <w:top w:val="single" w:sz="4" w:space="1" w:color="auto"/>
          <w:left w:val="single" w:sz="4" w:space="4" w:color="auto"/>
          <w:bottom w:val="single" w:sz="4" w:space="1" w:color="auto"/>
          <w:right w:val="single" w:sz="4" w:space="4" w:color="auto"/>
        </w:pBdr>
        <w:shd w:val="clear" w:color="000000" w:fill="FFFFFF"/>
        <w:rPr>
          <w:del w:id="556" w:author="Dorota Bakajsova - Network" w:date="2026-03-30T11:27:00Z"/>
          <w:b/>
          <w:szCs w:val="22"/>
          <w:highlight w:val="lightGray"/>
        </w:rPr>
      </w:pPr>
      <w:del w:id="557" w:author="Dorota Bakajsova - Network" w:date="2026-03-30T11:27:00Z">
        <w:r w:rsidRPr="004E67D0" w:rsidDel="00FD5F84">
          <w:rPr>
            <w:b/>
            <w:szCs w:val="22"/>
          </w:rPr>
          <w:delText>6.</w:delText>
        </w:r>
        <w:r w:rsidRPr="004E67D0" w:rsidDel="00FD5F84">
          <w:rPr>
            <w:b/>
            <w:szCs w:val="22"/>
          </w:rPr>
          <w:tab/>
        </w:r>
        <w:r w:rsidRPr="004E67D0" w:rsidDel="00FD5F84">
          <w:rPr>
            <w:b/>
            <w:szCs w:val="22"/>
            <w:lang w:bidi="sk-SK"/>
          </w:rPr>
          <w:delText>INÉ</w:delText>
        </w:r>
      </w:del>
    </w:p>
    <w:p w14:paraId="3311A703" w14:textId="488408BF" w:rsidR="00D16559" w:rsidRPr="004E67D0" w:rsidDel="00FD5F84" w:rsidRDefault="00D16559" w:rsidP="00D16559">
      <w:pPr>
        <w:rPr>
          <w:del w:id="558" w:author="Dorota Bakajsova - Network" w:date="2026-03-30T11:27:00Z"/>
          <w:szCs w:val="22"/>
        </w:rPr>
      </w:pPr>
    </w:p>
    <w:p w14:paraId="4740F1EF" w14:textId="003C1BF0" w:rsidR="00D16559" w:rsidRPr="004E67D0" w:rsidDel="00FD5F84" w:rsidRDefault="00D16559" w:rsidP="00D16559">
      <w:pPr>
        <w:ind w:left="0" w:firstLine="0"/>
        <w:rPr>
          <w:del w:id="559" w:author="Dorota Bakajsova - Network" w:date="2026-03-30T11:27:00Z"/>
          <w:szCs w:val="22"/>
        </w:rPr>
      </w:pPr>
      <w:del w:id="560" w:author="Dorota Bakajsova - Network" w:date="2026-03-30T11:27:00Z">
        <w:r w:rsidRPr="004E67D0" w:rsidDel="00FD5F84">
          <w:rPr>
            <w:szCs w:val="22"/>
          </w:rPr>
          <w:br w:type="page"/>
        </w:r>
      </w:del>
    </w:p>
    <w:p w14:paraId="218E417B" w14:textId="77777777" w:rsidR="004D20BF" w:rsidRPr="004E67D0" w:rsidRDefault="004D20BF" w:rsidP="0032257E">
      <w:pPr>
        <w:rPr>
          <w:szCs w:val="22"/>
        </w:rPr>
      </w:pPr>
    </w:p>
    <w:p w14:paraId="6972D57C" w14:textId="77777777" w:rsidR="004D20BF" w:rsidRPr="004E67D0" w:rsidRDefault="004D20BF" w:rsidP="0032257E">
      <w:pPr>
        <w:rPr>
          <w:szCs w:val="22"/>
        </w:rPr>
      </w:pPr>
    </w:p>
    <w:p w14:paraId="7574F306" w14:textId="77777777" w:rsidR="004D20BF" w:rsidRPr="004E67D0" w:rsidRDefault="004D20BF" w:rsidP="0032257E">
      <w:pPr>
        <w:rPr>
          <w:szCs w:val="22"/>
        </w:rPr>
      </w:pPr>
    </w:p>
    <w:p w14:paraId="229C2C7C" w14:textId="77777777" w:rsidR="004D20BF" w:rsidRPr="004E67D0" w:rsidRDefault="004D20BF" w:rsidP="0032257E">
      <w:pPr>
        <w:rPr>
          <w:szCs w:val="22"/>
        </w:rPr>
      </w:pPr>
    </w:p>
    <w:p w14:paraId="5C635BE6" w14:textId="77777777" w:rsidR="004D20BF" w:rsidRPr="004E67D0" w:rsidRDefault="004D20BF" w:rsidP="0032257E">
      <w:pPr>
        <w:rPr>
          <w:szCs w:val="22"/>
        </w:rPr>
      </w:pPr>
    </w:p>
    <w:p w14:paraId="6AC97200" w14:textId="77777777" w:rsidR="004D20BF" w:rsidRPr="004E67D0" w:rsidRDefault="004D20BF" w:rsidP="0032257E">
      <w:pPr>
        <w:rPr>
          <w:szCs w:val="22"/>
        </w:rPr>
      </w:pPr>
    </w:p>
    <w:p w14:paraId="4D2755F9" w14:textId="77777777" w:rsidR="004D20BF" w:rsidRPr="004E67D0" w:rsidRDefault="004D20BF" w:rsidP="0032257E">
      <w:pPr>
        <w:rPr>
          <w:szCs w:val="22"/>
        </w:rPr>
      </w:pPr>
    </w:p>
    <w:p w14:paraId="791A018D" w14:textId="77777777" w:rsidR="004D20BF" w:rsidRPr="004E67D0" w:rsidRDefault="004D20BF" w:rsidP="0032257E">
      <w:pPr>
        <w:rPr>
          <w:szCs w:val="22"/>
        </w:rPr>
      </w:pPr>
    </w:p>
    <w:p w14:paraId="75BA8517" w14:textId="77777777" w:rsidR="004D20BF" w:rsidRPr="004E67D0" w:rsidRDefault="004D20BF" w:rsidP="0032257E">
      <w:pPr>
        <w:rPr>
          <w:szCs w:val="22"/>
        </w:rPr>
      </w:pPr>
    </w:p>
    <w:p w14:paraId="0F90C1C3" w14:textId="77777777" w:rsidR="004D20BF" w:rsidRPr="004E67D0" w:rsidRDefault="004D20BF" w:rsidP="0032257E">
      <w:pPr>
        <w:rPr>
          <w:szCs w:val="22"/>
        </w:rPr>
      </w:pPr>
    </w:p>
    <w:p w14:paraId="3F6619CD" w14:textId="77777777" w:rsidR="004D20BF" w:rsidRPr="004E67D0" w:rsidRDefault="004D20BF" w:rsidP="0032257E">
      <w:pPr>
        <w:rPr>
          <w:szCs w:val="22"/>
        </w:rPr>
      </w:pPr>
    </w:p>
    <w:p w14:paraId="4AF89DA5" w14:textId="77777777" w:rsidR="004D20BF" w:rsidRPr="004E67D0" w:rsidRDefault="004D20BF" w:rsidP="0032257E">
      <w:pPr>
        <w:rPr>
          <w:szCs w:val="22"/>
        </w:rPr>
      </w:pPr>
    </w:p>
    <w:p w14:paraId="3EC4AA6B" w14:textId="77777777" w:rsidR="004D20BF" w:rsidRPr="004E67D0" w:rsidRDefault="004D20BF" w:rsidP="0032257E">
      <w:pPr>
        <w:rPr>
          <w:szCs w:val="22"/>
        </w:rPr>
      </w:pPr>
    </w:p>
    <w:p w14:paraId="19CA9ECB" w14:textId="77777777" w:rsidR="004D20BF" w:rsidRPr="004E67D0" w:rsidRDefault="004D20BF" w:rsidP="0032257E">
      <w:pPr>
        <w:rPr>
          <w:szCs w:val="22"/>
        </w:rPr>
      </w:pPr>
    </w:p>
    <w:p w14:paraId="0D3A9602" w14:textId="77777777" w:rsidR="004D20BF" w:rsidRPr="004E67D0" w:rsidRDefault="004D20BF" w:rsidP="0032257E">
      <w:pPr>
        <w:rPr>
          <w:szCs w:val="22"/>
        </w:rPr>
      </w:pPr>
    </w:p>
    <w:p w14:paraId="1B99906A" w14:textId="77777777" w:rsidR="004D20BF" w:rsidRPr="004E67D0" w:rsidRDefault="004D20BF" w:rsidP="0032257E">
      <w:pPr>
        <w:rPr>
          <w:szCs w:val="22"/>
        </w:rPr>
      </w:pPr>
    </w:p>
    <w:p w14:paraId="6D45E322" w14:textId="77777777" w:rsidR="004D20BF" w:rsidRPr="004E67D0" w:rsidRDefault="004D20BF" w:rsidP="0032257E">
      <w:pPr>
        <w:rPr>
          <w:szCs w:val="22"/>
        </w:rPr>
      </w:pPr>
    </w:p>
    <w:p w14:paraId="2D278B22" w14:textId="77777777" w:rsidR="004D20BF" w:rsidRPr="004E67D0" w:rsidRDefault="004D20BF" w:rsidP="0032257E">
      <w:pPr>
        <w:rPr>
          <w:szCs w:val="22"/>
        </w:rPr>
      </w:pPr>
    </w:p>
    <w:p w14:paraId="611173E3" w14:textId="77777777" w:rsidR="004D20BF" w:rsidRPr="004E67D0" w:rsidRDefault="004D20BF" w:rsidP="0032257E">
      <w:pPr>
        <w:rPr>
          <w:szCs w:val="22"/>
        </w:rPr>
      </w:pPr>
    </w:p>
    <w:p w14:paraId="7597B1D0" w14:textId="77777777" w:rsidR="004D20BF" w:rsidRPr="004E67D0" w:rsidRDefault="004D20BF" w:rsidP="0032257E">
      <w:pPr>
        <w:rPr>
          <w:szCs w:val="22"/>
        </w:rPr>
      </w:pPr>
    </w:p>
    <w:p w14:paraId="578D7D69" w14:textId="77777777" w:rsidR="004D20BF" w:rsidRPr="004E67D0" w:rsidRDefault="004D20BF" w:rsidP="0032257E">
      <w:pPr>
        <w:outlineLvl w:val="0"/>
        <w:rPr>
          <w:b/>
          <w:szCs w:val="22"/>
        </w:rPr>
      </w:pPr>
    </w:p>
    <w:p w14:paraId="6A1100EE" w14:textId="579AF9E7" w:rsidR="004D20BF" w:rsidRPr="00B97CDF" w:rsidRDefault="004D20BF" w:rsidP="00D623CD">
      <w:pPr>
        <w:pStyle w:val="TitleA"/>
        <w:rPr>
          <w:sz w:val="22"/>
          <w:szCs w:val="22"/>
          <w:lang w:val="sk-SK"/>
        </w:rPr>
      </w:pPr>
      <w:r w:rsidRPr="00B97CDF">
        <w:rPr>
          <w:sz w:val="22"/>
          <w:szCs w:val="22"/>
          <w:lang w:val="sk-SK"/>
        </w:rPr>
        <w:t xml:space="preserve">B. PÍSOMNÁ INFORMÁCIA PRE </w:t>
      </w:r>
      <w:r w:rsidR="00142F38" w:rsidRPr="00B97CDF">
        <w:rPr>
          <w:sz w:val="22"/>
          <w:szCs w:val="22"/>
          <w:lang w:val="sk-SK"/>
        </w:rPr>
        <w:t>POUŽÍVATEĽA</w:t>
      </w:r>
      <w:r w:rsidR="00B97CDF">
        <w:rPr>
          <w:sz w:val="22"/>
          <w:szCs w:val="22"/>
          <w:lang w:val="sk-SK"/>
        </w:rPr>
        <w:fldChar w:fldCharType="begin"/>
      </w:r>
      <w:r w:rsidR="00B97CDF">
        <w:rPr>
          <w:sz w:val="22"/>
          <w:szCs w:val="22"/>
          <w:lang w:val="sk-SK"/>
        </w:rPr>
        <w:instrText xml:space="preserve"> DOCVARIABLE VAULT_ND_47bb77bc-5443-44b5-9fc8-3f969e1e25fb \* MERGEFORMAT </w:instrText>
      </w:r>
      <w:r w:rsidR="00B97CDF">
        <w:rPr>
          <w:sz w:val="22"/>
          <w:szCs w:val="22"/>
          <w:lang w:val="sk-SK"/>
        </w:rPr>
        <w:fldChar w:fldCharType="separate"/>
      </w:r>
      <w:r w:rsidR="00B97CDF">
        <w:rPr>
          <w:sz w:val="22"/>
          <w:szCs w:val="22"/>
          <w:lang w:val="sk-SK"/>
        </w:rPr>
        <w:t xml:space="preserve"> </w:t>
      </w:r>
      <w:r w:rsidR="00B97CDF">
        <w:rPr>
          <w:sz w:val="22"/>
          <w:szCs w:val="22"/>
          <w:lang w:val="sk-SK"/>
        </w:rPr>
        <w:fldChar w:fldCharType="end"/>
      </w:r>
    </w:p>
    <w:p w14:paraId="295D97DC" w14:textId="77777777" w:rsidR="004D20BF" w:rsidRPr="004E67D0" w:rsidRDefault="004D20BF" w:rsidP="0032257E">
      <w:pPr>
        <w:numPr>
          <w:ilvl w:val="12"/>
          <w:numId w:val="0"/>
        </w:numPr>
        <w:jc w:val="center"/>
        <w:rPr>
          <w:b/>
          <w:szCs w:val="22"/>
        </w:rPr>
      </w:pPr>
      <w:r w:rsidRPr="004E67D0">
        <w:rPr>
          <w:szCs w:val="22"/>
        </w:rPr>
        <w:br w:type="page"/>
      </w:r>
      <w:r w:rsidRPr="004E67D0">
        <w:rPr>
          <w:b/>
          <w:szCs w:val="22"/>
        </w:rPr>
        <w:lastRenderedPageBreak/>
        <w:t>P</w:t>
      </w:r>
      <w:r w:rsidR="007200DA" w:rsidRPr="004E67D0">
        <w:rPr>
          <w:b/>
          <w:szCs w:val="22"/>
        </w:rPr>
        <w:t>ísomná informácia pre používateľa</w:t>
      </w:r>
    </w:p>
    <w:p w14:paraId="06978DE5" w14:textId="77777777" w:rsidR="004D20BF" w:rsidRPr="001E5412" w:rsidRDefault="004D20BF" w:rsidP="0032257E">
      <w:pPr>
        <w:jc w:val="center"/>
        <w:rPr>
          <w:szCs w:val="22"/>
        </w:rPr>
      </w:pPr>
    </w:p>
    <w:p w14:paraId="7F2B3BCA" w14:textId="58B1925F" w:rsidR="004D20BF" w:rsidRPr="004E67D0" w:rsidRDefault="004D20BF" w:rsidP="0032257E">
      <w:pPr>
        <w:ind w:right="11"/>
        <w:jc w:val="center"/>
        <w:rPr>
          <w:b/>
          <w:szCs w:val="22"/>
        </w:rPr>
      </w:pPr>
      <w:r w:rsidRPr="004E67D0">
        <w:rPr>
          <w:b/>
          <w:szCs w:val="22"/>
        </w:rPr>
        <w:t>Humalog </w:t>
      </w:r>
      <w:r w:rsidR="00A138B4" w:rsidRPr="004E67D0">
        <w:rPr>
          <w:b/>
          <w:szCs w:val="22"/>
        </w:rPr>
        <w:t>100 jednotiek</w:t>
      </w:r>
      <w:r w:rsidRPr="004E67D0">
        <w:rPr>
          <w:b/>
          <w:szCs w:val="22"/>
        </w:rPr>
        <w:t>/ml injekčný roztok v injekčnej liekovke</w:t>
      </w:r>
    </w:p>
    <w:p w14:paraId="38A1BE07" w14:textId="2F492406" w:rsidR="004D20BF" w:rsidRPr="004E67D0" w:rsidRDefault="00D375C5" w:rsidP="0032257E">
      <w:pPr>
        <w:ind w:right="11"/>
        <w:jc w:val="center"/>
        <w:rPr>
          <w:b/>
          <w:szCs w:val="22"/>
        </w:rPr>
      </w:pPr>
      <w:r>
        <w:rPr>
          <w:b/>
          <w:szCs w:val="22"/>
        </w:rPr>
        <w:t>inzulín-lispro</w:t>
      </w:r>
    </w:p>
    <w:p w14:paraId="3003DFF2" w14:textId="77777777" w:rsidR="004D20BF" w:rsidRPr="004E67D0" w:rsidRDefault="004D20BF" w:rsidP="0032257E">
      <w:pPr>
        <w:ind w:left="0" w:firstLine="0"/>
        <w:jc w:val="center"/>
        <w:rPr>
          <w:szCs w:val="22"/>
        </w:rPr>
      </w:pPr>
    </w:p>
    <w:p w14:paraId="1FB312BE" w14:textId="23F7C808" w:rsidR="004D20BF" w:rsidRPr="004E67D0" w:rsidRDefault="004D20BF" w:rsidP="0032257E">
      <w:pPr>
        <w:ind w:left="0" w:right="11" w:firstLine="0"/>
        <w:rPr>
          <w:b/>
          <w:bCs/>
          <w:szCs w:val="22"/>
        </w:rPr>
      </w:pPr>
      <w:r w:rsidRPr="004E67D0">
        <w:rPr>
          <w:b/>
          <w:bCs/>
          <w:szCs w:val="22"/>
        </w:rPr>
        <w:t>Pozorne si prečítajte celú písomnú informáciu</w:t>
      </w:r>
      <w:r w:rsidR="00F43A44">
        <w:rPr>
          <w:b/>
          <w:bCs/>
          <w:szCs w:val="22"/>
        </w:rPr>
        <w:t xml:space="preserve"> predtým,</w:t>
      </w:r>
      <w:r w:rsidRPr="004E67D0">
        <w:rPr>
          <w:b/>
          <w:bCs/>
          <w:szCs w:val="22"/>
        </w:rPr>
        <w:t xml:space="preserve"> ako začnete používať </w:t>
      </w:r>
      <w:r w:rsidR="00063380" w:rsidRPr="004E67D0">
        <w:rPr>
          <w:b/>
          <w:bCs/>
          <w:szCs w:val="22"/>
        </w:rPr>
        <w:t>tento</w:t>
      </w:r>
      <w:r w:rsidRPr="004E67D0">
        <w:rPr>
          <w:b/>
          <w:bCs/>
          <w:szCs w:val="22"/>
        </w:rPr>
        <w:t xml:space="preserve"> liek</w:t>
      </w:r>
      <w:r w:rsidR="009C6281" w:rsidRPr="004E67D0">
        <w:rPr>
          <w:b/>
          <w:bCs/>
          <w:szCs w:val="22"/>
        </w:rPr>
        <w:t>, pretože obsahuje pre vás dôležité informácie</w:t>
      </w:r>
      <w:r w:rsidRPr="004E67D0">
        <w:rPr>
          <w:b/>
          <w:bCs/>
          <w:szCs w:val="22"/>
        </w:rPr>
        <w:t>.</w:t>
      </w:r>
    </w:p>
    <w:p w14:paraId="33E2D5F8" w14:textId="77777777" w:rsidR="004D20BF" w:rsidRPr="004E67D0" w:rsidRDefault="004D20BF" w:rsidP="00D76167">
      <w:pPr>
        <w:numPr>
          <w:ilvl w:val="0"/>
          <w:numId w:val="51"/>
        </w:numPr>
        <w:ind w:left="567" w:right="-2" w:hanging="567"/>
        <w:rPr>
          <w:szCs w:val="22"/>
        </w:rPr>
      </w:pPr>
      <w:r w:rsidRPr="004E67D0">
        <w:rPr>
          <w:szCs w:val="22"/>
        </w:rPr>
        <w:t>Túto písomnú informáciu si uschovajte. Možno bude potrebné, aby ste si ju znovu prečítali.</w:t>
      </w:r>
    </w:p>
    <w:p w14:paraId="203767DB" w14:textId="77777777" w:rsidR="004D20BF" w:rsidRPr="004E67D0" w:rsidRDefault="004D20BF" w:rsidP="00D76167">
      <w:pPr>
        <w:numPr>
          <w:ilvl w:val="0"/>
          <w:numId w:val="51"/>
        </w:numPr>
        <w:ind w:left="567" w:right="-2" w:hanging="567"/>
        <w:rPr>
          <w:szCs w:val="22"/>
        </w:rPr>
      </w:pPr>
      <w:r w:rsidRPr="004E67D0">
        <w:rPr>
          <w:szCs w:val="22"/>
        </w:rPr>
        <w:t>Ak máte akékoľvek ďalšie otázky, obráťte sa na svojho lekára alebo lekárnika.</w:t>
      </w:r>
    </w:p>
    <w:p w14:paraId="08981175" w14:textId="77777777" w:rsidR="004D20BF" w:rsidRPr="004E67D0" w:rsidRDefault="004D20BF" w:rsidP="00D76167">
      <w:pPr>
        <w:numPr>
          <w:ilvl w:val="0"/>
          <w:numId w:val="51"/>
        </w:numPr>
        <w:ind w:left="567" w:right="-2" w:hanging="567"/>
        <w:rPr>
          <w:b/>
          <w:szCs w:val="22"/>
        </w:rPr>
      </w:pPr>
      <w:r w:rsidRPr="004E67D0">
        <w:rPr>
          <w:szCs w:val="22"/>
        </w:rPr>
        <w:t xml:space="preserve">Tento liek bol predpísaný </w:t>
      </w:r>
      <w:r w:rsidR="009C6281" w:rsidRPr="004E67D0">
        <w:rPr>
          <w:szCs w:val="22"/>
        </w:rPr>
        <w:t>iba v</w:t>
      </w:r>
      <w:r w:rsidRPr="004E67D0">
        <w:rPr>
          <w:szCs w:val="22"/>
        </w:rPr>
        <w:t xml:space="preserve">ám. Nedávajte ho nikomu inému. Môže mu uškodiť, dokonca aj vtedy, ak má rovnaké príznaky </w:t>
      </w:r>
      <w:r w:rsidR="009C6281" w:rsidRPr="004E67D0">
        <w:rPr>
          <w:szCs w:val="22"/>
        </w:rPr>
        <w:t xml:space="preserve">ochorenia </w:t>
      </w:r>
      <w:r w:rsidRPr="004E67D0">
        <w:rPr>
          <w:szCs w:val="22"/>
        </w:rPr>
        <w:t xml:space="preserve">ako </w:t>
      </w:r>
      <w:r w:rsidR="009C6281" w:rsidRPr="004E67D0">
        <w:rPr>
          <w:szCs w:val="22"/>
        </w:rPr>
        <w:t>v</w:t>
      </w:r>
      <w:r w:rsidRPr="004E67D0">
        <w:rPr>
          <w:szCs w:val="22"/>
        </w:rPr>
        <w:t>y.</w:t>
      </w:r>
    </w:p>
    <w:p w14:paraId="4CE26143" w14:textId="77777777" w:rsidR="004D20BF" w:rsidRPr="004E67D0" w:rsidRDefault="009C6281" w:rsidP="00D76167">
      <w:pPr>
        <w:numPr>
          <w:ilvl w:val="0"/>
          <w:numId w:val="51"/>
        </w:numPr>
        <w:ind w:left="567" w:right="-2" w:hanging="567"/>
        <w:rPr>
          <w:szCs w:val="22"/>
        </w:rPr>
      </w:pPr>
      <w:r w:rsidRPr="004E67D0">
        <w:rPr>
          <w:szCs w:val="22"/>
        </w:rPr>
        <w:t>Ak sa u vás vyskytne akýkoľvek vedľajší účinok, obráťte sa na svojho lekára alebo lekárnika.</w:t>
      </w:r>
      <w:r w:rsidR="00B81518">
        <w:rPr>
          <w:szCs w:val="22"/>
        </w:rPr>
        <w:t xml:space="preserve"> </w:t>
      </w:r>
      <w:r w:rsidRPr="004E67D0">
        <w:rPr>
          <w:szCs w:val="22"/>
        </w:rPr>
        <w:t>To sa týka aj akýchkoľvek vedľajších účinkov, ktoré nie sú uvedené v tejto písomnej informácii. Pozri časť 4.</w:t>
      </w:r>
    </w:p>
    <w:p w14:paraId="23BA242E" w14:textId="77777777" w:rsidR="004D20BF" w:rsidRPr="004E67D0" w:rsidRDefault="004D20BF" w:rsidP="0032257E">
      <w:pPr>
        <w:pStyle w:val="EndnoteText"/>
        <w:tabs>
          <w:tab w:val="clear" w:pos="567"/>
        </w:tabs>
        <w:rPr>
          <w:sz w:val="22"/>
          <w:szCs w:val="22"/>
          <w:lang w:val="sk-SK" w:eastAsia="sk-SK"/>
        </w:rPr>
      </w:pPr>
    </w:p>
    <w:p w14:paraId="370AAE36" w14:textId="0D2E42CE" w:rsidR="004D20BF" w:rsidRPr="004E67D0" w:rsidRDefault="004D20BF" w:rsidP="0032257E">
      <w:pPr>
        <w:numPr>
          <w:ilvl w:val="12"/>
          <w:numId w:val="0"/>
        </w:numPr>
        <w:ind w:right="-2"/>
        <w:outlineLvl w:val="0"/>
        <w:rPr>
          <w:szCs w:val="22"/>
        </w:rPr>
      </w:pPr>
      <w:r w:rsidRPr="004E67D0">
        <w:rPr>
          <w:b/>
          <w:szCs w:val="22"/>
        </w:rPr>
        <w:t>V tejto písomnej informácii sa dozviete</w:t>
      </w:r>
      <w:r w:rsidRPr="004E67D0">
        <w:rPr>
          <w:szCs w:val="22"/>
        </w:rPr>
        <w:t>:</w:t>
      </w:r>
      <w:r w:rsidR="00B97CDF">
        <w:rPr>
          <w:szCs w:val="22"/>
        </w:rPr>
        <w:fldChar w:fldCharType="begin"/>
      </w:r>
      <w:r w:rsidR="00B97CDF">
        <w:rPr>
          <w:szCs w:val="22"/>
        </w:rPr>
        <w:instrText xml:space="preserve"> DOCVARIABLE vault_nd_74d35124-8f43-4eae-bf45-62ad24917183 \* MERGEFORMAT </w:instrText>
      </w:r>
      <w:r w:rsidR="00B97CDF">
        <w:rPr>
          <w:szCs w:val="22"/>
        </w:rPr>
        <w:fldChar w:fldCharType="separate"/>
      </w:r>
      <w:r w:rsidR="00B97CDF">
        <w:rPr>
          <w:szCs w:val="22"/>
        </w:rPr>
        <w:t xml:space="preserve"> </w:t>
      </w:r>
      <w:r w:rsidR="00B97CDF">
        <w:rPr>
          <w:szCs w:val="22"/>
        </w:rPr>
        <w:fldChar w:fldCharType="end"/>
      </w:r>
    </w:p>
    <w:p w14:paraId="2FCA1B9E" w14:textId="77777777" w:rsidR="004D20BF" w:rsidRPr="004E67D0" w:rsidRDefault="004D20BF" w:rsidP="0032257E">
      <w:pPr>
        <w:ind w:right="-29"/>
        <w:rPr>
          <w:szCs w:val="22"/>
        </w:rPr>
      </w:pPr>
      <w:r w:rsidRPr="004E67D0">
        <w:rPr>
          <w:szCs w:val="22"/>
        </w:rPr>
        <w:t>1.</w:t>
      </w:r>
      <w:r w:rsidRPr="004E67D0">
        <w:rPr>
          <w:szCs w:val="22"/>
        </w:rPr>
        <w:tab/>
        <w:t>Čo je Humalog a na čo sa používa</w:t>
      </w:r>
    </w:p>
    <w:p w14:paraId="7792599B" w14:textId="77777777" w:rsidR="004D20BF" w:rsidRPr="004E67D0" w:rsidRDefault="004D20BF" w:rsidP="0032257E">
      <w:pPr>
        <w:ind w:right="-29"/>
        <w:rPr>
          <w:szCs w:val="22"/>
        </w:rPr>
      </w:pPr>
      <w:r w:rsidRPr="004E67D0">
        <w:rPr>
          <w:szCs w:val="22"/>
        </w:rPr>
        <w:t>2.</w:t>
      </w:r>
      <w:r w:rsidRPr="004E67D0">
        <w:rPr>
          <w:szCs w:val="22"/>
        </w:rPr>
        <w:tab/>
      </w:r>
      <w:r w:rsidR="0039655E" w:rsidRPr="004E67D0">
        <w:rPr>
          <w:szCs w:val="22"/>
        </w:rPr>
        <w:t xml:space="preserve">Čo potrebujete vedieť predtým, </w:t>
      </w:r>
      <w:r w:rsidRPr="004E67D0">
        <w:rPr>
          <w:szCs w:val="22"/>
        </w:rPr>
        <w:t>ako použijete Humalog</w:t>
      </w:r>
    </w:p>
    <w:p w14:paraId="44848E03" w14:textId="77777777" w:rsidR="004D20BF" w:rsidRPr="004E67D0" w:rsidRDefault="004D20BF" w:rsidP="0032257E">
      <w:pPr>
        <w:ind w:right="-29"/>
        <w:rPr>
          <w:szCs w:val="22"/>
        </w:rPr>
      </w:pPr>
      <w:r w:rsidRPr="004E67D0">
        <w:rPr>
          <w:szCs w:val="22"/>
        </w:rPr>
        <w:t>3.</w:t>
      </w:r>
      <w:r w:rsidRPr="004E67D0">
        <w:rPr>
          <w:szCs w:val="22"/>
        </w:rPr>
        <w:tab/>
        <w:t>Ako používať Humalog</w:t>
      </w:r>
    </w:p>
    <w:p w14:paraId="2C48E8ED" w14:textId="77777777" w:rsidR="004D20BF" w:rsidRPr="004E67D0" w:rsidRDefault="004D20BF" w:rsidP="0032257E">
      <w:pPr>
        <w:ind w:right="-29"/>
        <w:rPr>
          <w:szCs w:val="22"/>
        </w:rPr>
      </w:pPr>
      <w:r w:rsidRPr="004E67D0">
        <w:rPr>
          <w:szCs w:val="22"/>
        </w:rPr>
        <w:t>4.</w:t>
      </w:r>
      <w:r w:rsidRPr="004E67D0">
        <w:rPr>
          <w:szCs w:val="22"/>
        </w:rPr>
        <w:tab/>
        <w:t>Možné vedľajšie účinky</w:t>
      </w:r>
    </w:p>
    <w:p w14:paraId="041C8BCA" w14:textId="77777777" w:rsidR="004D20BF" w:rsidRPr="004E67D0" w:rsidRDefault="004D20BF" w:rsidP="0032257E">
      <w:pPr>
        <w:ind w:right="-29"/>
        <w:rPr>
          <w:szCs w:val="22"/>
        </w:rPr>
      </w:pPr>
      <w:r w:rsidRPr="004E67D0">
        <w:rPr>
          <w:szCs w:val="22"/>
        </w:rPr>
        <w:t>5.</w:t>
      </w:r>
      <w:r w:rsidRPr="004E67D0">
        <w:rPr>
          <w:szCs w:val="22"/>
        </w:rPr>
        <w:tab/>
        <w:t>Ako uchovávať Humalog</w:t>
      </w:r>
    </w:p>
    <w:p w14:paraId="562B86FE" w14:textId="77777777" w:rsidR="004D20BF" w:rsidRPr="004E67D0" w:rsidRDefault="004D20BF" w:rsidP="0032257E">
      <w:pPr>
        <w:ind w:right="-29"/>
        <w:rPr>
          <w:szCs w:val="22"/>
        </w:rPr>
      </w:pPr>
      <w:r w:rsidRPr="004E67D0">
        <w:rPr>
          <w:szCs w:val="22"/>
        </w:rPr>
        <w:t>6.</w:t>
      </w:r>
      <w:r w:rsidRPr="004E67D0">
        <w:rPr>
          <w:szCs w:val="22"/>
        </w:rPr>
        <w:tab/>
      </w:r>
      <w:r w:rsidR="0039655E" w:rsidRPr="004E67D0">
        <w:rPr>
          <w:szCs w:val="22"/>
        </w:rPr>
        <w:t>Obsah balenia a ď</w:t>
      </w:r>
      <w:r w:rsidRPr="004E67D0">
        <w:rPr>
          <w:szCs w:val="22"/>
        </w:rPr>
        <w:t>alšie informácie</w:t>
      </w:r>
    </w:p>
    <w:p w14:paraId="5EE6AA78" w14:textId="77777777" w:rsidR="004D20BF" w:rsidRPr="004E67D0" w:rsidRDefault="004D20BF" w:rsidP="0032257E">
      <w:pPr>
        <w:ind w:left="0" w:firstLine="0"/>
        <w:rPr>
          <w:szCs w:val="22"/>
        </w:rPr>
      </w:pPr>
    </w:p>
    <w:p w14:paraId="5226A285" w14:textId="77777777" w:rsidR="004D20BF" w:rsidRPr="004E67D0" w:rsidRDefault="004D20BF" w:rsidP="0032257E">
      <w:pPr>
        <w:ind w:left="0" w:firstLine="0"/>
        <w:rPr>
          <w:szCs w:val="22"/>
        </w:rPr>
      </w:pPr>
    </w:p>
    <w:p w14:paraId="2F35BBDB" w14:textId="35BFA547" w:rsidR="004D20BF" w:rsidRPr="004E67D0" w:rsidRDefault="004D20BF" w:rsidP="0032257E">
      <w:pPr>
        <w:numPr>
          <w:ilvl w:val="12"/>
          <w:numId w:val="0"/>
        </w:numPr>
        <w:ind w:left="567" w:right="-2" w:hanging="567"/>
        <w:outlineLvl w:val="0"/>
        <w:rPr>
          <w:szCs w:val="22"/>
        </w:rPr>
      </w:pPr>
      <w:r w:rsidRPr="004E67D0">
        <w:rPr>
          <w:b/>
          <w:szCs w:val="22"/>
        </w:rPr>
        <w:t>1.</w:t>
      </w:r>
      <w:r w:rsidRPr="004E67D0">
        <w:rPr>
          <w:b/>
          <w:szCs w:val="22"/>
        </w:rPr>
        <w:tab/>
        <w:t>Č</w:t>
      </w:r>
      <w:r w:rsidR="00360467" w:rsidRPr="004E67D0">
        <w:rPr>
          <w:b/>
          <w:szCs w:val="22"/>
        </w:rPr>
        <w:t>o je Humalog a na čo sa používa</w:t>
      </w:r>
      <w:r w:rsidR="00B97CDF">
        <w:rPr>
          <w:b/>
          <w:szCs w:val="22"/>
        </w:rPr>
        <w:fldChar w:fldCharType="begin"/>
      </w:r>
      <w:r w:rsidR="00B97CDF">
        <w:rPr>
          <w:b/>
          <w:szCs w:val="22"/>
        </w:rPr>
        <w:instrText xml:space="preserve"> DOCVARIABLE vault_nd_2c9680bf-c1c7-4adf-9fdc-0aabaa87b673 \* MERGEFORMAT </w:instrText>
      </w:r>
      <w:r w:rsidR="00B97CDF">
        <w:rPr>
          <w:b/>
          <w:szCs w:val="22"/>
        </w:rPr>
        <w:fldChar w:fldCharType="separate"/>
      </w:r>
      <w:r w:rsidR="00B97CDF">
        <w:rPr>
          <w:b/>
          <w:szCs w:val="22"/>
        </w:rPr>
        <w:t xml:space="preserve"> </w:t>
      </w:r>
      <w:r w:rsidR="00B97CDF">
        <w:rPr>
          <w:b/>
          <w:szCs w:val="22"/>
        </w:rPr>
        <w:fldChar w:fldCharType="end"/>
      </w:r>
    </w:p>
    <w:p w14:paraId="3B749DD8" w14:textId="77777777" w:rsidR="004D20BF" w:rsidRPr="004E67D0" w:rsidRDefault="004D20BF" w:rsidP="0032257E">
      <w:pPr>
        <w:pStyle w:val="BodyText"/>
        <w:tabs>
          <w:tab w:val="clear" w:pos="567"/>
        </w:tabs>
        <w:spacing w:line="240" w:lineRule="auto"/>
        <w:rPr>
          <w:b w:val="0"/>
          <w:i w:val="0"/>
          <w:sz w:val="22"/>
          <w:szCs w:val="22"/>
          <w:lang w:val="sk-SK"/>
        </w:rPr>
      </w:pPr>
    </w:p>
    <w:p w14:paraId="03D846C8"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Humalog sa používa na liečbu diabetes mellitus </w:t>
      </w:r>
      <w:r w:rsidR="00142F38" w:rsidRPr="004E67D0">
        <w:rPr>
          <w:b w:val="0"/>
          <w:i w:val="0"/>
          <w:sz w:val="22"/>
          <w:szCs w:val="22"/>
          <w:lang w:val="sk-SK"/>
        </w:rPr>
        <w:t>(cukrovky)</w:t>
      </w:r>
      <w:r w:rsidRPr="004E67D0">
        <w:rPr>
          <w:b w:val="0"/>
          <w:i w:val="0"/>
          <w:sz w:val="22"/>
          <w:szCs w:val="22"/>
          <w:lang w:val="sk-SK"/>
        </w:rPr>
        <w:t>. Humalog účinkuje rýchlejšie ako normálny ľudský inzulín, keďže molekula inzulínu bola mierne zmenená.</w:t>
      </w:r>
    </w:p>
    <w:p w14:paraId="1B201BEF" w14:textId="77777777" w:rsidR="004D20BF" w:rsidRPr="004E67D0" w:rsidRDefault="004D20BF" w:rsidP="0032257E">
      <w:pPr>
        <w:pStyle w:val="BodyText"/>
        <w:tabs>
          <w:tab w:val="clear" w:pos="567"/>
        </w:tabs>
        <w:spacing w:line="240" w:lineRule="auto"/>
        <w:rPr>
          <w:b w:val="0"/>
          <w:i w:val="0"/>
          <w:sz w:val="22"/>
          <w:szCs w:val="22"/>
          <w:lang w:val="sk-SK"/>
        </w:rPr>
      </w:pPr>
    </w:p>
    <w:p w14:paraId="39DC58EC"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i w:val="0"/>
          <w:sz w:val="22"/>
          <w:szCs w:val="22"/>
          <w:lang w:val="sk-SK"/>
        </w:rPr>
        <w:t xml:space="preserve">Pokiaľ </w:t>
      </w:r>
      <w:r w:rsidR="00A450D5" w:rsidRPr="004E67D0">
        <w:rPr>
          <w:b w:val="0"/>
          <w:i w:val="0"/>
          <w:sz w:val="22"/>
          <w:szCs w:val="22"/>
          <w:lang w:val="sk-SK"/>
        </w:rPr>
        <w:t>vaš</w:t>
      </w:r>
      <w:r w:rsidRPr="004E67D0">
        <w:rPr>
          <w:b w:val="0"/>
          <w:i w:val="0"/>
          <w:sz w:val="22"/>
          <w:szCs w:val="22"/>
          <w:lang w:val="sk-SK"/>
        </w:rPr>
        <w:t xml:space="preserve">a podžalúdková žľaza netvorí dostatočné množstvo inzulínu na udržanie normálnej hladiny cukru v krvi, máte ochorenie, ktoré sa nazýva diabetes mellitus (cukrovka). Humalog je náhradou </w:t>
      </w:r>
      <w:r w:rsidR="007461C2" w:rsidRPr="004E67D0">
        <w:rPr>
          <w:b w:val="0"/>
          <w:i w:val="0"/>
          <w:sz w:val="22"/>
          <w:szCs w:val="22"/>
          <w:lang w:val="sk-SK"/>
        </w:rPr>
        <w:t>váš</w:t>
      </w:r>
      <w:r w:rsidRPr="004E67D0">
        <w:rPr>
          <w:b w:val="0"/>
          <w:i w:val="0"/>
          <w:sz w:val="22"/>
          <w:szCs w:val="22"/>
          <w:lang w:val="sk-SK"/>
        </w:rPr>
        <w:t xml:space="preserve">ho vlastného inzulínu a používa sa na dlhodobé udržiavanie normálnej hladiny cukru v krvi. V porovnaní s rozpustným inzulínom účinok Humalogu je rýchlejší a trvá kratšiu dobu (2 až 5 hodín). </w:t>
      </w:r>
      <w:r w:rsidRPr="004E67D0">
        <w:rPr>
          <w:b w:val="0"/>
          <w:bCs/>
          <w:i w:val="0"/>
          <w:iCs/>
          <w:sz w:val="22"/>
          <w:szCs w:val="22"/>
          <w:lang w:val="sk-SK"/>
        </w:rPr>
        <w:t>Za normálnych okolností máte užívať Humalog 15 minút pred jedlom.</w:t>
      </w:r>
    </w:p>
    <w:p w14:paraId="554C18F2" w14:textId="77777777" w:rsidR="004D20BF" w:rsidRPr="004E67D0" w:rsidRDefault="004D20BF" w:rsidP="0032257E">
      <w:pPr>
        <w:pStyle w:val="BodyText"/>
        <w:tabs>
          <w:tab w:val="clear" w:pos="567"/>
        </w:tabs>
        <w:spacing w:line="240" w:lineRule="auto"/>
        <w:rPr>
          <w:b w:val="0"/>
          <w:i w:val="0"/>
          <w:sz w:val="22"/>
          <w:szCs w:val="22"/>
          <w:lang w:val="sk-SK"/>
        </w:rPr>
      </w:pPr>
    </w:p>
    <w:p w14:paraId="6365D321"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Váš lekár </w:t>
      </w:r>
      <w:r w:rsidR="00063380" w:rsidRPr="004E67D0">
        <w:rPr>
          <w:b w:val="0"/>
          <w:i w:val="0"/>
          <w:sz w:val="22"/>
          <w:szCs w:val="22"/>
          <w:lang w:val="sk-SK"/>
        </w:rPr>
        <w:t xml:space="preserve">vám </w:t>
      </w:r>
      <w:r w:rsidRPr="004E67D0">
        <w:rPr>
          <w:b w:val="0"/>
          <w:i w:val="0"/>
          <w:sz w:val="22"/>
          <w:szCs w:val="22"/>
          <w:lang w:val="sk-SK"/>
        </w:rPr>
        <w:t>môže odporučiť užívať Humalog spolu s dlhodobo pôsobiacim inzulínom. U každého typu inzulínu nájdete inú písomnú informáciu. Nemeňte si sami inzulín bez konzultácie s </w:t>
      </w:r>
      <w:r w:rsidR="00A450D5" w:rsidRPr="004E67D0">
        <w:rPr>
          <w:b w:val="0"/>
          <w:i w:val="0"/>
          <w:sz w:val="22"/>
          <w:szCs w:val="22"/>
          <w:lang w:val="sk-SK"/>
        </w:rPr>
        <w:t>vaš</w:t>
      </w:r>
      <w:r w:rsidRPr="004E67D0">
        <w:rPr>
          <w:b w:val="0"/>
          <w:i w:val="0"/>
          <w:sz w:val="22"/>
          <w:szCs w:val="22"/>
          <w:lang w:val="sk-SK"/>
        </w:rPr>
        <w:t>ím lekárom. Ak meníte typ inzulínu, buďte veľmi opatrný.</w:t>
      </w:r>
    </w:p>
    <w:p w14:paraId="54618350" w14:textId="77777777" w:rsidR="004D20BF" w:rsidRPr="004E67D0" w:rsidRDefault="004D20BF" w:rsidP="0032257E">
      <w:pPr>
        <w:pStyle w:val="BodyText"/>
        <w:tabs>
          <w:tab w:val="clear" w:pos="567"/>
        </w:tabs>
        <w:spacing w:line="240" w:lineRule="auto"/>
        <w:rPr>
          <w:b w:val="0"/>
          <w:i w:val="0"/>
          <w:sz w:val="22"/>
          <w:szCs w:val="22"/>
          <w:lang w:val="sk-SK"/>
        </w:rPr>
      </w:pPr>
    </w:p>
    <w:p w14:paraId="3BF7643D"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Humalog je vhodný pre používanie u detí a dospelých. </w:t>
      </w:r>
    </w:p>
    <w:p w14:paraId="1CCD3946" w14:textId="77777777" w:rsidR="004D20BF" w:rsidRPr="004E67D0" w:rsidRDefault="004D20BF" w:rsidP="0032257E">
      <w:pPr>
        <w:pStyle w:val="BodyText"/>
        <w:tabs>
          <w:tab w:val="clear" w:pos="567"/>
        </w:tabs>
        <w:spacing w:line="240" w:lineRule="auto"/>
        <w:rPr>
          <w:b w:val="0"/>
          <w:i w:val="0"/>
          <w:sz w:val="22"/>
          <w:szCs w:val="22"/>
          <w:lang w:val="sk-SK"/>
        </w:rPr>
      </w:pPr>
    </w:p>
    <w:p w14:paraId="081B065A" w14:textId="3651E1F8" w:rsidR="004D20BF" w:rsidRPr="004E67D0" w:rsidRDefault="004D20BF" w:rsidP="0032257E">
      <w:pPr>
        <w:numPr>
          <w:ilvl w:val="12"/>
          <w:numId w:val="0"/>
        </w:numPr>
        <w:ind w:left="567" w:hanging="567"/>
        <w:outlineLvl w:val="0"/>
        <w:rPr>
          <w:b/>
          <w:szCs w:val="22"/>
        </w:rPr>
      </w:pPr>
      <w:r w:rsidRPr="004E67D0">
        <w:rPr>
          <w:b/>
          <w:szCs w:val="22"/>
        </w:rPr>
        <w:t>2.</w:t>
      </w:r>
      <w:r w:rsidRPr="004E67D0">
        <w:rPr>
          <w:b/>
          <w:szCs w:val="22"/>
        </w:rPr>
        <w:tab/>
      </w:r>
      <w:r w:rsidR="0039655E" w:rsidRPr="004E67D0">
        <w:rPr>
          <w:b/>
          <w:szCs w:val="22"/>
        </w:rPr>
        <w:t xml:space="preserve">Čo potrebujete vedieť predtým, </w:t>
      </w:r>
      <w:r w:rsidRPr="004E67D0">
        <w:rPr>
          <w:b/>
          <w:szCs w:val="22"/>
        </w:rPr>
        <w:t>ako použijete Humalog</w:t>
      </w:r>
      <w:r w:rsidR="00B97CDF">
        <w:rPr>
          <w:b/>
          <w:szCs w:val="22"/>
        </w:rPr>
        <w:fldChar w:fldCharType="begin"/>
      </w:r>
      <w:r w:rsidR="00B97CDF">
        <w:rPr>
          <w:b/>
          <w:szCs w:val="22"/>
        </w:rPr>
        <w:instrText xml:space="preserve"> DOCVARIABLE vault_nd_023f2d4f-ba28-4f62-98cb-8ee8acb613bb \* MERGEFORMAT </w:instrText>
      </w:r>
      <w:r w:rsidR="00B97CDF">
        <w:rPr>
          <w:b/>
          <w:szCs w:val="22"/>
        </w:rPr>
        <w:fldChar w:fldCharType="separate"/>
      </w:r>
      <w:r w:rsidR="00B97CDF">
        <w:rPr>
          <w:b/>
          <w:szCs w:val="22"/>
        </w:rPr>
        <w:t xml:space="preserve"> </w:t>
      </w:r>
      <w:r w:rsidR="00B97CDF">
        <w:rPr>
          <w:b/>
          <w:szCs w:val="22"/>
        </w:rPr>
        <w:fldChar w:fldCharType="end"/>
      </w:r>
    </w:p>
    <w:p w14:paraId="0FCF6EF5" w14:textId="77777777" w:rsidR="004D20BF" w:rsidRPr="004E67D0" w:rsidRDefault="004D20BF" w:rsidP="0032257E">
      <w:pPr>
        <w:pStyle w:val="BodyText"/>
        <w:tabs>
          <w:tab w:val="clear" w:pos="567"/>
        </w:tabs>
        <w:spacing w:line="240" w:lineRule="auto"/>
        <w:rPr>
          <w:b w:val="0"/>
          <w:i w:val="0"/>
          <w:sz w:val="22"/>
          <w:szCs w:val="22"/>
          <w:lang w:val="sk-SK"/>
        </w:rPr>
      </w:pPr>
    </w:p>
    <w:p w14:paraId="23E072B0" w14:textId="77777777"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N</w:t>
      </w:r>
      <w:r w:rsidR="0039655E" w:rsidRPr="004E67D0">
        <w:rPr>
          <w:bCs/>
          <w:i w:val="0"/>
          <w:sz w:val="22"/>
          <w:szCs w:val="22"/>
          <w:lang w:val="sk-SK"/>
        </w:rPr>
        <w:t>EPOUŽÍVAJTE</w:t>
      </w:r>
      <w:r w:rsidRPr="004E67D0">
        <w:rPr>
          <w:bCs/>
          <w:i w:val="0"/>
          <w:sz w:val="22"/>
          <w:szCs w:val="22"/>
          <w:lang w:val="sk-SK"/>
        </w:rPr>
        <w:t xml:space="preserve"> Humalog</w:t>
      </w:r>
    </w:p>
    <w:p w14:paraId="749CA0ED" w14:textId="77777777" w:rsidR="004D20BF" w:rsidRPr="004E67D0" w:rsidRDefault="004D20BF" w:rsidP="0032257E">
      <w:pPr>
        <w:pStyle w:val="bullet1"/>
        <w:tabs>
          <w:tab w:val="clear" w:pos="0"/>
          <w:tab w:val="clear" w:pos="900"/>
        </w:tabs>
        <w:ind w:left="540" w:right="0" w:hanging="540"/>
        <w:rPr>
          <w:b w:val="0"/>
          <w:szCs w:val="22"/>
          <w:lang w:val="sk-SK"/>
        </w:rPr>
      </w:pPr>
      <w:r w:rsidRPr="004E67D0">
        <w:rPr>
          <w:b w:val="0"/>
          <w:szCs w:val="22"/>
          <w:lang w:val="sk-SK"/>
        </w:rPr>
        <w:t xml:space="preserve">keď máte podozrenie na </w:t>
      </w:r>
      <w:r w:rsidRPr="004E67D0">
        <w:rPr>
          <w:szCs w:val="22"/>
          <w:lang w:val="sk-SK"/>
        </w:rPr>
        <w:t xml:space="preserve">hypoglykémiu </w:t>
      </w:r>
      <w:r w:rsidRPr="004E67D0">
        <w:rPr>
          <w:b w:val="0"/>
          <w:szCs w:val="22"/>
          <w:lang w:val="sk-SK"/>
        </w:rPr>
        <w:t>(</w:t>
      </w:r>
      <w:r w:rsidR="00142F38" w:rsidRPr="004E67D0">
        <w:rPr>
          <w:b w:val="0"/>
          <w:szCs w:val="22"/>
          <w:lang w:val="sk-SK"/>
        </w:rPr>
        <w:t>nízku hladinu</w:t>
      </w:r>
      <w:r w:rsidRPr="004E67D0">
        <w:rPr>
          <w:b w:val="0"/>
          <w:szCs w:val="22"/>
          <w:lang w:val="sk-SK"/>
        </w:rPr>
        <w:t xml:space="preserve"> cukru v krvi). Ďalej v tejto písomnej informácii</w:t>
      </w:r>
      <w:r w:rsidR="00B87D26" w:rsidRPr="004E67D0">
        <w:rPr>
          <w:b w:val="0"/>
          <w:szCs w:val="22"/>
          <w:lang w:val="sk-SK"/>
        </w:rPr>
        <w:t xml:space="preserve"> </w:t>
      </w:r>
      <w:r w:rsidRPr="004E67D0">
        <w:rPr>
          <w:b w:val="0"/>
          <w:szCs w:val="22"/>
          <w:lang w:val="sk-SK"/>
        </w:rPr>
        <w:t>nájdete rady, ako pri miernej hypoglykémii postupovať</w:t>
      </w:r>
      <w:r w:rsidR="0039655E" w:rsidRPr="004E67D0">
        <w:rPr>
          <w:b w:val="0"/>
          <w:szCs w:val="22"/>
          <w:lang w:val="sk-SK"/>
        </w:rPr>
        <w:t xml:space="preserve"> (pozri časť 3: Ak užijete viac Humalogu ako máte)</w:t>
      </w:r>
      <w:r w:rsidRPr="004E67D0">
        <w:rPr>
          <w:b w:val="0"/>
          <w:szCs w:val="22"/>
          <w:lang w:val="sk-SK"/>
        </w:rPr>
        <w:t>.</w:t>
      </w:r>
    </w:p>
    <w:p w14:paraId="37D69FE1" w14:textId="67AA874B" w:rsidR="004D20BF" w:rsidRPr="004E67D0" w:rsidRDefault="004D20BF" w:rsidP="0032257E">
      <w:pPr>
        <w:pStyle w:val="bullet1"/>
        <w:tabs>
          <w:tab w:val="clear" w:pos="0"/>
          <w:tab w:val="clear" w:pos="900"/>
        </w:tabs>
        <w:ind w:left="540" w:right="0" w:hanging="540"/>
        <w:rPr>
          <w:b w:val="0"/>
          <w:bCs/>
          <w:szCs w:val="22"/>
          <w:lang w:val="sk-SK"/>
        </w:rPr>
      </w:pPr>
      <w:r w:rsidRPr="004E67D0">
        <w:rPr>
          <w:b w:val="0"/>
          <w:bCs/>
          <w:szCs w:val="22"/>
          <w:lang w:val="sk-SK"/>
        </w:rPr>
        <w:t xml:space="preserve">Keď ste </w:t>
      </w:r>
      <w:r w:rsidRPr="004E67D0">
        <w:rPr>
          <w:bCs/>
          <w:szCs w:val="22"/>
          <w:lang w:val="sk-SK"/>
        </w:rPr>
        <w:t xml:space="preserve">alergický </w:t>
      </w:r>
      <w:r w:rsidRPr="004E67D0">
        <w:rPr>
          <w:b w:val="0"/>
          <w:bCs/>
          <w:szCs w:val="22"/>
          <w:lang w:val="sk-SK"/>
        </w:rPr>
        <w:t xml:space="preserve">na </w:t>
      </w:r>
      <w:r w:rsidR="00D375C5">
        <w:rPr>
          <w:b w:val="0"/>
          <w:bCs/>
          <w:szCs w:val="22"/>
          <w:lang w:val="sk-SK"/>
        </w:rPr>
        <w:t>inzulín-lispro</w:t>
      </w:r>
      <w:r w:rsidRPr="004E67D0">
        <w:rPr>
          <w:b w:val="0"/>
          <w:bCs/>
          <w:szCs w:val="22"/>
          <w:lang w:val="sk-SK"/>
        </w:rPr>
        <w:t xml:space="preserve"> alebo na ktorúkoľvek z ďalších zložiek </w:t>
      </w:r>
      <w:r w:rsidR="00C25D03" w:rsidRPr="004E67D0">
        <w:rPr>
          <w:b w:val="0"/>
          <w:szCs w:val="22"/>
          <w:lang w:val="sk-SK"/>
        </w:rPr>
        <w:t>tohto lieku (uvedených v časti 6)</w:t>
      </w:r>
      <w:r w:rsidRPr="004E67D0">
        <w:rPr>
          <w:b w:val="0"/>
          <w:bCs/>
          <w:szCs w:val="22"/>
          <w:lang w:val="sk-SK"/>
        </w:rPr>
        <w:t>.</w:t>
      </w:r>
    </w:p>
    <w:p w14:paraId="3FC05746" w14:textId="77777777" w:rsidR="004D20BF" w:rsidRPr="004E67D0" w:rsidRDefault="004D20BF" w:rsidP="0032257E">
      <w:pPr>
        <w:pStyle w:val="BodyText"/>
        <w:tabs>
          <w:tab w:val="clear" w:pos="567"/>
        </w:tabs>
        <w:spacing w:line="240" w:lineRule="auto"/>
        <w:rPr>
          <w:i w:val="0"/>
          <w:iCs/>
          <w:sz w:val="22"/>
          <w:szCs w:val="22"/>
          <w:lang w:val="sk-SK"/>
        </w:rPr>
      </w:pPr>
    </w:p>
    <w:p w14:paraId="50E0FEC8" w14:textId="77777777" w:rsidR="004D20BF" w:rsidRPr="004E67D0" w:rsidRDefault="0039655E" w:rsidP="00EE39B9">
      <w:pPr>
        <w:keepNext/>
        <w:ind w:left="0" w:firstLine="0"/>
        <w:rPr>
          <w:b/>
          <w:bCs/>
          <w:szCs w:val="22"/>
          <w:lang w:eastAsia="en-US"/>
        </w:rPr>
      </w:pPr>
      <w:r w:rsidRPr="004E67D0">
        <w:rPr>
          <w:b/>
          <w:bCs/>
          <w:szCs w:val="22"/>
          <w:lang w:eastAsia="en-US"/>
        </w:rPr>
        <w:t>Upozornenia a opatrenia</w:t>
      </w:r>
    </w:p>
    <w:p w14:paraId="73B9C9CA" w14:textId="3406E07D" w:rsidR="002D4727" w:rsidRPr="00455718" w:rsidRDefault="002D4727">
      <w:pPr>
        <w:pStyle w:val="BodyText"/>
        <w:keepNext/>
        <w:numPr>
          <w:ilvl w:val="0"/>
          <w:numId w:val="16"/>
        </w:numPr>
        <w:tabs>
          <w:tab w:val="clear" w:pos="567"/>
        </w:tabs>
        <w:spacing w:line="240" w:lineRule="auto"/>
        <w:ind w:left="567" w:hanging="567"/>
        <w:rPr>
          <w:b w:val="0"/>
          <w:i w:val="0"/>
          <w:sz w:val="22"/>
          <w:szCs w:val="22"/>
          <w:lang w:val="sk-SK"/>
        </w:rPr>
      </w:pPr>
      <w:r>
        <w:rPr>
          <w:b w:val="0"/>
          <w:i w:val="0"/>
          <w:sz w:val="22"/>
          <w:szCs w:val="22"/>
          <w:lang w:val="sk-SK"/>
        </w:rPr>
        <w:t xml:space="preserve">Vždy, </w:t>
      </w:r>
      <w:r w:rsidRPr="002D4727">
        <w:rPr>
          <w:i w:val="0"/>
          <w:szCs w:val="22"/>
        </w:rPr>
        <w:t>keď dostanete liek v lekárni, skontrolujte názov a typ inzulínu označený na škatuľke a na injekčnej liekovke. Uistite sa, či ste dostali vaším lekárom odporúčaný Humalog.</w:t>
      </w:r>
    </w:p>
    <w:p w14:paraId="397F30CF" w14:textId="77777777" w:rsidR="004D20BF" w:rsidRPr="004E67D0" w:rsidRDefault="004D20BF" w:rsidP="00EE39B9">
      <w:pPr>
        <w:pStyle w:val="BodyText"/>
        <w:keepNext/>
        <w:numPr>
          <w:ilvl w:val="0"/>
          <w:numId w:val="16"/>
        </w:numPr>
        <w:tabs>
          <w:tab w:val="clear" w:pos="567"/>
        </w:tabs>
        <w:spacing w:line="240" w:lineRule="auto"/>
        <w:ind w:left="567" w:hanging="567"/>
        <w:rPr>
          <w:b w:val="0"/>
          <w:i w:val="0"/>
          <w:sz w:val="22"/>
          <w:szCs w:val="22"/>
          <w:lang w:val="sk-SK"/>
        </w:rPr>
      </w:pPr>
      <w:r w:rsidRPr="009159CA">
        <w:rPr>
          <w:bCs/>
          <w:i w:val="0"/>
          <w:sz w:val="22"/>
          <w:szCs w:val="22"/>
          <w:lang w:val="sk-SK"/>
        </w:rPr>
        <w:t xml:space="preserve">Keď je </w:t>
      </w:r>
      <w:r w:rsidR="00A450D5" w:rsidRPr="009159CA">
        <w:rPr>
          <w:bCs/>
          <w:i w:val="0"/>
          <w:sz w:val="22"/>
          <w:szCs w:val="22"/>
          <w:lang w:val="sk-SK"/>
        </w:rPr>
        <w:t>vaš</w:t>
      </w:r>
      <w:r w:rsidRPr="009159CA">
        <w:rPr>
          <w:bCs/>
          <w:i w:val="0"/>
          <w:sz w:val="22"/>
          <w:szCs w:val="22"/>
          <w:lang w:val="sk-SK"/>
        </w:rPr>
        <w:t xml:space="preserve">a hladina cukru v krvi dobre udržiavaná </w:t>
      </w:r>
      <w:r w:rsidR="00A450D5" w:rsidRPr="009159CA">
        <w:rPr>
          <w:bCs/>
          <w:i w:val="0"/>
          <w:sz w:val="22"/>
          <w:szCs w:val="22"/>
          <w:lang w:val="sk-SK"/>
        </w:rPr>
        <w:t>vaš</w:t>
      </w:r>
      <w:r w:rsidRPr="009159CA">
        <w:rPr>
          <w:bCs/>
          <w:i w:val="0"/>
          <w:sz w:val="22"/>
          <w:szCs w:val="22"/>
          <w:lang w:val="sk-SK"/>
        </w:rPr>
        <w:t>ou súčasnou liečbou inzulínom, nemusíte nutne zaregistrovať varovné príznaky</w:t>
      </w:r>
      <w:r w:rsidRPr="004E67D0">
        <w:rPr>
          <w:b w:val="0"/>
          <w:i w:val="0"/>
          <w:sz w:val="22"/>
          <w:szCs w:val="22"/>
          <w:lang w:val="sk-SK"/>
        </w:rPr>
        <w:t xml:space="preserve"> hypoglykémie (klesajúci cukor v krvi). Popis varovných príznakov nájdete nižšie v texte. Musíte starostlivo premýšľať o tom, kedy </w:t>
      </w:r>
      <w:r w:rsidRPr="004E67D0">
        <w:rPr>
          <w:b w:val="0"/>
          <w:i w:val="0"/>
          <w:sz w:val="22"/>
          <w:szCs w:val="22"/>
          <w:lang w:val="sk-SK"/>
        </w:rPr>
        <w:lastRenderedPageBreak/>
        <w:t>prijímate potravu, ako často môžete vykonávať fyzickú aktivitu a koľko toho môžete zvládnuť. Tiež si musíte často kontrolovať hladinu cukru v krvi.</w:t>
      </w:r>
    </w:p>
    <w:p w14:paraId="5F805ABA"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Niekoľko osôb, ktoré zažili hypoglykémiu po prechode zo zvieracieho na ľudský inzulín, konštatovalo, že včasné varovné príznaky boli odlišné a menej zreteľné. Pokiaľ máte často hypoglykémie, alebo ich ťažšie rozpoznávate, poraďte sa, prosím, s </w:t>
      </w:r>
      <w:r w:rsidR="00A450D5" w:rsidRPr="004E67D0">
        <w:rPr>
          <w:b w:val="0"/>
          <w:i w:val="0"/>
          <w:sz w:val="22"/>
          <w:szCs w:val="22"/>
          <w:lang w:val="sk-SK"/>
        </w:rPr>
        <w:t>vaš</w:t>
      </w:r>
      <w:r w:rsidRPr="004E67D0">
        <w:rPr>
          <w:b w:val="0"/>
          <w:i w:val="0"/>
          <w:sz w:val="22"/>
          <w:szCs w:val="22"/>
          <w:lang w:val="sk-SK"/>
        </w:rPr>
        <w:t>ím lekárom.</w:t>
      </w:r>
    </w:p>
    <w:p w14:paraId="5A257021"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Ak odpoviete ÁNO na niektorú z nasledujúcich otázok, oznámte to </w:t>
      </w:r>
      <w:r w:rsidR="00063380" w:rsidRPr="004E67D0">
        <w:rPr>
          <w:b w:val="0"/>
          <w:bCs/>
          <w:i w:val="0"/>
          <w:sz w:val="22"/>
          <w:szCs w:val="22"/>
          <w:lang w:val="sk-SK"/>
        </w:rPr>
        <w:t>váš</w:t>
      </w:r>
      <w:r w:rsidRPr="004E67D0">
        <w:rPr>
          <w:b w:val="0"/>
          <w:bCs/>
          <w:i w:val="0"/>
          <w:sz w:val="22"/>
          <w:szCs w:val="22"/>
          <w:lang w:val="sk-SK"/>
        </w:rPr>
        <w:t>mu lekárovi, lekárnikovi, alebo zdravotnej sestre vyškolenej v diabetológii</w:t>
      </w:r>
    </w:p>
    <w:p w14:paraId="694B84AB"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Boli ste v poslednej dobe chorý/chorá?</w:t>
      </w:r>
    </w:p>
    <w:p w14:paraId="112D766E"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Trpíte ochorením obličiek alebo pečene?</w:t>
      </w:r>
    </w:p>
    <w:p w14:paraId="1825196E"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Vykonávate väčšiu fyzickú aktivitu ako zvyčajne?</w:t>
      </w:r>
    </w:p>
    <w:p w14:paraId="624D3EAA"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Ak pijete alkohol, môže sa množstvo inzulínu, ktoré potrebujete, tiež meniť.</w:t>
      </w:r>
    </w:p>
    <w:p w14:paraId="4869F851"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Pokiaľ plánujete cestu do zahraničia, oznámte to </w:t>
      </w:r>
      <w:r w:rsidR="00063380" w:rsidRPr="004E67D0">
        <w:rPr>
          <w:b w:val="0"/>
          <w:bCs/>
          <w:i w:val="0"/>
          <w:sz w:val="22"/>
          <w:szCs w:val="22"/>
          <w:lang w:val="sk-SK"/>
        </w:rPr>
        <w:t>váš</w:t>
      </w:r>
      <w:r w:rsidRPr="004E67D0">
        <w:rPr>
          <w:b w:val="0"/>
          <w:bCs/>
          <w:i w:val="0"/>
          <w:sz w:val="22"/>
          <w:szCs w:val="22"/>
          <w:lang w:val="sk-SK"/>
        </w:rPr>
        <w:t>mu lekárovi, lekárnikovi alebo zdravotnej sestre vyškolenej v diabetológii. Časový rozdiel medzi krajinami môže znamenať zmenu časového rytmu aplikácie inzulínu a príjmu potravy oproti domácim zvykom.</w:t>
      </w:r>
    </w:p>
    <w:p w14:paraId="24681F3B" w14:textId="77777777" w:rsidR="00D721D2" w:rsidRPr="004E67D0" w:rsidRDefault="00CE0806"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Niektorí pacienti s dlhoročnou cukrovkou 2. typu a srdcovým ochorením alebo prekonanou mozgovou mŕtvicou, ktorí boli liečení pioglitazónom a inzulínom, mali skúsenosť so vznikom srdcového zlyhania. Ihneď upozornite svojho lekára, ak spozorujete akékoľvek známky srdcového zlyhania, akými sú napríklad skrátené dýchanie, náhly nárast hmotnosti alebo lokalizovaný (vyskytujúci sa na určitom mieste) opuch (edém).</w:t>
      </w:r>
    </w:p>
    <w:p w14:paraId="4982F22D" w14:textId="77777777" w:rsidR="004D20BF" w:rsidRPr="004E67D0" w:rsidRDefault="004D20BF" w:rsidP="0032257E">
      <w:pPr>
        <w:pStyle w:val="BodyText"/>
        <w:tabs>
          <w:tab w:val="clear" w:pos="567"/>
        </w:tabs>
        <w:spacing w:line="240" w:lineRule="auto"/>
        <w:rPr>
          <w:b w:val="0"/>
          <w:i w:val="0"/>
          <w:sz w:val="22"/>
          <w:szCs w:val="22"/>
          <w:lang w:val="sk-SK"/>
        </w:rPr>
      </w:pPr>
    </w:p>
    <w:p w14:paraId="3F4A3B40" w14:textId="77777777" w:rsidR="00E0124F" w:rsidRPr="00A20ACB" w:rsidRDefault="00E0124F" w:rsidP="00E0124F">
      <w:pPr>
        <w:numPr>
          <w:ilvl w:val="12"/>
          <w:numId w:val="0"/>
        </w:numPr>
        <w:rPr>
          <w:b/>
          <w:iCs/>
          <w:u w:val="single"/>
        </w:rPr>
      </w:pPr>
      <w:r w:rsidRPr="00A20ACB">
        <w:rPr>
          <w:b/>
          <w:iCs/>
          <w:u w:val="single"/>
        </w:rPr>
        <w:t>Kožné zmeny v mieste podania injekcie:</w:t>
      </w:r>
    </w:p>
    <w:p w14:paraId="1DCFE2CA" w14:textId="77777777" w:rsidR="00E0124F" w:rsidRPr="00227311" w:rsidRDefault="00E0124F" w:rsidP="00E0124F">
      <w:pPr>
        <w:numPr>
          <w:ilvl w:val="12"/>
          <w:numId w:val="0"/>
        </w:numPr>
      </w:pPr>
      <w:r w:rsidRPr="00227311">
        <w:rPr>
          <w:bCs/>
          <w:iCs/>
        </w:rPr>
        <w:t>Miesto podania injekcie sa má striedať, aby sa aby sa zabránilo kožným zmenám, napríklad hrčkám pod kožou. Ak si injekciu podáte do oblasti s podkožnými hrčkami, inzulín nemusí správne účinkovať (pozri časť „Ako používať Hum</w:t>
      </w:r>
      <w:r>
        <w:rPr>
          <w:bCs/>
          <w:iCs/>
        </w:rPr>
        <w:t>alog</w:t>
      </w:r>
      <w:r w:rsidRPr="00227311">
        <w:rPr>
          <w:bCs/>
          <w:iCs/>
        </w:rPr>
        <w:t>“). Ak si momentálne podávate injekciu do oblasti s podkožnými hrčkami, obráťte sa na svojho lekára predtým, ako si ju začnete podávať do inej oblasti. Váš lekár vám môže odporučiť, aby ste si dôkladnejšie kontrolovali hladinu cukru v krvi a aby ste si upravili dávku inzulínu alebo iných antidiabetík.</w:t>
      </w:r>
    </w:p>
    <w:p w14:paraId="4B3C1F5F" w14:textId="77777777" w:rsidR="00E0124F" w:rsidRDefault="00E0124F" w:rsidP="00E0124F">
      <w:pPr>
        <w:numPr>
          <w:ilvl w:val="12"/>
          <w:numId w:val="0"/>
        </w:numPr>
        <w:ind w:right="-2"/>
        <w:rPr>
          <w:b/>
          <w:szCs w:val="22"/>
        </w:rPr>
      </w:pPr>
    </w:p>
    <w:p w14:paraId="3F9176B9" w14:textId="77777777" w:rsidR="004D20BF" w:rsidRPr="004E67D0" w:rsidRDefault="0039655E" w:rsidP="00455718">
      <w:pPr>
        <w:numPr>
          <w:ilvl w:val="12"/>
          <w:numId w:val="0"/>
        </w:numPr>
        <w:ind w:right="-2"/>
        <w:rPr>
          <w:szCs w:val="22"/>
        </w:rPr>
      </w:pPr>
      <w:r w:rsidRPr="004E67D0">
        <w:rPr>
          <w:b/>
          <w:szCs w:val="22"/>
        </w:rPr>
        <w:t>Iné lieky a Humalog</w:t>
      </w:r>
    </w:p>
    <w:p w14:paraId="4A8470E5" w14:textId="77777777" w:rsidR="007461C2"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Vaša potreba inzulínu môže byť zmenená, pokiaľ užívate</w:t>
      </w:r>
    </w:p>
    <w:p w14:paraId="55EBEB4A"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antikoncepčné tablety</w:t>
      </w:r>
    </w:p>
    <w:p w14:paraId="56AE5783"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steroidy</w:t>
      </w:r>
    </w:p>
    <w:p w14:paraId="7960306D"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substitučnú terapiu hormónov štítnej žľazy</w:t>
      </w:r>
    </w:p>
    <w:p w14:paraId="7A2EBEC1"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perorálne antidiabetiká</w:t>
      </w:r>
    </w:p>
    <w:p w14:paraId="6E58E760"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kyselinu acetylsalicylovú</w:t>
      </w:r>
    </w:p>
    <w:p w14:paraId="63B1320D"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sulfónamidy</w:t>
      </w:r>
    </w:p>
    <w:p w14:paraId="1FDA1762"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oktreotid</w:t>
      </w:r>
    </w:p>
    <w:p w14:paraId="0CBFCB58"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„beta</w:t>
      </w:r>
      <w:r w:rsidRPr="004E67D0">
        <w:rPr>
          <w:b w:val="0"/>
          <w:i w:val="0"/>
          <w:sz w:val="22"/>
          <w:szCs w:val="22"/>
          <w:vertAlign w:val="subscript"/>
          <w:lang w:val="sk-SK"/>
        </w:rPr>
        <w:t>2</w:t>
      </w:r>
      <w:r w:rsidRPr="004E67D0">
        <w:rPr>
          <w:b w:val="0"/>
          <w:i w:val="0"/>
          <w:sz w:val="22"/>
          <w:szCs w:val="22"/>
          <w:lang w:val="sk-SK"/>
        </w:rPr>
        <w:t>-mimetiká“ (napr. ritodrin, salbutamol alebo terbutalín)</w:t>
      </w:r>
    </w:p>
    <w:p w14:paraId="34E8A00C"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 xml:space="preserve">beta-blokátory </w:t>
      </w:r>
    </w:p>
    <w:p w14:paraId="5B50C539"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alebo niektoré antidepresíva (inhibítory monoaminooxidázy, selektívne inhibítory spätného vychytávania sérotonínu)</w:t>
      </w:r>
    </w:p>
    <w:p w14:paraId="44AB05E1"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danazol</w:t>
      </w:r>
    </w:p>
    <w:p w14:paraId="700D7156" w14:textId="77777777" w:rsidR="007461C2"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 xml:space="preserve">niektoré </w:t>
      </w:r>
      <w:r w:rsidR="00EE39B9" w:rsidRPr="004E67D0">
        <w:rPr>
          <w:b w:val="0"/>
          <w:i w:val="0"/>
          <w:sz w:val="22"/>
          <w:szCs w:val="22"/>
          <w:lang w:val="sk-SK"/>
        </w:rPr>
        <w:t>inhibítory</w:t>
      </w:r>
      <w:r w:rsidR="00C25D03" w:rsidRPr="004E67D0">
        <w:rPr>
          <w:b w:val="0"/>
          <w:i w:val="0"/>
          <w:sz w:val="22"/>
          <w:szCs w:val="22"/>
          <w:lang w:val="sk-SK"/>
        </w:rPr>
        <w:t xml:space="preserve"> angiotenzín konvertujúceho enzýmu (ACE)</w:t>
      </w:r>
      <w:r w:rsidRPr="004E67D0">
        <w:rPr>
          <w:b w:val="0"/>
          <w:i w:val="0"/>
          <w:sz w:val="22"/>
          <w:szCs w:val="22"/>
          <w:lang w:val="sk-SK"/>
        </w:rPr>
        <w:t xml:space="preserve"> (napr. kaptopril, enalapril) a </w:t>
      </w:r>
    </w:p>
    <w:p w14:paraId="4EC1DFF6" w14:textId="77777777" w:rsidR="004D20BF" w:rsidRPr="004E67D0" w:rsidRDefault="004D20BF" w:rsidP="00E96F27">
      <w:pPr>
        <w:pStyle w:val="BodyText"/>
        <w:numPr>
          <w:ilvl w:val="0"/>
          <w:numId w:val="108"/>
        </w:numPr>
        <w:tabs>
          <w:tab w:val="clear" w:pos="567"/>
        </w:tabs>
        <w:spacing w:line="240" w:lineRule="auto"/>
        <w:rPr>
          <w:b w:val="0"/>
          <w:i w:val="0"/>
          <w:sz w:val="22"/>
          <w:szCs w:val="22"/>
          <w:lang w:val="sk-SK"/>
        </w:rPr>
      </w:pPr>
      <w:r w:rsidRPr="004E67D0">
        <w:rPr>
          <w:b w:val="0"/>
          <w:i w:val="0"/>
          <w:sz w:val="22"/>
          <w:szCs w:val="22"/>
          <w:lang w:val="sk-SK"/>
        </w:rPr>
        <w:t>blokátory receptorov angiotenzínu II.</w:t>
      </w:r>
    </w:p>
    <w:p w14:paraId="7EB9B39C" w14:textId="77777777" w:rsidR="004D20BF" w:rsidRPr="004E67D0" w:rsidRDefault="004D20BF" w:rsidP="0032257E">
      <w:pPr>
        <w:pStyle w:val="BodyText"/>
        <w:tabs>
          <w:tab w:val="clear" w:pos="567"/>
        </w:tabs>
        <w:spacing w:line="240" w:lineRule="auto"/>
        <w:rPr>
          <w:b w:val="0"/>
          <w:bCs/>
          <w:i w:val="0"/>
          <w:iCs/>
          <w:sz w:val="22"/>
          <w:szCs w:val="22"/>
          <w:lang w:val="sk-SK"/>
        </w:rPr>
      </w:pPr>
    </w:p>
    <w:p w14:paraId="352C604F" w14:textId="32AFC735"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bCs/>
          <w:i w:val="0"/>
          <w:iCs/>
          <w:sz w:val="22"/>
          <w:szCs w:val="22"/>
          <w:lang w:val="sk-SK"/>
        </w:rPr>
        <w:t>Ak užívate alebo ste v poslednom čase užívali</w:t>
      </w:r>
      <w:r w:rsidR="00D47D85">
        <w:rPr>
          <w:b w:val="0"/>
          <w:bCs/>
          <w:i w:val="0"/>
          <w:iCs/>
          <w:sz w:val="22"/>
          <w:szCs w:val="22"/>
          <w:lang w:val="sk-SK"/>
        </w:rPr>
        <w:t xml:space="preserve">, či </w:t>
      </w:r>
      <w:r w:rsidR="006B472D">
        <w:rPr>
          <w:b w:val="0"/>
          <w:bCs/>
          <w:i w:val="0"/>
          <w:iCs/>
          <w:sz w:val="22"/>
          <w:szCs w:val="22"/>
          <w:lang w:val="sk-SK"/>
        </w:rPr>
        <w:t xml:space="preserve">práve </w:t>
      </w:r>
      <w:r w:rsidR="00D47D85">
        <w:rPr>
          <w:b w:val="0"/>
          <w:bCs/>
          <w:i w:val="0"/>
          <w:iCs/>
          <w:sz w:val="22"/>
          <w:szCs w:val="22"/>
          <w:lang w:val="sk-SK"/>
        </w:rPr>
        <w:t>budete užívať</w:t>
      </w:r>
      <w:r w:rsidRPr="004E67D0">
        <w:rPr>
          <w:b w:val="0"/>
          <w:bCs/>
          <w:i w:val="0"/>
          <w:iCs/>
          <w:sz w:val="22"/>
          <w:szCs w:val="22"/>
          <w:lang w:val="sk-SK"/>
        </w:rPr>
        <w:t xml:space="preserve"> ešte iné lieky, vrátane liekov, ktorých výdaj nie je viazaný na lekársky predpis, prosím, oznámte to svojmu lekárovi</w:t>
      </w:r>
      <w:r w:rsidR="00DF4B9D" w:rsidRPr="004E67D0">
        <w:rPr>
          <w:b w:val="0"/>
          <w:bCs/>
          <w:i w:val="0"/>
          <w:iCs/>
          <w:sz w:val="22"/>
          <w:szCs w:val="22"/>
          <w:lang w:val="sk-SK"/>
        </w:rPr>
        <w:t xml:space="preserve"> (pozri časť „</w:t>
      </w:r>
      <w:r w:rsidR="007461C2" w:rsidRPr="004E67D0">
        <w:rPr>
          <w:b w:val="0"/>
          <w:bCs/>
          <w:i w:val="0"/>
          <w:iCs/>
          <w:sz w:val="22"/>
          <w:szCs w:val="22"/>
          <w:lang w:val="sk-SK"/>
        </w:rPr>
        <w:t>Upozornenia a</w:t>
      </w:r>
      <w:r w:rsidR="00303A9F">
        <w:rPr>
          <w:b w:val="0"/>
          <w:bCs/>
          <w:i w:val="0"/>
          <w:iCs/>
          <w:sz w:val="22"/>
          <w:szCs w:val="22"/>
          <w:lang w:val="sk-SK"/>
        </w:rPr>
        <w:t> </w:t>
      </w:r>
      <w:r w:rsidR="007461C2" w:rsidRPr="004E67D0">
        <w:rPr>
          <w:b w:val="0"/>
          <w:bCs/>
          <w:i w:val="0"/>
          <w:iCs/>
          <w:sz w:val="22"/>
          <w:szCs w:val="22"/>
          <w:lang w:val="sk-SK"/>
        </w:rPr>
        <w:t>opatrenia</w:t>
      </w:r>
      <w:r w:rsidR="00DF4B9D" w:rsidRPr="004E67D0">
        <w:rPr>
          <w:b w:val="0"/>
          <w:bCs/>
          <w:i w:val="0"/>
          <w:iCs/>
          <w:sz w:val="22"/>
          <w:szCs w:val="22"/>
          <w:lang w:val="sk-SK"/>
        </w:rPr>
        <w:t>“)</w:t>
      </w:r>
      <w:r w:rsidRPr="004E67D0">
        <w:rPr>
          <w:b w:val="0"/>
          <w:bCs/>
          <w:i w:val="0"/>
          <w:iCs/>
          <w:sz w:val="22"/>
          <w:szCs w:val="22"/>
          <w:lang w:val="sk-SK"/>
        </w:rPr>
        <w:t>.</w:t>
      </w:r>
    </w:p>
    <w:p w14:paraId="02777B43" w14:textId="77777777" w:rsidR="004D20BF" w:rsidRPr="004E67D0" w:rsidRDefault="004D20BF" w:rsidP="0032257E">
      <w:pPr>
        <w:pStyle w:val="BodyText"/>
        <w:tabs>
          <w:tab w:val="clear" w:pos="567"/>
        </w:tabs>
        <w:spacing w:line="240" w:lineRule="auto"/>
        <w:rPr>
          <w:b w:val="0"/>
          <w:bCs/>
          <w:i w:val="0"/>
          <w:iCs/>
          <w:sz w:val="22"/>
          <w:szCs w:val="22"/>
          <w:lang w:val="sk-SK"/>
        </w:rPr>
      </w:pPr>
    </w:p>
    <w:p w14:paraId="3CC07489" w14:textId="77777777" w:rsidR="004D20BF" w:rsidRPr="004E67D0" w:rsidRDefault="004D20BF" w:rsidP="0032257E">
      <w:pPr>
        <w:pStyle w:val="BodyText"/>
        <w:tabs>
          <w:tab w:val="clear" w:pos="567"/>
        </w:tabs>
        <w:spacing w:line="240" w:lineRule="auto"/>
        <w:rPr>
          <w:i w:val="0"/>
          <w:iCs/>
          <w:sz w:val="22"/>
          <w:szCs w:val="22"/>
          <w:lang w:val="sk-SK"/>
        </w:rPr>
      </w:pPr>
      <w:r w:rsidRPr="004E67D0">
        <w:rPr>
          <w:i w:val="0"/>
          <w:iCs/>
          <w:sz w:val="22"/>
          <w:szCs w:val="22"/>
          <w:lang w:val="sk-SK"/>
        </w:rPr>
        <w:t>Tehotenstvo a dojčenie</w:t>
      </w:r>
    </w:p>
    <w:p w14:paraId="3E437248"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Ste tehotná, tehotenstvo zvažujete alebo dojčíte? Množstvo inzulínu, ktoré zvyčajne potrebujete, klesá počas prvých troch mesiacov tehotenstva a zvyšuje sa v priebehu zostávajúcich šiestich mesiacov. Pokiaľ dojčíte, bude zrejme nutné zmeniť príjem </w:t>
      </w:r>
      <w:r w:rsidR="007461C2" w:rsidRPr="004E67D0">
        <w:rPr>
          <w:b w:val="0"/>
          <w:i w:val="0"/>
          <w:sz w:val="22"/>
          <w:szCs w:val="22"/>
          <w:lang w:val="sk-SK"/>
        </w:rPr>
        <w:t>váš</w:t>
      </w:r>
      <w:r w:rsidRPr="004E67D0">
        <w:rPr>
          <w:b w:val="0"/>
          <w:i w:val="0"/>
          <w:sz w:val="22"/>
          <w:szCs w:val="22"/>
          <w:lang w:val="sk-SK"/>
        </w:rPr>
        <w:t xml:space="preserve">ho inzulínu alebo </w:t>
      </w:r>
      <w:r w:rsidR="00A450D5" w:rsidRPr="004E67D0">
        <w:rPr>
          <w:b w:val="0"/>
          <w:i w:val="0"/>
          <w:sz w:val="22"/>
          <w:szCs w:val="22"/>
          <w:lang w:val="sk-SK"/>
        </w:rPr>
        <w:t>vaš</w:t>
      </w:r>
      <w:r w:rsidRPr="004E67D0">
        <w:rPr>
          <w:b w:val="0"/>
          <w:i w:val="0"/>
          <w:sz w:val="22"/>
          <w:szCs w:val="22"/>
          <w:lang w:val="sk-SK"/>
        </w:rPr>
        <w:t>e diétne návyky. Poraďte sa so svojím lekárom.</w:t>
      </w:r>
    </w:p>
    <w:p w14:paraId="3C83FBB7" w14:textId="77777777" w:rsidR="004D20BF" w:rsidRPr="004E67D0" w:rsidRDefault="004D20BF" w:rsidP="0032257E">
      <w:pPr>
        <w:pStyle w:val="BodyText"/>
        <w:tabs>
          <w:tab w:val="clear" w:pos="567"/>
        </w:tabs>
        <w:spacing w:line="240" w:lineRule="auto"/>
        <w:rPr>
          <w:b w:val="0"/>
          <w:i w:val="0"/>
          <w:sz w:val="22"/>
          <w:szCs w:val="22"/>
          <w:lang w:val="sk-SK"/>
        </w:rPr>
      </w:pPr>
    </w:p>
    <w:p w14:paraId="2E5C60DE" w14:textId="0F7CE021" w:rsidR="004D20BF" w:rsidRPr="004E67D0" w:rsidRDefault="004D20BF" w:rsidP="0061120F">
      <w:pPr>
        <w:keepNext/>
        <w:numPr>
          <w:ilvl w:val="12"/>
          <w:numId w:val="0"/>
        </w:numPr>
        <w:outlineLvl w:val="0"/>
        <w:rPr>
          <w:szCs w:val="22"/>
        </w:rPr>
      </w:pPr>
      <w:r w:rsidRPr="004E67D0">
        <w:rPr>
          <w:b/>
          <w:szCs w:val="22"/>
        </w:rPr>
        <w:lastRenderedPageBreak/>
        <w:t>Vedenie vozidla a obsluha strojov</w:t>
      </w:r>
      <w:r w:rsidR="00B97CDF">
        <w:rPr>
          <w:b/>
          <w:szCs w:val="22"/>
        </w:rPr>
        <w:fldChar w:fldCharType="begin"/>
      </w:r>
      <w:r w:rsidR="00B97CDF">
        <w:rPr>
          <w:b/>
          <w:szCs w:val="22"/>
        </w:rPr>
        <w:instrText xml:space="preserve"> DOCVARIABLE vault_nd_512008d7-082a-4dc0-8bde-42066f174dc1 \* MERGEFORMAT </w:instrText>
      </w:r>
      <w:r w:rsidR="00B97CDF">
        <w:rPr>
          <w:b/>
          <w:szCs w:val="22"/>
        </w:rPr>
        <w:fldChar w:fldCharType="separate"/>
      </w:r>
      <w:r w:rsidR="00B97CDF">
        <w:rPr>
          <w:b/>
          <w:szCs w:val="22"/>
        </w:rPr>
        <w:t xml:space="preserve"> </w:t>
      </w:r>
      <w:r w:rsidR="00B97CDF">
        <w:rPr>
          <w:b/>
          <w:szCs w:val="22"/>
        </w:rPr>
        <w:fldChar w:fldCharType="end"/>
      </w:r>
    </w:p>
    <w:p w14:paraId="28FCDFC5"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schopnosť koncentrácie a reakcie sa môže znížiť, ak máte hypoglykémiu. Berte, prosím, tieto možné problémy do úvahy vo všetkých situáciách, ktoré môžu byť pre </w:t>
      </w:r>
      <w:r w:rsidR="00063380" w:rsidRPr="004E67D0">
        <w:rPr>
          <w:b w:val="0"/>
          <w:i w:val="0"/>
          <w:sz w:val="22"/>
          <w:szCs w:val="22"/>
          <w:lang w:val="sk-SK"/>
        </w:rPr>
        <w:t xml:space="preserve">vás </w:t>
      </w:r>
      <w:r w:rsidRPr="004E67D0">
        <w:rPr>
          <w:b w:val="0"/>
          <w:i w:val="0"/>
          <w:sz w:val="22"/>
          <w:szCs w:val="22"/>
          <w:lang w:val="sk-SK"/>
        </w:rPr>
        <w:t>alebo pre ostatných riskantné (napr. vedenie vozidla alebo obsluha strojov). Poraďte sa s lekárom o možnosti viesť motorové vozidlo v prípade, že:</w:t>
      </w:r>
    </w:p>
    <w:p w14:paraId="0821481C"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máte často hypoglykémie,</w:t>
      </w:r>
    </w:p>
    <w:p w14:paraId="7FD80ED8"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varovné príznaky hypoglykémie sú menej časté alebo úplne vymiznú.</w:t>
      </w:r>
    </w:p>
    <w:p w14:paraId="1EBE68E9" w14:textId="77777777" w:rsidR="004D20BF" w:rsidRPr="004E67D0" w:rsidRDefault="004D20BF" w:rsidP="0032257E">
      <w:pPr>
        <w:pStyle w:val="BodyText"/>
        <w:tabs>
          <w:tab w:val="clear" w:pos="567"/>
        </w:tabs>
        <w:spacing w:line="240" w:lineRule="auto"/>
        <w:rPr>
          <w:b w:val="0"/>
          <w:i w:val="0"/>
          <w:sz w:val="22"/>
          <w:szCs w:val="22"/>
          <w:lang w:val="sk-SK"/>
        </w:rPr>
      </w:pPr>
    </w:p>
    <w:p w14:paraId="09CB709D" w14:textId="01D0BEBE" w:rsidR="004D20BF" w:rsidRDefault="004F3E2F" w:rsidP="00E96F27">
      <w:pPr>
        <w:pStyle w:val="BodyText"/>
        <w:keepNext/>
        <w:tabs>
          <w:tab w:val="clear" w:pos="567"/>
        </w:tabs>
        <w:spacing w:line="240" w:lineRule="auto"/>
        <w:rPr>
          <w:i w:val="0"/>
          <w:sz w:val="22"/>
          <w:szCs w:val="22"/>
          <w:lang w:val="sk-SK"/>
        </w:rPr>
      </w:pPr>
      <w:r>
        <w:rPr>
          <w:i w:val="0"/>
          <w:sz w:val="22"/>
          <w:szCs w:val="22"/>
          <w:lang w:val="sk-SK"/>
        </w:rPr>
        <w:t>Humalog</w:t>
      </w:r>
      <w:r w:rsidR="00D47D85">
        <w:rPr>
          <w:i w:val="0"/>
          <w:sz w:val="22"/>
          <w:szCs w:val="22"/>
          <w:lang w:val="sk-SK"/>
        </w:rPr>
        <w:t xml:space="preserve"> obsahuje sodík</w:t>
      </w:r>
    </w:p>
    <w:p w14:paraId="5CABF2D4" w14:textId="77777777" w:rsidR="004F3E2F" w:rsidRPr="00E96F27" w:rsidRDefault="004F3E2F" w:rsidP="0032257E">
      <w:pPr>
        <w:pStyle w:val="BodyText"/>
        <w:tabs>
          <w:tab w:val="clear" w:pos="567"/>
        </w:tabs>
        <w:spacing w:line="240" w:lineRule="auto"/>
        <w:rPr>
          <w:b w:val="0"/>
          <w:i w:val="0"/>
          <w:sz w:val="22"/>
          <w:szCs w:val="22"/>
          <w:lang w:val="sk-SK"/>
        </w:rPr>
      </w:pPr>
      <w:r>
        <w:rPr>
          <w:b w:val="0"/>
          <w:i w:val="0"/>
          <w:sz w:val="22"/>
          <w:szCs w:val="22"/>
          <w:lang w:val="sk-SK"/>
        </w:rPr>
        <w:t xml:space="preserve">Tento liek obsahuje menej ako 1 mmol sodíka (23 mg) v dávke, čo je </w:t>
      </w:r>
      <w:r w:rsidR="002A4CA7">
        <w:rPr>
          <w:b w:val="0"/>
          <w:i w:val="0"/>
          <w:sz w:val="22"/>
          <w:szCs w:val="22"/>
          <w:lang w:val="sk-SK"/>
        </w:rPr>
        <w:t>v podstate</w:t>
      </w:r>
      <w:r>
        <w:rPr>
          <w:b w:val="0"/>
          <w:i w:val="0"/>
          <w:sz w:val="22"/>
          <w:szCs w:val="22"/>
          <w:lang w:val="sk-SK"/>
        </w:rPr>
        <w:t xml:space="preserve"> zanedbateľné množstvo sodíka.</w:t>
      </w:r>
    </w:p>
    <w:p w14:paraId="4B8F86E8" w14:textId="77777777" w:rsidR="004F3E2F" w:rsidRDefault="004F3E2F" w:rsidP="0032257E">
      <w:pPr>
        <w:pStyle w:val="BodyText"/>
        <w:tabs>
          <w:tab w:val="clear" w:pos="567"/>
        </w:tabs>
        <w:spacing w:line="240" w:lineRule="auto"/>
        <w:rPr>
          <w:i w:val="0"/>
          <w:sz w:val="22"/>
          <w:szCs w:val="22"/>
          <w:lang w:val="sk-SK"/>
        </w:rPr>
      </w:pPr>
    </w:p>
    <w:p w14:paraId="5C374E97" w14:textId="77777777" w:rsidR="004F3E2F" w:rsidRPr="00E96F27" w:rsidRDefault="004F3E2F" w:rsidP="0032257E">
      <w:pPr>
        <w:pStyle w:val="BodyText"/>
        <w:tabs>
          <w:tab w:val="clear" w:pos="567"/>
        </w:tabs>
        <w:spacing w:line="240" w:lineRule="auto"/>
        <w:rPr>
          <w:i w:val="0"/>
          <w:sz w:val="22"/>
          <w:szCs w:val="22"/>
          <w:lang w:val="sk-SK"/>
        </w:rPr>
      </w:pPr>
    </w:p>
    <w:p w14:paraId="50CEEEAA" w14:textId="4C61276C" w:rsidR="004D20BF" w:rsidRPr="004E67D0" w:rsidRDefault="004D20BF" w:rsidP="004E67D0">
      <w:pPr>
        <w:keepNext/>
        <w:numPr>
          <w:ilvl w:val="12"/>
          <w:numId w:val="0"/>
        </w:numPr>
        <w:ind w:left="567" w:hanging="567"/>
        <w:outlineLvl w:val="0"/>
        <w:rPr>
          <w:b/>
          <w:szCs w:val="22"/>
        </w:rPr>
      </w:pPr>
      <w:r w:rsidRPr="004E67D0">
        <w:rPr>
          <w:b/>
          <w:szCs w:val="22"/>
        </w:rPr>
        <w:t>3.</w:t>
      </w:r>
      <w:r w:rsidRPr="004E67D0">
        <w:rPr>
          <w:b/>
          <w:szCs w:val="22"/>
        </w:rPr>
        <w:tab/>
        <w:t>Ako používať Humalog</w:t>
      </w:r>
      <w:r w:rsidR="00B97CDF">
        <w:rPr>
          <w:b/>
          <w:szCs w:val="22"/>
        </w:rPr>
        <w:fldChar w:fldCharType="begin"/>
      </w:r>
      <w:r w:rsidR="00B97CDF">
        <w:rPr>
          <w:b/>
          <w:szCs w:val="22"/>
        </w:rPr>
        <w:instrText xml:space="preserve"> DOCVARIABLE vault_nd_e24dc533-3ff3-4827-8e1d-45e515ed938a \* MERGEFORMAT </w:instrText>
      </w:r>
      <w:r w:rsidR="00B97CDF">
        <w:rPr>
          <w:b/>
          <w:szCs w:val="22"/>
        </w:rPr>
        <w:fldChar w:fldCharType="separate"/>
      </w:r>
      <w:r w:rsidR="00B97CDF">
        <w:rPr>
          <w:b/>
          <w:szCs w:val="22"/>
        </w:rPr>
        <w:t xml:space="preserve"> </w:t>
      </w:r>
      <w:r w:rsidR="00B97CDF">
        <w:rPr>
          <w:b/>
          <w:szCs w:val="22"/>
        </w:rPr>
        <w:fldChar w:fldCharType="end"/>
      </w:r>
    </w:p>
    <w:p w14:paraId="2DA6DA9B" w14:textId="77777777" w:rsidR="004D20BF" w:rsidRPr="004E67D0" w:rsidRDefault="004D20BF" w:rsidP="0032257E">
      <w:pPr>
        <w:pStyle w:val="BodyText"/>
        <w:tabs>
          <w:tab w:val="clear" w:pos="567"/>
        </w:tabs>
        <w:spacing w:line="240" w:lineRule="auto"/>
        <w:rPr>
          <w:b w:val="0"/>
          <w:i w:val="0"/>
          <w:sz w:val="22"/>
          <w:szCs w:val="22"/>
          <w:lang w:val="sk-SK"/>
        </w:rPr>
      </w:pPr>
    </w:p>
    <w:p w14:paraId="49B4D19E" w14:textId="77777777" w:rsidR="004D20BF" w:rsidRPr="004E67D0" w:rsidRDefault="004D20BF" w:rsidP="0032257E">
      <w:pPr>
        <w:ind w:left="0" w:firstLine="0"/>
        <w:rPr>
          <w:bCs/>
          <w:szCs w:val="22"/>
        </w:rPr>
      </w:pPr>
      <w:r w:rsidRPr="004E67D0">
        <w:rPr>
          <w:bCs/>
          <w:szCs w:val="22"/>
        </w:rPr>
        <w:t xml:space="preserve">Vždy </w:t>
      </w:r>
      <w:r w:rsidRPr="004E67D0">
        <w:rPr>
          <w:szCs w:val="22"/>
        </w:rPr>
        <w:t>po</w:t>
      </w:r>
      <w:r w:rsidRPr="004E67D0">
        <w:rPr>
          <w:bCs/>
          <w:szCs w:val="22"/>
        </w:rPr>
        <w:t xml:space="preserve">užívajte Humalog presne tak, ako </w:t>
      </w:r>
      <w:r w:rsidR="00063380" w:rsidRPr="004E67D0">
        <w:rPr>
          <w:bCs/>
          <w:szCs w:val="22"/>
        </w:rPr>
        <w:t xml:space="preserve">vám </w:t>
      </w:r>
      <w:r w:rsidRPr="004E67D0">
        <w:rPr>
          <w:bCs/>
          <w:szCs w:val="22"/>
        </w:rPr>
        <w:t xml:space="preserve">povedal </w:t>
      </w:r>
      <w:r w:rsidR="007461C2" w:rsidRPr="004E67D0">
        <w:rPr>
          <w:bCs/>
          <w:szCs w:val="22"/>
        </w:rPr>
        <w:t>váš</w:t>
      </w:r>
      <w:r w:rsidRPr="004E67D0">
        <w:rPr>
          <w:bCs/>
          <w:szCs w:val="22"/>
        </w:rPr>
        <w:t xml:space="preserve"> lekár. Ak si nie ste niečím istý, overte si to u svojho lekára.</w:t>
      </w:r>
    </w:p>
    <w:p w14:paraId="38DA6C72" w14:textId="77777777" w:rsidR="004D20BF" w:rsidRPr="004E67D0" w:rsidRDefault="004D20BF" w:rsidP="0032257E">
      <w:pPr>
        <w:pStyle w:val="BodyText"/>
        <w:tabs>
          <w:tab w:val="clear" w:pos="567"/>
        </w:tabs>
        <w:spacing w:line="240" w:lineRule="auto"/>
        <w:rPr>
          <w:b w:val="0"/>
          <w:i w:val="0"/>
          <w:sz w:val="22"/>
          <w:szCs w:val="22"/>
          <w:lang w:val="sk-SK"/>
        </w:rPr>
      </w:pPr>
    </w:p>
    <w:p w14:paraId="2E7F2749" w14:textId="57C37E4A" w:rsidR="004D20BF" w:rsidRPr="004E67D0" w:rsidRDefault="004D20BF" w:rsidP="00E11711">
      <w:pPr>
        <w:pStyle w:val="BodyText"/>
        <w:keepNext/>
        <w:tabs>
          <w:tab w:val="clear" w:pos="567"/>
        </w:tabs>
        <w:spacing w:line="240" w:lineRule="auto"/>
        <w:rPr>
          <w:bCs/>
          <w:i w:val="0"/>
          <w:sz w:val="22"/>
          <w:szCs w:val="22"/>
          <w:lang w:val="sk-SK"/>
        </w:rPr>
      </w:pPr>
      <w:r w:rsidRPr="004E67D0">
        <w:rPr>
          <w:bCs/>
          <w:i w:val="0"/>
          <w:sz w:val="22"/>
          <w:szCs w:val="22"/>
          <w:lang w:val="sk-SK"/>
        </w:rPr>
        <w:t>Dávka</w:t>
      </w:r>
    </w:p>
    <w:p w14:paraId="5F12D523" w14:textId="77777777" w:rsidR="004D20BF" w:rsidRPr="004E67D0" w:rsidRDefault="004D20BF" w:rsidP="00D76167">
      <w:pPr>
        <w:numPr>
          <w:ilvl w:val="0"/>
          <w:numId w:val="24"/>
        </w:numPr>
        <w:rPr>
          <w:szCs w:val="22"/>
        </w:rPr>
      </w:pPr>
      <w:r w:rsidRPr="004E67D0">
        <w:rPr>
          <w:szCs w:val="22"/>
        </w:rPr>
        <w:t xml:space="preserve">Za normálnych okolností sa má aplikovať Humalog 15 minút pred jedlom. V prípade potreby si ho však môžete aplikovať aj onedlho po jedle. Váš lekár </w:t>
      </w:r>
      <w:r w:rsidR="00063380" w:rsidRPr="004E67D0">
        <w:rPr>
          <w:szCs w:val="22"/>
        </w:rPr>
        <w:t xml:space="preserve">vám </w:t>
      </w:r>
      <w:r w:rsidRPr="004E67D0">
        <w:rPr>
          <w:szCs w:val="22"/>
        </w:rPr>
        <w:t xml:space="preserve">povie presne, aké množstvo si máte podávať, kedy a ako často. Tieto inštrukcie sú určené iba pre </w:t>
      </w:r>
      <w:r w:rsidR="008134B0" w:rsidRPr="004E67D0">
        <w:rPr>
          <w:szCs w:val="22"/>
        </w:rPr>
        <w:t>vás</w:t>
      </w:r>
      <w:r w:rsidRPr="004E67D0">
        <w:rPr>
          <w:szCs w:val="22"/>
        </w:rPr>
        <w:t>. Presne sa nimi riaďte a pravidelne navštevujte diabetickú poradňu.</w:t>
      </w:r>
    </w:p>
    <w:p w14:paraId="708793B4" w14:textId="77777777" w:rsidR="004D20BF" w:rsidRPr="004E67D0" w:rsidRDefault="004D20BF" w:rsidP="00D76167">
      <w:pPr>
        <w:numPr>
          <w:ilvl w:val="0"/>
          <w:numId w:val="24"/>
        </w:numPr>
        <w:rPr>
          <w:szCs w:val="22"/>
        </w:rPr>
      </w:pPr>
      <w:r w:rsidRPr="004E67D0">
        <w:rPr>
          <w:szCs w:val="22"/>
        </w:rPr>
        <w:t>Pokiaľ meníte typ inzulínu (napríklad z ľudského alebo zvieracieho inzulínu na Humalog), môže sa zmeniť dávka, ktorú ste si zvykli podávať. Táto zmena môže nastať hneď pri podaní prvej injekcie alebo sa dávka môže meniť postupne počas niekoľkých týždňov či mesiacov.</w:t>
      </w:r>
    </w:p>
    <w:p w14:paraId="1C3A4120" w14:textId="77777777" w:rsidR="004D20BF" w:rsidRPr="004E67D0" w:rsidRDefault="004D20BF" w:rsidP="00D76167">
      <w:pPr>
        <w:numPr>
          <w:ilvl w:val="0"/>
          <w:numId w:val="24"/>
        </w:numPr>
        <w:rPr>
          <w:szCs w:val="22"/>
        </w:rPr>
      </w:pPr>
      <w:r w:rsidRPr="004E67D0">
        <w:rPr>
          <w:szCs w:val="22"/>
        </w:rPr>
        <w:t xml:space="preserve">Humalog si podávajte podkožne. Vnútrosvalové podanie je možné iba v prípade, že </w:t>
      </w:r>
      <w:r w:rsidR="00063380" w:rsidRPr="004E67D0">
        <w:rPr>
          <w:szCs w:val="22"/>
        </w:rPr>
        <w:t xml:space="preserve">vám </w:t>
      </w:r>
      <w:r w:rsidRPr="004E67D0">
        <w:rPr>
          <w:szCs w:val="22"/>
        </w:rPr>
        <w:t xml:space="preserve">bolo odporučené </w:t>
      </w:r>
      <w:r w:rsidR="00A450D5" w:rsidRPr="004E67D0">
        <w:rPr>
          <w:szCs w:val="22"/>
        </w:rPr>
        <w:t>vaš</w:t>
      </w:r>
      <w:r w:rsidRPr="004E67D0">
        <w:rPr>
          <w:szCs w:val="22"/>
        </w:rPr>
        <w:t>ím lekárom.</w:t>
      </w:r>
    </w:p>
    <w:p w14:paraId="01E12F49" w14:textId="77777777" w:rsidR="004D20BF" w:rsidRPr="004E67D0" w:rsidRDefault="004D20BF" w:rsidP="0032257E">
      <w:pPr>
        <w:pStyle w:val="EndnoteText"/>
        <w:tabs>
          <w:tab w:val="clear" w:pos="567"/>
        </w:tabs>
        <w:rPr>
          <w:sz w:val="22"/>
          <w:szCs w:val="22"/>
          <w:lang w:val="sk-SK" w:eastAsia="sk-SK"/>
        </w:rPr>
      </w:pPr>
    </w:p>
    <w:p w14:paraId="36DFC203" w14:textId="77777777" w:rsidR="004D20BF" w:rsidRPr="004E67D0" w:rsidRDefault="004D20BF" w:rsidP="00852DE1">
      <w:pPr>
        <w:keepNext/>
        <w:ind w:left="0" w:firstLine="0"/>
        <w:rPr>
          <w:b/>
          <w:szCs w:val="22"/>
          <w:shd w:val="clear" w:color="auto" w:fill="C0C0C0"/>
        </w:rPr>
      </w:pPr>
      <w:r w:rsidRPr="004E67D0">
        <w:rPr>
          <w:b/>
          <w:szCs w:val="22"/>
        </w:rPr>
        <w:t>Príprava Humalogu</w:t>
      </w:r>
    </w:p>
    <w:p w14:paraId="4122B34D" w14:textId="620FDB6E" w:rsidR="004D20BF" w:rsidRPr="004E67D0" w:rsidRDefault="004D20BF" w:rsidP="007461C2">
      <w:pPr>
        <w:numPr>
          <w:ilvl w:val="0"/>
          <w:numId w:val="1"/>
        </w:numPr>
        <w:tabs>
          <w:tab w:val="clear" w:pos="720"/>
          <w:tab w:val="num" w:pos="567"/>
        </w:tabs>
        <w:ind w:left="567" w:hanging="567"/>
        <w:rPr>
          <w:szCs w:val="22"/>
        </w:rPr>
      </w:pPr>
      <w:r w:rsidRPr="004E67D0">
        <w:rPr>
          <w:szCs w:val="22"/>
        </w:rPr>
        <w:t xml:space="preserve">Humalog je už rozpustený vo vode, takže ho už nemusíte miešať. Môžete ho použiť </w:t>
      </w:r>
      <w:r w:rsidRPr="004E67D0">
        <w:rPr>
          <w:b/>
          <w:szCs w:val="22"/>
        </w:rPr>
        <w:t>iba</w:t>
      </w:r>
      <w:r w:rsidRPr="004E67D0">
        <w:rPr>
          <w:szCs w:val="22"/>
        </w:rPr>
        <w:t xml:space="preserve"> v prípade, ak vyzerá ako voda. Roztok má byť číry, bezfarebný a bez viditeľných pevných častíc. Skontrolujte injekčnú liekovku pred každ</w:t>
      </w:r>
      <w:r w:rsidR="00F43A44">
        <w:rPr>
          <w:szCs w:val="22"/>
        </w:rPr>
        <w:t>ým</w:t>
      </w:r>
      <w:r w:rsidRPr="004E67D0">
        <w:rPr>
          <w:szCs w:val="22"/>
        </w:rPr>
        <w:t xml:space="preserve"> </w:t>
      </w:r>
      <w:r w:rsidR="00F43A44">
        <w:rPr>
          <w:szCs w:val="22"/>
        </w:rPr>
        <w:t>podaním</w:t>
      </w:r>
      <w:r w:rsidRPr="004E67D0">
        <w:rPr>
          <w:szCs w:val="22"/>
        </w:rPr>
        <w:t>.</w:t>
      </w:r>
    </w:p>
    <w:p w14:paraId="6B456304" w14:textId="77777777" w:rsidR="004D20BF" w:rsidRPr="004E67D0" w:rsidRDefault="004D20BF" w:rsidP="0032257E">
      <w:pPr>
        <w:ind w:left="0" w:firstLine="0"/>
        <w:rPr>
          <w:szCs w:val="22"/>
        </w:rPr>
      </w:pPr>
    </w:p>
    <w:p w14:paraId="5FF48CAF" w14:textId="1561F1EA" w:rsidR="004D20BF" w:rsidRPr="004E67D0" w:rsidRDefault="00906DC6" w:rsidP="0032257E">
      <w:pPr>
        <w:ind w:left="0" w:firstLine="0"/>
        <w:rPr>
          <w:b/>
          <w:szCs w:val="22"/>
        </w:rPr>
      </w:pPr>
      <w:r>
        <w:rPr>
          <w:b/>
          <w:szCs w:val="22"/>
        </w:rPr>
        <w:t>Podanie</w:t>
      </w:r>
      <w:r w:rsidRPr="004E67D0">
        <w:rPr>
          <w:b/>
          <w:szCs w:val="22"/>
        </w:rPr>
        <w:t xml:space="preserve"> </w:t>
      </w:r>
      <w:r w:rsidR="004D20BF" w:rsidRPr="004E67D0">
        <w:rPr>
          <w:b/>
          <w:szCs w:val="22"/>
        </w:rPr>
        <w:t>Humalogu</w:t>
      </w:r>
    </w:p>
    <w:p w14:paraId="43C5F5B5" w14:textId="77777777" w:rsidR="004D20BF" w:rsidRPr="004E67D0" w:rsidRDefault="004D20BF" w:rsidP="00D76167">
      <w:pPr>
        <w:numPr>
          <w:ilvl w:val="0"/>
          <w:numId w:val="25"/>
        </w:numPr>
        <w:rPr>
          <w:szCs w:val="22"/>
        </w:rPr>
      </w:pPr>
      <w:r w:rsidRPr="004E67D0">
        <w:rPr>
          <w:szCs w:val="22"/>
        </w:rPr>
        <w:t>Najprv si umyte ruky.</w:t>
      </w:r>
    </w:p>
    <w:p w14:paraId="1C6FFC52" w14:textId="698A6783" w:rsidR="004D20BF" w:rsidRPr="004E67D0" w:rsidRDefault="004D20BF" w:rsidP="00D76167">
      <w:pPr>
        <w:numPr>
          <w:ilvl w:val="0"/>
          <w:numId w:val="25"/>
        </w:numPr>
        <w:rPr>
          <w:szCs w:val="22"/>
        </w:rPr>
      </w:pPr>
      <w:r w:rsidRPr="004E67D0">
        <w:rPr>
          <w:szCs w:val="22"/>
        </w:rPr>
        <w:t xml:space="preserve">Pred </w:t>
      </w:r>
      <w:r w:rsidR="00F43A44">
        <w:rPr>
          <w:szCs w:val="22"/>
        </w:rPr>
        <w:t>podaním</w:t>
      </w:r>
      <w:r w:rsidRPr="004E67D0">
        <w:rPr>
          <w:szCs w:val="22"/>
        </w:rPr>
        <w:t xml:space="preserve"> injekcie si dobre očistite kožu tak, ako </w:t>
      </w:r>
      <w:r w:rsidR="00063380" w:rsidRPr="004E67D0">
        <w:rPr>
          <w:szCs w:val="22"/>
        </w:rPr>
        <w:t xml:space="preserve">vás </w:t>
      </w:r>
      <w:r w:rsidRPr="004E67D0">
        <w:rPr>
          <w:szCs w:val="22"/>
        </w:rPr>
        <w:t>lekár poučil. Očistite gumovú zátku injekčnej liekovky, ale neodstraňujte ju.</w:t>
      </w:r>
    </w:p>
    <w:p w14:paraId="0F2F87EB" w14:textId="77777777" w:rsidR="004D20BF" w:rsidRPr="004E67D0" w:rsidRDefault="004D20BF" w:rsidP="00D76167">
      <w:pPr>
        <w:numPr>
          <w:ilvl w:val="0"/>
          <w:numId w:val="25"/>
        </w:numPr>
        <w:rPr>
          <w:szCs w:val="22"/>
        </w:rPr>
      </w:pPr>
      <w:r w:rsidRPr="004E67D0">
        <w:rPr>
          <w:szCs w:val="22"/>
        </w:rPr>
        <w:t xml:space="preserve">Použite čistú, sterilnú injekčnú striekačku a ihlu na prepichnutie gumovej zátky a natiahnutie potrebného množstva Humalogu. Váš lekár </w:t>
      </w:r>
      <w:r w:rsidR="00063380" w:rsidRPr="004E67D0">
        <w:rPr>
          <w:szCs w:val="22"/>
        </w:rPr>
        <w:t xml:space="preserve">vám </w:t>
      </w:r>
      <w:r w:rsidRPr="004E67D0">
        <w:rPr>
          <w:szCs w:val="22"/>
        </w:rPr>
        <w:t xml:space="preserve">poradí, ako máte postupovať. </w:t>
      </w:r>
      <w:r w:rsidRPr="004E67D0">
        <w:rPr>
          <w:b/>
          <w:szCs w:val="22"/>
        </w:rPr>
        <w:t>Nemajte s nikým spoločné ihly a injekčné striekačky.</w:t>
      </w:r>
    </w:p>
    <w:p w14:paraId="2D7E09B4" w14:textId="2DF8AF17" w:rsidR="004D20BF" w:rsidRPr="004E67D0" w:rsidRDefault="004D20BF" w:rsidP="00D76167">
      <w:pPr>
        <w:numPr>
          <w:ilvl w:val="0"/>
          <w:numId w:val="25"/>
        </w:numPr>
        <w:rPr>
          <w:szCs w:val="22"/>
        </w:rPr>
      </w:pPr>
      <w:r w:rsidRPr="004E67D0">
        <w:rPr>
          <w:szCs w:val="22"/>
        </w:rPr>
        <w:t xml:space="preserve">Pichnite ihlu pod kožu tak, ako </w:t>
      </w:r>
      <w:r w:rsidR="00063380" w:rsidRPr="004E67D0">
        <w:rPr>
          <w:szCs w:val="22"/>
        </w:rPr>
        <w:t xml:space="preserve">vás </w:t>
      </w:r>
      <w:r w:rsidRPr="004E67D0">
        <w:rPr>
          <w:szCs w:val="22"/>
        </w:rPr>
        <w:t>lekár poučil. Ne</w:t>
      </w:r>
      <w:r w:rsidR="00F43A44">
        <w:rPr>
          <w:szCs w:val="22"/>
        </w:rPr>
        <w:t>podávajte</w:t>
      </w:r>
      <w:r w:rsidRPr="004E67D0">
        <w:rPr>
          <w:szCs w:val="22"/>
        </w:rPr>
        <w:t xml:space="preserve"> injekciu priamo do žily. Po </w:t>
      </w:r>
      <w:r w:rsidR="00906DC6">
        <w:rPr>
          <w:szCs w:val="22"/>
        </w:rPr>
        <w:t>podaní</w:t>
      </w:r>
      <w:r w:rsidRPr="004E67D0">
        <w:rPr>
          <w:szCs w:val="22"/>
        </w:rPr>
        <w:t xml:space="preserve"> ponechajte ihlu v koži po dobu 5 sekúnd. Tým sa uistíte, že ste </w:t>
      </w:r>
      <w:r w:rsidR="00743169" w:rsidRPr="004E67D0">
        <w:rPr>
          <w:szCs w:val="22"/>
        </w:rPr>
        <w:t xml:space="preserve">si </w:t>
      </w:r>
      <w:r w:rsidRPr="004E67D0">
        <w:rPr>
          <w:szCs w:val="22"/>
        </w:rPr>
        <w:t xml:space="preserve">podali celú dávku. Miesto vpichu nemasírujte. Uistite sa, že aplikujete injekciu aspoň 1 cm od miesta posledného vpichu. Miesta vpichu meňte rotačným spôsobom tak, ako </w:t>
      </w:r>
      <w:r w:rsidR="00063380" w:rsidRPr="004E67D0">
        <w:rPr>
          <w:szCs w:val="22"/>
        </w:rPr>
        <w:t xml:space="preserve">vás </w:t>
      </w:r>
      <w:r w:rsidRPr="004E67D0">
        <w:rPr>
          <w:szCs w:val="22"/>
        </w:rPr>
        <w:t>lekár poučil. Nie je dôležité, ktoré miesto na aplikáciu injekcie použijete, či už hornú časť ramena, stehno, zadok alebo brucho, Humalog bude vždy účinkovať rýchlejšie ako rozpustný inzulín.</w:t>
      </w:r>
    </w:p>
    <w:p w14:paraId="5747153B" w14:textId="3861CEB6" w:rsidR="004D20BF" w:rsidRPr="004E67D0" w:rsidRDefault="004D20BF" w:rsidP="00D76167">
      <w:pPr>
        <w:numPr>
          <w:ilvl w:val="0"/>
          <w:numId w:val="25"/>
        </w:numPr>
        <w:rPr>
          <w:szCs w:val="22"/>
        </w:rPr>
      </w:pPr>
      <w:r w:rsidRPr="004E67D0">
        <w:rPr>
          <w:szCs w:val="22"/>
        </w:rPr>
        <w:t xml:space="preserve">Váš doktor </w:t>
      </w:r>
      <w:r w:rsidR="00063380" w:rsidRPr="004E67D0">
        <w:rPr>
          <w:szCs w:val="22"/>
        </w:rPr>
        <w:t xml:space="preserve">vás </w:t>
      </w:r>
      <w:r w:rsidRPr="004E67D0">
        <w:rPr>
          <w:szCs w:val="22"/>
        </w:rPr>
        <w:t xml:space="preserve">bude </w:t>
      </w:r>
      <w:r w:rsidR="00073AF3" w:rsidRPr="004E67D0">
        <w:rPr>
          <w:szCs w:val="22"/>
        </w:rPr>
        <w:t>informovať</w:t>
      </w:r>
      <w:r w:rsidRPr="004E67D0">
        <w:rPr>
          <w:szCs w:val="22"/>
        </w:rPr>
        <w:t xml:space="preserve">, či si máte miešať Humalog s iným ľudským inzulínom. Napríklad, ak si musíte aplikovať zmes, natiahnite Humalog do injekčnej striekačky ako prvý a až potom dlhodobo pôsobiaci inzulín. </w:t>
      </w:r>
      <w:r w:rsidR="00F43A44">
        <w:rPr>
          <w:szCs w:val="22"/>
        </w:rPr>
        <w:t>Podajte</w:t>
      </w:r>
      <w:r w:rsidRPr="004E67D0">
        <w:rPr>
          <w:szCs w:val="22"/>
        </w:rPr>
        <w:t xml:space="preserve"> si roztok ihneď po premiešaní. Postupujte vždy rovnakým spôsobom. Za normálnych okolností sa nemá miešať Humalog s inou zmesou ľudského inzulínu. Nikdy nesmiete miešať Humalog s inzulínmi iného výrobcu alebo so zvieracími inzulínmi.</w:t>
      </w:r>
    </w:p>
    <w:p w14:paraId="5D066647" w14:textId="1B43EF4A" w:rsidR="004D20BF" w:rsidRPr="004E67D0" w:rsidRDefault="004D20BF" w:rsidP="00D76167">
      <w:pPr>
        <w:numPr>
          <w:ilvl w:val="0"/>
          <w:numId w:val="25"/>
        </w:numPr>
        <w:rPr>
          <w:szCs w:val="22"/>
        </w:rPr>
      </w:pPr>
      <w:r w:rsidRPr="004E67D0">
        <w:rPr>
          <w:szCs w:val="22"/>
        </w:rPr>
        <w:t xml:space="preserve">Nesmiete si aplikovať Humalog vnútrožilovo. </w:t>
      </w:r>
      <w:r w:rsidR="00F43A44">
        <w:rPr>
          <w:szCs w:val="22"/>
        </w:rPr>
        <w:t>Podajte</w:t>
      </w:r>
      <w:r w:rsidRPr="004E67D0">
        <w:rPr>
          <w:szCs w:val="22"/>
        </w:rPr>
        <w:t xml:space="preserve"> si Humalog tak, ako </w:t>
      </w:r>
      <w:r w:rsidR="00063380" w:rsidRPr="004E67D0">
        <w:rPr>
          <w:szCs w:val="22"/>
        </w:rPr>
        <w:t xml:space="preserve">vám </w:t>
      </w:r>
      <w:r w:rsidRPr="004E67D0">
        <w:rPr>
          <w:szCs w:val="22"/>
        </w:rPr>
        <w:t xml:space="preserve">bolo povedané. Podať Humalog vnútrožilovo </w:t>
      </w:r>
      <w:r w:rsidR="00063380" w:rsidRPr="004E67D0">
        <w:rPr>
          <w:szCs w:val="22"/>
        </w:rPr>
        <w:t xml:space="preserve">vám </w:t>
      </w:r>
      <w:r w:rsidRPr="004E67D0">
        <w:rPr>
          <w:szCs w:val="22"/>
        </w:rPr>
        <w:t xml:space="preserve">môže iba </w:t>
      </w:r>
      <w:r w:rsidR="007461C2" w:rsidRPr="004E67D0">
        <w:rPr>
          <w:szCs w:val="22"/>
        </w:rPr>
        <w:t>váš</w:t>
      </w:r>
      <w:r w:rsidRPr="004E67D0">
        <w:rPr>
          <w:szCs w:val="22"/>
        </w:rPr>
        <w:t xml:space="preserve"> lekár. Urobí tak iba za špeciálnych okolností, ako je chirurgický výkon alebo v prípade, že ste chorý a </w:t>
      </w:r>
      <w:r w:rsidR="00A450D5" w:rsidRPr="004E67D0">
        <w:rPr>
          <w:szCs w:val="22"/>
        </w:rPr>
        <w:t>vaš</w:t>
      </w:r>
      <w:r w:rsidRPr="004E67D0">
        <w:rPr>
          <w:szCs w:val="22"/>
        </w:rPr>
        <w:t>a hladina glukózy je veľmi vysoká.</w:t>
      </w:r>
    </w:p>
    <w:p w14:paraId="598E9692" w14:textId="77777777" w:rsidR="004D20BF" w:rsidRPr="004E67D0" w:rsidRDefault="004D20BF" w:rsidP="0032257E">
      <w:pPr>
        <w:ind w:left="0" w:firstLine="0"/>
        <w:rPr>
          <w:szCs w:val="22"/>
        </w:rPr>
      </w:pPr>
    </w:p>
    <w:p w14:paraId="4E3344A4" w14:textId="77777777" w:rsidR="004D20BF" w:rsidRPr="004E67D0" w:rsidRDefault="004D20BF" w:rsidP="0032257E">
      <w:pPr>
        <w:ind w:left="0" w:firstLine="0"/>
        <w:rPr>
          <w:b/>
          <w:szCs w:val="22"/>
        </w:rPr>
      </w:pPr>
      <w:r w:rsidRPr="004E67D0">
        <w:rPr>
          <w:b/>
          <w:szCs w:val="22"/>
        </w:rPr>
        <w:t>Použitie Humalogu v infúznej pumpe</w:t>
      </w:r>
    </w:p>
    <w:p w14:paraId="1FDD2D1C" w14:textId="060F8F58" w:rsidR="004D20BF" w:rsidRPr="004E67D0" w:rsidRDefault="004D20BF" w:rsidP="00D76167">
      <w:pPr>
        <w:numPr>
          <w:ilvl w:val="0"/>
          <w:numId w:val="30"/>
        </w:numPr>
        <w:rPr>
          <w:szCs w:val="22"/>
        </w:rPr>
      </w:pPr>
      <w:r w:rsidRPr="004E67D0">
        <w:rPr>
          <w:szCs w:val="22"/>
        </w:rPr>
        <w:t xml:space="preserve">Na infúzie </w:t>
      </w:r>
      <w:r w:rsidR="00BE2E93">
        <w:rPr>
          <w:szCs w:val="22"/>
        </w:rPr>
        <w:t>inzulínu-lispra</w:t>
      </w:r>
      <w:r w:rsidRPr="004E67D0">
        <w:rPr>
          <w:szCs w:val="22"/>
        </w:rPr>
        <w:t xml:space="preserve"> sa môžu použiť len inzulínové infúzne pumpy označené CE. Pred </w:t>
      </w:r>
      <w:r w:rsidR="00F43A44">
        <w:rPr>
          <w:szCs w:val="22"/>
        </w:rPr>
        <w:t>podaním</w:t>
      </w:r>
      <w:r w:rsidRPr="004E67D0">
        <w:rPr>
          <w:szCs w:val="22"/>
        </w:rPr>
        <w:t xml:space="preserve"> infúzie </w:t>
      </w:r>
      <w:r w:rsidR="00BE2E93">
        <w:rPr>
          <w:szCs w:val="22"/>
        </w:rPr>
        <w:t>inzulínu-lispra</w:t>
      </w:r>
      <w:r w:rsidRPr="004E67D0">
        <w:rPr>
          <w:szCs w:val="22"/>
        </w:rPr>
        <w:t xml:space="preserve"> si preštudujte inštrukcie výrobcu, aby sa zistila vhodnosť alebo iné parametre pre konkrétnu pumpu. Prečítajte si návod na použitie infúznej pumpy a podľa neho postupujte.</w:t>
      </w:r>
    </w:p>
    <w:p w14:paraId="0318435F" w14:textId="77777777" w:rsidR="004D20BF" w:rsidRPr="004E67D0" w:rsidRDefault="004D20BF" w:rsidP="00D76167">
      <w:pPr>
        <w:numPr>
          <w:ilvl w:val="0"/>
          <w:numId w:val="31"/>
        </w:numPr>
        <w:rPr>
          <w:szCs w:val="22"/>
        </w:rPr>
      </w:pPr>
      <w:r w:rsidRPr="004E67D0">
        <w:rPr>
          <w:szCs w:val="22"/>
        </w:rPr>
        <w:t>Presvedčite sa, že k pumpe používate správny zásobník a katéter.</w:t>
      </w:r>
    </w:p>
    <w:p w14:paraId="54DD4FD4" w14:textId="77777777" w:rsidR="004D20BF" w:rsidRPr="004E67D0" w:rsidRDefault="00BC7CED" w:rsidP="00D76167">
      <w:pPr>
        <w:numPr>
          <w:ilvl w:val="0"/>
          <w:numId w:val="32"/>
        </w:numPr>
        <w:rPr>
          <w:szCs w:val="22"/>
          <w:u w:val="single"/>
        </w:rPr>
      </w:pPr>
      <w:r w:rsidRPr="004E67D0">
        <w:rPr>
          <w:szCs w:val="22"/>
          <w:u w:val="single"/>
        </w:rPr>
        <w:t>Infúzny set (hadičk</w:t>
      </w:r>
      <w:r w:rsidR="002F1DFB" w:rsidRPr="004E67D0">
        <w:rPr>
          <w:szCs w:val="22"/>
          <w:u w:val="single"/>
        </w:rPr>
        <w:t>a</w:t>
      </w:r>
      <w:r w:rsidRPr="004E67D0">
        <w:rPr>
          <w:szCs w:val="22"/>
          <w:u w:val="single"/>
        </w:rPr>
        <w:t xml:space="preserve"> a kanyl</w:t>
      </w:r>
      <w:r w:rsidR="002F1DFB" w:rsidRPr="004E67D0">
        <w:rPr>
          <w:szCs w:val="22"/>
          <w:u w:val="single"/>
        </w:rPr>
        <w:t>a</w:t>
      </w:r>
      <w:r w:rsidRPr="004E67D0">
        <w:rPr>
          <w:szCs w:val="22"/>
          <w:u w:val="single"/>
        </w:rPr>
        <w:t>) sa m</w:t>
      </w:r>
      <w:r w:rsidR="002F1DFB" w:rsidRPr="004E67D0">
        <w:rPr>
          <w:szCs w:val="22"/>
          <w:u w:val="single"/>
        </w:rPr>
        <w:t>usí</w:t>
      </w:r>
      <w:r w:rsidRPr="004E67D0">
        <w:rPr>
          <w:szCs w:val="22"/>
          <w:u w:val="single"/>
        </w:rPr>
        <w:t xml:space="preserve"> meniť podľa pokynov, ktoré sú súčasťou infúzneho setu.</w:t>
      </w:r>
    </w:p>
    <w:p w14:paraId="494C5A53" w14:textId="77777777" w:rsidR="004D20BF" w:rsidRPr="004E67D0" w:rsidRDefault="004D20BF" w:rsidP="00D76167">
      <w:pPr>
        <w:numPr>
          <w:ilvl w:val="0"/>
          <w:numId w:val="33"/>
        </w:numPr>
        <w:rPr>
          <w:szCs w:val="22"/>
        </w:rPr>
      </w:pPr>
      <w:r w:rsidRPr="004E67D0">
        <w:rPr>
          <w:szCs w:val="22"/>
        </w:rPr>
        <w:t xml:space="preserve">V prípade hypoglykémie sa má infúzia prerušiť až do jej odoznenia. Ak si </w:t>
      </w:r>
      <w:r w:rsidR="00EE39B9" w:rsidRPr="004E67D0">
        <w:rPr>
          <w:szCs w:val="22"/>
        </w:rPr>
        <w:t>nameriate</w:t>
      </w:r>
      <w:r w:rsidRPr="004E67D0">
        <w:rPr>
          <w:szCs w:val="22"/>
        </w:rPr>
        <w:t xml:space="preserve"> výrazne nízke alebo opakovane nízke hladiny glukózy v krvi, upozornite svojho lekára a zvážte, či nie je potrebné infúziu s inzulínom spomaliť alebo zastaviť.</w:t>
      </w:r>
    </w:p>
    <w:p w14:paraId="1131F89F" w14:textId="77777777" w:rsidR="004D20BF" w:rsidRPr="004E67D0" w:rsidRDefault="004D20BF" w:rsidP="00D76167">
      <w:pPr>
        <w:numPr>
          <w:ilvl w:val="0"/>
          <w:numId w:val="33"/>
        </w:numPr>
        <w:rPr>
          <w:szCs w:val="22"/>
        </w:rPr>
      </w:pPr>
      <w:r w:rsidRPr="004E67D0">
        <w:rPr>
          <w:szCs w:val="22"/>
        </w:rPr>
        <w:t>Porucha pumpy alebo upchatie infúzneho setu môže spôsobiť náhly vzostup hladiny glukózy. V prípade podozrenia, že je prietok inzulínu prerušený, riaďte sa pokynmi v návode na obsluhu, prípadne upovedomte svojho lekára.</w:t>
      </w:r>
    </w:p>
    <w:p w14:paraId="451BB6C4" w14:textId="77777777" w:rsidR="004D20BF" w:rsidRPr="004E67D0" w:rsidRDefault="004D20BF" w:rsidP="00D76167">
      <w:pPr>
        <w:numPr>
          <w:ilvl w:val="0"/>
          <w:numId w:val="34"/>
        </w:numPr>
        <w:rPr>
          <w:szCs w:val="22"/>
        </w:rPr>
      </w:pPr>
      <w:r w:rsidRPr="004E67D0">
        <w:rPr>
          <w:szCs w:val="22"/>
        </w:rPr>
        <w:t>Pri používaní inzulínovej infúznej pumpy sa nemá Humalog miešať s inými inzulínmi.</w:t>
      </w:r>
    </w:p>
    <w:p w14:paraId="533F5039" w14:textId="77777777" w:rsidR="004D20BF" w:rsidRPr="004E67D0" w:rsidRDefault="004D20BF" w:rsidP="0032257E">
      <w:pPr>
        <w:ind w:left="0" w:firstLine="0"/>
        <w:rPr>
          <w:szCs w:val="22"/>
        </w:rPr>
      </w:pPr>
    </w:p>
    <w:p w14:paraId="3EF57E70" w14:textId="7E7E97BA" w:rsidR="004D20BF" w:rsidRPr="004E67D0" w:rsidRDefault="004D20BF" w:rsidP="0032257E">
      <w:pPr>
        <w:numPr>
          <w:ilvl w:val="12"/>
          <w:numId w:val="0"/>
        </w:numPr>
        <w:ind w:right="-2"/>
        <w:outlineLvl w:val="0"/>
        <w:rPr>
          <w:szCs w:val="22"/>
        </w:rPr>
      </w:pPr>
      <w:r w:rsidRPr="004E67D0">
        <w:rPr>
          <w:b/>
          <w:szCs w:val="22"/>
        </w:rPr>
        <w:t>Ak užijete viac Humalogu ako máte</w:t>
      </w:r>
      <w:r w:rsidR="00B97CDF">
        <w:rPr>
          <w:b/>
          <w:szCs w:val="22"/>
        </w:rPr>
        <w:fldChar w:fldCharType="begin"/>
      </w:r>
      <w:r w:rsidR="00B97CDF">
        <w:rPr>
          <w:b/>
          <w:szCs w:val="22"/>
        </w:rPr>
        <w:instrText xml:space="preserve"> DOCVARIABLE vault_nd_c29be35a-422c-4709-be4f-47a97c6ad68f \* MERGEFORMAT </w:instrText>
      </w:r>
      <w:r w:rsidR="00B97CDF">
        <w:rPr>
          <w:b/>
          <w:szCs w:val="22"/>
        </w:rPr>
        <w:fldChar w:fldCharType="separate"/>
      </w:r>
      <w:r w:rsidR="00B97CDF">
        <w:rPr>
          <w:b/>
          <w:szCs w:val="22"/>
        </w:rPr>
        <w:t xml:space="preserve"> </w:t>
      </w:r>
      <w:r w:rsidR="00B97CDF">
        <w:rPr>
          <w:b/>
          <w:szCs w:val="22"/>
        </w:rPr>
        <w:fldChar w:fldCharType="end"/>
      </w:r>
    </w:p>
    <w:p w14:paraId="6B005F75" w14:textId="77777777" w:rsidR="004D20BF" w:rsidRPr="004E67D0" w:rsidRDefault="004D20BF" w:rsidP="0032257E">
      <w:pPr>
        <w:numPr>
          <w:ilvl w:val="12"/>
          <w:numId w:val="0"/>
        </w:numPr>
        <w:ind w:right="-2"/>
        <w:rPr>
          <w:szCs w:val="22"/>
        </w:rPr>
      </w:pPr>
      <w:r w:rsidRPr="004E67D0">
        <w:rPr>
          <w:szCs w:val="22"/>
        </w:rPr>
        <w:t>Ak si podáte viac Humalogu ako potrebujete</w:t>
      </w:r>
      <w:bookmarkStart w:id="561" w:name="_Hlk45875783"/>
      <w:r w:rsidR="00D47D85" w:rsidRPr="00234CAA">
        <w:rPr>
          <w:bCs/>
          <w:szCs w:val="22"/>
        </w:rPr>
        <w:t>, alebo ak si nie ste istí, koľko inzulínu ste si podali</w:t>
      </w:r>
      <w:bookmarkEnd w:id="561"/>
      <w:r w:rsidRPr="004E67D0">
        <w:rPr>
          <w:szCs w:val="22"/>
        </w:rPr>
        <w:t>, môžete mať nízku hladinu cukru v krvi. Hladinu cukru v krvi si skontrolujte.</w:t>
      </w:r>
    </w:p>
    <w:p w14:paraId="085B045E" w14:textId="20304780" w:rsidR="004D20BF" w:rsidRPr="004E67D0" w:rsidRDefault="004D20BF" w:rsidP="0032257E">
      <w:pPr>
        <w:ind w:left="0" w:firstLine="0"/>
        <w:rPr>
          <w:szCs w:val="22"/>
        </w:rPr>
      </w:pPr>
      <w:r w:rsidRPr="004E67D0">
        <w:rPr>
          <w:szCs w:val="22"/>
        </w:rPr>
        <w:t>Ak máte nízku hladinu cukru v</w:t>
      </w:r>
      <w:r w:rsidR="007461C2" w:rsidRPr="004E67D0">
        <w:rPr>
          <w:szCs w:val="22"/>
        </w:rPr>
        <w:t> </w:t>
      </w:r>
      <w:r w:rsidRPr="004E67D0">
        <w:rPr>
          <w:szCs w:val="22"/>
        </w:rPr>
        <w:t>krvi</w:t>
      </w:r>
      <w:r w:rsidR="007461C2" w:rsidRPr="004E67D0">
        <w:rPr>
          <w:szCs w:val="22"/>
        </w:rPr>
        <w:t xml:space="preserve"> </w:t>
      </w:r>
      <w:r w:rsidR="00B269A7" w:rsidRPr="004E67D0">
        <w:rPr>
          <w:b/>
          <w:szCs w:val="22"/>
        </w:rPr>
        <w:t>(miernu hypoglykémiu)</w:t>
      </w:r>
      <w:r w:rsidRPr="004E67D0">
        <w:rPr>
          <w:szCs w:val="22"/>
        </w:rPr>
        <w:t xml:space="preserve">, požite tablety glukózy, cukor alebo sladký nápoj. Ďalej zjedzte ovocie, sušienky alebo sendvič, ako </w:t>
      </w:r>
      <w:r w:rsidR="00063380" w:rsidRPr="004E67D0">
        <w:rPr>
          <w:szCs w:val="22"/>
        </w:rPr>
        <w:t xml:space="preserve">vám </w:t>
      </w:r>
      <w:r w:rsidRPr="004E67D0">
        <w:rPr>
          <w:szCs w:val="22"/>
        </w:rPr>
        <w:t xml:space="preserve">poradil </w:t>
      </w:r>
      <w:r w:rsidR="007461C2" w:rsidRPr="004E67D0">
        <w:rPr>
          <w:szCs w:val="22"/>
        </w:rPr>
        <w:t>váš</w:t>
      </w:r>
      <w:r w:rsidRPr="004E67D0">
        <w:rPr>
          <w:szCs w:val="22"/>
        </w:rPr>
        <w:t xml:space="preserve"> lekár a potom odpočívajte. Tým sa často podarí preklenúť miernu hypoglykémiu alebo ľahké predávkovanie inzulínom. Ak sa </w:t>
      </w:r>
      <w:r w:rsidR="007461C2" w:rsidRPr="004E67D0">
        <w:rPr>
          <w:szCs w:val="22"/>
        </w:rPr>
        <w:t>váš</w:t>
      </w:r>
      <w:r w:rsidRPr="004E67D0">
        <w:rPr>
          <w:szCs w:val="22"/>
        </w:rPr>
        <w:t xml:space="preserve"> stav zhorší, začne sa </w:t>
      </w:r>
      <w:r w:rsidR="00063380" w:rsidRPr="004E67D0">
        <w:rPr>
          <w:szCs w:val="22"/>
        </w:rPr>
        <w:t xml:space="preserve">vám </w:t>
      </w:r>
      <w:r w:rsidRPr="004E67D0">
        <w:rPr>
          <w:szCs w:val="22"/>
        </w:rPr>
        <w:t>horšie dýchať a </w:t>
      </w:r>
      <w:r w:rsidR="00A450D5" w:rsidRPr="004E67D0">
        <w:rPr>
          <w:szCs w:val="22"/>
        </w:rPr>
        <w:t>vaš</w:t>
      </w:r>
      <w:r w:rsidRPr="004E67D0">
        <w:rPr>
          <w:szCs w:val="22"/>
        </w:rPr>
        <w:t xml:space="preserve">a pleť zbledne, okamžite zavolajte lekára. Podanie injekcie glukagónu môže vyriešiť i pomerne ťažkú hypoglykémiu. Po </w:t>
      </w:r>
      <w:r w:rsidR="00906DC6">
        <w:rPr>
          <w:szCs w:val="22"/>
        </w:rPr>
        <w:t>podaní</w:t>
      </w:r>
      <w:r w:rsidRPr="004E67D0">
        <w:rPr>
          <w:szCs w:val="22"/>
        </w:rPr>
        <w:t xml:space="preserve"> glukagónu zjedzte glukózu alebo cukor. Pokiaľ </w:t>
      </w:r>
      <w:r w:rsidR="00063380" w:rsidRPr="004E67D0">
        <w:rPr>
          <w:szCs w:val="22"/>
        </w:rPr>
        <w:t xml:space="preserve">vám </w:t>
      </w:r>
      <w:r w:rsidRPr="004E67D0">
        <w:rPr>
          <w:szCs w:val="22"/>
        </w:rPr>
        <w:t>glukagón nezaberie, budete musieť byť hospitalizovaný. Ohľadne glukagónu sa informujte u svojho lekára.</w:t>
      </w:r>
    </w:p>
    <w:p w14:paraId="26C33D2D" w14:textId="77777777" w:rsidR="004D20BF" w:rsidRPr="004E67D0" w:rsidRDefault="004D20BF" w:rsidP="0032257E">
      <w:pPr>
        <w:ind w:left="0" w:firstLine="0"/>
        <w:rPr>
          <w:szCs w:val="22"/>
        </w:rPr>
      </w:pPr>
    </w:p>
    <w:p w14:paraId="2B0EB593" w14:textId="77777777" w:rsidR="004D20BF" w:rsidRPr="004E67D0" w:rsidRDefault="004D20BF" w:rsidP="0032257E">
      <w:pPr>
        <w:ind w:left="0" w:firstLine="0"/>
        <w:rPr>
          <w:b/>
          <w:bCs/>
          <w:szCs w:val="22"/>
        </w:rPr>
      </w:pPr>
      <w:r w:rsidRPr="004E67D0">
        <w:rPr>
          <w:b/>
          <w:bCs/>
          <w:szCs w:val="22"/>
        </w:rPr>
        <w:t>Ak zabudnete užiť Humalog</w:t>
      </w:r>
    </w:p>
    <w:p w14:paraId="6E589427" w14:textId="77777777" w:rsidR="004D20BF" w:rsidRPr="004E67D0" w:rsidRDefault="004D20BF" w:rsidP="0032257E">
      <w:pPr>
        <w:numPr>
          <w:ilvl w:val="12"/>
          <w:numId w:val="0"/>
        </w:numPr>
        <w:ind w:right="-2"/>
        <w:rPr>
          <w:szCs w:val="22"/>
        </w:rPr>
      </w:pPr>
      <w:r w:rsidRPr="004E67D0">
        <w:rPr>
          <w:szCs w:val="22"/>
        </w:rPr>
        <w:t>Ak si podáte menej Humalogu ako potrebujete</w:t>
      </w:r>
      <w:r w:rsidR="00D47D85" w:rsidRPr="00234CAA">
        <w:rPr>
          <w:bCs/>
          <w:szCs w:val="22"/>
        </w:rPr>
        <w:t>, alebo ak si nie ste istí, koľko inzulínu ste si podali</w:t>
      </w:r>
      <w:r w:rsidRPr="004E67D0">
        <w:rPr>
          <w:szCs w:val="22"/>
        </w:rPr>
        <w:t>, môžete mať vysokú hladinu cukru v krvi. Hladinu cukru v krvi si skontrolujte.</w:t>
      </w:r>
    </w:p>
    <w:p w14:paraId="57388E82" w14:textId="77777777" w:rsidR="004D20BF" w:rsidRPr="004E67D0" w:rsidRDefault="004D20BF" w:rsidP="0032257E">
      <w:pPr>
        <w:numPr>
          <w:ilvl w:val="12"/>
          <w:numId w:val="0"/>
        </w:numPr>
        <w:ind w:right="-2"/>
        <w:rPr>
          <w:szCs w:val="22"/>
        </w:rPr>
      </w:pPr>
    </w:p>
    <w:p w14:paraId="2FBFF243" w14:textId="77777777" w:rsidR="004D20BF" w:rsidRPr="004E67D0" w:rsidRDefault="004D20BF" w:rsidP="0032257E">
      <w:pPr>
        <w:ind w:left="0" w:firstLine="0"/>
        <w:rPr>
          <w:szCs w:val="22"/>
        </w:rPr>
      </w:pPr>
      <w:r w:rsidRPr="004E67D0">
        <w:rPr>
          <w:szCs w:val="22"/>
        </w:rPr>
        <w:t>Ak sa hypoglykémia (nízka hladina cukru v krvi) alebo hyperglykémia (vysoká hladina cukru v krvi) neliečia, môžu byť veľmi závažné a môžu spôsobiť bolesti hlavy, nevoľnosť, vracanie, dehydratáciu, bezvedomie, kómu alebo dokonca smrť (pozri A a B v časti 4. „Možné vedľajšie účinky“).</w:t>
      </w:r>
    </w:p>
    <w:p w14:paraId="71BDB06E" w14:textId="77777777" w:rsidR="00FC12F1" w:rsidRPr="004E67D0" w:rsidRDefault="00FC12F1" w:rsidP="00FC12F1">
      <w:pPr>
        <w:ind w:firstLine="0"/>
        <w:rPr>
          <w:szCs w:val="22"/>
        </w:rPr>
      </w:pPr>
    </w:p>
    <w:p w14:paraId="15265FBA" w14:textId="77777777" w:rsidR="00FC12F1" w:rsidRPr="004E67D0" w:rsidRDefault="00360467" w:rsidP="00FC12F1">
      <w:pPr>
        <w:ind w:left="0" w:firstLine="0"/>
        <w:rPr>
          <w:szCs w:val="22"/>
        </w:rPr>
      </w:pPr>
      <w:r w:rsidRPr="004E67D0">
        <w:rPr>
          <w:b/>
          <w:szCs w:val="22"/>
        </w:rPr>
        <w:t>Tri jednoduché kroky</w:t>
      </w:r>
      <w:r w:rsidRPr="004E67D0">
        <w:rPr>
          <w:szCs w:val="22"/>
        </w:rPr>
        <w:t xml:space="preserve"> ako predísť hypoglykémii:</w:t>
      </w:r>
    </w:p>
    <w:p w14:paraId="7C332E78" w14:textId="77777777" w:rsidR="004D20BF" w:rsidRPr="004E67D0" w:rsidRDefault="004D20BF" w:rsidP="00D76167">
      <w:pPr>
        <w:numPr>
          <w:ilvl w:val="0"/>
          <w:numId w:val="33"/>
        </w:numPr>
        <w:rPr>
          <w:szCs w:val="22"/>
        </w:rPr>
      </w:pPr>
      <w:r w:rsidRPr="004E67D0">
        <w:rPr>
          <w:szCs w:val="22"/>
        </w:rPr>
        <w:t>Vždy u seba majte náhradné injekčné striekačky a náhradnú injekčnú liekovku Humalogu.</w:t>
      </w:r>
    </w:p>
    <w:p w14:paraId="528AB1DF" w14:textId="77777777" w:rsidR="004D20BF" w:rsidRPr="004E67D0" w:rsidRDefault="004D20BF" w:rsidP="00D76167">
      <w:pPr>
        <w:numPr>
          <w:ilvl w:val="0"/>
          <w:numId w:val="34"/>
        </w:numPr>
        <w:rPr>
          <w:szCs w:val="22"/>
        </w:rPr>
      </w:pPr>
      <w:r w:rsidRPr="004E67D0">
        <w:rPr>
          <w:szCs w:val="22"/>
        </w:rPr>
        <w:t>Vždy noste pri sebe preukaz diabetika.</w:t>
      </w:r>
    </w:p>
    <w:p w14:paraId="2DD690A7" w14:textId="77777777" w:rsidR="004D20BF" w:rsidRPr="004E67D0" w:rsidRDefault="004D20BF" w:rsidP="00D76167">
      <w:pPr>
        <w:numPr>
          <w:ilvl w:val="0"/>
          <w:numId w:val="35"/>
        </w:numPr>
        <w:rPr>
          <w:szCs w:val="22"/>
        </w:rPr>
      </w:pPr>
      <w:r w:rsidRPr="004E67D0">
        <w:rPr>
          <w:szCs w:val="22"/>
        </w:rPr>
        <w:t>Vždy so sebou noste cukor.</w:t>
      </w:r>
    </w:p>
    <w:p w14:paraId="1B782BF0" w14:textId="77777777" w:rsidR="004D20BF" w:rsidRPr="004E67D0" w:rsidRDefault="004D20BF" w:rsidP="0032257E">
      <w:pPr>
        <w:numPr>
          <w:ilvl w:val="12"/>
          <w:numId w:val="0"/>
        </w:numPr>
        <w:ind w:left="567" w:hanging="567"/>
        <w:rPr>
          <w:szCs w:val="22"/>
        </w:rPr>
      </w:pPr>
    </w:p>
    <w:p w14:paraId="6C3A64C9" w14:textId="77777777" w:rsidR="004D20BF" w:rsidRPr="004E67D0" w:rsidRDefault="004D20BF" w:rsidP="0032257E">
      <w:pPr>
        <w:numPr>
          <w:ilvl w:val="12"/>
          <w:numId w:val="0"/>
        </w:numPr>
        <w:ind w:left="567" w:hanging="567"/>
        <w:rPr>
          <w:b/>
          <w:bCs/>
          <w:szCs w:val="22"/>
        </w:rPr>
      </w:pPr>
      <w:r w:rsidRPr="004E67D0">
        <w:rPr>
          <w:b/>
          <w:bCs/>
          <w:szCs w:val="22"/>
        </w:rPr>
        <w:t>Ak prestanete užívať Humalog</w:t>
      </w:r>
    </w:p>
    <w:p w14:paraId="1739619E" w14:textId="77777777" w:rsidR="004D20BF" w:rsidRPr="004E67D0" w:rsidRDefault="004D20BF" w:rsidP="0032257E">
      <w:pPr>
        <w:numPr>
          <w:ilvl w:val="12"/>
          <w:numId w:val="0"/>
        </w:numPr>
        <w:rPr>
          <w:szCs w:val="22"/>
        </w:rPr>
      </w:pPr>
      <w:r w:rsidRPr="004E67D0">
        <w:rPr>
          <w:szCs w:val="22"/>
        </w:rPr>
        <w:t xml:space="preserve">Ak si podáte menej Humalogu ako potrebujete, môžete mať vysokú hladinu cukru v krvi. Nemeňte si inzulín, pokiaľ </w:t>
      </w:r>
      <w:r w:rsidR="00063380" w:rsidRPr="004E67D0">
        <w:rPr>
          <w:szCs w:val="22"/>
        </w:rPr>
        <w:t xml:space="preserve">vám </w:t>
      </w:r>
      <w:r w:rsidRPr="004E67D0">
        <w:rPr>
          <w:szCs w:val="22"/>
        </w:rPr>
        <w:t xml:space="preserve">to nepovie </w:t>
      </w:r>
      <w:r w:rsidR="007461C2" w:rsidRPr="004E67D0">
        <w:rPr>
          <w:szCs w:val="22"/>
        </w:rPr>
        <w:t>váš</w:t>
      </w:r>
      <w:r w:rsidRPr="004E67D0">
        <w:rPr>
          <w:szCs w:val="22"/>
        </w:rPr>
        <w:t xml:space="preserve"> lekár.</w:t>
      </w:r>
    </w:p>
    <w:p w14:paraId="0F62A1C6" w14:textId="77777777" w:rsidR="004D20BF" w:rsidRPr="004E67D0" w:rsidRDefault="004D20BF" w:rsidP="0032257E">
      <w:pPr>
        <w:numPr>
          <w:ilvl w:val="12"/>
          <w:numId w:val="0"/>
        </w:numPr>
        <w:rPr>
          <w:szCs w:val="22"/>
        </w:rPr>
      </w:pPr>
    </w:p>
    <w:p w14:paraId="55E4E552" w14:textId="7733CEFD" w:rsidR="004D20BF" w:rsidRPr="004E67D0" w:rsidRDefault="004D20BF" w:rsidP="0032257E">
      <w:pPr>
        <w:numPr>
          <w:ilvl w:val="12"/>
          <w:numId w:val="0"/>
        </w:numPr>
        <w:rPr>
          <w:szCs w:val="22"/>
        </w:rPr>
      </w:pPr>
      <w:r w:rsidRPr="004E67D0">
        <w:rPr>
          <w:szCs w:val="22"/>
        </w:rPr>
        <w:t>Ak máte akékoľvek ďalšie otázky o </w:t>
      </w:r>
      <w:r w:rsidR="00906DC6">
        <w:rPr>
          <w:szCs w:val="22"/>
        </w:rPr>
        <w:t>podaní</w:t>
      </w:r>
      <w:r w:rsidRPr="004E67D0">
        <w:rPr>
          <w:szCs w:val="22"/>
        </w:rPr>
        <w:t xml:space="preserve"> tohto lieku, o</w:t>
      </w:r>
      <w:r w:rsidR="00260D03" w:rsidRPr="004E67D0">
        <w:rPr>
          <w:szCs w:val="22"/>
        </w:rPr>
        <w:t xml:space="preserve">pýtajte </w:t>
      </w:r>
      <w:r w:rsidRPr="004E67D0">
        <w:rPr>
          <w:szCs w:val="22"/>
        </w:rPr>
        <w:t>sa svojho lekára alebo lekárnika.</w:t>
      </w:r>
    </w:p>
    <w:p w14:paraId="493E6410" w14:textId="77777777" w:rsidR="004D20BF" w:rsidRPr="004E67D0" w:rsidRDefault="004D20BF" w:rsidP="0032257E">
      <w:pPr>
        <w:numPr>
          <w:ilvl w:val="12"/>
          <w:numId w:val="0"/>
        </w:numPr>
        <w:ind w:left="567" w:hanging="567"/>
        <w:rPr>
          <w:szCs w:val="22"/>
        </w:rPr>
      </w:pPr>
    </w:p>
    <w:p w14:paraId="79919B84" w14:textId="77777777" w:rsidR="004D20BF" w:rsidRPr="004E67D0" w:rsidRDefault="004D20BF" w:rsidP="0032257E">
      <w:pPr>
        <w:numPr>
          <w:ilvl w:val="12"/>
          <w:numId w:val="0"/>
        </w:numPr>
        <w:ind w:left="567" w:hanging="567"/>
        <w:rPr>
          <w:szCs w:val="22"/>
        </w:rPr>
      </w:pPr>
    </w:p>
    <w:p w14:paraId="620811C2" w14:textId="3D43E496" w:rsidR="004D20BF" w:rsidRPr="004E67D0" w:rsidRDefault="004D20BF" w:rsidP="0032257E">
      <w:pPr>
        <w:numPr>
          <w:ilvl w:val="12"/>
          <w:numId w:val="0"/>
        </w:numPr>
        <w:ind w:left="567" w:hanging="567"/>
        <w:outlineLvl w:val="0"/>
        <w:rPr>
          <w:b/>
          <w:szCs w:val="22"/>
        </w:rPr>
      </w:pPr>
      <w:r w:rsidRPr="004E67D0">
        <w:rPr>
          <w:b/>
          <w:szCs w:val="22"/>
        </w:rPr>
        <w:t>4.</w:t>
      </w:r>
      <w:r w:rsidRPr="004E67D0">
        <w:rPr>
          <w:b/>
          <w:szCs w:val="22"/>
        </w:rPr>
        <w:tab/>
        <w:t>Možné vedľajšie účinky</w:t>
      </w:r>
      <w:r w:rsidR="00B97CDF">
        <w:rPr>
          <w:b/>
          <w:szCs w:val="22"/>
        </w:rPr>
        <w:fldChar w:fldCharType="begin"/>
      </w:r>
      <w:r w:rsidR="00B97CDF">
        <w:rPr>
          <w:b/>
          <w:szCs w:val="22"/>
        </w:rPr>
        <w:instrText xml:space="preserve"> DOCVARIABLE vault_nd_238e6e47-daa1-4591-8d9a-97f62113c8b2 \* MERGEFORMAT </w:instrText>
      </w:r>
      <w:r w:rsidR="00B97CDF">
        <w:rPr>
          <w:b/>
          <w:szCs w:val="22"/>
        </w:rPr>
        <w:fldChar w:fldCharType="separate"/>
      </w:r>
      <w:r w:rsidR="00B97CDF">
        <w:rPr>
          <w:b/>
          <w:szCs w:val="22"/>
        </w:rPr>
        <w:t xml:space="preserve"> </w:t>
      </w:r>
      <w:r w:rsidR="00B97CDF">
        <w:rPr>
          <w:b/>
          <w:szCs w:val="22"/>
        </w:rPr>
        <w:fldChar w:fldCharType="end"/>
      </w:r>
    </w:p>
    <w:p w14:paraId="6A9E3496" w14:textId="77777777" w:rsidR="004D20BF" w:rsidRPr="004E67D0" w:rsidRDefault="004D20BF" w:rsidP="0032257E">
      <w:pPr>
        <w:pStyle w:val="EndnoteText"/>
        <w:numPr>
          <w:ilvl w:val="12"/>
          <w:numId w:val="0"/>
        </w:numPr>
        <w:tabs>
          <w:tab w:val="clear" w:pos="567"/>
        </w:tabs>
        <w:rPr>
          <w:sz w:val="22"/>
          <w:szCs w:val="22"/>
          <w:lang w:val="sk-SK" w:eastAsia="sk-SK"/>
        </w:rPr>
      </w:pPr>
    </w:p>
    <w:p w14:paraId="52545B06" w14:textId="7A6727B8" w:rsidR="004D20BF" w:rsidRPr="004E67D0" w:rsidRDefault="004D20BF" w:rsidP="0032257E">
      <w:pPr>
        <w:numPr>
          <w:ilvl w:val="12"/>
          <w:numId w:val="0"/>
        </w:numPr>
        <w:ind w:right="-29"/>
        <w:outlineLvl w:val="0"/>
        <w:rPr>
          <w:szCs w:val="22"/>
        </w:rPr>
      </w:pPr>
      <w:r w:rsidRPr="004E67D0">
        <w:rPr>
          <w:szCs w:val="22"/>
        </w:rPr>
        <w:t xml:space="preserve">Tak ako všetky lieky, </w:t>
      </w:r>
      <w:r w:rsidR="004B5860">
        <w:rPr>
          <w:szCs w:val="22"/>
        </w:rPr>
        <w:t xml:space="preserve">aj </w:t>
      </w:r>
      <w:r w:rsidR="00AC3071">
        <w:rPr>
          <w:szCs w:val="22"/>
        </w:rPr>
        <w:t>tento liek</w:t>
      </w:r>
      <w:r w:rsidRPr="004E67D0">
        <w:rPr>
          <w:szCs w:val="22"/>
        </w:rPr>
        <w:t xml:space="preserve"> môže spôsobovať vedľajšie účinky, hoci sa neprejavia u každého.</w:t>
      </w:r>
      <w:r w:rsidR="00B97CDF">
        <w:rPr>
          <w:szCs w:val="22"/>
        </w:rPr>
        <w:fldChar w:fldCharType="begin"/>
      </w:r>
      <w:r w:rsidR="00B97CDF">
        <w:rPr>
          <w:szCs w:val="22"/>
        </w:rPr>
        <w:instrText xml:space="preserve"> DOCVARIABLE vault_nd_f2d4eaa2-7fdb-419b-84e0-473887d72f53 \* MERGEFORMAT </w:instrText>
      </w:r>
      <w:r w:rsidR="00B97CDF">
        <w:rPr>
          <w:szCs w:val="22"/>
        </w:rPr>
        <w:fldChar w:fldCharType="separate"/>
      </w:r>
      <w:r w:rsidR="00B97CDF">
        <w:rPr>
          <w:szCs w:val="22"/>
        </w:rPr>
        <w:t xml:space="preserve"> </w:t>
      </w:r>
      <w:r w:rsidR="00B97CDF">
        <w:rPr>
          <w:szCs w:val="22"/>
        </w:rPr>
        <w:fldChar w:fldCharType="end"/>
      </w:r>
    </w:p>
    <w:p w14:paraId="0934CAAD" w14:textId="77777777" w:rsidR="004D20BF" w:rsidRPr="004E67D0" w:rsidRDefault="004D20BF" w:rsidP="0032257E">
      <w:pPr>
        <w:ind w:left="0" w:firstLine="0"/>
        <w:rPr>
          <w:szCs w:val="22"/>
        </w:rPr>
      </w:pPr>
    </w:p>
    <w:p w14:paraId="49500BFD" w14:textId="77777777" w:rsidR="004D20BF" w:rsidRPr="004E67D0" w:rsidRDefault="004D20BF" w:rsidP="0032257E">
      <w:pPr>
        <w:ind w:left="0" w:firstLine="0"/>
        <w:rPr>
          <w:szCs w:val="22"/>
        </w:rPr>
      </w:pPr>
      <w:r w:rsidRPr="004E67D0">
        <w:rPr>
          <w:iCs/>
          <w:szCs w:val="22"/>
        </w:rPr>
        <w:t xml:space="preserve">Celková alergia je zriedkavá </w:t>
      </w:r>
      <w:r w:rsidRPr="004E67D0">
        <w:rPr>
          <w:snapToGrid w:val="0"/>
          <w:szCs w:val="22"/>
        </w:rPr>
        <w:t>(</w:t>
      </w:r>
      <w:r w:rsidRPr="004E67D0">
        <w:rPr>
          <w:snapToGrid w:val="0"/>
          <w:szCs w:val="22"/>
        </w:rPr>
        <w:sym w:font="Symbol" w:char="F0B3"/>
      </w:r>
      <w:r w:rsidRPr="004E67D0">
        <w:rPr>
          <w:snapToGrid w:val="0"/>
          <w:szCs w:val="22"/>
        </w:rPr>
        <w:t xml:space="preserve"> 1/10 000 až &lt;</w:t>
      </w:r>
      <w:r w:rsidR="00655688">
        <w:rPr>
          <w:snapToGrid w:val="0"/>
          <w:szCs w:val="22"/>
        </w:rPr>
        <w:t> </w:t>
      </w:r>
      <w:r w:rsidRPr="004E67D0">
        <w:rPr>
          <w:snapToGrid w:val="0"/>
          <w:szCs w:val="22"/>
        </w:rPr>
        <w:t>1/1 000)</w:t>
      </w:r>
      <w:r w:rsidRPr="004E67D0">
        <w:rPr>
          <w:iCs/>
          <w:szCs w:val="22"/>
        </w:rPr>
        <w:t>.</w:t>
      </w:r>
      <w:r w:rsidRPr="004E67D0">
        <w:rPr>
          <w:szCs w:val="22"/>
        </w:rPr>
        <w:t xml:space="preserve"> Príznaky sú nasledovné:</w:t>
      </w:r>
    </w:p>
    <w:p w14:paraId="1EE8CB25" w14:textId="77777777" w:rsidR="004D20BF" w:rsidRPr="004E67D0" w:rsidRDefault="004D20BF" w:rsidP="0032257E">
      <w:pPr>
        <w:rPr>
          <w:szCs w:val="22"/>
        </w:rPr>
      </w:pPr>
      <w:r w:rsidRPr="004E67D0">
        <w:rPr>
          <w:szCs w:val="22"/>
        </w:rPr>
        <w:sym w:font="Symbol" w:char="F0B7"/>
      </w:r>
      <w:r w:rsidRPr="004E67D0">
        <w:rPr>
          <w:szCs w:val="22"/>
        </w:rPr>
        <w:tab/>
        <w:t xml:space="preserve">vyrážka po celom tele </w:t>
      </w:r>
      <w:r w:rsidRPr="004E67D0">
        <w:rPr>
          <w:szCs w:val="22"/>
        </w:rPr>
        <w:tab/>
      </w:r>
      <w:r w:rsidRPr="004E67D0">
        <w:rPr>
          <w:szCs w:val="22"/>
        </w:rPr>
        <w:sym w:font="Symbol" w:char="F0B7"/>
      </w:r>
      <w:r w:rsidRPr="004E67D0">
        <w:rPr>
          <w:szCs w:val="22"/>
        </w:rPr>
        <w:tab/>
        <w:t>pokles krvného tlaku</w:t>
      </w:r>
    </w:p>
    <w:p w14:paraId="63C602EF" w14:textId="77777777" w:rsidR="00F856E3" w:rsidRPr="004E67D0" w:rsidRDefault="004D20BF" w:rsidP="0032257E">
      <w:pPr>
        <w:rPr>
          <w:szCs w:val="22"/>
        </w:rPr>
      </w:pPr>
      <w:r w:rsidRPr="004E67D0">
        <w:rPr>
          <w:szCs w:val="22"/>
        </w:rPr>
        <w:sym w:font="Symbol" w:char="F0B7"/>
      </w:r>
      <w:r w:rsidRPr="004E67D0">
        <w:rPr>
          <w:szCs w:val="22"/>
        </w:rPr>
        <w:tab/>
        <w:t xml:space="preserve">ťažkosti s dychom </w:t>
      </w:r>
      <w:r w:rsidRPr="004E67D0">
        <w:rPr>
          <w:szCs w:val="22"/>
        </w:rPr>
        <w:tab/>
      </w:r>
      <w:r w:rsidRPr="004E67D0">
        <w:rPr>
          <w:szCs w:val="22"/>
        </w:rPr>
        <w:sym w:font="Symbol" w:char="F0B7"/>
      </w:r>
      <w:r w:rsidRPr="004E67D0">
        <w:rPr>
          <w:szCs w:val="22"/>
        </w:rPr>
        <w:tab/>
        <w:t>zrýchlená srdcová činnosť</w:t>
      </w:r>
    </w:p>
    <w:p w14:paraId="3E6B8961" w14:textId="77777777" w:rsidR="004D20BF" w:rsidRPr="004E67D0" w:rsidRDefault="004D20BF" w:rsidP="0032257E">
      <w:pPr>
        <w:rPr>
          <w:szCs w:val="22"/>
        </w:rPr>
      </w:pPr>
      <w:r w:rsidRPr="004E67D0">
        <w:rPr>
          <w:szCs w:val="22"/>
        </w:rPr>
        <w:sym w:font="Symbol" w:char="F0B7"/>
      </w:r>
      <w:r w:rsidRPr="004E67D0">
        <w:rPr>
          <w:szCs w:val="22"/>
        </w:rPr>
        <w:tab/>
        <w:t>sípavé dýchanie</w:t>
      </w:r>
      <w:r w:rsidR="00F856E3" w:rsidRPr="004E67D0">
        <w:rPr>
          <w:szCs w:val="22"/>
        </w:rPr>
        <w:tab/>
      </w:r>
      <w:r w:rsidRPr="004E67D0">
        <w:rPr>
          <w:szCs w:val="22"/>
        </w:rPr>
        <w:t xml:space="preserve"> </w:t>
      </w:r>
      <w:r w:rsidRPr="004E67D0">
        <w:rPr>
          <w:szCs w:val="22"/>
        </w:rPr>
        <w:tab/>
      </w:r>
      <w:r w:rsidRPr="004E67D0">
        <w:rPr>
          <w:szCs w:val="22"/>
        </w:rPr>
        <w:sym w:font="Symbol" w:char="F0B7"/>
      </w:r>
      <w:r w:rsidRPr="004E67D0">
        <w:rPr>
          <w:szCs w:val="22"/>
        </w:rPr>
        <w:tab/>
        <w:t>potenie</w:t>
      </w:r>
    </w:p>
    <w:p w14:paraId="3E82200F" w14:textId="77777777" w:rsidR="004D20BF" w:rsidRPr="004E67D0" w:rsidRDefault="004D20BF" w:rsidP="0032257E">
      <w:pPr>
        <w:ind w:left="0" w:firstLine="0"/>
        <w:rPr>
          <w:szCs w:val="22"/>
        </w:rPr>
      </w:pPr>
      <w:r w:rsidRPr="004E67D0">
        <w:rPr>
          <w:szCs w:val="22"/>
        </w:rPr>
        <w:lastRenderedPageBreak/>
        <w:t xml:space="preserve">Ak sa domnievate, že máte alergiu na inzulín pri používaní Humalogu, okamžite informujte </w:t>
      </w:r>
      <w:r w:rsidR="007461C2" w:rsidRPr="004E67D0">
        <w:rPr>
          <w:szCs w:val="22"/>
        </w:rPr>
        <w:t>váš</w:t>
      </w:r>
      <w:r w:rsidRPr="004E67D0">
        <w:rPr>
          <w:szCs w:val="22"/>
        </w:rPr>
        <w:t>ho lekára.</w:t>
      </w:r>
    </w:p>
    <w:p w14:paraId="2114C6C7" w14:textId="77777777" w:rsidR="004D20BF" w:rsidRDefault="004D20BF" w:rsidP="0032257E">
      <w:pPr>
        <w:rPr>
          <w:szCs w:val="22"/>
        </w:rPr>
      </w:pPr>
    </w:p>
    <w:p w14:paraId="351A8647" w14:textId="77777777" w:rsidR="00AC3071" w:rsidRPr="004E67D0" w:rsidRDefault="00AC3071" w:rsidP="00AC3071">
      <w:pPr>
        <w:ind w:left="0" w:firstLine="0"/>
        <w:rPr>
          <w:szCs w:val="22"/>
        </w:rPr>
      </w:pPr>
      <w:r>
        <w:rPr>
          <w:iCs/>
          <w:szCs w:val="22"/>
        </w:rPr>
        <w:t>A</w:t>
      </w:r>
      <w:r w:rsidRPr="004E67D0">
        <w:rPr>
          <w:iCs/>
          <w:szCs w:val="22"/>
        </w:rPr>
        <w:t>lergia</w:t>
      </w:r>
      <w:r>
        <w:rPr>
          <w:iCs/>
          <w:szCs w:val="22"/>
        </w:rPr>
        <w:t xml:space="preserve"> v mieste podania</w:t>
      </w:r>
      <w:r w:rsidRPr="004E67D0">
        <w:rPr>
          <w:iCs/>
          <w:szCs w:val="22"/>
        </w:rPr>
        <w:t xml:space="preserve"> je častá </w:t>
      </w:r>
      <w:r w:rsidRPr="004E67D0">
        <w:rPr>
          <w:snapToGrid w:val="0"/>
          <w:szCs w:val="22"/>
        </w:rPr>
        <w:t>(</w:t>
      </w:r>
      <w:r w:rsidRPr="004E67D0">
        <w:rPr>
          <w:snapToGrid w:val="0"/>
          <w:szCs w:val="22"/>
        </w:rPr>
        <w:sym w:font="Symbol" w:char="F0B3"/>
      </w:r>
      <w:r w:rsidRPr="004E67D0">
        <w:rPr>
          <w:snapToGrid w:val="0"/>
          <w:szCs w:val="22"/>
        </w:rPr>
        <w:t xml:space="preserve"> 1/100 až &lt;</w:t>
      </w:r>
      <w:r w:rsidR="00655688">
        <w:rPr>
          <w:snapToGrid w:val="0"/>
          <w:szCs w:val="22"/>
        </w:rPr>
        <w:t> </w:t>
      </w:r>
      <w:r w:rsidRPr="004E67D0">
        <w:rPr>
          <w:snapToGrid w:val="0"/>
          <w:szCs w:val="22"/>
        </w:rPr>
        <w:t>1/10)</w:t>
      </w:r>
      <w:r w:rsidRPr="004E67D0">
        <w:rPr>
          <w:iCs/>
          <w:szCs w:val="22"/>
        </w:rPr>
        <w:t>. U</w:t>
      </w:r>
      <w:r w:rsidRPr="004E67D0">
        <w:rPr>
          <w:szCs w:val="22"/>
        </w:rPr>
        <w:t> niektorých osôb dôjde v oblasti vpichu in</w:t>
      </w:r>
      <w:r>
        <w:rPr>
          <w:szCs w:val="22"/>
        </w:rPr>
        <w:t>zulínovej in</w:t>
      </w:r>
      <w:r w:rsidRPr="004E67D0">
        <w:rPr>
          <w:szCs w:val="22"/>
        </w:rPr>
        <w:t xml:space="preserve">jekcie k začervenaniu, opuchu alebo svrbeniu. Tieto príznaky zvyčajne samovoľne vymiznú počas niekoľkých dní až týždňov. Pokiaľ </w:t>
      </w:r>
      <w:r w:rsidR="00644A8A">
        <w:rPr>
          <w:szCs w:val="22"/>
        </w:rPr>
        <w:t xml:space="preserve">sa </w:t>
      </w:r>
      <w:r w:rsidRPr="004E67D0">
        <w:rPr>
          <w:szCs w:val="22"/>
        </w:rPr>
        <w:t xml:space="preserve">u vás tieto príznaky </w:t>
      </w:r>
      <w:r>
        <w:rPr>
          <w:szCs w:val="22"/>
        </w:rPr>
        <w:t>objavia,</w:t>
      </w:r>
      <w:r w:rsidRPr="004E67D0">
        <w:rPr>
          <w:szCs w:val="22"/>
        </w:rPr>
        <w:t xml:space="preserve"> </w:t>
      </w:r>
      <w:r>
        <w:rPr>
          <w:szCs w:val="22"/>
        </w:rPr>
        <w:t>povedzte to ošetrujúcemu lekárovi</w:t>
      </w:r>
      <w:r w:rsidRPr="004E67D0">
        <w:rPr>
          <w:szCs w:val="22"/>
        </w:rPr>
        <w:t>.</w:t>
      </w:r>
    </w:p>
    <w:p w14:paraId="559E1E4B" w14:textId="77777777" w:rsidR="00AC3071" w:rsidRPr="004E67D0" w:rsidRDefault="00AC3071" w:rsidP="00AC3071">
      <w:pPr>
        <w:ind w:left="0" w:firstLine="0"/>
        <w:rPr>
          <w:szCs w:val="22"/>
        </w:rPr>
      </w:pPr>
    </w:p>
    <w:p w14:paraId="520C3A24" w14:textId="3B107B60" w:rsidR="00E0124F" w:rsidRPr="00227311" w:rsidRDefault="004D20BF" w:rsidP="00E0124F">
      <w:r w:rsidRPr="004E67D0">
        <w:rPr>
          <w:bCs/>
          <w:szCs w:val="22"/>
        </w:rPr>
        <w:t xml:space="preserve">Lipodystrofia je menej častá </w:t>
      </w:r>
      <w:r w:rsidRPr="004E67D0">
        <w:rPr>
          <w:snapToGrid w:val="0"/>
          <w:szCs w:val="22"/>
        </w:rPr>
        <w:t>(</w:t>
      </w:r>
      <w:r w:rsidRPr="004E67D0">
        <w:rPr>
          <w:snapToGrid w:val="0"/>
          <w:szCs w:val="22"/>
        </w:rPr>
        <w:sym w:font="Symbol" w:char="F0B3"/>
      </w:r>
      <w:r w:rsidRPr="004E67D0">
        <w:rPr>
          <w:snapToGrid w:val="0"/>
          <w:szCs w:val="22"/>
        </w:rPr>
        <w:t xml:space="preserve"> 1/1 000 až &lt;</w:t>
      </w:r>
      <w:r w:rsidR="00655688">
        <w:rPr>
          <w:snapToGrid w:val="0"/>
          <w:szCs w:val="22"/>
        </w:rPr>
        <w:t> </w:t>
      </w:r>
      <w:r w:rsidRPr="004E67D0">
        <w:rPr>
          <w:snapToGrid w:val="0"/>
          <w:szCs w:val="22"/>
        </w:rPr>
        <w:t>1/100)</w:t>
      </w:r>
      <w:r w:rsidRPr="004E67D0">
        <w:rPr>
          <w:bCs/>
          <w:szCs w:val="22"/>
        </w:rPr>
        <w:t xml:space="preserve">. </w:t>
      </w:r>
    </w:p>
    <w:p w14:paraId="3A1F4A19" w14:textId="77777777" w:rsidR="00E0124F" w:rsidRPr="00227311" w:rsidRDefault="00E0124F" w:rsidP="00E0124F">
      <w:pPr>
        <w:ind w:left="0" w:firstLine="0"/>
      </w:pPr>
      <w:r w:rsidRPr="00227311">
        <w: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t>
      </w:r>
    </w:p>
    <w:p w14:paraId="6023C888" w14:textId="77777777" w:rsidR="004D20BF" w:rsidRPr="004E67D0" w:rsidRDefault="004D20BF" w:rsidP="0032257E">
      <w:pPr>
        <w:ind w:left="0" w:firstLine="0"/>
        <w:rPr>
          <w:szCs w:val="22"/>
        </w:rPr>
      </w:pPr>
    </w:p>
    <w:p w14:paraId="57D0E1AC" w14:textId="77777777" w:rsidR="00F725BE" w:rsidRPr="004E67D0" w:rsidRDefault="00F725BE" w:rsidP="0032257E">
      <w:pPr>
        <w:ind w:left="0" w:firstLine="0"/>
        <w:rPr>
          <w:szCs w:val="22"/>
        </w:rPr>
      </w:pPr>
      <w:r w:rsidRPr="004E67D0">
        <w:rPr>
          <w:szCs w:val="22"/>
        </w:rPr>
        <w:t>Boli hlásené opuchy (napr.: opuch rúk, členkov; zadržiavanie tekutín) najmä na začiatku inzulínovej liečby</w:t>
      </w:r>
      <w:r w:rsidR="00C33D45" w:rsidRPr="004E67D0">
        <w:rPr>
          <w:szCs w:val="22"/>
        </w:rPr>
        <w:t>,</w:t>
      </w:r>
      <w:r w:rsidRPr="004E67D0">
        <w:rPr>
          <w:szCs w:val="22"/>
        </w:rPr>
        <w:t xml:space="preserve"> alebo počas zmeny v liečbe kvôli zlepšeniu kontroly krvnej glukózy.</w:t>
      </w:r>
    </w:p>
    <w:p w14:paraId="036E5C47" w14:textId="77777777" w:rsidR="00F725BE" w:rsidRPr="004E67D0" w:rsidRDefault="00F725BE" w:rsidP="0032257E">
      <w:pPr>
        <w:ind w:left="0" w:firstLine="0"/>
        <w:rPr>
          <w:szCs w:val="22"/>
        </w:rPr>
      </w:pPr>
      <w:r w:rsidRPr="004E67D0">
        <w:rPr>
          <w:szCs w:val="22"/>
        </w:rPr>
        <w:t xml:space="preserve"> </w:t>
      </w:r>
    </w:p>
    <w:p w14:paraId="3BD6CCA3" w14:textId="5DFAD86D" w:rsidR="006D62D3" w:rsidRPr="004E67D0" w:rsidRDefault="006D62D3" w:rsidP="006D62D3">
      <w:pPr>
        <w:keepNext/>
        <w:numPr>
          <w:ilvl w:val="12"/>
          <w:numId w:val="0"/>
        </w:numPr>
        <w:outlineLvl w:val="0"/>
        <w:rPr>
          <w:b/>
        </w:rPr>
      </w:pPr>
      <w:r w:rsidRPr="004E67D0">
        <w:rPr>
          <w:b/>
        </w:rPr>
        <w:t>Hlásenie vedľajších účinkov</w:t>
      </w:r>
      <w:r w:rsidR="00B97CDF">
        <w:rPr>
          <w:b/>
        </w:rPr>
        <w:fldChar w:fldCharType="begin"/>
      </w:r>
      <w:r w:rsidR="00B97CDF">
        <w:rPr>
          <w:b/>
        </w:rPr>
        <w:instrText xml:space="preserve"> DOCVARIABLE vault_nd_6caa0fc7-0a0d-4224-b77f-1d3e0c2c083d \* MERGEFORMAT </w:instrText>
      </w:r>
      <w:r w:rsidR="00B97CDF">
        <w:rPr>
          <w:b/>
        </w:rPr>
        <w:fldChar w:fldCharType="separate"/>
      </w:r>
      <w:r w:rsidR="00B97CDF">
        <w:rPr>
          <w:b/>
        </w:rPr>
        <w:t xml:space="preserve"> </w:t>
      </w:r>
      <w:r w:rsidR="00B97CDF">
        <w:rPr>
          <w:b/>
        </w:rPr>
        <w:fldChar w:fldCharType="end"/>
      </w:r>
    </w:p>
    <w:p w14:paraId="3A754F93" w14:textId="77777777" w:rsidR="004D20BF" w:rsidRPr="004E67D0" w:rsidRDefault="00D35AF8" w:rsidP="0032257E">
      <w:pPr>
        <w:ind w:left="0" w:firstLine="0"/>
        <w:rPr>
          <w:szCs w:val="22"/>
        </w:rPr>
      </w:pPr>
      <w:r w:rsidRPr="004E67D0">
        <w:rPr>
          <w:szCs w:val="22"/>
        </w:rPr>
        <w:t>Ak sa u vás vyskytne akýkoľvek vedľajší účinok, obráťte sa na svojho lekára</w:t>
      </w:r>
      <w:r w:rsidR="006F67FC" w:rsidRPr="004E67D0">
        <w:rPr>
          <w:szCs w:val="22"/>
        </w:rPr>
        <w:t xml:space="preserve"> </w:t>
      </w:r>
      <w:r w:rsidRPr="004E67D0">
        <w:rPr>
          <w:szCs w:val="22"/>
        </w:rPr>
        <w:t>alebo</w:t>
      </w:r>
      <w:r w:rsidR="006F67FC" w:rsidRPr="004E67D0">
        <w:rPr>
          <w:szCs w:val="22"/>
        </w:rPr>
        <w:t xml:space="preserve"> </w:t>
      </w:r>
      <w:r w:rsidRPr="004E67D0">
        <w:rPr>
          <w:szCs w:val="22"/>
        </w:rPr>
        <w:t>lekárnika</w:t>
      </w:r>
      <w:r w:rsidR="006F67FC" w:rsidRPr="004E67D0">
        <w:rPr>
          <w:szCs w:val="22"/>
        </w:rPr>
        <w:t xml:space="preserve">. </w:t>
      </w:r>
      <w:r w:rsidRPr="004E67D0">
        <w:rPr>
          <w:szCs w:val="22"/>
        </w:rPr>
        <w:t xml:space="preserve">To sa týka aj akýchkoľvek vedľajších účinkov, ktoré nie sú uvedené v tejto písomnej informácii. Vedľajšie účinky môžete hlásiť aj priamo </w:t>
      </w:r>
      <w:r w:rsidR="006949E6" w:rsidRPr="004E67D0">
        <w:rPr>
          <w:szCs w:val="22"/>
        </w:rPr>
        <w:t>na</w:t>
      </w:r>
      <w:r w:rsidRPr="004E67D0">
        <w:rPr>
          <w:szCs w:val="22"/>
        </w:rPr>
        <w:t xml:space="preserve"> </w:t>
      </w:r>
      <w:r w:rsidRPr="004E67D0">
        <w:rPr>
          <w:szCs w:val="22"/>
          <w:highlight w:val="lightGray"/>
        </w:rPr>
        <w:t>národné</w:t>
      </w:r>
      <w:r w:rsidR="006949E6" w:rsidRPr="004E67D0">
        <w:rPr>
          <w:szCs w:val="22"/>
          <w:highlight w:val="lightGray"/>
        </w:rPr>
        <w:t xml:space="preserve"> centrum</w:t>
      </w:r>
      <w:r w:rsidRPr="004E67D0">
        <w:rPr>
          <w:szCs w:val="22"/>
          <w:highlight w:val="lightGray"/>
        </w:rPr>
        <w:t xml:space="preserve"> hlásenia uveden</w:t>
      </w:r>
      <w:r w:rsidR="00951981" w:rsidRPr="004E67D0">
        <w:rPr>
          <w:szCs w:val="22"/>
          <w:highlight w:val="lightGray"/>
        </w:rPr>
        <w:t>é</w:t>
      </w:r>
      <w:r w:rsidRPr="004E67D0">
        <w:rPr>
          <w:szCs w:val="22"/>
          <w:highlight w:val="lightGray"/>
        </w:rPr>
        <w:t xml:space="preserve"> v </w:t>
      </w:r>
      <w:hyperlink r:id="rId22" w:history="1">
        <w:r w:rsidRPr="004E67D0">
          <w:rPr>
            <w:rStyle w:val="Hyperlink"/>
            <w:szCs w:val="22"/>
            <w:highlight w:val="lightGray"/>
          </w:rPr>
          <w:t>Prílohe V</w:t>
        </w:r>
      </w:hyperlink>
      <w:r w:rsidRPr="004E67D0">
        <w:rPr>
          <w:szCs w:val="22"/>
        </w:rPr>
        <w:t>. Hlásením vedľajších účinkov môžete prispieť k získaniu ďalších informácií o bezpečnosti tohto lieku.</w:t>
      </w:r>
    </w:p>
    <w:p w14:paraId="417A8362" w14:textId="77777777" w:rsidR="00D35AF8" w:rsidRPr="004E67D0" w:rsidRDefault="00D35AF8" w:rsidP="0032257E">
      <w:pPr>
        <w:ind w:left="0" w:firstLine="0"/>
        <w:rPr>
          <w:szCs w:val="22"/>
        </w:rPr>
      </w:pPr>
    </w:p>
    <w:p w14:paraId="140F1D4C" w14:textId="77777777" w:rsidR="004D20BF" w:rsidRPr="004E67D0" w:rsidRDefault="004D20BF" w:rsidP="003F7D4A">
      <w:pPr>
        <w:keepNext/>
        <w:ind w:left="0" w:firstLine="0"/>
        <w:rPr>
          <w:b/>
          <w:szCs w:val="22"/>
        </w:rPr>
      </w:pPr>
      <w:r w:rsidRPr="004E67D0">
        <w:rPr>
          <w:b/>
          <w:szCs w:val="22"/>
        </w:rPr>
        <w:t>Časté problémy diabetu</w:t>
      </w:r>
    </w:p>
    <w:p w14:paraId="22E3A628" w14:textId="77777777" w:rsidR="004D20BF" w:rsidRPr="004E67D0" w:rsidRDefault="004D20BF" w:rsidP="003F7D4A">
      <w:pPr>
        <w:keepNext/>
        <w:ind w:left="0" w:firstLine="0"/>
        <w:rPr>
          <w:szCs w:val="22"/>
        </w:rPr>
      </w:pPr>
    </w:p>
    <w:p w14:paraId="126A1331" w14:textId="77777777" w:rsidR="004D20BF" w:rsidRPr="004E67D0" w:rsidRDefault="004D20BF" w:rsidP="003F7D4A">
      <w:pPr>
        <w:keepNext/>
        <w:rPr>
          <w:b/>
          <w:szCs w:val="22"/>
        </w:rPr>
      </w:pPr>
      <w:r w:rsidRPr="004E67D0">
        <w:rPr>
          <w:b/>
          <w:szCs w:val="22"/>
        </w:rPr>
        <w:t xml:space="preserve">A. </w:t>
      </w:r>
      <w:r w:rsidRPr="004E67D0">
        <w:rPr>
          <w:b/>
          <w:szCs w:val="22"/>
        </w:rPr>
        <w:tab/>
        <w:t>Hypoglykémia</w:t>
      </w:r>
    </w:p>
    <w:p w14:paraId="0A6EFD4B" w14:textId="77777777" w:rsidR="004D20BF" w:rsidRPr="004E67D0" w:rsidRDefault="004D20BF" w:rsidP="0032257E">
      <w:pPr>
        <w:ind w:left="0" w:firstLine="0"/>
        <w:rPr>
          <w:szCs w:val="22"/>
        </w:rPr>
      </w:pPr>
      <w:r w:rsidRPr="004E67D0">
        <w:rPr>
          <w:szCs w:val="22"/>
        </w:rPr>
        <w:t>Hypoglykémia (nízka hladina cukru v krvi) je stav, kedy nie je dostatok cukru v krvi. Hypoglykémia môže nastať:</w:t>
      </w:r>
    </w:p>
    <w:p w14:paraId="5EF7EC74" w14:textId="77777777" w:rsidR="004D20BF" w:rsidRPr="004E67D0" w:rsidRDefault="004D20BF" w:rsidP="00D76167">
      <w:pPr>
        <w:numPr>
          <w:ilvl w:val="0"/>
          <w:numId w:val="36"/>
        </w:numPr>
        <w:rPr>
          <w:szCs w:val="22"/>
        </w:rPr>
      </w:pPr>
      <w:r w:rsidRPr="004E67D0">
        <w:rPr>
          <w:szCs w:val="22"/>
        </w:rPr>
        <w:t>ak si podáte príliš vysokú dávku Humalogu alebo iného inzulínu;</w:t>
      </w:r>
    </w:p>
    <w:p w14:paraId="6836FF8C" w14:textId="77777777" w:rsidR="004D20BF" w:rsidRPr="004E67D0" w:rsidRDefault="004D20BF" w:rsidP="00D76167">
      <w:pPr>
        <w:numPr>
          <w:ilvl w:val="0"/>
          <w:numId w:val="36"/>
        </w:numPr>
        <w:rPr>
          <w:szCs w:val="22"/>
        </w:rPr>
      </w:pPr>
      <w:r w:rsidRPr="004E67D0">
        <w:rPr>
          <w:szCs w:val="22"/>
        </w:rPr>
        <w:t xml:space="preserve">ak vynecháte jedlo alebo sa s ním omeškáte alebo zmeníte </w:t>
      </w:r>
      <w:r w:rsidR="00A450D5" w:rsidRPr="004E67D0">
        <w:rPr>
          <w:szCs w:val="22"/>
        </w:rPr>
        <w:t>vaš</w:t>
      </w:r>
      <w:r w:rsidRPr="004E67D0">
        <w:rPr>
          <w:szCs w:val="22"/>
        </w:rPr>
        <w:t>u diétu;</w:t>
      </w:r>
    </w:p>
    <w:p w14:paraId="20F67CCC" w14:textId="77777777" w:rsidR="004D20BF" w:rsidRPr="004E67D0" w:rsidRDefault="004D20BF" w:rsidP="00D76167">
      <w:pPr>
        <w:numPr>
          <w:ilvl w:val="0"/>
          <w:numId w:val="36"/>
        </w:numPr>
        <w:rPr>
          <w:szCs w:val="22"/>
        </w:rPr>
      </w:pPr>
      <w:r w:rsidRPr="004E67D0">
        <w:rPr>
          <w:szCs w:val="22"/>
        </w:rPr>
        <w:t>ak vykonávate nadmernú fyzickú aktivitu alebo pracujete príliš ťažko bezprostredne pred jedlom alebo po jedle;</w:t>
      </w:r>
    </w:p>
    <w:p w14:paraId="2B1E56E8" w14:textId="77777777" w:rsidR="004D20BF" w:rsidRPr="004E67D0" w:rsidRDefault="004D20BF" w:rsidP="00D76167">
      <w:pPr>
        <w:numPr>
          <w:ilvl w:val="0"/>
          <w:numId w:val="36"/>
        </w:numPr>
        <w:rPr>
          <w:szCs w:val="22"/>
        </w:rPr>
      </w:pPr>
      <w:r w:rsidRPr="004E67D0">
        <w:rPr>
          <w:szCs w:val="22"/>
        </w:rPr>
        <w:t>ak ochoriete na infekčné alebo iné ochorenie (najmä hnačka alebo vracanie);</w:t>
      </w:r>
    </w:p>
    <w:p w14:paraId="45F8CFFB" w14:textId="77777777" w:rsidR="004D20BF" w:rsidRPr="004E67D0" w:rsidRDefault="004D20BF" w:rsidP="00D76167">
      <w:pPr>
        <w:numPr>
          <w:ilvl w:val="0"/>
          <w:numId w:val="36"/>
        </w:numPr>
        <w:rPr>
          <w:szCs w:val="22"/>
        </w:rPr>
      </w:pPr>
      <w:r w:rsidRPr="004E67D0">
        <w:rPr>
          <w:szCs w:val="22"/>
        </w:rPr>
        <w:t xml:space="preserve">pokiaľ sa </w:t>
      </w:r>
      <w:r w:rsidR="00063380" w:rsidRPr="004E67D0">
        <w:rPr>
          <w:szCs w:val="22"/>
        </w:rPr>
        <w:t xml:space="preserve">vám </w:t>
      </w:r>
      <w:r w:rsidRPr="004E67D0">
        <w:rPr>
          <w:szCs w:val="22"/>
        </w:rPr>
        <w:t>zmenila potreba inzulínu; alebo</w:t>
      </w:r>
    </w:p>
    <w:p w14:paraId="754FB7E2" w14:textId="77777777" w:rsidR="004D20BF" w:rsidRPr="004E67D0" w:rsidRDefault="004D20BF" w:rsidP="00D76167">
      <w:pPr>
        <w:numPr>
          <w:ilvl w:val="0"/>
          <w:numId w:val="36"/>
        </w:numPr>
        <w:rPr>
          <w:szCs w:val="22"/>
        </w:rPr>
      </w:pPr>
      <w:r w:rsidRPr="004E67D0">
        <w:rPr>
          <w:szCs w:val="22"/>
        </w:rPr>
        <w:t xml:space="preserve">ak sa zhorší </w:t>
      </w:r>
      <w:r w:rsidR="00A450D5" w:rsidRPr="004E67D0">
        <w:rPr>
          <w:szCs w:val="22"/>
        </w:rPr>
        <w:t>vaš</w:t>
      </w:r>
      <w:r w:rsidRPr="004E67D0">
        <w:rPr>
          <w:szCs w:val="22"/>
        </w:rPr>
        <w:t>e ochorenie obličiek alebo pečene.</w:t>
      </w:r>
    </w:p>
    <w:p w14:paraId="0E4E41EE" w14:textId="77777777" w:rsidR="00D55B72" w:rsidRPr="004E67D0" w:rsidRDefault="00D55B72" w:rsidP="0032257E">
      <w:pPr>
        <w:ind w:left="0" w:firstLine="0"/>
        <w:rPr>
          <w:szCs w:val="22"/>
        </w:rPr>
      </w:pPr>
    </w:p>
    <w:p w14:paraId="6B43FF6E" w14:textId="77777777" w:rsidR="004D20BF" w:rsidRPr="004E67D0" w:rsidRDefault="004D20BF" w:rsidP="0032257E">
      <w:pPr>
        <w:ind w:left="0" w:firstLine="0"/>
        <w:rPr>
          <w:szCs w:val="22"/>
        </w:rPr>
      </w:pPr>
      <w:r w:rsidRPr="004E67D0">
        <w:rPr>
          <w:szCs w:val="22"/>
        </w:rPr>
        <w:t xml:space="preserve">Alkohol a niektoré lieky môžu mať vplyv na hladinu </w:t>
      </w:r>
      <w:r w:rsidR="007461C2" w:rsidRPr="004E67D0">
        <w:rPr>
          <w:szCs w:val="22"/>
        </w:rPr>
        <w:t>váš</w:t>
      </w:r>
      <w:r w:rsidRPr="004E67D0">
        <w:rPr>
          <w:szCs w:val="22"/>
        </w:rPr>
        <w:t>ho cukru v krvi.</w:t>
      </w:r>
    </w:p>
    <w:p w14:paraId="2AAB131A" w14:textId="77777777" w:rsidR="004D20BF" w:rsidRPr="004E67D0" w:rsidRDefault="004D20BF" w:rsidP="0032257E">
      <w:pPr>
        <w:ind w:left="0" w:firstLine="0"/>
        <w:rPr>
          <w:szCs w:val="22"/>
        </w:rPr>
      </w:pPr>
    </w:p>
    <w:p w14:paraId="000894E8" w14:textId="77777777" w:rsidR="004D20BF" w:rsidRPr="004E67D0" w:rsidRDefault="004D20BF" w:rsidP="0032257E">
      <w:pPr>
        <w:ind w:left="0" w:firstLine="0"/>
        <w:rPr>
          <w:szCs w:val="22"/>
        </w:rPr>
      </w:pPr>
      <w:r w:rsidRPr="004E67D0">
        <w:rPr>
          <w:szCs w:val="22"/>
        </w:rPr>
        <w:t>Prvé príznaky nízkej hladiny cukru v krvi zvyčajne nastupujú rýchlo a môžu zahŕňať nasledujúce ťažkosti:</w:t>
      </w:r>
    </w:p>
    <w:p w14:paraId="64452E31"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ab/>
        <w:t xml:space="preserve">únava </w:t>
      </w:r>
      <w:r w:rsidRPr="004E67D0">
        <w:rPr>
          <w:szCs w:val="22"/>
        </w:rPr>
        <w:tab/>
      </w:r>
      <w:r w:rsidRPr="004E67D0">
        <w:rPr>
          <w:szCs w:val="22"/>
        </w:rPr>
        <w:sym w:font="Symbol" w:char="F0B7"/>
      </w:r>
      <w:r w:rsidRPr="004E67D0">
        <w:rPr>
          <w:szCs w:val="22"/>
        </w:rPr>
        <w:tab/>
        <w:t xml:space="preserve">zrýchlená srdcová </w:t>
      </w:r>
      <w:r w:rsidR="00EE39B9" w:rsidRPr="004E67D0">
        <w:rPr>
          <w:szCs w:val="22"/>
        </w:rPr>
        <w:t>činn</w:t>
      </w:r>
      <w:r w:rsidRPr="004E67D0">
        <w:rPr>
          <w:szCs w:val="22"/>
        </w:rPr>
        <w:t>osť</w:t>
      </w:r>
    </w:p>
    <w:p w14:paraId="4D0A0A8F" w14:textId="77777777" w:rsidR="004D20BF" w:rsidRPr="004E67D0" w:rsidRDefault="004D20BF" w:rsidP="0032257E">
      <w:pPr>
        <w:pStyle w:val="EndnoteText"/>
        <w:tabs>
          <w:tab w:val="left" w:pos="2835"/>
        </w:tabs>
        <w:rPr>
          <w:sz w:val="22"/>
          <w:szCs w:val="22"/>
          <w:lang w:val="sk-SK"/>
        </w:rPr>
      </w:pPr>
      <w:r w:rsidRPr="004E67D0">
        <w:rPr>
          <w:sz w:val="22"/>
          <w:szCs w:val="22"/>
          <w:lang w:val="sk-SK"/>
        </w:rPr>
        <w:sym w:font="Symbol" w:char="F0B7"/>
      </w:r>
      <w:r w:rsidRPr="004E67D0">
        <w:rPr>
          <w:sz w:val="22"/>
          <w:szCs w:val="22"/>
          <w:lang w:val="sk-SK"/>
        </w:rPr>
        <w:tab/>
        <w:t>nervozita alebo tras</w:t>
      </w:r>
      <w:r w:rsidRPr="004E67D0">
        <w:rPr>
          <w:sz w:val="22"/>
          <w:szCs w:val="22"/>
          <w:lang w:val="sk-SK"/>
        </w:rPr>
        <w:tab/>
      </w:r>
      <w:r w:rsidRPr="004E67D0">
        <w:rPr>
          <w:sz w:val="22"/>
          <w:szCs w:val="22"/>
          <w:lang w:val="sk-SK"/>
        </w:rPr>
        <w:sym w:font="Symbol" w:char="F0B7"/>
      </w:r>
      <w:r w:rsidRPr="004E67D0">
        <w:rPr>
          <w:sz w:val="22"/>
          <w:szCs w:val="22"/>
          <w:lang w:val="sk-SK"/>
        </w:rPr>
        <w:tab/>
        <w:t>nevoľnosť</w:t>
      </w:r>
    </w:p>
    <w:p w14:paraId="1543E1A0"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ab/>
        <w:t xml:space="preserve">bolesť hlavy </w:t>
      </w:r>
      <w:r w:rsidRPr="004E67D0">
        <w:rPr>
          <w:szCs w:val="22"/>
        </w:rPr>
        <w:tab/>
      </w:r>
      <w:r w:rsidRPr="004E67D0">
        <w:rPr>
          <w:szCs w:val="22"/>
        </w:rPr>
        <w:sym w:font="Symbol" w:char="F0B7"/>
      </w:r>
      <w:r w:rsidRPr="004E67D0">
        <w:rPr>
          <w:szCs w:val="22"/>
        </w:rPr>
        <w:tab/>
        <w:t>studený pot</w:t>
      </w:r>
    </w:p>
    <w:p w14:paraId="68336A26" w14:textId="77777777" w:rsidR="004D20BF" w:rsidRPr="004E67D0" w:rsidRDefault="004D20BF" w:rsidP="0032257E">
      <w:pPr>
        <w:ind w:left="0" w:firstLine="0"/>
        <w:rPr>
          <w:szCs w:val="22"/>
        </w:rPr>
      </w:pPr>
    </w:p>
    <w:p w14:paraId="177C2865" w14:textId="77777777" w:rsidR="004D20BF" w:rsidRPr="004E67D0" w:rsidRDefault="004D20BF" w:rsidP="0032257E">
      <w:pPr>
        <w:ind w:left="0" w:firstLine="0"/>
        <w:rPr>
          <w:szCs w:val="22"/>
        </w:rPr>
      </w:pPr>
      <w:r w:rsidRPr="004E67D0">
        <w:rPr>
          <w:szCs w:val="22"/>
        </w:rPr>
        <w:t xml:space="preserve">Pokiaľ si nie ste istý, či poznáte varovné príznaky, vyhnite sa situáciám, v ktorých by hypoglykémia ohrozovala </w:t>
      </w:r>
      <w:r w:rsidR="00063380" w:rsidRPr="004E67D0">
        <w:rPr>
          <w:szCs w:val="22"/>
        </w:rPr>
        <w:t xml:space="preserve">vás </w:t>
      </w:r>
      <w:r w:rsidRPr="004E67D0">
        <w:rPr>
          <w:szCs w:val="22"/>
        </w:rPr>
        <w:t>alebo ostatných (napr. vedenie motorového vozidla).</w:t>
      </w:r>
    </w:p>
    <w:p w14:paraId="11267672" w14:textId="77777777" w:rsidR="004D20BF" w:rsidRPr="004E67D0" w:rsidRDefault="004D20BF" w:rsidP="0032257E">
      <w:pPr>
        <w:ind w:left="0" w:firstLine="0"/>
        <w:rPr>
          <w:szCs w:val="22"/>
        </w:rPr>
      </w:pPr>
    </w:p>
    <w:p w14:paraId="0B9ABF65" w14:textId="77777777" w:rsidR="004D20BF" w:rsidRPr="004E67D0" w:rsidRDefault="004D20BF" w:rsidP="0032257E">
      <w:pPr>
        <w:rPr>
          <w:b/>
          <w:szCs w:val="22"/>
        </w:rPr>
      </w:pPr>
      <w:r w:rsidRPr="004E67D0">
        <w:rPr>
          <w:b/>
          <w:szCs w:val="22"/>
        </w:rPr>
        <w:t xml:space="preserve">B. </w:t>
      </w:r>
      <w:r w:rsidRPr="004E67D0">
        <w:rPr>
          <w:b/>
          <w:szCs w:val="22"/>
        </w:rPr>
        <w:tab/>
        <w:t>Hyperglykémia a diabetická ketoacidóza</w:t>
      </w:r>
    </w:p>
    <w:p w14:paraId="4AAD4036" w14:textId="77777777" w:rsidR="004D20BF" w:rsidRPr="004E67D0" w:rsidRDefault="004D20BF" w:rsidP="0032257E">
      <w:pPr>
        <w:ind w:left="0" w:firstLine="0"/>
        <w:rPr>
          <w:szCs w:val="22"/>
        </w:rPr>
      </w:pPr>
      <w:r w:rsidRPr="004E67D0">
        <w:rPr>
          <w:szCs w:val="22"/>
        </w:rPr>
        <w:t xml:space="preserve">Hyperglykémia (príliš vysoká hladina cukru v krvi) znamená, že </w:t>
      </w:r>
      <w:r w:rsidR="007461C2" w:rsidRPr="004E67D0">
        <w:rPr>
          <w:szCs w:val="22"/>
        </w:rPr>
        <w:t>váš</w:t>
      </w:r>
      <w:r w:rsidRPr="004E67D0">
        <w:rPr>
          <w:szCs w:val="22"/>
        </w:rPr>
        <w:t xml:space="preserve"> organizmus nemá dostatok inzulínu. Hyperglykémia môže nastať:</w:t>
      </w:r>
    </w:p>
    <w:p w14:paraId="73852C22" w14:textId="77777777" w:rsidR="004D20BF" w:rsidRPr="004E67D0" w:rsidRDefault="004D20BF" w:rsidP="00D76167">
      <w:pPr>
        <w:numPr>
          <w:ilvl w:val="0"/>
          <w:numId w:val="37"/>
        </w:numPr>
        <w:rPr>
          <w:szCs w:val="22"/>
        </w:rPr>
      </w:pPr>
      <w:r w:rsidRPr="004E67D0">
        <w:rPr>
          <w:szCs w:val="22"/>
        </w:rPr>
        <w:t>ak si zabudnete</w:t>
      </w:r>
      <w:r w:rsidRPr="004E67D0">
        <w:rPr>
          <w:rStyle w:val="CommentReference"/>
          <w:sz w:val="22"/>
          <w:szCs w:val="22"/>
          <w:lang w:eastAsia="en-US"/>
        </w:rPr>
        <w:t xml:space="preserve"> </w:t>
      </w:r>
      <w:r w:rsidRPr="004E67D0">
        <w:rPr>
          <w:szCs w:val="22"/>
        </w:rPr>
        <w:t>podať Humalog alebo iný inzulín;</w:t>
      </w:r>
    </w:p>
    <w:p w14:paraId="56FB105B" w14:textId="77777777" w:rsidR="004D20BF" w:rsidRPr="004E67D0" w:rsidRDefault="004D20BF" w:rsidP="00D76167">
      <w:pPr>
        <w:numPr>
          <w:ilvl w:val="0"/>
          <w:numId w:val="37"/>
        </w:numPr>
        <w:rPr>
          <w:szCs w:val="22"/>
        </w:rPr>
      </w:pPr>
      <w:r w:rsidRPr="004E67D0">
        <w:rPr>
          <w:szCs w:val="22"/>
        </w:rPr>
        <w:t xml:space="preserve">ak si podáte menej inzulínu, ako </w:t>
      </w:r>
      <w:r w:rsidR="00063380" w:rsidRPr="004E67D0">
        <w:rPr>
          <w:szCs w:val="22"/>
        </w:rPr>
        <w:t xml:space="preserve">vám </w:t>
      </w:r>
      <w:r w:rsidRPr="004E67D0">
        <w:rPr>
          <w:szCs w:val="22"/>
        </w:rPr>
        <w:t>lekár odporučil;</w:t>
      </w:r>
    </w:p>
    <w:p w14:paraId="78AF6492" w14:textId="77777777" w:rsidR="004D20BF" w:rsidRPr="004E67D0" w:rsidRDefault="004D20BF" w:rsidP="00D76167">
      <w:pPr>
        <w:numPr>
          <w:ilvl w:val="0"/>
          <w:numId w:val="37"/>
        </w:numPr>
        <w:rPr>
          <w:szCs w:val="22"/>
        </w:rPr>
      </w:pPr>
      <w:r w:rsidRPr="004E67D0">
        <w:rPr>
          <w:szCs w:val="22"/>
        </w:rPr>
        <w:t xml:space="preserve">pokiaľ jete omnoho viac ako </w:t>
      </w:r>
      <w:r w:rsidR="00063380" w:rsidRPr="004E67D0">
        <w:rPr>
          <w:szCs w:val="22"/>
        </w:rPr>
        <w:t xml:space="preserve">vám </w:t>
      </w:r>
      <w:r w:rsidRPr="004E67D0">
        <w:rPr>
          <w:szCs w:val="22"/>
        </w:rPr>
        <w:t>diéta povoľuje alebo</w:t>
      </w:r>
    </w:p>
    <w:p w14:paraId="7BB23C5B" w14:textId="77777777" w:rsidR="004D20BF" w:rsidRPr="004E67D0" w:rsidRDefault="004D20BF" w:rsidP="00D76167">
      <w:pPr>
        <w:numPr>
          <w:ilvl w:val="0"/>
          <w:numId w:val="37"/>
        </w:numPr>
        <w:rPr>
          <w:szCs w:val="22"/>
        </w:rPr>
      </w:pPr>
      <w:r w:rsidRPr="004E67D0">
        <w:rPr>
          <w:szCs w:val="22"/>
        </w:rPr>
        <w:t>ak máte horúčku, infekčné ochorenie alebo emocionálny stres.</w:t>
      </w:r>
    </w:p>
    <w:p w14:paraId="7FC2710E" w14:textId="77777777" w:rsidR="004D20BF" w:rsidRPr="004E67D0" w:rsidRDefault="004D20BF" w:rsidP="0032257E">
      <w:pPr>
        <w:rPr>
          <w:szCs w:val="22"/>
        </w:rPr>
      </w:pPr>
    </w:p>
    <w:p w14:paraId="61782BFB" w14:textId="77777777" w:rsidR="004D20BF" w:rsidRPr="004E67D0" w:rsidRDefault="004D20BF" w:rsidP="0032257E">
      <w:pPr>
        <w:ind w:left="0" w:firstLine="0"/>
        <w:rPr>
          <w:szCs w:val="22"/>
        </w:rPr>
      </w:pPr>
      <w:r w:rsidRPr="004E67D0">
        <w:rPr>
          <w:szCs w:val="22"/>
        </w:rPr>
        <w:lastRenderedPageBreak/>
        <w:t>Hyperglykémia môže viesť k diabetickej ketoacidóze. Prvé symptómy nastupujú pomaly, po mnohých hodinách alebo dňoch. Príznaky môžu byť nasledovné:</w:t>
      </w:r>
    </w:p>
    <w:p w14:paraId="5A3C2CCD"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ospalosť </w:t>
      </w:r>
      <w:r w:rsidRPr="004E67D0">
        <w:rPr>
          <w:szCs w:val="22"/>
        </w:rPr>
        <w:tab/>
      </w:r>
      <w:r w:rsidRPr="004E67D0">
        <w:rPr>
          <w:szCs w:val="22"/>
        </w:rPr>
        <w:sym w:font="Symbol" w:char="F0B7"/>
      </w:r>
      <w:r w:rsidRPr="004E67D0">
        <w:rPr>
          <w:szCs w:val="22"/>
        </w:rPr>
        <w:tab/>
        <w:t>nechutenstvo</w:t>
      </w:r>
    </w:p>
    <w:p w14:paraId="518F8E89"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sčervenanie tváre </w:t>
      </w:r>
      <w:r w:rsidRPr="004E67D0">
        <w:rPr>
          <w:szCs w:val="22"/>
        </w:rPr>
        <w:tab/>
      </w:r>
      <w:r w:rsidRPr="004E67D0">
        <w:rPr>
          <w:szCs w:val="22"/>
        </w:rPr>
        <w:sym w:font="Symbol" w:char="F0B7"/>
      </w:r>
      <w:r w:rsidRPr="004E67D0">
        <w:rPr>
          <w:szCs w:val="22"/>
        </w:rPr>
        <w:tab/>
        <w:t>ovocný zápach dychu</w:t>
      </w:r>
    </w:p>
    <w:p w14:paraId="0B5C045A"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smäd </w:t>
      </w:r>
      <w:r w:rsidRPr="004E67D0">
        <w:rPr>
          <w:szCs w:val="22"/>
        </w:rPr>
        <w:tab/>
      </w:r>
      <w:r w:rsidRPr="004E67D0">
        <w:rPr>
          <w:szCs w:val="22"/>
        </w:rPr>
        <w:sym w:font="Symbol" w:char="F0B7"/>
      </w:r>
      <w:r w:rsidRPr="004E67D0">
        <w:rPr>
          <w:szCs w:val="22"/>
        </w:rPr>
        <w:tab/>
        <w:t>pocit choroby alebo choroba</w:t>
      </w:r>
    </w:p>
    <w:p w14:paraId="641F975B" w14:textId="77777777" w:rsidR="004D20BF" w:rsidRPr="004E67D0" w:rsidRDefault="004D20BF" w:rsidP="0032257E">
      <w:pPr>
        <w:ind w:left="0" w:firstLine="0"/>
        <w:rPr>
          <w:szCs w:val="22"/>
        </w:rPr>
      </w:pPr>
    </w:p>
    <w:p w14:paraId="2AFE73C6" w14:textId="77777777" w:rsidR="004D20BF" w:rsidRPr="004E67D0" w:rsidRDefault="004D20BF" w:rsidP="0032257E">
      <w:pPr>
        <w:ind w:left="0" w:firstLine="0"/>
        <w:rPr>
          <w:b/>
          <w:szCs w:val="22"/>
        </w:rPr>
      </w:pPr>
      <w:r w:rsidRPr="004E67D0">
        <w:rPr>
          <w:szCs w:val="22"/>
        </w:rPr>
        <w:t xml:space="preserve">Závažnými príznakmi sú ťažkosti s dychom a zrýchlený srdcový pulz. </w:t>
      </w:r>
      <w:r w:rsidRPr="004E67D0">
        <w:rPr>
          <w:b/>
          <w:szCs w:val="22"/>
        </w:rPr>
        <w:t>Okamžite vyhľadajte lekársku pomoc.</w:t>
      </w:r>
    </w:p>
    <w:p w14:paraId="7EAC341D" w14:textId="77777777" w:rsidR="004D20BF" w:rsidRPr="004E67D0" w:rsidRDefault="004D20BF" w:rsidP="0032257E">
      <w:pPr>
        <w:ind w:left="0" w:firstLine="0"/>
        <w:rPr>
          <w:szCs w:val="22"/>
        </w:rPr>
      </w:pPr>
    </w:p>
    <w:p w14:paraId="2F583DCA" w14:textId="77777777" w:rsidR="004D20BF" w:rsidRPr="004E67D0" w:rsidRDefault="004D20BF" w:rsidP="00EE39B9">
      <w:pPr>
        <w:keepNext/>
        <w:rPr>
          <w:b/>
          <w:szCs w:val="22"/>
        </w:rPr>
      </w:pPr>
      <w:r w:rsidRPr="004E67D0">
        <w:rPr>
          <w:b/>
          <w:szCs w:val="22"/>
        </w:rPr>
        <w:t xml:space="preserve">C. </w:t>
      </w:r>
      <w:r w:rsidRPr="004E67D0">
        <w:rPr>
          <w:b/>
          <w:szCs w:val="22"/>
        </w:rPr>
        <w:tab/>
        <w:t>Ochorenie</w:t>
      </w:r>
    </w:p>
    <w:p w14:paraId="67472E98" w14:textId="77777777" w:rsidR="004D20BF" w:rsidRPr="004E67D0" w:rsidRDefault="004D20BF" w:rsidP="00EE39B9">
      <w:pPr>
        <w:keepNext/>
        <w:ind w:left="0" w:firstLine="0"/>
        <w:rPr>
          <w:szCs w:val="22"/>
        </w:rPr>
      </w:pPr>
      <w:r w:rsidRPr="004E67D0">
        <w:rPr>
          <w:szCs w:val="22"/>
        </w:rPr>
        <w:t xml:space="preserve">Pokiaľ ste ochoreli, najmä ak pociťujete nevoľnosť, môže sa množstvo inzulínu, ktoré potrebujete, zmeniť. </w:t>
      </w:r>
      <w:r w:rsidRPr="004E67D0">
        <w:rPr>
          <w:b/>
          <w:szCs w:val="22"/>
        </w:rPr>
        <w:t>Inzulín potrebujete stále, i keď neprijímate potravu ako za normálnych okolností.</w:t>
      </w:r>
      <w:r w:rsidRPr="004E67D0">
        <w:rPr>
          <w:szCs w:val="22"/>
        </w:rPr>
        <w:t xml:space="preserve"> Skontrolujte si moč alebo krv, riaďte sa </w:t>
      </w:r>
      <w:r w:rsidR="00EE39B9" w:rsidRPr="004E67D0">
        <w:rPr>
          <w:szCs w:val="22"/>
        </w:rPr>
        <w:t>vašimi</w:t>
      </w:r>
      <w:r w:rsidRPr="004E67D0">
        <w:rPr>
          <w:szCs w:val="22"/>
        </w:rPr>
        <w:t xml:space="preserve"> „pokynmi pri ochorení“ a informujte </w:t>
      </w:r>
      <w:r w:rsidR="007461C2" w:rsidRPr="004E67D0">
        <w:rPr>
          <w:szCs w:val="22"/>
        </w:rPr>
        <w:t>váš</w:t>
      </w:r>
      <w:r w:rsidRPr="004E67D0">
        <w:rPr>
          <w:szCs w:val="22"/>
        </w:rPr>
        <w:t>ho lekára.</w:t>
      </w:r>
    </w:p>
    <w:p w14:paraId="30D3709C" w14:textId="77777777" w:rsidR="004D20BF" w:rsidRPr="004E67D0" w:rsidRDefault="004D20BF" w:rsidP="0032257E">
      <w:pPr>
        <w:ind w:left="0" w:firstLine="0"/>
        <w:rPr>
          <w:szCs w:val="22"/>
        </w:rPr>
      </w:pPr>
    </w:p>
    <w:p w14:paraId="3A93E006" w14:textId="77777777" w:rsidR="004D20BF" w:rsidRPr="004E67D0" w:rsidRDefault="004D20BF" w:rsidP="0032257E">
      <w:pPr>
        <w:ind w:left="0" w:firstLine="0"/>
        <w:rPr>
          <w:szCs w:val="22"/>
        </w:rPr>
      </w:pPr>
    </w:p>
    <w:p w14:paraId="5606075E" w14:textId="280F1B0E" w:rsidR="004D20BF" w:rsidRPr="004E67D0" w:rsidRDefault="004D20BF" w:rsidP="0032257E">
      <w:pPr>
        <w:numPr>
          <w:ilvl w:val="12"/>
          <w:numId w:val="0"/>
        </w:numPr>
        <w:ind w:left="567" w:hanging="567"/>
        <w:outlineLvl w:val="0"/>
        <w:rPr>
          <w:b/>
          <w:szCs w:val="22"/>
        </w:rPr>
      </w:pPr>
      <w:r w:rsidRPr="004E67D0">
        <w:rPr>
          <w:b/>
          <w:szCs w:val="22"/>
        </w:rPr>
        <w:t>5.</w:t>
      </w:r>
      <w:r w:rsidRPr="004E67D0">
        <w:rPr>
          <w:b/>
          <w:szCs w:val="22"/>
        </w:rPr>
        <w:tab/>
        <w:t>Ako uchovávať Humalog</w:t>
      </w:r>
      <w:r w:rsidR="00B97CDF">
        <w:rPr>
          <w:b/>
          <w:szCs w:val="22"/>
        </w:rPr>
        <w:fldChar w:fldCharType="begin"/>
      </w:r>
      <w:r w:rsidR="00B97CDF">
        <w:rPr>
          <w:b/>
          <w:szCs w:val="22"/>
        </w:rPr>
        <w:instrText xml:space="preserve"> DOCVARIABLE vault_nd_81846022-e1f5-44e0-8810-4f67ef9778f8 \* MERGEFORMAT </w:instrText>
      </w:r>
      <w:r w:rsidR="00B97CDF">
        <w:rPr>
          <w:b/>
          <w:szCs w:val="22"/>
        </w:rPr>
        <w:fldChar w:fldCharType="separate"/>
      </w:r>
      <w:r w:rsidR="00B97CDF">
        <w:rPr>
          <w:b/>
          <w:szCs w:val="22"/>
        </w:rPr>
        <w:t xml:space="preserve"> </w:t>
      </w:r>
      <w:r w:rsidR="00B97CDF">
        <w:rPr>
          <w:b/>
          <w:szCs w:val="22"/>
        </w:rPr>
        <w:fldChar w:fldCharType="end"/>
      </w:r>
    </w:p>
    <w:p w14:paraId="40557C09" w14:textId="77777777" w:rsidR="004D20BF" w:rsidRPr="004E67D0" w:rsidRDefault="004D20BF" w:rsidP="0032257E">
      <w:pPr>
        <w:ind w:left="0" w:firstLine="0"/>
        <w:rPr>
          <w:szCs w:val="22"/>
        </w:rPr>
      </w:pPr>
    </w:p>
    <w:p w14:paraId="2A844BC6" w14:textId="1998C9C8" w:rsidR="004D20BF" w:rsidRPr="004E67D0" w:rsidRDefault="004D20BF" w:rsidP="0032257E">
      <w:pPr>
        <w:ind w:left="0" w:firstLine="0"/>
        <w:rPr>
          <w:szCs w:val="22"/>
        </w:rPr>
      </w:pPr>
      <w:r w:rsidRPr="004E67D0">
        <w:rPr>
          <w:szCs w:val="22"/>
        </w:rPr>
        <w:t>Pred prvým použitím uchovávajte Humalog v chladničke pri teplote (2</w:t>
      </w:r>
      <w:r w:rsidR="00360467" w:rsidRPr="004E67D0">
        <w:rPr>
          <w:szCs w:val="22"/>
        </w:rPr>
        <w:t> </w:t>
      </w:r>
      <w:r w:rsidRPr="004E67D0">
        <w:rPr>
          <w:szCs w:val="22"/>
        </w:rPr>
        <w:t>°C – 8</w:t>
      </w:r>
      <w:r w:rsidR="00360467" w:rsidRPr="004E67D0">
        <w:rPr>
          <w:szCs w:val="22"/>
        </w:rPr>
        <w:t> </w:t>
      </w:r>
      <w:r w:rsidRPr="004E67D0">
        <w:rPr>
          <w:szCs w:val="22"/>
        </w:rPr>
        <w:t>°C). Neuchovávajte v</w:t>
      </w:r>
      <w:r w:rsidR="007C4994">
        <w:rPr>
          <w:szCs w:val="22"/>
        </w:rPr>
        <w:t> </w:t>
      </w:r>
      <w:r w:rsidRPr="004E67D0">
        <w:rPr>
          <w:szCs w:val="22"/>
        </w:rPr>
        <w:t>mrazničke. Injekčnú liekovku, ktorú používate, uchovávajte v chladničke (2 °C -</w:t>
      </w:r>
      <w:r w:rsidR="00B81518">
        <w:rPr>
          <w:szCs w:val="22"/>
        </w:rPr>
        <w:t xml:space="preserve"> </w:t>
      </w:r>
      <w:r w:rsidRPr="004E67D0">
        <w:rPr>
          <w:szCs w:val="22"/>
        </w:rPr>
        <w:t xml:space="preserve">8 °C) alebo pri izbovej teplote </w:t>
      </w:r>
      <w:r w:rsidR="007C4994">
        <w:rPr>
          <w:szCs w:val="22"/>
        </w:rPr>
        <w:t>(</w:t>
      </w:r>
      <w:r w:rsidRPr="004E67D0">
        <w:rPr>
          <w:szCs w:val="22"/>
        </w:rPr>
        <w:t>do </w:t>
      </w:r>
      <w:r w:rsidR="00EE39B9" w:rsidRPr="004E67D0">
        <w:rPr>
          <w:szCs w:val="22"/>
        </w:rPr>
        <w:t>30 °C</w:t>
      </w:r>
      <w:r w:rsidR="007C4994">
        <w:rPr>
          <w:szCs w:val="22"/>
        </w:rPr>
        <w:t>)</w:t>
      </w:r>
      <w:r w:rsidR="00EE39B9" w:rsidRPr="004E67D0">
        <w:rPr>
          <w:szCs w:val="22"/>
        </w:rPr>
        <w:t xml:space="preserve"> a</w:t>
      </w:r>
      <w:r w:rsidRPr="004E67D0">
        <w:rPr>
          <w:szCs w:val="22"/>
        </w:rPr>
        <w:t xml:space="preserve"> po 28 dňoch zlikvidujte. Nevystavujte nadmernému teplu alebo priamemu slnečnému svetlu.</w:t>
      </w:r>
    </w:p>
    <w:p w14:paraId="305BB0FD" w14:textId="77777777" w:rsidR="004D20BF" w:rsidRPr="004E67D0" w:rsidRDefault="004D20BF" w:rsidP="0032257E">
      <w:pPr>
        <w:ind w:left="0" w:firstLine="0"/>
        <w:rPr>
          <w:szCs w:val="22"/>
        </w:rPr>
      </w:pPr>
    </w:p>
    <w:p w14:paraId="48A1AD61" w14:textId="77777777" w:rsidR="004D20BF" w:rsidRPr="004E67D0" w:rsidRDefault="004D20BF" w:rsidP="0032257E">
      <w:pPr>
        <w:ind w:left="0" w:firstLine="0"/>
        <w:rPr>
          <w:szCs w:val="22"/>
        </w:rPr>
      </w:pPr>
      <w:r w:rsidRPr="004E67D0">
        <w:rPr>
          <w:szCs w:val="22"/>
        </w:rPr>
        <w:t xml:space="preserve">Liek uchovávajte mimo </w:t>
      </w:r>
      <w:r w:rsidR="00742D22" w:rsidRPr="004E67D0">
        <w:rPr>
          <w:szCs w:val="22"/>
        </w:rPr>
        <w:t>dohľadu a dosahu</w:t>
      </w:r>
      <w:r w:rsidRPr="004E67D0">
        <w:rPr>
          <w:szCs w:val="22"/>
        </w:rPr>
        <w:t xml:space="preserve"> detí.</w:t>
      </w:r>
    </w:p>
    <w:p w14:paraId="7D854969" w14:textId="77777777" w:rsidR="004D20BF" w:rsidRPr="004E67D0" w:rsidRDefault="004D20BF" w:rsidP="0032257E">
      <w:pPr>
        <w:ind w:left="0" w:firstLine="0"/>
        <w:rPr>
          <w:szCs w:val="22"/>
        </w:rPr>
      </w:pPr>
    </w:p>
    <w:p w14:paraId="7D5E45EA" w14:textId="77777777" w:rsidR="004D20BF" w:rsidRPr="004E67D0" w:rsidRDefault="004D20BF" w:rsidP="0032257E">
      <w:pPr>
        <w:ind w:left="0" w:firstLine="0"/>
        <w:rPr>
          <w:szCs w:val="22"/>
        </w:rPr>
      </w:pPr>
      <w:r w:rsidRPr="004E67D0">
        <w:rPr>
          <w:szCs w:val="22"/>
        </w:rPr>
        <w:t xml:space="preserve">Nepoužívajte </w:t>
      </w:r>
      <w:r w:rsidR="00AC3071">
        <w:rPr>
          <w:szCs w:val="22"/>
        </w:rPr>
        <w:t>tento liek</w:t>
      </w:r>
      <w:r w:rsidR="00AC3071" w:rsidRPr="004E67D0">
        <w:rPr>
          <w:szCs w:val="22"/>
        </w:rPr>
        <w:t xml:space="preserve"> </w:t>
      </w:r>
      <w:r w:rsidRPr="004E67D0">
        <w:rPr>
          <w:szCs w:val="22"/>
        </w:rPr>
        <w:t>po dátume exspirácie, ktorý je uvedený na štítku a na škatuli. Dátum exspirácie sa vzťahuje na posledný deň v mesiaci.</w:t>
      </w:r>
    </w:p>
    <w:p w14:paraId="24AD1D1E" w14:textId="77777777" w:rsidR="004D20BF" w:rsidRPr="004E67D0" w:rsidRDefault="004D20BF" w:rsidP="0032257E">
      <w:pPr>
        <w:ind w:left="0" w:firstLine="0"/>
        <w:rPr>
          <w:szCs w:val="22"/>
        </w:rPr>
      </w:pPr>
    </w:p>
    <w:p w14:paraId="2042CC29" w14:textId="2CB7288A" w:rsidR="004D20BF" w:rsidRPr="004E67D0" w:rsidRDefault="004D20BF" w:rsidP="0032257E">
      <w:pPr>
        <w:ind w:left="0" w:firstLine="0"/>
        <w:rPr>
          <w:szCs w:val="22"/>
        </w:rPr>
      </w:pPr>
      <w:r w:rsidRPr="004E67D0">
        <w:rPr>
          <w:szCs w:val="22"/>
        </w:rPr>
        <w:t xml:space="preserve">Nepoužívajte </w:t>
      </w:r>
      <w:r w:rsidR="00AC3071">
        <w:rPr>
          <w:szCs w:val="22"/>
        </w:rPr>
        <w:t>tento liek</w:t>
      </w:r>
      <w:r w:rsidRPr="004E67D0">
        <w:rPr>
          <w:szCs w:val="22"/>
        </w:rPr>
        <w:t xml:space="preserve">, ak </w:t>
      </w:r>
      <w:r w:rsidR="00AC3071">
        <w:rPr>
          <w:szCs w:val="22"/>
        </w:rPr>
        <w:t xml:space="preserve">si všimnete, že </w:t>
      </w:r>
      <w:r w:rsidRPr="004E67D0">
        <w:rPr>
          <w:szCs w:val="22"/>
        </w:rPr>
        <w:t xml:space="preserve">je sfarbený alebo obsahuje pevné častice. Smiete ho používať </w:t>
      </w:r>
      <w:r w:rsidRPr="004E67D0">
        <w:rPr>
          <w:b/>
          <w:bCs/>
          <w:szCs w:val="22"/>
        </w:rPr>
        <w:t>iba</w:t>
      </w:r>
      <w:r w:rsidRPr="004E67D0">
        <w:rPr>
          <w:szCs w:val="22"/>
        </w:rPr>
        <w:t xml:space="preserve"> ak vyzerá ako voda. Kontrolujte to pri každ</w:t>
      </w:r>
      <w:r w:rsidR="00906DC6">
        <w:rPr>
          <w:szCs w:val="22"/>
        </w:rPr>
        <w:t>om</w:t>
      </w:r>
      <w:r w:rsidRPr="004E67D0">
        <w:rPr>
          <w:szCs w:val="22"/>
        </w:rPr>
        <w:t xml:space="preserve"> </w:t>
      </w:r>
      <w:r w:rsidR="00906DC6">
        <w:rPr>
          <w:szCs w:val="22"/>
        </w:rPr>
        <w:t>podaní</w:t>
      </w:r>
      <w:r w:rsidRPr="004E67D0">
        <w:rPr>
          <w:szCs w:val="22"/>
        </w:rPr>
        <w:t>.</w:t>
      </w:r>
    </w:p>
    <w:p w14:paraId="3D9F0694" w14:textId="77777777" w:rsidR="004D20BF" w:rsidRPr="004E67D0" w:rsidRDefault="004D20BF" w:rsidP="0032257E">
      <w:pPr>
        <w:ind w:left="0" w:firstLine="0"/>
        <w:rPr>
          <w:szCs w:val="22"/>
        </w:rPr>
      </w:pPr>
    </w:p>
    <w:p w14:paraId="18CC32C3" w14:textId="77777777" w:rsidR="004D20BF" w:rsidRPr="004E67D0" w:rsidRDefault="004D20BF" w:rsidP="0032257E">
      <w:pPr>
        <w:ind w:left="0" w:firstLine="0"/>
        <w:rPr>
          <w:szCs w:val="22"/>
        </w:rPr>
      </w:pPr>
      <w:r w:rsidRPr="004E67D0">
        <w:rPr>
          <w:szCs w:val="22"/>
        </w:rPr>
        <w:t xml:space="preserve">Lieky sa nesmú likvidovať odpadovou vodou alebo domovým odpadom. </w:t>
      </w:r>
      <w:r w:rsidR="00260D03" w:rsidRPr="004E67D0">
        <w:rPr>
          <w:szCs w:val="22"/>
        </w:rPr>
        <w:t>Nepoužitý liek vráťte do lekárne.</w:t>
      </w:r>
      <w:r w:rsidRPr="004E67D0">
        <w:rPr>
          <w:szCs w:val="22"/>
        </w:rPr>
        <w:t xml:space="preserve"> Tieto opatrenia pomôžu chrániť životné prostredie.</w:t>
      </w:r>
    </w:p>
    <w:p w14:paraId="6CC411E4" w14:textId="77777777" w:rsidR="004D20BF" w:rsidRPr="004E67D0" w:rsidRDefault="004D20BF" w:rsidP="0032257E">
      <w:pPr>
        <w:ind w:left="0" w:firstLine="0"/>
        <w:rPr>
          <w:szCs w:val="22"/>
        </w:rPr>
      </w:pPr>
    </w:p>
    <w:p w14:paraId="38EF5ABB" w14:textId="77777777" w:rsidR="00D55B72" w:rsidRPr="004E67D0" w:rsidRDefault="00D55B72" w:rsidP="0032257E">
      <w:pPr>
        <w:ind w:left="0" w:firstLine="0"/>
        <w:rPr>
          <w:szCs w:val="22"/>
        </w:rPr>
      </w:pPr>
    </w:p>
    <w:p w14:paraId="517877FF" w14:textId="77777777" w:rsidR="004D20BF" w:rsidRPr="004E67D0" w:rsidRDefault="004D20BF" w:rsidP="00852DE1">
      <w:pPr>
        <w:keepNext/>
        <w:ind w:left="0" w:firstLine="0"/>
        <w:rPr>
          <w:b/>
          <w:szCs w:val="22"/>
        </w:rPr>
      </w:pPr>
      <w:r w:rsidRPr="004E67D0">
        <w:rPr>
          <w:b/>
          <w:szCs w:val="22"/>
        </w:rPr>
        <w:t>6.</w:t>
      </w:r>
      <w:r w:rsidRPr="004E67D0">
        <w:rPr>
          <w:b/>
          <w:szCs w:val="22"/>
        </w:rPr>
        <w:tab/>
      </w:r>
      <w:r w:rsidR="00360467" w:rsidRPr="004E67D0">
        <w:rPr>
          <w:b/>
          <w:szCs w:val="22"/>
        </w:rPr>
        <w:t>Obsah balenia a ďalšie informácie</w:t>
      </w:r>
    </w:p>
    <w:p w14:paraId="15A05718" w14:textId="77777777" w:rsidR="004D20BF" w:rsidRPr="004E67D0" w:rsidRDefault="004D20BF" w:rsidP="00852DE1">
      <w:pPr>
        <w:keepNext/>
        <w:numPr>
          <w:ilvl w:val="12"/>
          <w:numId w:val="0"/>
        </w:numPr>
        <w:ind w:right="-2"/>
        <w:rPr>
          <w:szCs w:val="22"/>
        </w:rPr>
      </w:pPr>
    </w:p>
    <w:p w14:paraId="4339E4F2" w14:textId="099B0E54" w:rsidR="004D20BF" w:rsidRPr="004E67D0" w:rsidRDefault="004D20BF" w:rsidP="00852DE1">
      <w:pPr>
        <w:keepNext/>
        <w:numPr>
          <w:ilvl w:val="12"/>
          <w:numId w:val="0"/>
        </w:numPr>
        <w:ind w:right="-2"/>
        <w:rPr>
          <w:b/>
          <w:szCs w:val="22"/>
        </w:rPr>
      </w:pPr>
      <w:r w:rsidRPr="004E67D0">
        <w:rPr>
          <w:b/>
          <w:szCs w:val="22"/>
        </w:rPr>
        <w:t>Čo Humalog </w:t>
      </w:r>
      <w:r w:rsidR="00A138B4" w:rsidRPr="004E67D0">
        <w:rPr>
          <w:b/>
          <w:szCs w:val="22"/>
        </w:rPr>
        <w:t>100 jednotiek</w:t>
      </w:r>
      <w:r w:rsidRPr="004E67D0">
        <w:rPr>
          <w:b/>
          <w:szCs w:val="22"/>
        </w:rPr>
        <w:t>/ml injekčný roztok v injekčnej liekovke obsahuje</w:t>
      </w:r>
    </w:p>
    <w:p w14:paraId="1F10FEB8" w14:textId="385B2F01" w:rsidR="004D20BF" w:rsidRPr="004E67D0" w:rsidRDefault="004D20BF" w:rsidP="0032257E">
      <w:pPr>
        <w:ind w:left="540" w:right="-2" w:hanging="540"/>
        <w:rPr>
          <w:szCs w:val="22"/>
          <w:lang w:eastAsia="en-US"/>
        </w:rPr>
      </w:pPr>
      <w:r w:rsidRPr="004E67D0">
        <w:rPr>
          <w:szCs w:val="22"/>
          <w:lang w:eastAsia="en-US"/>
        </w:rPr>
        <w:t>-</w:t>
      </w:r>
      <w:r w:rsidRPr="004E67D0">
        <w:rPr>
          <w:szCs w:val="22"/>
          <w:lang w:eastAsia="en-US"/>
        </w:rPr>
        <w:tab/>
        <w:t xml:space="preserve">Liečivo je </w:t>
      </w:r>
      <w:r w:rsidR="00D375C5">
        <w:rPr>
          <w:szCs w:val="22"/>
          <w:lang w:eastAsia="en-US"/>
        </w:rPr>
        <w:t>inzulín-lispro</w:t>
      </w:r>
      <w:r w:rsidRPr="004E67D0">
        <w:rPr>
          <w:szCs w:val="22"/>
          <w:lang w:eastAsia="en-US"/>
        </w:rPr>
        <w:t xml:space="preserve">. </w:t>
      </w:r>
      <w:r w:rsidR="00D375C5">
        <w:rPr>
          <w:szCs w:val="22"/>
          <w:lang w:eastAsia="en-US"/>
        </w:rPr>
        <w:t>Inzulín-lispro</w:t>
      </w:r>
      <w:r w:rsidRPr="004E67D0">
        <w:rPr>
          <w:szCs w:val="22"/>
          <w:lang w:eastAsia="en-US"/>
        </w:rPr>
        <w:t xml:space="preserve"> sa vyrába v laboratóriách procesom nazývaným „rekombinantná DNA technológia“. Je to pozmenená forma ľudského inzulínu a ide teda o typ odlišný od iných ľudských a zvieracích inzulínov. </w:t>
      </w:r>
      <w:r w:rsidR="00D375C5">
        <w:rPr>
          <w:szCs w:val="22"/>
          <w:lang w:eastAsia="en-US"/>
        </w:rPr>
        <w:t>Inzulín-lispro</w:t>
      </w:r>
      <w:r w:rsidRPr="004E67D0">
        <w:rPr>
          <w:szCs w:val="22"/>
          <w:lang w:eastAsia="en-US"/>
        </w:rPr>
        <w:t xml:space="preserve"> má blízky vzťah k ľudskému inzulínu, ktorý je prirodzeným hormónom tvoreným v podžalúdkovej žľaze.</w:t>
      </w:r>
    </w:p>
    <w:p w14:paraId="6A089469" w14:textId="1D2705DE" w:rsidR="004D20BF" w:rsidRPr="004E67D0" w:rsidRDefault="004D20BF" w:rsidP="0032257E">
      <w:pPr>
        <w:ind w:left="540" w:right="-2" w:hanging="540"/>
        <w:rPr>
          <w:bCs/>
          <w:iCs/>
          <w:szCs w:val="22"/>
          <w:lang w:eastAsia="en-US"/>
        </w:rPr>
      </w:pPr>
      <w:r w:rsidRPr="004E67D0">
        <w:rPr>
          <w:szCs w:val="22"/>
          <w:lang w:eastAsia="en-US"/>
        </w:rPr>
        <w:t>-</w:t>
      </w:r>
      <w:r w:rsidRPr="004E67D0">
        <w:rPr>
          <w:szCs w:val="22"/>
          <w:lang w:eastAsia="en-US"/>
        </w:rPr>
        <w:tab/>
        <w:t xml:space="preserve">Ďalšie zložky sú </w:t>
      </w:r>
      <w:r w:rsidRPr="004E67D0">
        <w:rPr>
          <w:bCs/>
          <w:iCs/>
          <w:szCs w:val="22"/>
        </w:rPr>
        <w:t>metakrezol, glycerol, heptahydrát hydrogénfosforečnanu sodného, oxid zinočnatý a voda na injekci</w:t>
      </w:r>
      <w:r w:rsidR="00926AAC">
        <w:rPr>
          <w:bCs/>
          <w:iCs/>
          <w:szCs w:val="22"/>
        </w:rPr>
        <w:t>e</w:t>
      </w:r>
      <w:r w:rsidRPr="004E67D0">
        <w:rPr>
          <w:bCs/>
          <w:iCs/>
          <w:szCs w:val="22"/>
        </w:rPr>
        <w:t>. Na úpravu kyslosti roztoku môže byť použitý hydroxid sodný alebo kyselina chlorovodíková.</w:t>
      </w:r>
    </w:p>
    <w:p w14:paraId="6632697E" w14:textId="77777777" w:rsidR="004D20BF" w:rsidRPr="004E67D0" w:rsidRDefault="004D20BF" w:rsidP="0032257E">
      <w:pPr>
        <w:numPr>
          <w:ilvl w:val="12"/>
          <w:numId w:val="0"/>
        </w:numPr>
        <w:ind w:right="-2"/>
        <w:rPr>
          <w:szCs w:val="22"/>
        </w:rPr>
      </w:pPr>
    </w:p>
    <w:p w14:paraId="3705EF73" w14:textId="77777777" w:rsidR="004D20BF" w:rsidRPr="004E67D0" w:rsidRDefault="004D20BF" w:rsidP="0032257E">
      <w:pPr>
        <w:numPr>
          <w:ilvl w:val="12"/>
          <w:numId w:val="0"/>
        </w:numPr>
        <w:ind w:right="-2"/>
        <w:rPr>
          <w:b/>
          <w:szCs w:val="22"/>
        </w:rPr>
      </w:pPr>
      <w:r w:rsidRPr="004E67D0">
        <w:rPr>
          <w:b/>
          <w:szCs w:val="22"/>
        </w:rPr>
        <w:t>Ako vyzerá Humalog a obsah balenia</w:t>
      </w:r>
    </w:p>
    <w:p w14:paraId="79BFDF19" w14:textId="3D86642A" w:rsidR="00442221"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Humalog </w:t>
      </w:r>
      <w:r w:rsidR="00A138B4" w:rsidRPr="004E67D0">
        <w:rPr>
          <w:b w:val="0"/>
          <w:i w:val="0"/>
          <w:sz w:val="22"/>
          <w:szCs w:val="22"/>
          <w:lang w:val="sk-SK"/>
        </w:rPr>
        <w:t>100 jednotiek</w:t>
      </w:r>
      <w:r w:rsidRPr="004E67D0">
        <w:rPr>
          <w:b w:val="0"/>
          <w:i w:val="0"/>
          <w:sz w:val="22"/>
          <w:szCs w:val="22"/>
          <w:lang w:val="sk-SK"/>
        </w:rPr>
        <w:t xml:space="preserve">/ml injekčný roztok je sterilný, číry, bezfarebný vodný roztok a obsahuje 100 jednotiek </w:t>
      </w:r>
      <w:r w:rsidR="00BE2E93">
        <w:rPr>
          <w:b w:val="0"/>
          <w:i w:val="0"/>
          <w:sz w:val="22"/>
          <w:szCs w:val="22"/>
          <w:lang w:val="sk-SK"/>
        </w:rPr>
        <w:t>inzulínu-lispra</w:t>
      </w:r>
      <w:r w:rsidRPr="004E67D0">
        <w:rPr>
          <w:b w:val="0"/>
          <w:i w:val="0"/>
          <w:sz w:val="22"/>
          <w:szCs w:val="22"/>
          <w:lang w:val="sk-SK"/>
        </w:rPr>
        <w:t xml:space="preserve"> v každom mililitri (</w:t>
      </w:r>
      <w:r w:rsidR="00A138B4" w:rsidRPr="004E67D0">
        <w:rPr>
          <w:b w:val="0"/>
          <w:i w:val="0"/>
          <w:sz w:val="22"/>
          <w:szCs w:val="22"/>
          <w:lang w:val="sk-SK"/>
        </w:rPr>
        <w:t>100 jednotiek</w:t>
      </w:r>
      <w:r w:rsidRPr="004E67D0">
        <w:rPr>
          <w:b w:val="0"/>
          <w:i w:val="0"/>
          <w:sz w:val="22"/>
          <w:szCs w:val="22"/>
          <w:lang w:val="sk-SK"/>
        </w:rPr>
        <w:t>/ml) injekčného roztoku. Každá injekčná liekovka obsahuje 1 000 jednotiek (10 mililitrov). Humalog </w:t>
      </w:r>
      <w:r w:rsidR="00A138B4" w:rsidRPr="004E67D0">
        <w:rPr>
          <w:b w:val="0"/>
          <w:i w:val="0"/>
          <w:sz w:val="22"/>
          <w:szCs w:val="22"/>
          <w:lang w:val="sk-SK"/>
        </w:rPr>
        <w:t>100 jednotiek</w:t>
      </w:r>
      <w:r w:rsidRPr="004E67D0">
        <w:rPr>
          <w:b w:val="0"/>
          <w:i w:val="0"/>
          <w:sz w:val="22"/>
          <w:szCs w:val="22"/>
          <w:lang w:val="sk-SK"/>
        </w:rPr>
        <w:t>/ml, injekčný roztok v injekčnej liekovke je dostupný v balení 1 injekčná liekovka, 2 injekčné liekovky alebo v </w:t>
      </w:r>
      <w:r w:rsidR="00073AF3" w:rsidRPr="004E67D0">
        <w:rPr>
          <w:b w:val="0"/>
          <w:i w:val="0"/>
          <w:sz w:val="22"/>
          <w:szCs w:val="22"/>
          <w:lang w:val="sk-SK"/>
        </w:rPr>
        <w:t>multibalení</w:t>
      </w:r>
      <w:r w:rsidRPr="004E67D0">
        <w:rPr>
          <w:b w:val="0"/>
          <w:i w:val="0"/>
          <w:sz w:val="22"/>
          <w:szCs w:val="22"/>
          <w:lang w:val="sk-SK"/>
        </w:rPr>
        <w:t xml:space="preserve"> 5 x 1 injekčná liekovka. </w:t>
      </w:r>
    </w:p>
    <w:p w14:paraId="50DEB77E" w14:textId="77777777" w:rsidR="00442221" w:rsidRPr="004E67D0" w:rsidRDefault="00442221" w:rsidP="0032257E">
      <w:pPr>
        <w:pStyle w:val="BodyText"/>
        <w:tabs>
          <w:tab w:val="clear" w:pos="567"/>
        </w:tabs>
        <w:spacing w:line="240" w:lineRule="auto"/>
        <w:rPr>
          <w:b w:val="0"/>
          <w:i w:val="0"/>
          <w:sz w:val="22"/>
          <w:szCs w:val="22"/>
          <w:lang w:val="sk-SK"/>
        </w:rPr>
      </w:pPr>
    </w:p>
    <w:p w14:paraId="0B324EE5"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N</w:t>
      </w:r>
      <w:r w:rsidR="00181DCF" w:rsidRPr="004E67D0">
        <w:rPr>
          <w:b w:val="0"/>
          <w:i w:val="0"/>
          <w:sz w:val="22"/>
          <w:szCs w:val="22"/>
          <w:lang w:val="sk-SK"/>
        </w:rPr>
        <w:t>a trh nemusia byť uvedené</w:t>
      </w:r>
      <w:r w:rsidRPr="004E67D0">
        <w:rPr>
          <w:b w:val="0"/>
          <w:i w:val="0"/>
          <w:sz w:val="22"/>
          <w:szCs w:val="22"/>
          <w:lang w:val="sk-SK"/>
        </w:rPr>
        <w:t xml:space="preserve"> všetky veľkosti balenia</w:t>
      </w:r>
      <w:r w:rsidR="00181DCF" w:rsidRPr="004E67D0">
        <w:rPr>
          <w:b w:val="0"/>
          <w:i w:val="0"/>
          <w:sz w:val="22"/>
          <w:szCs w:val="22"/>
          <w:lang w:val="sk-SK"/>
        </w:rPr>
        <w:t>.</w:t>
      </w:r>
    </w:p>
    <w:p w14:paraId="24094CCF" w14:textId="77777777" w:rsidR="004D20BF" w:rsidRPr="004E67D0" w:rsidRDefault="004D20BF" w:rsidP="0032257E">
      <w:pPr>
        <w:numPr>
          <w:ilvl w:val="12"/>
          <w:numId w:val="0"/>
        </w:numPr>
        <w:ind w:right="-2"/>
        <w:rPr>
          <w:bCs/>
          <w:szCs w:val="22"/>
        </w:rPr>
      </w:pPr>
    </w:p>
    <w:p w14:paraId="13D45BB9" w14:textId="77777777" w:rsidR="004D20BF" w:rsidRPr="004E67D0" w:rsidRDefault="004D20BF" w:rsidP="0032257E">
      <w:pPr>
        <w:numPr>
          <w:ilvl w:val="12"/>
          <w:numId w:val="0"/>
        </w:numPr>
        <w:ind w:right="-2"/>
        <w:rPr>
          <w:b/>
          <w:szCs w:val="22"/>
        </w:rPr>
      </w:pPr>
      <w:r w:rsidRPr="004E67D0">
        <w:rPr>
          <w:b/>
          <w:szCs w:val="22"/>
        </w:rPr>
        <w:t>Držiteľ rozhodnutia o registrácii a výrobca</w:t>
      </w:r>
    </w:p>
    <w:p w14:paraId="54CF765D" w14:textId="67BD7799"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Humalog </w:t>
      </w:r>
      <w:r w:rsidR="00A138B4" w:rsidRPr="004E67D0">
        <w:rPr>
          <w:b w:val="0"/>
          <w:i w:val="0"/>
          <w:sz w:val="22"/>
          <w:szCs w:val="22"/>
          <w:lang w:val="sk-SK"/>
        </w:rPr>
        <w:t>100 jednotiek</w:t>
      </w:r>
      <w:r w:rsidRPr="004E67D0">
        <w:rPr>
          <w:b w:val="0"/>
          <w:i w:val="0"/>
          <w:sz w:val="22"/>
          <w:szCs w:val="22"/>
          <w:lang w:val="sk-SK"/>
        </w:rPr>
        <w:t>/ml injekčný roztok v injekčnej liekovke vyrába:</w:t>
      </w:r>
    </w:p>
    <w:p w14:paraId="35FCA36E" w14:textId="77777777" w:rsidR="00EA4403" w:rsidRPr="004E67D0" w:rsidRDefault="00EA4403" w:rsidP="009858E6">
      <w:pPr>
        <w:numPr>
          <w:ilvl w:val="0"/>
          <w:numId w:val="17"/>
        </w:numPr>
        <w:ind w:left="567" w:hanging="567"/>
        <w:rPr>
          <w:szCs w:val="22"/>
        </w:rPr>
      </w:pPr>
      <w:r w:rsidRPr="004E67D0">
        <w:rPr>
          <w:szCs w:val="22"/>
        </w:rPr>
        <w:t>Lilly S.A., Avda. de la Industria 30, 28108 Alcobendas, Madrid, Španielsko.</w:t>
      </w:r>
    </w:p>
    <w:p w14:paraId="38167E0A" w14:textId="77777777" w:rsidR="004D20BF" w:rsidRPr="004E67D0" w:rsidRDefault="004D20BF" w:rsidP="0032257E">
      <w:pPr>
        <w:pStyle w:val="BodyText"/>
        <w:tabs>
          <w:tab w:val="clear" w:pos="567"/>
        </w:tabs>
        <w:spacing w:line="240" w:lineRule="auto"/>
        <w:ind w:left="567" w:hanging="567"/>
        <w:rPr>
          <w:b w:val="0"/>
          <w:i w:val="0"/>
          <w:sz w:val="22"/>
          <w:szCs w:val="22"/>
          <w:lang w:val="sk-SK"/>
        </w:rPr>
      </w:pPr>
    </w:p>
    <w:p w14:paraId="51EE1F9F" w14:textId="175C888A" w:rsidR="004D20BF" w:rsidRPr="004E67D0" w:rsidRDefault="004D20BF" w:rsidP="0032257E">
      <w:pPr>
        <w:numPr>
          <w:ilvl w:val="12"/>
          <w:numId w:val="0"/>
        </w:numPr>
        <w:rPr>
          <w:szCs w:val="22"/>
        </w:rPr>
      </w:pPr>
      <w:r w:rsidRPr="004E67D0">
        <w:rPr>
          <w:szCs w:val="22"/>
        </w:rPr>
        <w:t xml:space="preserve">Držiteľom licencie je Eli Lilly Nederland B.V., </w:t>
      </w:r>
      <w:r w:rsidR="00231C27">
        <w:t>Orteliuslaan 1000</w:t>
      </w:r>
      <w:r w:rsidR="000F564D" w:rsidRPr="004E67D0">
        <w:t xml:space="preserve">, 3528 </w:t>
      </w:r>
      <w:r w:rsidR="00194626">
        <w:t>BD</w:t>
      </w:r>
      <w:r w:rsidR="000F564D" w:rsidRPr="004E67D0">
        <w:t xml:space="preserve"> Utrecht</w:t>
      </w:r>
      <w:r w:rsidRPr="004E67D0">
        <w:rPr>
          <w:szCs w:val="22"/>
        </w:rPr>
        <w:t>, Holandsko.</w:t>
      </w:r>
    </w:p>
    <w:p w14:paraId="373FF65F" w14:textId="77777777" w:rsidR="004D20BF" w:rsidRPr="004E67D0" w:rsidRDefault="004D20BF" w:rsidP="0032257E">
      <w:pPr>
        <w:pStyle w:val="BodyText"/>
        <w:tabs>
          <w:tab w:val="clear" w:pos="567"/>
        </w:tabs>
        <w:spacing w:line="240" w:lineRule="auto"/>
        <w:rPr>
          <w:b w:val="0"/>
          <w:i w:val="0"/>
          <w:sz w:val="22"/>
          <w:szCs w:val="22"/>
          <w:lang w:val="sk-SK"/>
        </w:rPr>
      </w:pPr>
    </w:p>
    <w:p w14:paraId="2BDB6BA9" w14:textId="77777777" w:rsidR="004D20BF" w:rsidRPr="004E67D0" w:rsidRDefault="004D20BF" w:rsidP="0032257E">
      <w:pPr>
        <w:numPr>
          <w:ilvl w:val="12"/>
          <w:numId w:val="0"/>
        </w:numPr>
        <w:ind w:right="-2"/>
        <w:rPr>
          <w:szCs w:val="22"/>
        </w:rPr>
      </w:pPr>
      <w:r w:rsidRPr="004E67D0">
        <w:rPr>
          <w:szCs w:val="22"/>
        </w:rPr>
        <w:t>Ak potrebujete akúkoľvek informáciu o tomto lieku</w:t>
      </w:r>
      <w:r w:rsidR="00421B15" w:rsidRPr="004E67D0">
        <w:rPr>
          <w:szCs w:val="22"/>
        </w:rPr>
        <w:t>,</w:t>
      </w:r>
      <w:r w:rsidRPr="004E67D0">
        <w:rPr>
          <w:szCs w:val="22"/>
        </w:rPr>
        <w:t xml:space="preserve"> kontaktujte miestneho zástupcu držiteľa rozhodnutia o registrácii:</w:t>
      </w:r>
    </w:p>
    <w:p w14:paraId="1BBE015F" w14:textId="77777777" w:rsidR="004D20BF" w:rsidRPr="004E67D0" w:rsidRDefault="004D20BF" w:rsidP="0032257E">
      <w:pPr>
        <w:jc w:val="both"/>
        <w:rPr>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D20BF" w:rsidRPr="004E67D0" w14:paraId="51431D30" w14:textId="77777777" w:rsidTr="00971582">
        <w:tc>
          <w:tcPr>
            <w:tcW w:w="4684" w:type="dxa"/>
          </w:tcPr>
          <w:p w14:paraId="63475E38" w14:textId="77777777" w:rsidR="004D20BF" w:rsidRPr="004E67D0" w:rsidRDefault="004D20BF" w:rsidP="00FC12F1">
            <w:pPr>
              <w:keepNext/>
              <w:autoSpaceDE w:val="0"/>
              <w:autoSpaceDN w:val="0"/>
              <w:adjustRightInd w:val="0"/>
              <w:rPr>
                <w:b/>
                <w:bCs/>
                <w:color w:val="000000"/>
                <w:szCs w:val="22"/>
              </w:rPr>
            </w:pPr>
            <w:r w:rsidRPr="004E67D0">
              <w:rPr>
                <w:b/>
                <w:bCs/>
                <w:color w:val="000000"/>
                <w:szCs w:val="22"/>
              </w:rPr>
              <w:t>Belgique/België/Belgien</w:t>
            </w:r>
          </w:p>
          <w:p w14:paraId="43F679D6" w14:textId="77777777" w:rsidR="004D20BF" w:rsidRPr="004E67D0" w:rsidRDefault="004D20BF" w:rsidP="0032257E">
            <w:pPr>
              <w:autoSpaceDE w:val="0"/>
              <w:autoSpaceDN w:val="0"/>
              <w:adjustRightInd w:val="0"/>
              <w:rPr>
                <w:color w:val="000000"/>
                <w:szCs w:val="22"/>
              </w:rPr>
            </w:pPr>
            <w:r w:rsidRPr="004E67D0">
              <w:rPr>
                <w:color w:val="000000"/>
                <w:szCs w:val="22"/>
              </w:rPr>
              <w:t xml:space="preserve">Eli Lilly </w:t>
            </w:r>
            <w:r w:rsidR="00C33D45" w:rsidRPr="004E67D0">
              <w:rPr>
                <w:color w:val="000000"/>
                <w:szCs w:val="22"/>
              </w:rPr>
              <w:t>Benelux S.A./N.V.</w:t>
            </w:r>
          </w:p>
          <w:p w14:paraId="61ACEB5F" w14:textId="77777777" w:rsidR="004D20BF" w:rsidRPr="004E67D0" w:rsidRDefault="004D20BF" w:rsidP="0032257E">
            <w:pPr>
              <w:autoSpaceDE w:val="0"/>
              <w:autoSpaceDN w:val="0"/>
              <w:adjustRightInd w:val="0"/>
              <w:rPr>
                <w:color w:val="000000"/>
                <w:szCs w:val="22"/>
              </w:rPr>
            </w:pPr>
            <w:r w:rsidRPr="004E67D0">
              <w:rPr>
                <w:color w:val="000000"/>
                <w:szCs w:val="22"/>
              </w:rPr>
              <w:t>Tél/Tel: + 32-(0)2 548 84 84</w:t>
            </w:r>
          </w:p>
          <w:p w14:paraId="41CE732E" w14:textId="77777777" w:rsidR="004D20BF" w:rsidRPr="004E67D0" w:rsidRDefault="004D20BF" w:rsidP="0032257E">
            <w:pPr>
              <w:autoSpaceDE w:val="0"/>
              <w:autoSpaceDN w:val="0"/>
              <w:adjustRightInd w:val="0"/>
              <w:rPr>
                <w:color w:val="000000"/>
                <w:szCs w:val="22"/>
              </w:rPr>
            </w:pPr>
          </w:p>
        </w:tc>
        <w:tc>
          <w:tcPr>
            <w:tcW w:w="4678" w:type="dxa"/>
          </w:tcPr>
          <w:p w14:paraId="2825731F" w14:textId="77777777" w:rsidR="00AA2BEF" w:rsidRPr="004E67D0" w:rsidRDefault="00AA2BEF" w:rsidP="00AA2BEF">
            <w:pPr>
              <w:autoSpaceDE w:val="0"/>
              <w:autoSpaceDN w:val="0"/>
              <w:adjustRightInd w:val="0"/>
              <w:rPr>
                <w:b/>
                <w:bCs/>
                <w:color w:val="000000"/>
                <w:szCs w:val="22"/>
              </w:rPr>
            </w:pPr>
            <w:r w:rsidRPr="004E67D0">
              <w:rPr>
                <w:b/>
                <w:bCs/>
                <w:color w:val="000000"/>
                <w:szCs w:val="22"/>
              </w:rPr>
              <w:t>Lietuva</w:t>
            </w:r>
          </w:p>
          <w:p w14:paraId="3FBE23B6" w14:textId="77777777" w:rsidR="00AA2BEF" w:rsidRPr="004E67D0" w:rsidRDefault="00732880" w:rsidP="00732880">
            <w:pPr>
              <w:autoSpaceDE w:val="0"/>
              <w:autoSpaceDN w:val="0"/>
              <w:adjustRightInd w:val="0"/>
              <w:ind w:left="-14" w:firstLine="14"/>
              <w:rPr>
                <w:color w:val="000000"/>
                <w:szCs w:val="22"/>
              </w:rPr>
            </w:pPr>
            <w:r w:rsidRPr="001E5412">
              <w:rPr>
                <w:color w:val="000000"/>
                <w:szCs w:val="22"/>
                <w:lang w:val="it-IT"/>
              </w:rPr>
              <w:t>Eli Lilly Lietuva</w:t>
            </w:r>
          </w:p>
          <w:p w14:paraId="7C6CC079" w14:textId="77777777" w:rsidR="00AA2BEF" w:rsidRPr="004E67D0" w:rsidRDefault="00AA2BEF" w:rsidP="00AA2BEF">
            <w:pPr>
              <w:autoSpaceDE w:val="0"/>
              <w:autoSpaceDN w:val="0"/>
              <w:adjustRightInd w:val="0"/>
              <w:rPr>
                <w:color w:val="000000"/>
                <w:szCs w:val="22"/>
              </w:rPr>
            </w:pPr>
            <w:r w:rsidRPr="004E67D0">
              <w:rPr>
                <w:color w:val="000000"/>
                <w:szCs w:val="22"/>
              </w:rPr>
              <w:t>Tel. +370 (5) 2649600</w:t>
            </w:r>
          </w:p>
          <w:p w14:paraId="7320ED79" w14:textId="77777777" w:rsidR="004D20BF" w:rsidRPr="004E67D0" w:rsidRDefault="004D20BF" w:rsidP="0032257E">
            <w:pPr>
              <w:autoSpaceDE w:val="0"/>
              <w:autoSpaceDN w:val="0"/>
              <w:adjustRightInd w:val="0"/>
              <w:rPr>
                <w:color w:val="000000"/>
                <w:szCs w:val="22"/>
              </w:rPr>
            </w:pPr>
          </w:p>
        </w:tc>
      </w:tr>
      <w:tr w:rsidR="00AA2BEF" w:rsidRPr="004E67D0" w14:paraId="73B078C2" w14:textId="77777777" w:rsidTr="00971582">
        <w:tc>
          <w:tcPr>
            <w:tcW w:w="4684" w:type="dxa"/>
          </w:tcPr>
          <w:p w14:paraId="16C39960" w14:textId="77777777" w:rsidR="00AA2BEF" w:rsidRPr="004E67D0" w:rsidRDefault="00AA2BEF" w:rsidP="00EE39B9">
            <w:pPr>
              <w:keepNext/>
              <w:autoSpaceDE w:val="0"/>
              <w:autoSpaceDN w:val="0"/>
              <w:adjustRightInd w:val="0"/>
              <w:rPr>
                <w:b/>
                <w:szCs w:val="22"/>
              </w:rPr>
            </w:pPr>
            <w:r w:rsidRPr="004E67D0">
              <w:rPr>
                <w:b/>
                <w:szCs w:val="22"/>
              </w:rPr>
              <w:t>България</w:t>
            </w:r>
          </w:p>
          <w:p w14:paraId="68DFB0AB" w14:textId="77777777" w:rsidR="00AA2BEF" w:rsidRPr="004E67D0" w:rsidRDefault="00AA2BEF" w:rsidP="00EE39B9">
            <w:pPr>
              <w:keepNext/>
              <w:autoSpaceDE w:val="0"/>
              <w:autoSpaceDN w:val="0"/>
              <w:adjustRightInd w:val="0"/>
              <w:rPr>
                <w:szCs w:val="22"/>
              </w:rPr>
            </w:pPr>
            <w:r w:rsidRPr="004E67D0">
              <w:rPr>
                <w:szCs w:val="22"/>
              </w:rPr>
              <w:t>ТП "Ели Лили Недерланд" Б.В. - България</w:t>
            </w:r>
          </w:p>
          <w:p w14:paraId="6889842F" w14:textId="77777777" w:rsidR="00AA2BEF" w:rsidRPr="004E67D0" w:rsidRDefault="00AA2BEF" w:rsidP="00EE39B9">
            <w:pPr>
              <w:keepNext/>
              <w:autoSpaceDE w:val="0"/>
              <w:autoSpaceDN w:val="0"/>
              <w:adjustRightInd w:val="0"/>
              <w:rPr>
                <w:szCs w:val="22"/>
              </w:rPr>
            </w:pPr>
            <w:r w:rsidRPr="004E67D0">
              <w:rPr>
                <w:szCs w:val="22"/>
              </w:rPr>
              <w:t>тел. + 359 2 491 41 40</w:t>
            </w:r>
          </w:p>
          <w:p w14:paraId="7EA0E6C5" w14:textId="77777777" w:rsidR="00AA2BEF" w:rsidRPr="004E67D0" w:rsidRDefault="00AA2BEF" w:rsidP="00EE39B9">
            <w:pPr>
              <w:keepNext/>
              <w:autoSpaceDE w:val="0"/>
              <w:autoSpaceDN w:val="0"/>
              <w:adjustRightInd w:val="0"/>
              <w:rPr>
                <w:b/>
                <w:bCs/>
                <w:color w:val="000000"/>
                <w:szCs w:val="22"/>
              </w:rPr>
            </w:pPr>
          </w:p>
        </w:tc>
        <w:tc>
          <w:tcPr>
            <w:tcW w:w="4678" w:type="dxa"/>
          </w:tcPr>
          <w:p w14:paraId="7DC222C0" w14:textId="77777777" w:rsidR="00AA2BEF" w:rsidRPr="004E67D0" w:rsidRDefault="00AA2BEF" w:rsidP="00EE39B9">
            <w:pPr>
              <w:keepNext/>
              <w:autoSpaceDE w:val="0"/>
              <w:autoSpaceDN w:val="0"/>
              <w:adjustRightInd w:val="0"/>
              <w:rPr>
                <w:b/>
                <w:bCs/>
                <w:color w:val="000000"/>
                <w:szCs w:val="22"/>
              </w:rPr>
            </w:pPr>
            <w:r w:rsidRPr="004E67D0">
              <w:rPr>
                <w:b/>
                <w:bCs/>
                <w:color w:val="000000"/>
                <w:szCs w:val="22"/>
              </w:rPr>
              <w:t>Luxembourg/Luxemburg</w:t>
            </w:r>
          </w:p>
          <w:p w14:paraId="1BBC2473" w14:textId="77777777" w:rsidR="00AA2BEF" w:rsidRPr="004E67D0" w:rsidRDefault="00AA2BEF" w:rsidP="00EE39B9">
            <w:pPr>
              <w:keepNext/>
              <w:autoSpaceDE w:val="0"/>
              <w:autoSpaceDN w:val="0"/>
              <w:adjustRightInd w:val="0"/>
              <w:rPr>
                <w:color w:val="000000"/>
                <w:szCs w:val="22"/>
              </w:rPr>
            </w:pPr>
            <w:r w:rsidRPr="004E67D0">
              <w:rPr>
                <w:color w:val="000000"/>
                <w:szCs w:val="22"/>
              </w:rPr>
              <w:t>Eli Lilly Benelux S.A./N.V.</w:t>
            </w:r>
          </w:p>
          <w:p w14:paraId="1BCF1DA1" w14:textId="77777777" w:rsidR="00AA2BEF" w:rsidRPr="004E67D0" w:rsidRDefault="00AA2BEF" w:rsidP="00EE39B9">
            <w:pPr>
              <w:keepNext/>
              <w:autoSpaceDE w:val="0"/>
              <w:autoSpaceDN w:val="0"/>
              <w:adjustRightInd w:val="0"/>
              <w:rPr>
                <w:color w:val="000000"/>
                <w:szCs w:val="22"/>
              </w:rPr>
            </w:pPr>
            <w:r w:rsidRPr="004E67D0">
              <w:rPr>
                <w:color w:val="000000"/>
                <w:szCs w:val="22"/>
              </w:rPr>
              <w:t>Tél/Tel: + 32-(0)2 548 84 84</w:t>
            </w:r>
          </w:p>
        </w:tc>
      </w:tr>
      <w:tr w:rsidR="00AA2BEF" w:rsidRPr="004E67D0" w14:paraId="02FA6AEB" w14:textId="77777777" w:rsidTr="00971582">
        <w:tc>
          <w:tcPr>
            <w:tcW w:w="4684" w:type="dxa"/>
          </w:tcPr>
          <w:p w14:paraId="5415B16C" w14:textId="77777777" w:rsidR="00AA2BEF" w:rsidRPr="004E67D0" w:rsidRDefault="00AA2BEF" w:rsidP="0032257E">
            <w:pPr>
              <w:autoSpaceDE w:val="0"/>
              <w:autoSpaceDN w:val="0"/>
              <w:adjustRightInd w:val="0"/>
              <w:rPr>
                <w:b/>
                <w:bCs/>
                <w:color w:val="000000"/>
                <w:szCs w:val="22"/>
              </w:rPr>
            </w:pPr>
            <w:r w:rsidRPr="004E67D0">
              <w:rPr>
                <w:b/>
                <w:bCs/>
                <w:color w:val="000000"/>
                <w:szCs w:val="22"/>
              </w:rPr>
              <w:t>Česká republika</w:t>
            </w:r>
          </w:p>
          <w:p w14:paraId="5F445B51" w14:textId="77777777" w:rsidR="00AA2BEF" w:rsidRPr="004E67D0" w:rsidRDefault="00AA2BEF" w:rsidP="0032257E">
            <w:pPr>
              <w:autoSpaceDE w:val="0"/>
              <w:autoSpaceDN w:val="0"/>
              <w:adjustRightInd w:val="0"/>
              <w:rPr>
                <w:color w:val="000000"/>
                <w:szCs w:val="22"/>
              </w:rPr>
            </w:pPr>
            <w:r w:rsidRPr="004E67D0">
              <w:rPr>
                <w:color w:val="000000"/>
                <w:szCs w:val="22"/>
              </w:rPr>
              <w:t>ELI LILLY ČR, s.r.o.</w:t>
            </w:r>
          </w:p>
          <w:p w14:paraId="5C701F85" w14:textId="77777777" w:rsidR="00AA2BEF" w:rsidRPr="004E67D0" w:rsidRDefault="00AA2BEF" w:rsidP="0032257E">
            <w:pPr>
              <w:autoSpaceDE w:val="0"/>
              <w:autoSpaceDN w:val="0"/>
              <w:adjustRightInd w:val="0"/>
              <w:rPr>
                <w:color w:val="000000"/>
                <w:szCs w:val="22"/>
              </w:rPr>
            </w:pPr>
            <w:r w:rsidRPr="004E67D0">
              <w:rPr>
                <w:color w:val="000000"/>
                <w:szCs w:val="22"/>
              </w:rPr>
              <w:t>Tel: + 420 234 664 111</w:t>
            </w:r>
          </w:p>
          <w:p w14:paraId="54761D23" w14:textId="77777777" w:rsidR="00AA2BEF" w:rsidRPr="004E67D0" w:rsidRDefault="00AA2BEF" w:rsidP="0032257E">
            <w:pPr>
              <w:autoSpaceDE w:val="0"/>
              <w:autoSpaceDN w:val="0"/>
              <w:adjustRightInd w:val="0"/>
              <w:rPr>
                <w:color w:val="000000"/>
                <w:szCs w:val="22"/>
              </w:rPr>
            </w:pPr>
          </w:p>
        </w:tc>
        <w:tc>
          <w:tcPr>
            <w:tcW w:w="4678" w:type="dxa"/>
          </w:tcPr>
          <w:p w14:paraId="5248B02A" w14:textId="77777777" w:rsidR="00AA2BEF" w:rsidRPr="004E67D0" w:rsidRDefault="00AA2BEF" w:rsidP="00030A61">
            <w:pPr>
              <w:autoSpaceDE w:val="0"/>
              <w:autoSpaceDN w:val="0"/>
              <w:adjustRightInd w:val="0"/>
              <w:rPr>
                <w:b/>
                <w:bCs/>
                <w:color w:val="000000"/>
                <w:szCs w:val="22"/>
              </w:rPr>
            </w:pPr>
            <w:r w:rsidRPr="004E67D0">
              <w:rPr>
                <w:b/>
                <w:bCs/>
                <w:color w:val="000000"/>
                <w:szCs w:val="22"/>
              </w:rPr>
              <w:t>Magyarország</w:t>
            </w:r>
          </w:p>
          <w:p w14:paraId="499B1D0A" w14:textId="77777777" w:rsidR="00AA2BEF" w:rsidRPr="004E67D0" w:rsidRDefault="00AA2BEF" w:rsidP="00030A61">
            <w:pPr>
              <w:autoSpaceDE w:val="0"/>
              <w:autoSpaceDN w:val="0"/>
              <w:adjustRightInd w:val="0"/>
              <w:rPr>
                <w:color w:val="000000"/>
                <w:szCs w:val="22"/>
              </w:rPr>
            </w:pPr>
            <w:r w:rsidRPr="004E67D0">
              <w:rPr>
                <w:color w:val="000000"/>
                <w:szCs w:val="22"/>
              </w:rPr>
              <w:t>Lilly Hungária Kft.</w:t>
            </w:r>
          </w:p>
          <w:p w14:paraId="5EB5E40B" w14:textId="77777777" w:rsidR="00AA2BEF" w:rsidRPr="004E67D0" w:rsidRDefault="00AA2BEF" w:rsidP="00030A61">
            <w:pPr>
              <w:autoSpaceDE w:val="0"/>
              <w:autoSpaceDN w:val="0"/>
              <w:adjustRightInd w:val="0"/>
              <w:rPr>
                <w:b/>
                <w:bCs/>
                <w:color w:val="000000"/>
                <w:szCs w:val="22"/>
              </w:rPr>
            </w:pPr>
            <w:r w:rsidRPr="004E67D0">
              <w:rPr>
                <w:color w:val="000000"/>
                <w:szCs w:val="22"/>
              </w:rPr>
              <w:t>Tel: + 36 1 328 5100</w:t>
            </w:r>
          </w:p>
        </w:tc>
      </w:tr>
      <w:tr w:rsidR="00AA2BEF" w:rsidRPr="004E67D0" w14:paraId="3602C418" w14:textId="77777777" w:rsidTr="00971582">
        <w:tc>
          <w:tcPr>
            <w:tcW w:w="4684" w:type="dxa"/>
          </w:tcPr>
          <w:p w14:paraId="5BE46295" w14:textId="77777777" w:rsidR="00AA2BEF" w:rsidRPr="004E67D0" w:rsidRDefault="00AA2BEF" w:rsidP="0032257E">
            <w:pPr>
              <w:autoSpaceDE w:val="0"/>
              <w:autoSpaceDN w:val="0"/>
              <w:adjustRightInd w:val="0"/>
              <w:rPr>
                <w:b/>
                <w:bCs/>
                <w:color w:val="000000"/>
                <w:szCs w:val="22"/>
              </w:rPr>
            </w:pPr>
            <w:r w:rsidRPr="004E67D0">
              <w:rPr>
                <w:b/>
                <w:bCs/>
                <w:color w:val="000000"/>
                <w:szCs w:val="22"/>
              </w:rPr>
              <w:t>Danmark</w:t>
            </w:r>
          </w:p>
          <w:p w14:paraId="63A6C439" w14:textId="77777777" w:rsidR="00AA2BEF" w:rsidRPr="004E67D0" w:rsidRDefault="00AA2BEF" w:rsidP="0032257E">
            <w:pPr>
              <w:autoSpaceDE w:val="0"/>
              <w:autoSpaceDN w:val="0"/>
              <w:adjustRightInd w:val="0"/>
              <w:rPr>
                <w:color w:val="000000"/>
                <w:szCs w:val="22"/>
              </w:rPr>
            </w:pPr>
            <w:r w:rsidRPr="004E67D0">
              <w:rPr>
                <w:color w:val="000000"/>
                <w:szCs w:val="22"/>
              </w:rPr>
              <w:t xml:space="preserve">Eli Lilly Danmark A/S </w:t>
            </w:r>
          </w:p>
          <w:p w14:paraId="0FC2A43D" w14:textId="35F025D5" w:rsidR="00AA2BEF" w:rsidRPr="004E67D0" w:rsidRDefault="00AA2BEF" w:rsidP="0032257E">
            <w:pPr>
              <w:autoSpaceDE w:val="0"/>
              <w:autoSpaceDN w:val="0"/>
              <w:adjustRightInd w:val="0"/>
              <w:rPr>
                <w:color w:val="000000"/>
                <w:szCs w:val="22"/>
              </w:rPr>
            </w:pPr>
            <w:r w:rsidRPr="004E67D0">
              <w:rPr>
                <w:color w:val="000000"/>
                <w:szCs w:val="22"/>
              </w:rPr>
              <w:t>Tlf</w:t>
            </w:r>
            <w:r w:rsidR="002E6DDB">
              <w:rPr>
                <w:color w:val="000000"/>
                <w:szCs w:val="22"/>
              </w:rPr>
              <w:t>.</w:t>
            </w:r>
            <w:r w:rsidRPr="004E67D0">
              <w:rPr>
                <w:color w:val="000000"/>
                <w:szCs w:val="22"/>
              </w:rPr>
              <w:t>: +45 45 26 6000</w:t>
            </w:r>
          </w:p>
          <w:p w14:paraId="3923705B" w14:textId="77777777" w:rsidR="00AA2BEF" w:rsidRPr="004E67D0" w:rsidRDefault="00AA2BEF" w:rsidP="0032257E">
            <w:pPr>
              <w:autoSpaceDE w:val="0"/>
              <w:autoSpaceDN w:val="0"/>
              <w:adjustRightInd w:val="0"/>
              <w:rPr>
                <w:color w:val="000000"/>
                <w:szCs w:val="22"/>
              </w:rPr>
            </w:pPr>
          </w:p>
        </w:tc>
        <w:tc>
          <w:tcPr>
            <w:tcW w:w="4678" w:type="dxa"/>
          </w:tcPr>
          <w:p w14:paraId="1F9A35BE" w14:textId="77777777" w:rsidR="00AA2BEF" w:rsidRPr="004E67D0" w:rsidRDefault="00AA2BEF" w:rsidP="00030A61">
            <w:pPr>
              <w:autoSpaceDE w:val="0"/>
              <w:autoSpaceDN w:val="0"/>
              <w:adjustRightInd w:val="0"/>
              <w:rPr>
                <w:b/>
                <w:bCs/>
                <w:color w:val="000000"/>
                <w:szCs w:val="22"/>
              </w:rPr>
            </w:pPr>
            <w:r w:rsidRPr="004E67D0">
              <w:rPr>
                <w:b/>
                <w:bCs/>
                <w:color w:val="000000"/>
                <w:szCs w:val="22"/>
              </w:rPr>
              <w:t>Malta</w:t>
            </w:r>
          </w:p>
          <w:p w14:paraId="7A0C75F6" w14:textId="77777777" w:rsidR="00AA2BEF" w:rsidRPr="004E67D0" w:rsidRDefault="00AA2BEF" w:rsidP="00030A61">
            <w:pPr>
              <w:autoSpaceDE w:val="0"/>
              <w:autoSpaceDN w:val="0"/>
              <w:adjustRightInd w:val="0"/>
              <w:rPr>
                <w:color w:val="000000"/>
                <w:szCs w:val="22"/>
              </w:rPr>
            </w:pPr>
            <w:r w:rsidRPr="004E67D0">
              <w:rPr>
                <w:color w:val="000000"/>
                <w:szCs w:val="22"/>
              </w:rPr>
              <w:t>Charles de Giorgio Ltd.</w:t>
            </w:r>
          </w:p>
          <w:p w14:paraId="4B166A8F" w14:textId="77777777" w:rsidR="00AA2BEF" w:rsidRPr="004E67D0" w:rsidRDefault="00AA2BEF" w:rsidP="00030A61">
            <w:pPr>
              <w:autoSpaceDE w:val="0"/>
              <w:autoSpaceDN w:val="0"/>
              <w:adjustRightInd w:val="0"/>
              <w:rPr>
                <w:color w:val="000000"/>
                <w:szCs w:val="22"/>
              </w:rPr>
            </w:pPr>
            <w:r w:rsidRPr="004E67D0">
              <w:rPr>
                <w:color w:val="000000"/>
                <w:szCs w:val="22"/>
              </w:rPr>
              <w:t>Tel: + 356 25600 500</w:t>
            </w:r>
          </w:p>
        </w:tc>
      </w:tr>
      <w:tr w:rsidR="00AA2BEF" w:rsidRPr="004E67D0" w14:paraId="7E40B7C2" w14:textId="77777777" w:rsidTr="00971582">
        <w:tc>
          <w:tcPr>
            <w:tcW w:w="4684" w:type="dxa"/>
          </w:tcPr>
          <w:p w14:paraId="2329A5E3" w14:textId="77777777" w:rsidR="00AA2BEF" w:rsidRPr="004E67D0" w:rsidRDefault="00AA2BEF" w:rsidP="00E11711">
            <w:pPr>
              <w:keepNext/>
              <w:autoSpaceDE w:val="0"/>
              <w:autoSpaceDN w:val="0"/>
              <w:adjustRightInd w:val="0"/>
              <w:rPr>
                <w:b/>
                <w:bCs/>
                <w:color w:val="000000"/>
                <w:szCs w:val="22"/>
              </w:rPr>
            </w:pPr>
            <w:r w:rsidRPr="004E67D0">
              <w:rPr>
                <w:b/>
                <w:bCs/>
                <w:color w:val="000000"/>
                <w:szCs w:val="22"/>
              </w:rPr>
              <w:t>Deutschland</w:t>
            </w:r>
          </w:p>
          <w:p w14:paraId="0FCDAECA" w14:textId="77777777" w:rsidR="00AA2BEF" w:rsidRPr="004E67D0" w:rsidRDefault="00AA2BEF" w:rsidP="00E11711">
            <w:pPr>
              <w:keepNext/>
              <w:autoSpaceDE w:val="0"/>
              <w:autoSpaceDN w:val="0"/>
              <w:adjustRightInd w:val="0"/>
              <w:rPr>
                <w:color w:val="000000"/>
                <w:szCs w:val="22"/>
              </w:rPr>
            </w:pPr>
            <w:r w:rsidRPr="004E67D0">
              <w:rPr>
                <w:color w:val="000000"/>
                <w:szCs w:val="22"/>
              </w:rPr>
              <w:t>Lilly Deutschland GmbH</w:t>
            </w:r>
          </w:p>
          <w:p w14:paraId="60B72D22" w14:textId="77777777" w:rsidR="00AA2BEF" w:rsidRPr="004E67D0" w:rsidRDefault="00AA2BEF" w:rsidP="00E11711">
            <w:pPr>
              <w:keepNext/>
              <w:autoSpaceDE w:val="0"/>
              <w:autoSpaceDN w:val="0"/>
              <w:adjustRightInd w:val="0"/>
              <w:rPr>
                <w:color w:val="000000"/>
                <w:szCs w:val="22"/>
              </w:rPr>
            </w:pPr>
            <w:r w:rsidRPr="004E67D0">
              <w:rPr>
                <w:color w:val="000000"/>
                <w:szCs w:val="22"/>
              </w:rPr>
              <w:t>Tel. + 49-(0) 6172 273 2222</w:t>
            </w:r>
          </w:p>
          <w:p w14:paraId="6E4B6291" w14:textId="77777777" w:rsidR="00AA2BEF" w:rsidRPr="004E67D0" w:rsidRDefault="00AA2BEF" w:rsidP="00E11711">
            <w:pPr>
              <w:keepNext/>
              <w:autoSpaceDE w:val="0"/>
              <w:autoSpaceDN w:val="0"/>
              <w:adjustRightInd w:val="0"/>
              <w:rPr>
                <w:color w:val="000000"/>
                <w:szCs w:val="22"/>
              </w:rPr>
            </w:pPr>
          </w:p>
        </w:tc>
        <w:tc>
          <w:tcPr>
            <w:tcW w:w="4678" w:type="dxa"/>
          </w:tcPr>
          <w:p w14:paraId="5D11401F" w14:textId="77777777" w:rsidR="00AA2BEF" w:rsidRPr="004E67D0" w:rsidRDefault="00AA2BEF" w:rsidP="00030A61">
            <w:pPr>
              <w:autoSpaceDE w:val="0"/>
              <w:autoSpaceDN w:val="0"/>
              <w:adjustRightInd w:val="0"/>
              <w:rPr>
                <w:b/>
                <w:bCs/>
                <w:color w:val="000000"/>
                <w:szCs w:val="22"/>
              </w:rPr>
            </w:pPr>
            <w:r w:rsidRPr="004E67D0">
              <w:rPr>
                <w:b/>
                <w:bCs/>
                <w:color w:val="000000"/>
                <w:szCs w:val="22"/>
              </w:rPr>
              <w:t>Nederland</w:t>
            </w:r>
          </w:p>
          <w:p w14:paraId="79D5D161" w14:textId="77777777" w:rsidR="00AA2BEF" w:rsidRPr="004E67D0" w:rsidRDefault="00AA2BEF" w:rsidP="00030A61">
            <w:pPr>
              <w:autoSpaceDE w:val="0"/>
              <w:autoSpaceDN w:val="0"/>
              <w:adjustRightInd w:val="0"/>
              <w:rPr>
                <w:color w:val="000000"/>
                <w:szCs w:val="22"/>
              </w:rPr>
            </w:pPr>
            <w:r w:rsidRPr="004E67D0">
              <w:rPr>
                <w:color w:val="000000"/>
                <w:szCs w:val="22"/>
              </w:rPr>
              <w:t xml:space="preserve">Eli Lilly Nederland B.V. </w:t>
            </w:r>
          </w:p>
          <w:p w14:paraId="1ACE7A90" w14:textId="77777777" w:rsidR="00AA2BEF" w:rsidRPr="004E67D0" w:rsidRDefault="00AA2BEF" w:rsidP="00030A61">
            <w:pPr>
              <w:autoSpaceDE w:val="0"/>
              <w:autoSpaceDN w:val="0"/>
              <w:adjustRightInd w:val="0"/>
              <w:rPr>
                <w:color w:val="000000"/>
                <w:szCs w:val="22"/>
              </w:rPr>
            </w:pPr>
            <w:r w:rsidRPr="004E67D0">
              <w:rPr>
                <w:color w:val="000000"/>
                <w:szCs w:val="22"/>
              </w:rPr>
              <w:t>Tel: + 31-(0) 30 60 25 800</w:t>
            </w:r>
          </w:p>
        </w:tc>
      </w:tr>
      <w:tr w:rsidR="00AA2BEF" w:rsidRPr="004E67D0" w14:paraId="4AF87BE7" w14:textId="77777777" w:rsidTr="00971582">
        <w:tc>
          <w:tcPr>
            <w:tcW w:w="4684" w:type="dxa"/>
          </w:tcPr>
          <w:p w14:paraId="13D67854" w14:textId="77777777" w:rsidR="00AA2BEF" w:rsidRPr="004E67D0" w:rsidRDefault="00AA2BEF" w:rsidP="0032257E">
            <w:pPr>
              <w:autoSpaceDE w:val="0"/>
              <w:autoSpaceDN w:val="0"/>
              <w:adjustRightInd w:val="0"/>
              <w:rPr>
                <w:b/>
                <w:bCs/>
                <w:color w:val="000000"/>
                <w:szCs w:val="22"/>
              </w:rPr>
            </w:pPr>
            <w:r w:rsidRPr="004E67D0">
              <w:rPr>
                <w:b/>
                <w:bCs/>
                <w:color w:val="000000"/>
                <w:szCs w:val="22"/>
              </w:rPr>
              <w:t>Eesti</w:t>
            </w:r>
          </w:p>
          <w:p w14:paraId="25D2E2E4" w14:textId="77777777" w:rsidR="00AA2BEF" w:rsidRPr="004E67D0" w:rsidRDefault="00732880" w:rsidP="00732880">
            <w:pPr>
              <w:autoSpaceDE w:val="0"/>
              <w:autoSpaceDN w:val="0"/>
              <w:adjustRightInd w:val="0"/>
              <w:ind w:left="-12" w:firstLine="12"/>
              <w:rPr>
                <w:color w:val="000000"/>
                <w:szCs w:val="22"/>
              </w:rPr>
            </w:pPr>
            <w:r w:rsidRPr="001E5412">
              <w:rPr>
                <w:color w:val="000000"/>
                <w:szCs w:val="22"/>
                <w:lang w:val="it-IT"/>
              </w:rPr>
              <w:t>Eli Lilly Nederland B.V.</w:t>
            </w:r>
          </w:p>
          <w:p w14:paraId="26571D65" w14:textId="77777777" w:rsidR="00AA2BEF" w:rsidRPr="004E67D0" w:rsidRDefault="00AA2BEF" w:rsidP="0032257E">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372 6817 280</w:t>
            </w:r>
          </w:p>
          <w:p w14:paraId="770F79FD" w14:textId="77777777" w:rsidR="00AA2BEF" w:rsidRPr="004E67D0" w:rsidRDefault="00AA2BEF" w:rsidP="0032257E">
            <w:pPr>
              <w:autoSpaceDE w:val="0"/>
              <w:autoSpaceDN w:val="0"/>
              <w:adjustRightInd w:val="0"/>
              <w:rPr>
                <w:color w:val="000000"/>
                <w:szCs w:val="22"/>
              </w:rPr>
            </w:pPr>
          </w:p>
        </w:tc>
        <w:tc>
          <w:tcPr>
            <w:tcW w:w="4678" w:type="dxa"/>
          </w:tcPr>
          <w:p w14:paraId="27C7D7FF" w14:textId="77777777" w:rsidR="00AA2BEF" w:rsidRPr="004E67D0" w:rsidRDefault="00AA2BEF" w:rsidP="00030A61">
            <w:pPr>
              <w:keepNext/>
              <w:autoSpaceDE w:val="0"/>
              <w:autoSpaceDN w:val="0"/>
              <w:adjustRightInd w:val="0"/>
              <w:rPr>
                <w:b/>
                <w:bCs/>
                <w:color w:val="000000"/>
                <w:szCs w:val="22"/>
              </w:rPr>
            </w:pPr>
            <w:r w:rsidRPr="004E67D0">
              <w:rPr>
                <w:b/>
                <w:bCs/>
                <w:color w:val="000000"/>
                <w:szCs w:val="22"/>
              </w:rPr>
              <w:t>Norge</w:t>
            </w:r>
          </w:p>
          <w:p w14:paraId="38B6197E" w14:textId="77777777" w:rsidR="00AA2BEF" w:rsidRPr="004E67D0" w:rsidRDefault="00AA2BEF" w:rsidP="00030A61">
            <w:pPr>
              <w:keepNext/>
              <w:autoSpaceDE w:val="0"/>
              <w:autoSpaceDN w:val="0"/>
              <w:adjustRightInd w:val="0"/>
              <w:rPr>
                <w:color w:val="000000"/>
                <w:szCs w:val="22"/>
              </w:rPr>
            </w:pPr>
            <w:r w:rsidRPr="004E67D0">
              <w:rPr>
                <w:color w:val="000000"/>
                <w:szCs w:val="22"/>
              </w:rPr>
              <w:t xml:space="preserve">Eli Lilly Norge A.S. </w:t>
            </w:r>
          </w:p>
          <w:p w14:paraId="3CFCD808" w14:textId="77777777" w:rsidR="00AA2BEF" w:rsidRPr="004E67D0" w:rsidRDefault="00AA2BEF" w:rsidP="00030A61">
            <w:pPr>
              <w:keepNext/>
              <w:autoSpaceDE w:val="0"/>
              <w:autoSpaceDN w:val="0"/>
              <w:adjustRightInd w:val="0"/>
              <w:rPr>
                <w:color w:val="000000"/>
                <w:szCs w:val="22"/>
              </w:rPr>
            </w:pPr>
            <w:r w:rsidRPr="004E67D0">
              <w:rPr>
                <w:color w:val="000000"/>
                <w:szCs w:val="22"/>
              </w:rPr>
              <w:t>Tlf: + 47 22 88 18 00</w:t>
            </w:r>
          </w:p>
        </w:tc>
      </w:tr>
      <w:tr w:rsidR="00AA2BEF" w:rsidRPr="004E67D0" w14:paraId="50EC7C67" w14:textId="77777777" w:rsidTr="00971582">
        <w:tc>
          <w:tcPr>
            <w:tcW w:w="4684" w:type="dxa"/>
          </w:tcPr>
          <w:p w14:paraId="39B63452" w14:textId="77777777" w:rsidR="00AA2BEF" w:rsidRPr="004E67D0" w:rsidRDefault="00AA2BEF" w:rsidP="0032257E">
            <w:pPr>
              <w:autoSpaceDE w:val="0"/>
              <w:autoSpaceDN w:val="0"/>
              <w:adjustRightInd w:val="0"/>
              <w:rPr>
                <w:b/>
                <w:bCs/>
                <w:color w:val="000000"/>
                <w:szCs w:val="22"/>
              </w:rPr>
            </w:pPr>
            <w:r w:rsidRPr="004E67D0">
              <w:rPr>
                <w:b/>
                <w:bCs/>
                <w:color w:val="000000"/>
                <w:szCs w:val="22"/>
              </w:rPr>
              <w:t>Ελλάδα</w:t>
            </w:r>
          </w:p>
          <w:p w14:paraId="1E01FABE" w14:textId="77777777" w:rsidR="00AA2BEF" w:rsidRPr="004E67D0" w:rsidRDefault="00AA2BEF" w:rsidP="0032257E">
            <w:pPr>
              <w:autoSpaceDE w:val="0"/>
              <w:autoSpaceDN w:val="0"/>
              <w:adjustRightInd w:val="0"/>
              <w:rPr>
                <w:color w:val="000000"/>
                <w:szCs w:val="22"/>
              </w:rPr>
            </w:pPr>
            <w:r w:rsidRPr="004E67D0">
              <w:rPr>
                <w:color w:val="000000"/>
                <w:szCs w:val="22"/>
              </w:rPr>
              <w:t xml:space="preserve">ΦΑΡΜΑΣΕΡΒ-ΛΙΛΛΥ Α.Ε.Β.Ε. </w:t>
            </w:r>
          </w:p>
          <w:p w14:paraId="4CFD1367" w14:textId="77777777" w:rsidR="00AA2BEF" w:rsidRPr="004E67D0" w:rsidRDefault="00AA2BEF" w:rsidP="0032257E">
            <w:pPr>
              <w:autoSpaceDE w:val="0"/>
              <w:autoSpaceDN w:val="0"/>
              <w:adjustRightInd w:val="0"/>
              <w:rPr>
                <w:color w:val="000000"/>
                <w:szCs w:val="22"/>
              </w:rPr>
            </w:pPr>
            <w:r w:rsidRPr="004E67D0">
              <w:rPr>
                <w:color w:val="000000"/>
                <w:szCs w:val="22"/>
              </w:rPr>
              <w:t>Τηλ: +30 210 629 4600</w:t>
            </w:r>
          </w:p>
          <w:p w14:paraId="23DE4218" w14:textId="77777777" w:rsidR="00AA2BEF" w:rsidRPr="004E67D0" w:rsidRDefault="00AA2BEF" w:rsidP="0032257E">
            <w:pPr>
              <w:autoSpaceDE w:val="0"/>
              <w:autoSpaceDN w:val="0"/>
              <w:adjustRightInd w:val="0"/>
              <w:rPr>
                <w:color w:val="000000"/>
                <w:szCs w:val="22"/>
              </w:rPr>
            </w:pPr>
          </w:p>
        </w:tc>
        <w:tc>
          <w:tcPr>
            <w:tcW w:w="4678" w:type="dxa"/>
          </w:tcPr>
          <w:p w14:paraId="209A46DF" w14:textId="77777777" w:rsidR="00AA2BEF" w:rsidRPr="004E67D0" w:rsidRDefault="00AA2BEF" w:rsidP="00030A61">
            <w:pPr>
              <w:autoSpaceDE w:val="0"/>
              <w:autoSpaceDN w:val="0"/>
              <w:adjustRightInd w:val="0"/>
              <w:rPr>
                <w:b/>
                <w:bCs/>
                <w:color w:val="000000"/>
                <w:szCs w:val="22"/>
              </w:rPr>
            </w:pPr>
            <w:r w:rsidRPr="004E67D0">
              <w:rPr>
                <w:b/>
                <w:bCs/>
                <w:color w:val="000000"/>
                <w:szCs w:val="22"/>
              </w:rPr>
              <w:t>Österreich</w:t>
            </w:r>
          </w:p>
          <w:p w14:paraId="599D9CAC" w14:textId="77777777" w:rsidR="00AA2BEF" w:rsidRPr="004E67D0" w:rsidRDefault="00AA2BEF" w:rsidP="00030A61">
            <w:pPr>
              <w:autoSpaceDE w:val="0"/>
              <w:autoSpaceDN w:val="0"/>
              <w:adjustRightInd w:val="0"/>
              <w:rPr>
                <w:color w:val="000000"/>
                <w:szCs w:val="22"/>
              </w:rPr>
            </w:pPr>
            <w:r w:rsidRPr="004E67D0">
              <w:rPr>
                <w:color w:val="000000"/>
                <w:szCs w:val="22"/>
              </w:rPr>
              <w:t xml:space="preserve">Eli Lilly Ges. m.b.H. </w:t>
            </w:r>
          </w:p>
          <w:p w14:paraId="0E904D27" w14:textId="77777777" w:rsidR="00AA2BEF" w:rsidRPr="004E67D0" w:rsidRDefault="00AA2BEF" w:rsidP="00030A61">
            <w:pPr>
              <w:autoSpaceDE w:val="0"/>
              <w:autoSpaceDN w:val="0"/>
              <w:adjustRightInd w:val="0"/>
              <w:rPr>
                <w:color w:val="000000"/>
                <w:szCs w:val="22"/>
              </w:rPr>
            </w:pPr>
            <w:r w:rsidRPr="004E67D0">
              <w:rPr>
                <w:color w:val="000000"/>
                <w:szCs w:val="22"/>
              </w:rPr>
              <w:t>Tel: + 43-(0) 1 711 780</w:t>
            </w:r>
          </w:p>
        </w:tc>
      </w:tr>
      <w:tr w:rsidR="00AA2BEF" w:rsidRPr="004E67D0" w14:paraId="032A8A4F" w14:textId="77777777" w:rsidTr="00971582">
        <w:tc>
          <w:tcPr>
            <w:tcW w:w="4684" w:type="dxa"/>
          </w:tcPr>
          <w:p w14:paraId="1B6D4DD7" w14:textId="77777777" w:rsidR="00AA2BEF" w:rsidRPr="004E67D0" w:rsidRDefault="00AA2BEF" w:rsidP="0032257E">
            <w:pPr>
              <w:autoSpaceDE w:val="0"/>
              <w:autoSpaceDN w:val="0"/>
              <w:adjustRightInd w:val="0"/>
              <w:rPr>
                <w:b/>
                <w:bCs/>
                <w:color w:val="000000"/>
                <w:szCs w:val="22"/>
              </w:rPr>
            </w:pPr>
            <w:r w:rsidRPr="004E67D0">
              <w:rPr>
                <w:b/>
                <w:bCs/>
                <w:color w:val="000000"/>
                <w:szCs w:val="22"/>
              </w:rPr>
              <w:t>España</w:t>
            </w:r>
          </w:p>
          <w:p w14:paraId="4B500374" w14:textId="77777777" w:rsidR="00AA2BEF" w:rsidRPr="004E67D0" w:rsidRDefault="00AA2BEF" w:rsidP="0032257E">
            <w:pPr>
              <w:autoSpaceDE w:val="0"/>
              <w:autoSpaceDN w:val="0"/>
              <w:adjustRightInd w:val="0"/>
              <w:rPr>
                <w:color w:val="000000"/>
                <w:szCs w:val="22"/>
              </w:rPr>
            </w:pPr>
            <w:r w:rsidRPr="004E67D0">
              <w:rPr>
                <w:color w:val="000000"/>
                <w:szCs w:val="22"/>
              </w:rPr>
              <w:t>Lilly S.A.</w:t>
            </w:r>
          </w:p>
          <w:p w14:paraId="57A14484" w14:textId="77777777" w:rsidR="00AA2BEF" w:rsidRPr="004E67D0" w:rsidRDefault="00AA2BEF" w:rsidP="0032257E">
            <w:pPr>
              <w:autoSpaceDE w:val="0"/>
              <w:autoSpaceDN w:val="0"/>
              <w:adjustRightInd w:val="0"/>
              <w:rPr>
                <w:color w:val="000000"/>
                <w:szCs w:val="22"/>
              </w:rPr>
            </w:pPr>
            <w:r w:rsidRPr="004E67D0">
              <w:rPr>
                <w:color w:val="000000"/>
                <w:szCs w:val="22"/>
              </w:rPr>
              <w:t>Tel: + 34-91 663 50 00</w:t>
            </w:r>
          </w:p>
          <w:p w14:paraId="60CE71D0" w14:textId="77777777" w:rsidR="00AA2BEF" w:rsidRPr="004E67D0" w:rsidRDefault="00AA2BEF" w:rsidP="0032257E">
            <w:pPr>
              <w:autoSpaceDE w:val="0"/>
              <w:autoSpaceDN w:val="0"/>
              <w:adjustRightInd w:val="0"/>
              <w:rPr>
                <w:color w:val="000000"/>
                <w:szCs w:val="22"/>
              </w:rPr>
            </w:pPr>
          </w:p>
        </w:tc>
        <w:tc>
          <w:tcPr>
            <w:tcW w:w="4678" w:type="dxa"/>
          </w:tcPr>
          <w:p w14:paraId="6AF12E0C" w14:textId="77777777" w:rsidR="00AA2BEF" w:rsidRPr="004E67D0" w:rsidRDefault="00AA2BEF" w:rsidP="00030A61">
            <w:pPr>
              <w:keepNext/>
              <w:autoSpaceDE w:val="0"/>
              <w:autoSpaceDN w:val="0"/>
              <w:adjustRightInd w:val="0"/>
              <w:rPr>
                <w:b/>
                <w:bCs/>
                <w:color w:val="000000"/>
                <w:szCs w:val="22"/>
              </w:rPr>
            </w:pPr>
            <w:r w:rsidRPr="004E67D0">
              <w:rPr>
                <w:b/>
                <w:bCs/>
                <w:color w:val="000000"/>
                <w:szCs w:val="22"/>
              </w:rPr>
              <w:t>Polska</w:t>
            </w:r>
          </w:p>
          <w:p w14:paraId="41807B5E" w14:textId="77777777" w:rsidR="00AA2BEF" w:rsidRPr="004E67D0" w:rsidRDefault="00AA2BEF" w:rsidP="00030A61">
            <w:pPr>
              <w:autoSpaceDE w:val="0"/>
              <w:autoSpaceDN w:val="0"/>
              <w:adjustRightInd w:val="0"/>
              <w:rPr>
                <w:color w:val="000000"/>
                <w:szCs w:val="22"/>
              </w:rPr>
            </w:pPr>
            <w:r w:rsidRPr="004E67D0">
              <w:rPr>
                <w:color w:val="000000"/>
                <w:szCs w:val="22"/>
              </w:rPr>
              <w:t>Eli Lilly Polska Sp. z o.o.</w:t>
            </w:r>
          </w:p>
          <w:p w14:paraId="7909AC79" w14:textId="77777777" w:rsidR="00AA2BEF" w:rsidRPr="004E67D0" w:rsidRDefault="00AA2BEF" w:rsidP="004B48DB">
            <w:pPr>
              <w:autoSpaceDE w:val="0"/>
              <w:autoSpaceDN w:val="0"/>
              <w:adjustRightInd w:val="0"/>
              <w:rPr>
                <w:color w:val="000000"/>
                <w:szCs w:val="22"/>
              </w:rPr>
            </w:pPr>
            <w:r w:rsidRPr="004E67D0">
              <w:rPr>
                <w:color w:val="000000"/>
                <w:szCs w:val="22"/>
              </w:rPr>
              <w:t>Tel: +48 22 440 33 00</w:t>
            </w:r>
          </w:p>
        </w:tc>
      </w:tr>
      <w:tr w:rsidR="00AA2BEF" w:rsidRPr="004E67D0" w14:paraId="086FDA1D" w14:textId="77777777" w:rsidTr="00971582">
        <w:tc>
          <w:tcPr>
            <w:tcW w:w="4684" w:type="dxa"/>
          </w:tcPr>
          <w:p w14:paraId="12089EFE" w14:textId="77777777" w:rsidR="00AA2BEF" w:rsidRPr="004E67D0" w:rsidRDefault="00AA2BEF" w:rsidP="00852DE1">
            <w:pPr>
              <w:keepNext/>
              <w:autoSpaceDE w:val="0"/>
              <w:autoSpaceDN w:val="0"/>
              <w:adjustRightInd w:val="0"/>
              <w:rPr>
                <w:b/>
                <w:bCs/>
                <w:color w:val="000000"/>
                <w:szCs w:val="22"/>
              </w:rPr>
            </w:pPr>
            <w:r w:rsidRPr="004E67D0">
              <w:rPr>
                <w:b/>
                <w:bCs/>
                <w:color w:val="000000"/>
                <w:szCs w:val="22"/>
              </w:rPr>
              <w:t>France</w:t>
            </w:r>
          </w:p>
          <w:p w14:paraId="6FC822C8" w14:textId="08D9F67C" w:rsidR="00AA2BEF" w:rsidRPr="004E67D0" w:rsidRDefault="00AA2BEF" w:rsidP="00852DE1">
            <w:pPr>
              <w:keepNext/>
              <w:autoSpaceDE w:val="0"/>
              <w:autoSpaceDN w:val="0"/>
              <w:adjustRightInd w:val="0"/>
              <w:rPr>
                <w:color w:val="000000"/>
                <w:szCs w:val="22"/>
              </w:rPr>
            </w:pPr>
            <w:r w:rsidRPr="004E67D0">
              <w:rPr>
                <w:color w:val="000000"/>
                <w:szCs w:val="22"/>
              </w:rPr>
              <w:t xml:space="preserve">Lilly France </w:t>
            </w:r>
          </w:p>
          <w:p w14:paraId="6BEB3F73" w14:textId="77777777" w:rsidR="00AA2BEF" w:rsidRPr="004E67D0" w:rsidRDefault="00AA2BEF" w:rsidP="00852DE1">
            <w:pPr>
              <w:keepNext/>
              <w:autoSpaceDE w:val="0"/>
              <w:autoSpaceDN w:val="0"/>
              <w:adjustRightInd w:val="0"/>
              <w:rPr>
                <w:color w:val="000000"/>
                <w:szCs w:val="22"/>
              </w:rPr>
            </w:pPr>
            <w:r w:rsidRPr="004E67D0">
              <w:rPr>
                <w:color w:val="000000"/>
                <w:szCs w:val="22"/>
              </w:rPr>
              <w:t>Tél: +33-(0) 1 55 49 34 34</w:t>
            </w:r>
          </w:p>
          <w:p w14:paraId="3AEE1517" w14:textId="77777777" w:rsidR="00AA2BEF" w:rsidRPr="004E67D0" w:rsidRDefault="00AA2BEF" w:rsidP="00852DE1">
            <w:pPr>
              <w:keepNext/>
              <w:autoSpaceDE w:val="0"/>
              <w:autoSpaceDN w:val="0"/>
              <w:adjustRightInd w:val="0"/>
              <w:rPr>
                <w:color w:val="000000"/>
                <w:szCs w:val="22"/>
              </w:rPr>
            </w:pPr>
          </w:p>
        </w:tc>
        <w:tc>
          <w:tcPr>
            <w:tcW w:w="4678" w:type="dxa"/>
          </w:tcPr>
          <w:p w14:paraId="5AABE600" w14:textId="77777777" w:rsidR="00AA2BEF" w:rsidRPr="004E67D0" w:rsidRDefault="00AA2BEF" w:rsidP="00852DE1">
            <w:pPr>
              <w:keepNext/>
              <w:autoSpaceDE w:val="0"/>
              <w:autoSpaceDN w:val="0"/>
              <w:adjustRightInd w:val="0"/>
              <w:rPr>
                <w:b/>
                <w:bCs/>
                <w:color w:val="000000"/>
                <w:szCs w:val="22"/>
              </w:rPr>
            </w:pPr>
            <w:r w:rsidRPr="004E67D0">
              <w:rPr>
                <w:b/>
                <w:bCs/>
                <w:color w:val="000000"/>
                <w:szCs w:val="22"/>
              </w:rPr>
              <w:t>Portugal</w:t>
            </w:r>
          </w:p>
          <w:p w14:paraId="0FA37541" w14:textId="77777777" w:rsidR="00AA2BEF" w:rsidRPr="004E67D0" w:rsidRDefault="00AA2BEF" w:rsidP="00852DE1">
            <w:pPr>
              <w:keepNext/>
              <w:autoSpaceDE w:val="0"/>
              <w:autoSpaceDN w:val="0"/>
              <w:adjustRightInd w:val="0"/>
              <w:rPr>
                <w:color w:val="000000"/>
                <w:szCs w:val="22"/>
              </w:rPr>
            </w:pPr>
            <w:r w:rsidRPr="004E67D0">
              <w:rPr>
                <w:color w:val="000000"/>
                <w:szCs w:val="22"/>
              </w:rPr>
              <w:t>Lilly Portugal - Produtos Farmacêuticos, Lda</w:t>
            </w:r>
          </w:p>
          <w:p w14:paraId="0CD5FDA2" w14:textId="77777777" w:rsidR="00AA2BEF" w:rsidRPr="004E67D0" w:rsidRDefault="00AA2BEF" w:rsidP="00852DE1">
            <w:pPr>
              <w:keepNext/>
              <w:autoSpaceDE w:val="0"/>
              <w:autoSpaceDN w:val="0"/>
              <w:adjustRightInd w:val="0"/>
              <w:rPr>
                <w:color w:val="000000"/>
                <w:szCs w:val="22"/>
              </w:rPr>
            </w:pPr>
            <w:r w:rsidRPr="004E67D0">
              <w:rPr>
                <w:color w:val="000000"/>
                <w:szCs w:val="22"/>
              </w:rPr>
              <w:t>Tel: + 351-21-4126600</w:t>
            </w:r>
          </w:p>
        </w:tc>
      </w:tr>
      <w:tr w:rsidR="00AA2BEF" w:rsidRPr="004E67D0" w14:paraId="23C9331F" w14:textId="77777777" w:rsidTr="00971582">
        <w:tc>
          <w:tcPr>
            <w:tcW w:w="4684" w:type="dxa"/>
          </w:tcPr>
          <w:p w14:paraId="460F4F18" w14:textId="77777777" w:rsidR="00AA2BEF" w:rsidRPr="004E67D0" w:rsidRDefault="00AA2BEF" w:rsidP="00AA2BEF">
            <w:pPr>
              <w:rPr>
                <w:b/>
                <w:bCs/>
                <w:szCs w:val="22"/>
              </w:rPr>
            </w:pPr>
            <w:r w:rsidRPr="004E67D0">
              <w:rPr>
                <w:b/>
                <w:bCs/>
                <w:szCs w:val="22"/>
              </w:rPr>
              <w:t>Hrvatska</w:t>
            </w:r>
          </w:p>
          <w:p w14:paraId="545A2D46" w14:textId="77777777" w:rsidR="00AA2BEF" w:rsidRPr="004E67D0" w:rsidRDefault="00AA2BEF" w:rsidP="00AA2BEF">
            <w:pPr>
              <w:autoSpaceDE w:val="0"/>
              <w:autoSpaceDN w:val="0"/>
              <w:rPr>
                <w:szCs w:val="22"/>
              </w:rPr>
            </w:pPr>
            <w:r w:rsidRPr="004E67D0">
              <w:rPr>
                <w:szCs w:val="22"/>
              </w:rPr>
              <w:t>Eli Lilly Hrvatska d.o.o.</w:t>
            </w:r>
          </w:p>
          <w:p w14:paraId="2287C34D" w14:textId="77777777" w:rsidR="00AA2BEF" w:rsidRPr="004E67D0" w:rsidRDefault="00AA2BEF" w:rsidP="00AA2BEF">
            <w:pPr>
              <w:autoSpaceDE w:val="0"/>
              <w:autoSpaceDN w:val="0"/>
              <w:rPr>
                <w:szCs w:val="22"/>
              </w:rPr>
            </w:pPr>
            <w:r w:rsidRPr="004E67D0">
              <w:rPr>
                <w:szCs w:val="22"/>
              </w:rPr>
              <w:t>Tel: +385 1 2350 999</w:t>
            </w:r>
          </w:p>
          <w:p w14:paraId="4D5C37E4" w14:textId="77777777" w:rsidR="00AA2BEF" w:rsidRPr="004E67D0" w:rsidRDefault="00AA2BEF" w:rsidP="0032257E">
            <w:pPr>
              <w:autoSpaceDE w:val="0"/>
              <w:autoSpaceDN w:val="0"/>
              <w:adjustRightInd w:val="0"/>
              <w:rPr>
                <w:szCs w:val="22"/>
              </w:rPr>
            </w:pPr>
          </w:p>
        </w:tc>
        <w:tc>
          <w:tcPr>
            <w:tcW w:w="4678" w:type="dxa"/>
          </w:tcPr>
          <w:p w14:paraId="65D8F447" w14:textId="77777777" w:rsidR="00AA2BEF" w:rsidRPr="004E67D0" w:rsidRDefault="00AA2BEF" w:rsidP="00030A61">
            <w:pPr>
              <w:tabs>
                <w:tab w:val="left" w:pos="-720"/>
                <w:tab w:val="left" w:pos="4536"/>
              </w:tabs>
              <w:suppressAutoHyphens/>
              <w:rPr>
                <w:b/>
                <w:szCs w:val="22"/>
              </w:rPr>
            </w:pPr>
            <w:r w:rsidRPr="004E67D0">
              <w:rPr>
                <w:b/>
                <w:szCs w:val="22"/>
              </w:rPr>
              <w:t>România</w:t>
            </w:r>
          </w:p>
          <w:p w14:paraId="4F202873" w14:textId="77777777" w:rsidR="00AA2BEF" w:rsidRPr="004E67D0" w:rsidRDefault="00AA2BEF" w:rsidP="00030A61">
            <w:pPr>
              <w:tabs>
                <w:tab w:val="left" w:pos="-720"/>
                <w:tab w:val="left" w:pos="4536"/>
              </w:tabs>
              <w:suppressAutoHyphens/>
              <w:rPr>
                <w:szCs w:val="22"/>
              </w:rPr>
            </w:pPr>
            <w:r w:rsidRPr="004E67D0">
              <w:rPr>
                <w:szCs w:val="22"/>
              </w:rPr>
              <w:t>Eli Lilly România S.R.L.</w:t>
            </w:r>
          </w:p>
          <w:p w14:paraId="1FBCA9C2" w14:textId="77777777" w:rsidR="00AA2BEF" w:rsidRPr="004E67D0" w:rsidRDefault="00AA2BEF" w:rsidP="00030A61">
            <w:pPr>
              <w:autoSpaceDE w:val="0"/>
              <w:autoSpaceDN w:val="0"/>
              <w:adjustRightInd w:val="0"/>
              <w:rPr>
                <w:color w:val="000000"/>
                <w:szCs w:val="22"/>
              </w:rPr>
            </w:pPr>
            <w:r w:rsidRPr="004E67D0">
              <w:rPr>
                <w:szCs w:val="22"/>
              </w:rPr>
              <w:t>Tel: + 40 21 4023000</w:t>
            </w:r>
          </w:p>
        </w:tc>
      </w:tr>
      <w:tr w:rsidR="00AA2BEF" w:rsidRPr="004E67D0" w14:paraId="44566CAF" w14:textId="77777777" w:rsidTr="00971582">
        <w:tc>
          <w:tcPr>
            <w:tcW w:w="4684" w:type="dxa"/>
          </w:tcPr>
          <w:p w14:paraId="78BAF636" w14:textId="77777777" w:rsidR="00AA2BEF" w:rsidRPr="004E67D0" w:rsidRDefault="00AA2BEF" w:rsidP="00030A61">
            <w:pPr>
              <w:autoSpaceDE w:val="0"/>
              <w:autoSpaceDN w:val="0"/>
              <w:adjustRightInd w:val="0"/>
              <w:rPr>
                <w:b/>
                <w:bCs/>
                <w:szCs w:val="22"/>
              </w:rPr>
            </w:pPr>
            <w:r w:rsidRPr="004E67D0">
              <w:rPr>
                <w:b/>
                <w:bCs/>
                <w:szCs w:val="22"/>
              </w:rPr>
              <w:t>Ireland</w:t>
            </w:r>
          </w:p>
          <w:p w14:paraId="37848089" w14:textId="77777777" w:rsidR="00AA2BEF" w:rsidRPr="004E67D0" w:rsidRDefault="00AA2BEF" w:rsidP="00030A61">
            <w:pPr>
              <w:autoSpaceDE w:val="0"/>
              <w:autoSpaceDN w:val="0"/>
              <w:adjustRightInd w:val="0"/>
              <w:rPr>
                <w:szCs w:val="22"/>
              </w:rPr>
            </w:pPr>
            <w:r w:rsidRPr="004E67D0">
              <w:rPr>
                <w:szCs w:val="22"/>
              </w:rPr>
              <w:t>Eli Lilly and Company (Ireland) Limited</w:t>
            </w:r>
          </w:p>
          <w:p w14:paraId="7143D89D" w14:textId="77777777" w:rsidR="00AA2BEF" w:rsidRPr="004E67D0" w:rsidRDefault="00AA2BEF" w:rsidP="00030A61">
            <w:pPr>
              <w:autoSpaceDE w:val="0"/>
              <w:autoSpaceDN w:val="0"/>
              <w:adjustRightInd w:val="0"/>
              <w:rPr>
                <w:szCs w:val="22"/>
              </w:rPr>
            </w:pPr>
            <w:r w:rsidRPr="004E67D0">
              <w:rPr>
                <w:szCs w:val="22"/>
              </w:rPr>
              <w:t>Tel: + 353-(0) 1 661 4377</w:t>
            </w:r>
          </w:p>
          <w:p w14:paraId="52D9FEDD" w14:textId="77777777" w:rsidR="00AA2BEF" w:rsidRPr="004E67D0" w:rsidRDefault="00AA2BEF" w:rsidP="00030A61">
            <w:pPr>
              <w:autoSpaceDE w:val="0"/>
              <w:autoSpaceDN w:val="0"/>
              <w:adjustRightInd w:val="0"/>
              <w:rPr>
                <w:szCs w:val="22"/>
              </w:rPr>
            </w:pPr>
          </w:p>
        </w:tc>
        <w:tc>
          <w:tcPr>
            <w:tcW w:w="4678" w:type="dxa"/>
          </w:tcPr>
          <w:p w14:paraId="101339A2" w14:textId="77777777" w:rsidR="00AA2BEF" w:rsidRPr="004E67D0" w:rsidRDefault="00AA2BEF" w:rsidP="00030A61">
            <w:pPr>
              <w:autoSpaceDE w:val="0"/>
              <w:autoSpaceDN w:val="0"/>
              <w:adjustRightInd w:val="0"/>
              <w:rPr>
                <w:b/>
                <w:bCs/>
                <w:szCs w:val="22"/>
              </w:rPr>
            </w:pPr>
            <w:r w:rsidRPr="004E67D0">
              <w:rPr>
                <w:b/>
                <w:bCs/>
                <w:szCs w:val="22"/>
              </w:rPr>
              <w:t>Slovenija</w:t>
            </w:r>
          </w:p>
          <w:p w14:paraId="4C96AB0E" w14:textId="77777777" w:rsidR="00AA2BEF" w:rsidRPr="004E67D0" w:rsidRDefault="00AA2BEF" w:rsidP="00030A61">
            <w:pPr>
              <w:autoSpaceDE w:val="0"/>
              <w:autoSpaceDN w:val="0"/>
              <w:adjustRightInd w:val="0"/>
              <w:rPr>
                <w:szCs w:val="22"/>
              </w:rPr>
            </w:pPr>
            <w:r w:rsidRPr="004E67D0">
              <w:rPr>
                <w:szCs w:val="22"/>
              </w:rPr>
              <w:t>Eli Lilly farmacevtska družba, d.o.o.</w:t>
            </w:r>
          </w:p>
          <w:p w14:paraId="4B2D228F" w14:textId="77777777" w:rsidR="00AA2BEF" w:rsidRPr="004E67D0" w:rsidRDefault="00AA2BEF" w:rsidP="00030A61">
            <w:pPr>
              <w:autoSpaceDE w:val="0"/>
              <w:autoSpaceDN w:val="0"/>
              <w:adjustRightInd w:val="0"/>
              <w:rPr>
                <w:szCs w:val="22"/>
              </w:rPr>
            </w:pPr>
            <w:r w:rsidRPr="004E67D0">
              <w:rPr>
                <w:szCs w:val="22"/>
              </w:rPr>
              <w:t>Tel: +386 (0) 1 580 00 10</w:t>
            </w:r>
          </w:p>
          <w:p w14:paraId="1D93A610" w14:textId="77777777" w:rsidR="00AA2BEF" w:rsidRPr="004E67D0" w:rsidRDefault="00AA2BEF" w:rsidP="00030A61">
            <w:pPr>
              <w:autoSpaceDE w:val="0"/>
              <w:autoSpaceDN w:val="0"/>
              <w:adjustRightInd w:val="0"/>
              <w:rPr>
                <w:szCs w:val="22"/>
              </w:rPr>
            </w:pPr>
          </w:p>
        </w:tc>
      </w:tr>
      <w:tr w:rsidR="00AA2BEF" w:rsidRPr="004E67D0" w14:paraId="3F689FEE" w14:textId="77777777" w:rsidTr="00971582">
        <w:tc>
          <w:tcPr>
            <w:tcW w:w="4684" w:type="dxa"/>
          </w:tcPr>
          <w:p w14:paraId="42944A3E" w14:textId="77777777" w:rsidR="00AA2BEF" w:rsidRPr="004E67D0" w:rsidRDefault="00AA2BEF" w:rsidP="00030A61">
            <w:pPr>
              <w:autoSpaceDE w:val="0"/>
              <w:autoSpaceDN w:val="0"/>
              <w:adjustRightInd w:val="0"/>
              <w:rPr>
                <w:b/>
                <w:bCs/>
                <w:color w:val="000000"/>
                <w:szCs w:val="22"/>
              </w:rPr>
            </w:pPr>
            <w:r w:rsidRPr="004E67D0">
              <w:rPr>
                <w:b/>
                <w:bCs/>
                <w:color w:val="000000"/>
                <w:szCs w:val="22"/>
              </w:rPr>
              <w:t>Ísland</w:t>
            </w:r>
          </w:p>
          <w:p w14:paraId="4DF1101A" w14:textId="77777777" w:rsidR="00AA2BEF" w:rsidRPr="004E67D0" w:rsidRDefault="00AA2BEF" w:rsidP="00030A61">
            <w:pPr>
              <w:autoSpaceDE w:val="0"/>
              <w:autoSpaceDN w:val="0"/>
              <w:adjustRightInd w:val="0"/>
              <w:rPr>
                <w:color w:val="000000"/>
                <w:szCs w:val="22"/>
              </w:rPr>
            </w:pPr>
            <w:r w:rsidRPr="004E67D0">
              <w:rPr>
                <w:color w:val="000000"/>
                <w:szCs w:val="22"/>
              </w:rPr>
              <w:t xml:space="preserve">Icepharma hf. </w:t>
            </w:r>
          </w:p>
          <w:p w14:paraId="34039EA5" w14:textId="77777777" w:rsidR="00AA2BEF" w:rsidRPr="004E67D0" w:rsidRDefault="00AA2BEF" w:rsidP="00030A61">
            <w:pPr>
              <w:autoSpaceDE w:val="0"/>
              <w:autoSpaceDN w:val="0"/>
              <w:adjustRightInd w:val="0"/>
              <w:rPr>
                <w:color w:val="000000"/>
                <w:szCs w:val="22"/>
              </w:rPr>
            </w:pPr>
            <w:r w:rsidRPr="004E67D0">
              <w:rPr>
                <w:color w:val="000000"/>
                <w:szCs w:val="22"/>
              </w:rPr>
              <w:t>Sími + 354 540 8000</w:t>
            </w:r>
          </w:p>
          <w:p w14:paraId="09E9FAAF" w14:textId="77777777" w:rsidR="00AA2BEF" w:rsidRPr="004E67D0" w:rsidRDefault="00AA2BEF" w:rsidP="00030A61">
            <w:pPr>
              <w:autoSpaceDE w:val="0"/>
              <w:autoSpaceDN w:val="0"/>
              <w:adjustRightInd w:val="0"/>
              <w:rPr>
                <w:color w:val="000000"/>
                <w:szCs w:val="22"/>
              </w:rPr>
            </w:pPr>
          </w:p>
        </w:tc>
        <w:tc>
          <w:tcPr>
            <w:tcW w:w="4678" w:type="dxa"/>
          </w:tcPr>
          <w:p w14:paraId="7042BDC6" w14:textId="77777777" w:rsidR="00AA2BEF" w:rsidRPr="004E67D0" w:rsidRDefault="00AA2BEF" w:rsidP="00030A61">
            <w:pPr>
              <w:autoSpaceDE w:val="0"/>
              <w:autoSpaceDN w:val="0"/>
              <w:adjustRightInd w:val="0"/>
              <w:rPr>
                <w:b/>
                <w:bCs/>
                <w:color w:val="000000"/>
                <w:szCs w:val="22"/>
              </w:rPr>
            </w:pPr>
            <w:r w:rsidRPr="004E67D0">
              <w:rPr>
                <w:b/>
                <w:bCs/>
                <w:color w:val="000000"/>
                <w:szCs w:val="22"/>
              </w:rPr>
              <w:t>Slovenská republika</w:t>
            </w:r>
          </w:p>
          <w:p w14:paraId="4B774998" w14:textId="77777777" w:rsidR="00AA2BEF" w:rsidRPr="004E67D0" w:rsidRDefault="00AA2BEF" w:rsidP="00030A61">
            <w:pPr>
              <w:autoSpaceDE w:val="0"/>
              <w:autoSpaceDN w:val="0"/>
              <w:adjustRightInd w:val="0"/>
              <w:rPr>
                <w:color w:val="000000"/>
                <w:szCs w:val="22"/>
              </w:rPr>
            </w:pPr>
            <w:r w:rsidRPr="004E67D0">
              <w:rPr>
                <w:color w:val="000000"/>
                <w:szCs w:val="22"/>
              </w:rPr>
              <w:t>Eli Lilly Slovakia s.r.o.</w:t>
            </w:r>
          </w:p>
          <w:p w14:paraId="3A4F1F04" w14:textId="77777777" w:rsidR="00AA2BEF" w:rsidRPr="004E67D0" w:rsidRDefault="00AA2BEF" w:rsidP="00030A61">
            <w:pPr>
              <w:autoSpaceDE w:val="0"/>
              <w:autoSpaceDN w:val="0"/>
              <w:adjustRightInd w:val="0"/>
              <w:rPr>
                <w:color w:val="000000"/>
                <w:szCs w:val="22"/>
              </w:rPr>
            </w:pPr>
            <w:r w:rsidRPr="004E67D0">
              <w:rPr>
                <w:color w:val="000000"/>
                <w:szCs w:val="22"/>
              </w:rPr>
              <w:t>Tel: + 421 220 663 111</w:t>
            </w:r>
          </w:p>
          <w:p w14:paraId="0865AB48" w14:textId="77777777" w:rsidR="00AA2BEF" w:rsidRPr="004E67D0" w:rsidRDefault="00AA2BEF" w:rsidP="00030A61">
            <w:pPr>
              <w:autoSpaceDE w:val="0"/>
              <w:autoSpaceDN w:val="0"/>
              <w:adjustRightInd w:val="0"/>
              <w:rPr>
                <w:color w:val="000000"/>
                <w:szCs w:val="22"/>
              </w:rPr>
            </w:pPr>
          </w:p>
        </w:tc>
      </w:tr>
      <w:tr w:rsidR="00AA2BEF" w:rsidRPr="004E67D0" w14:paraId="1FB96E89" w14:textId="77777777" w:rsidTr="00971582">
        <w:tc>
          <w:tcPr>
            <w:tcW w:w="4684" w:type="dxa"/>
          </w:tcPr>
          <w:p w14:paraId="2BCC3ED6" w14:textId="77777777" w:rsidR="00AA2BEF" w:rsidRPr="004E67D0" w:rsidRDefault="00AA2BEF" w:rsidP="0061120F">
            <w:pPr>
              <w:keepNext/>
              <w:autoSpaceDE w:val="0"/>
              <w:autoSpaceDN w:val="0"/>
              <w:adjustRightInd w:val="0"/>
              <w:rPr>
                <w:b/>
                <w:bCs/>
                <w:color w:val="000000"/>
                <w:szCs w:val="22"/>
              </w:rPr>
            </w:pPr>
            <w:r w:rsidRPr="004E67D0">
              <w:rPr>
                <w:b/>
                <w:bCs/>
                <w:color w:val="000000"/>
                <w:szCs w:val="22"/>
              </w:rPr>
              <w:lastRenderedPageBreak/>
              <w:t>Italia</w:t>
            </w:r>
          </w:p>
          <w:p w14:paraId="55935542" w14:textId="77777777" w:rsidR="00AA2BEF" w:rsidRPr="004E67D0" w:rsidRDefault="00AA2BEF" w:rsidP="0061120F">
            <w:pPr>
              <w:keepNext/>
              <w:autoSpaceDE w:val="0"/>
              <w:autoSpaceDN w:val="0"/>
              <w:adjustRightInd w:val="0"/>
              <w:rPr>
                <w:color w:val="000000"/>
                <w:szCs w:val="22"/>
              </w:rPr>
            </w:pPr>
            <w:r w:rsidRPr="004E67D0">
              <w:rPr>
                <w:color w:val="000000"/>
                <w:szCs w:val="22"/>
              </w:rPr>
              <w:t>Eli Lilly Italia S.p.A.</w:t>
            </w:r>
          </w:p>
          <w:p w14:paraId="103AA3B0" w14:textId="77777777" w:rsidR="00AA2BEF" w:rsidRPr="004E67D0" w:rsidRDefault="00AA2BEF" w:rsidP="0061120F">
            <w:pPr>
              <w:keepNext/>
              <w:autoSpaceDE w:val="0"/>
              <w:autoSpaceDN w:val="0"/>
              <w:adjustRightInd w:val="0"/>
              <w:rPr>
                <w:color w:val="000000"/>
                <w:szCs w:val="22"/>
              </w:rPr>
            </w:pPr>
            <w:r w:rsidRPr="004E67D0">
              <w:rPr>
                <w:color w:val="000000"/>
                <w:szCs w:val="22"/>
              </w:rPr>
              <w:t>Tel: + 39- 055 42571</w:t>
            </w:r>
          </w:p>
          <w:p w14:paraId="34A66131" w14:textId="77777777" w:rsidR="00AA2BEF" w:rsidRPr="004E67D0" w:rsidRDefault="00AA2BEF" w:rsidP="0061120F">
            <w:pPr>
              <w:keepNext/>
              <w:autoSpaceDE w:val="0"/>
              <w:autoSpaceDN w:val="0"/>
              <w:adjustRightInd w:val="0"/>
              <w:rPr>
                <w:color w:val="000000"/>
                <w:szCs w:val="22"/>
              </w:rPr>
            </w:pPr>
          </w:p>
        </w:tc>
        <w:tc>
          <w:tcPr>
            <w:tcW w:w="4678" w:type="dxa"/>
          </w:tcPr>
          <w:p w14:paraId="6DEB6EDD" w14:textId="77777777" w:rsidR="00AA2BEF" w:rsidRPr="004E67D0" w:rsidRDefault="00AA2BEF" w:rsidP="0061120F">
            <w:pPr>
              <w:keepNext/>
              <w:autoSpaceDE w:val="0"/>
              <w:autoSpaceDN w:val="0"/>
              <w:adjustRightInd w:val="0"/>
              <w:rPr>
                <w:b/>
                <w:bCs/>
                <w:color w:val="000000"/>
                <w:szCs w:val="22"/>
              </w:rPr>
            </w:pPr>
            <w:r w:rsidRPr="004E67D0">
              <w:rPr>
                <w:b/>
                <w:bCs/>
                <w:color w:val="000000"/>
                <w:szCs w:val="22"/>
              </w:rPr>
              <w:t>Suomi/Finland</w:t>
            </w:r>
          </w:p>
          <w:p w14:paraId="7C08FADC" w14:textId="77777777" w:rsidR="00AA2BEF" w:rsidRPr="004E67D0" w:rsidRDefault="00AA2BEF" w:rsidP="0061120F">
            <w:pPr>
              <w:keepNext/>
              <w:autoSpaceDE w:val="0"/>
              <w:autoSpaceDN w:val="0"/>
              <w:adjustRightInd w:val="0"/>
              <w:rPr>
                <w:color w:val="000000"/>
                <w:szCs w:val="22"/>
              </w:rPr>
            </w:pPr>
            <w:r w:rsidRPr="004E67D0">
              <w:rPr>
                <w:color w:val="000000"/>
                <w:szCs w:val="22"/>
              </w:rPr>
              <w:t xml:space="preserve">Oy Eli Lilly Finland Ab </w:t>
            </w:r>
          </w:p>
          <w:p w14:paraId="7F8CBD62" w14:textId="77777777" w:rsidR="00AA2BEF" w:rsidRPr="004E67D0" w:rsidRDefault="00AA2BEF" w:rsidP="0061120F">
            <w:pPr>
              <w:keepNext/>
              <w:autoSpaceDE w:val="0"/>
              <w:autoSpaceDN w:val="0"/>
              <w:adjustRightInd w:val="0"/>
              <w:rPr>
                <w:color w:val="000000"/>
                <w:szCs w:val="22"/>
              </w:rPr>
            </w:pPr>
            <w:r w:rsidRPr="004E67D0">
              <w:rPr>
                <w:color w:val="000000"/>
                <w:szCs w:val="22"/>
              </w:rPr>
              <w:t>Puh/Tel: + 358-(0) 9 85 45 250</w:t>
            </w:r>
          </w:p>
          <w:p w14:paraId="554A555B" w14:textId="77777777" w:rsidR="00AA2BEF" w:rsidRPr="004E67D0" w:rsidRDefault="00AA2BEF" w:rsidP="0061120F">
            <w:pPr>
              <w:keepNext/>
              <w:autoSpaceDE w:val="0"/>
              <w:autoSpaceDN w:val="0"/>
              <w:adjustRightInd w:val="0"/>
              <w:rPr>
                <w:color w:val="000000"/>
                <w:szCs w:val="22"/>
              </w:rPr>
            </w:pPr>
          </w:p>
        </w:tc>
      </w:tr>
      <w:tr w:rsidR="00AA2BEF" w:rsidRPr="004E67D0" w14:paraId="685E2930" w14:textId="77777777" w:rsidTr="00971582">
        <w:tc>
          <w:tcPr>
            <w:tcW w:w="4684" w:type="dxa"/>
          </w:tcPr>
          <w:p w14:paraId="27D23585" w14:textId="77777777" w:rsidR="00AA2BEF" w:rsidRPr="004E67D0" w:rsidRDefault="00AA2BEF" w:rsidP="00030A61">
            <w:pPr>
              <w:autoSpaceDE w:val="0"/>
              <w:autoSpaceDN w:val="0"/>
              <w:adjustRightInd w:val="0"/>
              <w:rPr>
                <w:b/>
                <w:bCs/>
                <w:color w:val="000000"/>
                <w:szCs w:val="22"/>
              </w:rPr>
            </w:pPr>
            <w:r w:rsidRPr="004E67D0">
              <w:rPr>
                <w:b/>
                <w:bCs/>
                <w:color w:val="000000"/>
                <w:szCs w:val="22"/>
              </w:rPr>
              <w:t>Κύπρος</w:t>
            </w:r>
          </w:p>
          <w:p w14:paraId="465BE830" w14:textId="77777777" w:rsidR="00AA2BEF" w:rsidRPr="004E67D0" w:rsidRDefault="00AA2BEF" w:rsidP="00030A61">
            <w:pPr>
              <w:autoSpaceDE w:val="0"/>
              <w:autoSpaceDN w:val="0"/>
              <w:adjustRightInd w:val="0"/>
              <w:rPr>
                <w:color w:val="000000"/>
                <w:szCs w:val="22"/>
              </w:rPr>
            </w:pPr>
            <w:r w:rsidRPr="004E67D0">
              <w:rPr>
                <w:color w:val="000000"/>
                <w:szCs w:val="22"/>
              </w:rPr>
              <w:t xml:space="preserve">Phadisco Ltd </w:t>
            </w:r>
          </w:p>
          <w:p w14:paraId="4EE74E1B" w14:textId="77777777" w:rsidR="00AA2BEF" w:rsidRPr="004E67D0" w:rsidRDefault="00AA2BEF" w:rsidP="00030A61">
            <w:pPr>
              <w:autoSpaceDE w:val="0"/>
              <w:autoSpaceDN w:val="0"/>
              <w:adjustRightInd w:val="0"/>
              <w:rPr>
                <w:color w:val="000000"/>
                <w:szCs w:val="22"/>
              </w:rPr>
            </w:pPr>
            <w:r w:rsidRPr="004E67D0">
              <w:rPr>
                <w:color w:val="000000"/>
                <w:szCs w:val="22"/>
              </w:rPr>
              <w:t>Τηλ: +357 22 715000</w:t>
            </w:r>
          </w:p>
          <w:p w14:paraId="1AAC4564" w14:textId="77777777" w:rsidR="00AA2BEF" w:rsidRPr="004E67D0" w:rsidRDefault="00AA2BEF" w:rsidP="00030A61">
            <w:pPr>
              <w:autoSpaceDE w:val="0"/>
              <w:autoSpaceDN w:val="0"/>
              <w:adjustRightInd w:val="0"/>
              <w:rPr>
                <w:color w:val="000000"/>
                <w:szCs w:val="22"/>
              </w:rPr>
            </w:pPr>
          </w:p>
        </w:tc>
        <w:tc>
          <w:tcPr>
            <w:tcW w:w="4678" w:type="dxa"/>
          </w:tcPr>
          <w:p w14:paraId="5DEED02A" w14:textId="77777777" w:rsidR="00AA2BEF" w:rsidRPr="004E67D0" w:rsidRDefault="00AA2BEF" w:rsidP="00030A61">
            <w:pPr>
              <w:autoSpaceDE w:val="0"/>
              <w:autoSpaceDN w:val="0"/>
              <w:adjustRightInd w:val="0"/>
              <w:rPr>
                <w:b/>
                <w:bCs/>
                <w:color w:val="000000"/>
                <w:szCs w:val="22"/>
              </w:rPr>
            </w:pPr>
            <w:r w:rsidRPr="004E67D0">
              <w:rPr>
                <w:b/>
                <w:bCs/>
                <w:color w:val="000000"/>
                <w:szCs w:val="22"/>
              </w:rPr>
              <w:t>Sverige</w:t>
            </w:r>
          </w:p>
          <w:p w14:paraId="2DB4B5FF" w14:textId="77777777" w:rsidR="00AA2BEF" w:rsidRPr="004E67D0" w:rsidRDefault="00AA2BEF" w:rsidP="00030A61">
            <w:pPr>
              <w:autoSpaceDE w:val="0"/>
              <w:autoSpaceDN w:val="0"/>
              <w:adjustRightInd w:val="0"/>
              <w:rPr>
                <w:color w:val="000000"/>
                <w:szCs w:val="22"/>
              </w:rPr>
            </w:pPr>
            <w:r w:rsidRPr="004E67D0">
              <w:rPr>
                <w:color w:val="000000"/>
                <w:szCs w:val="22"/>
              </w:rPr>
              <w:t>Eli Lilly Sweden AB</w:t>
            </w:r>
          </w:p>
          <w:p w14:paraId="08B6D035" w14:textId="77777777" w:rsidR="00AA2BEF" w:rsidRPr="004E67D0" w:rsidRDefault="00AA2BEF" w:rsidP="00030A61">
            <w:pPr>
              <w:autoSpaceDE w:val="0"/>
              <w:autoSpaceDN w:val="0"/>
              <w:adjustRightInd w:val="0"/>
              <w:rPr>
                <w:color w:val="000000"/>
                <w:szCs w:val="22"/>
              </w:rPr>
            </w:pPr>
            <w:r w:rsidRPr="004E67D0">
              <w:rPr>
                <w:color w:val="000000"/>
                <w:szCs w:val="22"/>
              </w:rPr>
              <w:t>Tel: + 46-(0) 8 7378800</w:t>
            </w:r>
          </w:p>
        </w:tc>
      </w:tr>
      <w:tr w:rsidR="00AA2BEF" w:rsidRPr="004E67D0" w14:paraId="2EEF5729" w14:textId="77777777" w:rsidTr="00971582">
        <w:tc>
          <w:tcPr>
            <w:tcW w:w="4684" w:type="dxa"/>
          </w:tcPr>
          <w:p w14:paraId="7F5F0F85" w14:textId="77777777" w:rsidR="00AA2BEF" w:rsidRPr="004E67D0" w:rsidRDefault="00AA2BEF" w:rsidP="00FC12F1">
            <w:pPr>
              <w:keepNext/>
              <w:autoSpaceDE w:val="0"/>
              <w:autoSpaceDN w:val="0"/>
              <w:adjustRightInd w:val="0"/>
              <w:rPr>
                <w:b/>
                <w:bCs/>
                <w:color w:val="000000"/>
                <w:szCs w:val="22"/>
              </w:rPr>
            </w:pPr>
            <w:r w:rsidRPr="004E67D0">
              <w:rPr>
                <w:b/>
                <w:bCs/>
                <w:color w:val="000000"/>
                <w:szCs w:val="22"/>
              </w:rPr>
              <w:t>Latvija</w:t>
            </w:r>
          </w:p>
          <w:p w14:paraId="75DF5137" w14:textId="77777777" w:rsidR="00B10BB3" w:rsidRDefault="00732880" w:rsidP="00030A61">
            <w:pPr>
              <w:autoSpaceDE w:val="0"/>
              <w:autoSpaceDN w:val="0"/>
              <w:adjustRightInd w:val="0"/>
              <w:rPr>
                <w:color w:val="000000"/>
                <w:szCs w:val="22"/>
              </w:rPr>
            </w:pPr>
            <w:r w:rsidRPr="004053A5">
              <w:rPr>
                <w:color w:val="000000"/>
                <w:szCs w:val="22"/>
              </w:rPr>
              <w:t xml:space="preserve">Eli Lilly (Suisse) S.A Pārstāvniecība Latvijā </w:t>
            </w:r>
          </w:p>
          <w:p w14:paraId="7CE34F88" w14:textId="7B8D46BA" w:rsidR="00AA2BEF" w:rsidRPr="004E67D0" w:rsidRDefault="00AA2BEF" w:rsidP="00030A61">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371 67364000</w:t>
            </w:r>
          </w:p>
          <w:p w14:paraId="376F1C1A" w14:textId="77777777" w:rsidR="00AA2BEF" w:rsidRPr="004E67D0" w:rsidRDefault="00AA2BEF" w:rsidP="00030A61">
            <w:pPr>
              <w:autoSpaceDE w:val="0"/>
              <w:autoSpaceDN w:val="0"/>
              <w:adjustRightInd w:val="0"/>
              <w:rPr>
                <w:color w:val="000000"/>
                <w:szCs w:val="22"/>
              </w:rPr>
            </w:pPr>
          </w:p>
        </w:tc>
        <w:tc>
          <w:tcPr>
            <w:tcW w:w="4678" w:type="dxa"/>
          </w:tcPr>
          <w:p w14:paraId="381C40D1" w14:textId="10A97B71" w:rsidR="00AA2BEF" w:rsidRPr="004E67D0" w:rsidRDefault="0002180B" w:rsidP="00030A61">
            <w:pPr>
              <w:autoSpaceDE w:val="0"/>
              <w:autoSpaceDN w:val="0"/>
              <w:adjustRightInd w:val="0"/>
              <w:rPr>
                <w:color w:val="000000"/>
                <w:szCs w:val="22"/>
              </w:rPr>
            </w:pPr>
            <w:r w:rsidRPr="001E5412">
              <w:rPr>
                <w:color w:val="000000"/>
                <w:szCs w:val="22"/>
              </w:rPr>
              <w:t xml:space="preserve"> </w:t>
            </w:r>
          </w:p>
        </w:tc>
      </w:tr>
    </w:tbl>
    <w:p w14:paraId="2EEF9371" w14:textId="77777777" w:rsidR="004D20BF" w:rsidRPr="004E67D0" w:rsidRDefault="004D20BF" w:rsidP="0032257E">
      <w:pPr>
        <w:numPr>
          <w:ilvl w:val="12"/>
          <w:numId w:val="0"/>
        </w:numPr>
        <w:ind w:right="-2"/>
        <w:jc w:val="both"/>
        <w:rPr>
          <w:szCs w:val="22"/>
        </w:rPr>
      </w:pPr>
    </w:p>
    <w:p w14:paraId="37F81DD5" w14:textId="3CA4385B" w:rsidR="004D20BF" w:rsidRPr="004E67D0" w:rsidRDefault="004D20BF" w:rsidP="0032257E">
      <w:pPr>
        <w:numPr>
          <w:ilvl w:val="12"/>
          <w:numId w:val="0"/>
        </w:numPr>
        <w:outlineLvl w:val="0"/>
        <w:rPr>
          <w:b/>
          <w:szCs w:val="22"/>
        </w:rPr>
      </w:pPr>
      <w:r w:rsidRPr="004E67D0">
        <w:rPr>
          <w:b/>
          <w:szCs w:val="22"/>
        </w:rPr>
        <w:t>Táto písomná informácia</w:t>
      </w:r>
      <w:r w:rsidR="00B87D26" w:rsidRPr="004E67D0">
        <w:rPr>
          <w:b/>
          <w:szCs w:val="22"/>
        </w:rPr>
        <w:t xml:space="preserve"> </w:t>
      </w:r>
      <w:r w:rsidRPr="004E67D0">
        <w:rPr>
          <w:b/>
          <w:szCs w:val="22"/>
        </w:rPr>
        <w:t xml:space="preserve">bola naposledy </w:t>
      </w:r>
      <w:r w:rsidR="00360467" w:rsidRPr="004E67D0">
        <w:rPr>
          <w:b/>
          <w:szCs w:val="22"/>
        </w:rPr>
        <w:t>aktualizovaná</w:t>
      </w:r>
      <w:r w:rsidRPr="004E67D0">
        <w:rPr>
          <w:b/>
          <w:szCs w:val="22"/>
        </w:rPr>
        <w:t xml:space="preserve"> v </w:t>
      </w:r>
      <w:r w:rsidRPr="004E67D0">
        <w:rPr>
          <w:szCs w:val="22"/>
        </w:rPr>
        <w:t>{MM/RRRR}</w:t>
      </w:r>
      <w:r w:rsidR="00B97CDF">
        <w:rPr>
          <w:szCs w:val="22"/>
        </w:rPr>
        <w:fldChar w:fldCharType="begin"/>
      </w:r>
      <w:r w:rsidR="00B97CDF">
        <w:rPr>
          <w:szCs w:val="22"/>
        </w:rPr>
        <w:instrText xml:space="preserve"> DOCVARIABLE vault_nd_a9fdf6b8-8785-45ed-9986-10f14f1c40fd \* MERGEFORMAT </w:instrText>
      </w:r>
      <w:r w:rsidR="00B97CDF">
        <w:rPr>
          <w:szCs w:val="22"/>
        </w:rPr>
        <w:fldChar w:fldCharType="separate"/>
      </w:r>
      <w:r w:rsidR="00B97CDF">
        <w:rPr>
          <w:szCs w:val="22"/>
        </w:rPr>
        <w:t xml:space="preserve"> </w:t>
      </w:r>
      <w:r w:rsidR="00B97CDF">
        <w:rPr>
          <w:szCs w:val="22"/>
        </w:rPr>
        <w:fldChar w:fldCharType="end"/>
      </w:r>
    </w:p>
    <w:p w14:paraId="449D4EAB" w14:textId="77777777" w:rsidR="004D20BF" w:rsidRPr="004E67D0" w:rsidRDefault="004D20BF" w:rsidP="0032257E">
      <w:pPr>
        <w:numPr>
          <w:ilvl w:val="12"/>
          <w:numId w:val="0"/>
        </w:numPr>
        <w:outlineLvl w:val="0"/>
        <w:rPr>
          <w:b/>
          <w:szCs w:val="22"/>
        </w:rPr>
      </w:pPr>
    </w:p>
    <w:p w14:paraId="61DFCB3D" w14:textId="7AE2F8B5" w:rsidR="004D20BF" w:rsidRPr="004E67D0" w:rsidRDefault="004D20BF" w:rsidP="0032257E">
      <w:pPr>
        <w:ind w:left="0" w:firstLine="0"/>
        <w:rPr>
          <w:szCs w:val="22"/>
        </w:rPr>
      </w:pPr>
      <w:r w:rsidRPr="004E67D0">
        <w:rPr>
          <w:szCs w:val="22"/>
        </w:rPr>
        <w:t xml:space="preserve">Podrobné informácie o tomto lieku sú dostupné na internetovej stránke Európskej liekovej agentúry </w:t>
      </w:r>
      <w:r w:rsidRPr="004E67D0">
        <w:rPr>
          <w:iCs/>
          <w:szCs w:val="22"/>
        </w:rPr>
        <w:t>http</w:t>
      </w:r>
      <w:r w:rsidR="005C0B11">
        <w:rPr>
          <w:iCs/>
          <w:szCs w:val="22"/>
        </w:rPr>
        <w:t>s</w:t>
      </w:r>
      <w:r w:rsidRPr="004E67D0">
        <w:rPr>
          <w:iCs/>
          <w:szCs w:val="22"/>
        </w:rPr>
        <w:t>://www.ema.europa.eu/.</w:t>
      </w:r>
    </w:p>
    <w:p w14:paraId="6184CA2F" w14:textId="77777777" w:rsidR="004D20BF" w:rsidRPr="004E67D0" w:rsidRDefault="004D20BF" w:rsidP="0032257E">
      <w:pPr>
        <w:numPr>
          <w:ilvl w:val="12"/>
          <w:numId w:val="0"/>
        </w:numPr>
        <w:outlineLvl w:val="0"/>
        <w:rPr>
          <w:szCs w:val="22"/>
        </w:rPr>
      </w:pPr>
    </w:p>
    <w:p w14:paraId="3E4D63E9" w14:textId="104D0273" w:rsidR="004D20BF" w:rsidRPr="004E67D0" w:rsidRDefault="004D20BF" w:rsidP="0032257E">
      <w:pPr>
        <w:jc w:val="center"/>
        <w:outlineLvl w:val="0"/>
        <w:rPr>
          <w:b/>
          <w:szCs w:val="22"/>
        </w:rPr>
      </w:pPr>
      <w:r w:rsidRPr="004E67D0">
        <w:rPr>
          <w:szCs w:val="22"/>
          <w:shd w:val="clear" w:color="auto" w:fill="C0C0C0"/>
        </w:rPr>
        <w:br w:type="page"/>
      </w:r>
      <w:r w:rsidR="007C4994">
        <w:rPr>
          <w:b/>
          <w:szCs w:val="22"/>
        </w:rPr>
        <w:lastRenderedPageBreak/>
        <w:t>Písomná informácia pre používateľa</w:t>
      </w:r>
      <w:r w:rsidR="00B97CDF">
        <w:rPr>
          <w:b/>
          <w:szCs w:val="22"/>
        </w:rPr>
        <w:fldChar w:fldCharType="begin"/>
      </w:r>
      <w:r w:rsidR="00B97CDF">
        <w:rPr>
          <w:b/>
          <w:szCs w:val="22"/>
        </w:rPr>
        <w:instrText xml:space="preserve"> DOCVARIABLE vault_nd_b19044d0-ea2f-4ad6-8e80-e0d07871b0b8 \* MERGEFORMAT </w:instrText>
      </w:r>
      <w:r w:rsidR="00B97CDF">
        <w:rPr>
          <w:b/>
          <w:szCs w:val="22"/>
        </w:rPr>
        <w:fldChar w:fldCharType="separate"/>
      </w:r>
      <w:r w:rsidR="00B97CDF">
        <w:rPr>
          <w:b/>
          <w:szCs w:val="22"/>
        </w:rPr>
        <w:t xml:space="preserve"> </w:t>
      </w:r>
      <w:r w:rsidR="00B97CDF">
        <w:rPr>
          <w:b/>
          <w:szCs w:val="22"/>
        </w:rPr>
        <w:fldChar w:fldCharType="end"/>
      </w:r>
    </w:p>
    <w:p w14:paraId="39FEBEA2" w14:textId="77777777" w:rsidR="004D20BF" w:rsidRPr="004E67D0" w:rsidRDefault="004D20BF" w:rsidP="0032257E">
      <w:pPr>
        <w:jc w:val="center"/>
        <w:rPr>
          <w:szCs w:val="22"/>
        </w:rPr>
      </w:pPr>
    </w:p>
    <w:p w14:paraId="7CE41049" w14:textId="0CB43306" w:rsidR="004D20BF" w:rsidRPr="004E67D0" w:rsidRDefault="004D20BF" w:rsidP="0032257E">
      <w:pPr>
        <w:ind w:right="11"/>
        <w:jc w:val="center"/>
        <w:rPr>
          <w:b/>
          <w:szCs w:val="22"/>
        </w:rPr>
      </w:pPr>
      <w:r w:rsidRPr="004E67D0">
        <w:rPr>
          <w:b/>
          <w:szCs w:val="22"/>
        </w:rPr>
        <w:t>Humalog </w:t>
      </w:r>
      <w:r w:rsidR="00A138B4" w:rsidRPr="004E67D0">
        <w:rPr>
          <w:b/>
          <w:szCs w:val="22"/>
        </w:rPr>
        <w:t>100 jednotiek</w:t>
      </w:r>
      <w:r w:rsidRPr="004E67D0">
        <w:rPr>
          <w:b/>
          <w:szCs w:val="22"/>
        </w:rPr>
        <w:t>/ml injekčný roztok v náplni</w:t>
      </w:r>
    </w:p>
    <w:p w14:paraId="5451ACA4" w14:textId="78162898" w:rsidR="004D20BF" w:rsidRPr="004E67D0" w:rsidRDefault="00D375C5" w:rsidP="0032257E">
      <w:pPr>
        <w:ind w:right="11"/>
        <w:jc w:val="center"/>
        <w:rPr>
          <w:b/>
          <w:szCs w:val="22"/>
        </w:rPr>
      </w:pPr>
      <w:r>
        <w:rPr>
          <w:b/>
          <w:szCs w:val="22"/>
        </w:rPr>
        <w:t>inzulín-lispro</w:t>
      </w:r>
    </w:p>
    <w:p w14:paraId="5C58ED9D" w14:textId="77777777" w:rsidR="004D20BF" w:rsidRPr="004E67D0" w:rsidRDefault="004D20BF" w:rsidP="0032257E">
      <w:pPr>
        <w:ind w:left="0" w:firstLine="0"/>
        <w:rPr>
          <w:szCs w:val="22"/>
        </w:rPr>
      </w:pPr>
    </w:p>
    <w:p w14:paraId="5AA0784D" w14:textId="05205100" w:rsidR="004D20BF" w:rsidRPr="004E67D0" w:rsidRDefault="004D20BF" w:rsidP="0032257E">
      <w:pPr>
        <w:ind w:left="0" w:right="11" w:firstLine="0"/>
        <w:rPr>
          <w:b/>
          <w:bCs/>
          <w:szCs w:val="22"/>
        </w:rPr>
      </w:pPr>
      <w:r w:rsidRPr="004E67D0">
        <w:rPr>
          <w:b/>
          <w:bCs/>
          <w:szCs w:val="22"/>
        </w:rPr>
        <w:t xml:space="preserve">Pozorne si prečítajte celú písomnú informáciu </w:t>
      </w:r>
      <w:r w:rsidR="00F43A44">
        <w:rPr>
          <w:b/>
          <w:bCs/>
          <w:szCs w:val="22"/>
        </w:rPr>
        <w:t>predtým</w:t>
      </w:r>
      <w:r w:rsidRPr="004E67D0">
        <w:rPr>
          <w:b/>
          <w:bCs/>
          <w:szCs w:val="22"/>
        </w:rPr>
        <w:t xml:space="preserve">, ako začnete používať </w:t>
      </w:r>
      <w:r w:rsidR="001B3732" w:rsidRPr="004E67D0">
        <w:rPr>
          <w:b/>
          <w:bCs/>
          <w:szCs w:val="22"/>
        </w:rPr>
        <w:t>tento</w:t>
      </w:r>
      <w:r w:rsidRPr="004E67D0">
        <w:rPr>
          <w:b/>
          <w:bCs/>
          <w:szCs w:val="22"/>
        </w:rPr>
        <w:t xml:space="preserve"> liek</w:t>
      </w:r>
      <w:r w:rsidR="001B3732" w:rsidRPr="004E67D0">
        <w:rPr>
          <w:b/>
          <w:bCs/>
          <w:szCs w:val="22"/>
        </w:rPr>
        <w:t>, pretože obsahuje pre vás dôležité informácie</w:t>
      </w:r>
      <w:r w:rsidRPr="004E67D0">
        <w:rPr>
          <w:b/>
          <w:bCs/>
          <w:szCs w:val="22"/>
        </w:rPr>
        <w:t>.</w:t>
      </w:r>
    </w:p>
    <w:p w14:paraId="5933FAC3" w14:textId="77777777" w:rsidR="004D20BF" w:rsidRPr="004E67D0" w:rsidRDefault="004D20BF" w:rsidP="00D76167">
      <w:pPr>
        <w:numPr>
          <w:ilvl w:val="0"/>
          <w:numId w:val="51"/>
        </w:numPr>
        <w:ind w:left="567" w:right="-2" w:hanging="567"/>
        <w:rPr>
          <w:szCs w:val="22"/>
        </w:rPr>
      </w:pPr>
      <w:r w:rsidRPr="004E67D0">
        <w:rPr>
          <w:szCs w:val="22"/>
        </w:rPr>
        <w:t>Túto písomnú informáciu si uschovajte. Možno bude potrebné, aby ste si ju znovu prečítali.</w:t>
      </w:r>
    </w:p>
    <w:p w14:paraId="3A27EE0C" w14:textId="77777777" w:rsidR="004D20BF" w:rsidRPr="004E67D0" w:rsidRDefault="004D20BF" w:rsidP="00D76167">
      <w:pPr>
        <w:numPr>
          <w:ilvl w:val="0"/>
          <w:numId w:val="51"/>
        </w:numPr>
        <w:ind w:left="567" w:right="-2" w:hanging="567"/>
        <w:rPr>
          <w:szCs w:val="22"/>
        </w:rPr>
      </w:pPr>
      <w:r w:rsidRPr="004E67D0">
        <w:rPr>
          <w:szCs w:val="22"/>
        </w:rPr>
        <w:t>Ak máte akékoľvek ďalšie otázky, obráťte sa na svojho lekára alebo lekárnika.</w:t>
      </w:r>
    </w:p>
    <w:p w14:paraId="28E408B8" w14:textId="77777777" w:rsidR="004D20BF" w:rsidRPr="004E67D0" w:rsidRDefault="004D20BF" w:rsidP="00D76167">
      <w:pPr>
        <w:numPr>
          <w:ilvl w:val="0"/>
          <w:numId w:val="51"/>
        </w:numPr>
        <w:ind w:left="567" w:right="-2" w:hanging="567"/>
        <w:rPr>
          <w:b/>
          <w:szCs w:val="22"/>
        </w:rPr>
      </w:pPr>
      <w:r w:rsidRPr="004E67D0">
        <w:rPr>
          <w:szCs w:val="22"/>
        </w:rPr>
        <w:t xml:space="preserve">Tento liek bol predpísaný </w:t>
      </w:r>
      <w:r w:rsidR="001B3732" w:rsidRPr="004E67D0">
        <w:rPr>
          <w:szCs w:val="22"/>
        </w:rPr>
        <w:t>iba v</w:t>
      </w:r>
      <w:r w:rsidRPr="004E67D0">
        <w:rPr>
          <w:szCs w:val="22"/>
        </w:rPr>
        <w:t>ám. Nedávajte ho nikomu inému. Môže mu uškodiť, dokonca aj vtedy, ak má rovnaké príznaky</w:t>
      </w:r>
      <w:r w:rsidR="001B3732" w:rsidRPr="004E67D0">
        <w:rPr>
          <w:szCs w:val="22"/>
        </w:rPr>
        <w:t xml:space="preserve"> ochorenia</w:t>
      </w:r>
      <w:r w:rsidRPr="004E67D0">
        <w:rPr>
          <w:szCs w:val="22"/>
        </w:rPr>
        <w:t xml:space="preserve"> ako </w:t>
      </w:r>
      <w:r w:rsidR="001B3732" w:rsidRPr="004E67D0">
        <w:rPr>
          <w:szCs w:val="22"/>
        </w:rPr>
        <w:t>v</w:t>
      </w:r>
      <w:r w:rsidRPr="004E67D0">
        <w:rPr>
          <w:szCs w:val="22"/>
        </w:rPr>
        <w:t>y.</w:t>
      </w:r>
    </w:p>
    <w:p w14:paraId="4F2F43D3" w14:textId="77777777" w:rsidR="004D20BF" w:rsidRPr="004E67D0" w:rsidRDefault="001B3732" w:rsidP="00D76167">
      <w:pPr>
        <w:numPr>
          <w:ilvl w:val="0"/>
          <w:numId w:val="51"/>
        </w:numPr>
        <w:ind w:left="567" w:right="-2" w:hanging="567"/>
        <w:rPr>
          <w:szCs w:val="22"/>
        </w:rPr>
      </w:pPr>
      <w:r w:rsidRPr="004E67D0">
        <w:rPr>
          <w:szCs w:val="22"/>
        </w:rPr>
        <w:t>Ak sa u vás vyskytne akýkoľvek vedľajší účinok, obráťte sa na svojho lekára alebo lekárnika.</w:t>
      </w:r>
      <w:r w:rsidR="00B81518">
        <w:rPr>
          <w:szCs w:val="22"/>
        </w:rPr>
        <w:t xml:space="preserve"> </w:t>
      </w:r>
      <w:r w:rsidRPr="004E67D0">
        <w:rPr>
          <w:szCs w:val="22"/>
        </w:rPr>
        <w:t>To sa týka aj akýchkoľvek vedľajších účinkov, ktoré nie sú uvedené v tejto písomnej informácii. Pozri časť 4.</w:t>
      </w:r>
    </w:p>
    <w:p w14:paraId="6349CC58" w14:textId="77777777" w:rsidR="004D20BF" w:rsidRPr="004E67D0" w:rsidRDefault="004D20BF" w:rsidP="0032257E">
      <w:pPr>
        <w:pStyle w:val="EndnoteText"/>
        <w:tabs>
          <w:tab w:val="clear" w:pos="567"/>
        </w:tabs>
        <w:rPr>
          <w:sz w:val="22"/>
          <w:szCs w:val="22"/>
          <w:lang w:val="sk-SK" w:eastAsia="sk-SK"/>
        </w:rPr>
      </w:pPr>
    </w:p>
    <w:p w14:paraId="21312BE1" w14:textId="7BC4B96F" w:rsidR="004D20BF" w:rsidRPr="004E67D0" w:rsidRDefault="004D20BF" w:rsidP="0032257E">
      <w:pPr>
        <w:numPr>
          <w:ilvl w:val="12"/>
          <w:numId w:val="0"/>
        </w:numPr>
        <w:ind w:right="-2"/>
        <w:outlineLvl w:val="0"/>
        <w:rPr>
          <w:szCs w:val="22"/>
        </w:rPr>
      </w:pPr>
      <w:r w:rsidRPr="004E67D0">
        <w:rPr>
          <w:b/>
          <w:szCs w:val="22"/>
        </w:rPr>
        <w:t>V tejto písomnej informácii sa dozviete</w:t>
      </w:r>
      <w:r w:rsidRPr="004E67D0">
        <w:rPr>
          <w:szCs w:val="22"/>
        </w:rPr>
        <w:t>:</w:t>
      </w:r>
      <w:r w:rsidR="00B97CDF">
        <w:rPr>
          <w:szCs w:val="22"/>
        </w:rPr>
        <w:fldChar w:fldCharType="begin"/>
      </w:r>
      <w:r w:rsidR="00B97CDF">
        <w:rPr>
          <w:szCs w:val="22"/>
        </w:rPr>
        <w:instrText xml:space="preserve"> DOCVARIABLE vault_nd_bfabfa3f-bdf0-4ca7-8894-96ddfd1e6b63 \* MERGEFORMAT </w:instrText>
      </w:r>
      <w:r w:rsidR="00B97CDF">
        <w:rPr>
          <w:szCs w:val="22"/>
        </w:rPr>
        <w:fldChar w:fldCharType="separate"/>
      </w:r>
      <w:r w:rsidR="00B97CDF">
        <w:rPr>
          <w:szCs w:val="22"/>
        </w:rPr>
        <w:t xml:space="preserve"> </w:t>
      </w:r>
      <w:r w:rsidR="00B97CDF">
        <w:rPr>
          <w:szCs w:val="22"/>
        </w:rPr>
        <w:fldChar w:fldCharType="end"/>
      </w:r>
    </w:p>
    <w:p w14:paraId="766D1D65" w14:textId="77777777" w:rsidR="004D20BF" w:rsidRPr="004E67D0" w:rsidRDefault="004D20BF" w:rsidP="0032257E">
      <w:pPr>
        <w:ind w:right="-29"/>
        <w:rPr>
          <w:szCs w:val="22"/>
        </w:rPr>
      </w:pPr>
      <w:r w:rsidRPr="004E67D0">
        <w:rPr>
          <w:szCs w:val="22"/>
        </w:rPr>
        <w:t>1.</w:t>
      </w:r>
      <w:r w:rsidRPr="004E67D0">
        <w:rPr>
          <w:szCs w:val="22"/>
        </w:rPr>
        <w:tab/>
        <w:t>Čo je Humalog a na čo sa používa</w:t>
      </w:r>
    </w:p>
    <w:p w14:paraId="530D908B" w14:textId="77777777" w:rsidR="004D20BF" w:rsidRPr="004E67D0" w:rsidRDefault="004D20BF" w:rsidP="0032257E">
      <w:pPr>
        <w:ind w:right="-29"/>
        <w:rPr>
          <w:szCs w:val="22"/>
        </w:rPr>
      </w:pPr>
      <w:r w:rsidRPr="004E67D0">
        <w:rPr>
          <w:szCs w:val="22"/>
        </w:rPr>
        <w:t>2.</w:t>
      </w:r>
      <w:r w:rsidRPr="004E67D0">
        <w:rPr>
          <w:szCs w:val="22"/>
        </w:rPr>
        <w:tab/>
      </w:r>
      <w:r w:rsidR="001B3732" w:rsidRPr="004E67D0">
        <w:rPr>
          <w:szCs w:val="22"/>
        </w:rPr>
        <w:t xml:space="preserve">Čo potrebujete vedieť predtým, </w:t>
      </w:r>
      <w:r w:rsidRPr="004E67D0">
        <w:rPr>
          <w:szCs w:val="22"/>
        </w:rPr>
        <w:t>ako použijete Humalog</w:t>
      </w:r>
    </w:p>
    <w:p w14:paraId="4A6F1137" w14:textId="77777777" w:rsidR="004D20BF" w:rsidRPr="004E67D0" w:rsidRDefault="004D20BF" w:rsidP="0032257E">
      <w:pPr>
        <w:ind w:right="-29"/>
        <w:rPr>
          <w:szCs w:val="22"/>
        </w:rPr>
      </w:pPr>
      <w:r w:rsidRPr="004E67D0">
        <w:rPr>
          <w:szCs w:val="22"/>
        </w:rPr>
        <w:t>3.</w:t>
      </w:r>
      <w:r w:rsidRPr="004E67D0">
        <w:rPr>
          <w:szCs w:val="22"/>
        </w:rPr>
        <w:tab/>
        <w:t>Ako používať Humalog</w:t>
      </w:r>
    </w:p>
    <w:p w14:paraId="21F45A53" w14:textId="77777777" w:rsidR="004D20BF" w:rsidRPr="004E67D0" w:rsidRDefault="004D20BF" w:rsidP="0032257E">
      <w:pPr>
        <w:ind w:right="-29"/>
        <w:rPr>
          <w:szCs w:val="22"/>
        </w:rPr>
      </w:pPr>
      <w:r w:rsidRPr="004E67D0">
        <w:rPr>
          <w:szCs w:val="22"/>
        </w:rPr>
        <w:t>4.</w:t>
      </w:r>
      <w:r w:rsidRPr="004E67D0">
        <w:rPr>
          <w:szCs w:val="22"/>
        </w:rPr>
        <w:tab/>
        <w:t>Možné vedľajšie účinky</w:t>
      </w:r>
    </w:p>
    <w:p w14:paraId="3639F8D8" w14:textId="77777777" w:rsidR="004D20BF" w:rsidRPr="004E67D0" w:rsidRDefault="004D20BF" w:rsidP="0032257E">
      <w:pPr>
        <w:ind w:right="-29"/>
        <w:rPr>
          <w:szCs w:val="22"/>
        </w:rPr>
      </w:pPr>
      <w:r w:rsidRPr="004E67D0">
        <w:rPr>
          <w:szCs w:val="22"/>
        </w:rPr>
        <w:t>5.</w:t>
      </w:r>
      <w:r w:rsidRPr="004E67D0">
        <w:rPr>
          <w:szCs w:val="22"/>
        </w:rPr>
        <w:tab/>
        <w:t>Ako uchovávať Humalog</w:t>
      </w:r>
    </w:p>
    <w:p w14:paraId="690C5660" w14:textId="77777777" w:rsidR="004D20BF" w:rsidRPr="004E67D0" w:rsidRDefault="004D20BF" w:rsidP="0032257E">
      <w:pPr>
        <w:ind w:right="-29"/>
        <w:rPr>
          <w:szCs w:val="22"/>
        </w:rPr>
      </w:pPr>
      <w:r w:rsidRPr="004E67D0">
        <w:rPr>
          <w:szCs w:val="22"/>
        </w:rPr>
        <w:t>6.</w:t>
      </w:r>
      <w:r w:rsidRPr="004E67D0">
        <w:rPr>
          <w:szCs w:val="22"/>
        </w:rPr>
        <w:tab/>
      </w:r>
      <w:r w:rsidR="001B3732" w:rsidRPr="004E67D0">
        <w:rPr>
          <w:szCs w:val="22"/>
        </w:rPr>
        <w:t>Obsah balenia a ď</w:t>
      </w:r>
      <w:r w:rsidRPr="004E67D0">
        <w:rPr>
          <w:szCs w:val="22"/>
        </w:rPr>
        <w:t>alšie informácie</w:t>
      </w:r>
    </w:p>
    <w:p w14:paraId="195A8DE6" w14:textId="77777777" w:rsidR="004D20BF" w:rsidRPr="004E67D0" w:rsidRDefault="004D20BF" w:rsidP="0032257E">
      <w:pPr>
        <w:ind w:left="0" w:firstLine="0"/>
        <w:rPr>
          <w:szCs w:val="22"/>
        </w:rPr>
      </w:pPr>
    </w:p>
    <w:p w14:paraId="42026F0C" w14:textId="77777777" w:rsidR="004D20BF" w:rsidRPr="004E67D0" w:rsidRDefault="004D20BF" w:rsidP="0032257E">
      <w:pPr>
        <w:ind w:left="0" w:firstLine="0"/>
        <w:rPr>
          <w:szCs w:val="22"/>
        </w:rPr>
      </w:pPr>
    </w:p>
    <w:p w14:paraId="726AE590" w14:textId="51D58CA0" w:rsidR="004D20BF" w:rsidRPr="004E67D0" w:rsidRDefault="004D20BF" w:rsidP="0032257E">
      <w:pPr>
        <w:numPr>
          <w:ilvl w:val="12"/>
          <w:numId w:val="0"/>
        </w:numPr>
        <w:ind w:left="567" w:right="-2" w:hanging="567"/>
        <w:outlineLvl w:val="0"/>
        <w:rPr>
          <w:szCs w:val="22"/>
        </w:rPr>
      </w:pPr>
      <w:r w:rsidRPr="004E67D0">
        <w:rPr>
          <w:b/>
          <w:szCs w:val="22"/>
        </w:rPr>
        <w:t>1.</w:t>
      </w:r>
      <w:r w:rsidRPr="004E67D0">
        <w:rPr>
          <w:b/>
          <w:szCs w:val="22"/>
        </w:rPr>
        <w:tab/>
        <w:t>Č</w:t>
      </w:r>
      <w:r w:rsidR="001B3732" w:rsidRPr="004E67D0">
        <w:rPr>
          <w:b/>
          <w:szCs w:val="22"/>
        </w:rPr>
        <w:t>o je Humalog a na čo sa používa</w:t>
      </w:r>
      <w:r w:rsidR="00B97CDF">
        <w:rPr>
          <w:b/>
          <w:szCs w:val="22"/>
        </w:rPr>
        <w:fldChar w:fldCharType="begin"/>
      </w:r>
      <w:r w:rsidR="00B97CDF">
        <w:rPr>
          <w:b/>
          <w:szCs w:val="22"/>
        </w:rPr>
        <w:instrText xml:space="preserve"> DOCVARIABLE vault_nd_164d0038-0476-413e-8643-0767f2178b62 \* MERGEFORMAT </w:instrText>
      </w:r>
      <w:r w:rsidR="00B97CDF">
        <w:rPr>
          <w:b/>
          <w:szCs w:val="22"/>
        </w:rPr>
        <w:fldChar w:fldCharType="separate"/>
      </w:r>
      <w:r w:rsidR="00B97CDF">
        <w:rPr>
          <w:b/>
          <w:szCs w:val="22"/>
        </w:rPr>
        <w:t xml:space="preserve"> </w:t>
      </w:r>
      <w:r w:rsidR="00B97CDF">
        <w:rPr>
          <w:b/>
          <w:szCs w:val="22"/>
        </w:rPr>
        <w:fldChar w:fldCharType="end"/>
      </w:r>
    </w:p>
    <w:p w14:paraId="09F5CD16" w14:textId="77777777" w:rsidR="004D20BF" w:rsidRPr="004E67D0" w:rsidRDefault="004D20BF" w:rsidP="0032257E">
      <w:pPr>
        <w:pStyle w:val="BodyText"/>
        <w:tabs>
          <w:tab w:val="clear" w:pos="567"/>
        </w:tabs>
        <w:spacing w:line="240" w:lineRule="auto"/>
        <w:rPr>
          <w:b w:val="0"/>
          <w:i w:val="0"/>
          <w:sz w:val="22"/>
          <w:szCs w:val="22"/>
          <w:lang w:val="sk-SK"/>
        </w:rPr>
      </w:pPr>
    </w:p>
    <w:p w14:paraId="35C97D90"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Humalog sa používa na liečbu diabetes mellitus </w:t>
      </w:r>
      <w:r w:rsidR="00142F38" w:rsidRPr="004E67D0">
        <w:rPr>
          <w:b w:val="0"/>
          <w:i w:val="0"/>
          <w:sz w:val="22"/>
          <w:szCs w:val="22"/>
          <w:lang w:val="sk-SK"/>
        </w:rPr>
        <w:t>(cukrovky)</w:t>
      </w:r>
      <w:r w:rsidRPr="004E67D0">
        <w:rPr>
          <w:b w:val="0"/>
          <w:i w:val="0"/>
          <w:sz w:val="22"/>
          <w:szCs w:val="22"/>
          <w:lang w:val="sk-SK"/>
        </w:rPr>
        <w:t>. Humalog účinkuje rýchlejšie ako normálny ľudský inzulín, keďže molekula inzulínu bola mierne zmenená.</w:t>
      </w:r>
    </w:p>
    <w:p w14:paraId="0DE2DC7A" w14:textId="77777777" w:rsidR="004D20BF" w:rsidRPr="004E67D0" w:rsidRDefault="004D20BF" w:rsidP="0032257E">
      <w:pPr>
        <w:pStyle w:val="BodyText"/>
        <w:tabs>
          <w:tab w:val="clear" w:pos="567"/>
        </w:tabs>
        <w:spacing w:line="240" w:lineRule="auto"/>
        <w:rPr>
          <w:b w:val="0"/>
          <w:i w:val="0"/>
          <w:sz w:val="22"/>
          <w:szCs w:val="22"/>
          <w:lang w:val="sk-SK"/>
        </w:rPr>
      </w:pPr>
    </w:p>
    <w:p w14:paraId="5330DBA8"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i w:val="0"/>
          <w:sz w:val="22"/>
          <w:szCs w:val="22"/>
          <w:lang w:val="sk-SK"/>
        </w:rPr>
        <w:t xml:space="preserve">Pokiaľ </w:t>
      </w:r>
      <w:r w:rsidR="00A450D5" w:rsidRPr="004E67D0">
        <w:rPr>
          <w:b w:val="0"/>
          <w:i w:val="0"/>
          <w:sz w:val="22"/>
          <w:szCs w:val="22"/>
          <w:lang w:val="sk-SK"/>
        </w:rPr>
        <w:t>vaš</w:t>
      </w:r>
      <w:r w:rsidRPr="004E67D0">
        <w:rPr>
          <w:b w:val="0"/>
          <w:i w:val="0"/>
          <w:sz w:val="22"/>
          <w:szCs w:val="22"/>
          <w:lang w:val="sk-SK"/>
        </w:rPr>
        <w:t xml:space="preserve">a podžalúdková žľaza netvorí dostatočné množstvo inzulínu na udržanie normálnej hladiny cukru v krvi, máte ochorenie, ktoré sa nazýva diabetes mellitus (cukrovka). Humalog je náhradou </w:t>
      </w:r>
      <w:r w:rsidR="007461C2" w:rsidRPr="004E67D0">
        <w:rPr>
          <w:b w:val="0"/>
          <w:i w:val="0"/>
          <w:sz w:val="22"/>
          <w:szCs w:val="22"/>
          <w:lang w:val="sk-SK"/>
        </w:rPr>
        <w:t>váš</w:t>
      </w:r>
      <w:r w:rsidRPr="004E67D0">
        <w:rPr>
          <w:b w:val="0"/>
          <w:i w:val="0"/>
          <w:sz w:val="22"/>
          <w:szCs w:val="22"/>
          <w:lang w:val="sk-SK"/>
        </w:rPr>
        <w:t xml:space="preserve">ho vlastného inzulínu a používa sa na dlhodobé udržiavanie normálnej hladiny cukru v krvi. V porovnaní s rozpustným inzulínom účinok Humalogu je rýchlejší a trvá kratšiu dobu (2 až 5 hodín). </w:t>
      </w:r>
      <w:r w:rsidRPr="004E67D0">
        <w:rPr>
          <w:b w:val="0"/>
          <w:bCs/>
          <w:i w:val="0"/>
          <w:iCs/>
          <w:sz w:val="22"/>
          <w:szCs w:val="22"/>
          <w:lang w:val="sk-SK"/>
        </w:rPr>
        <w:t>Za normálnych okolností máte užívať Humalog 15 minút pred jedlom.</w:t>
      </w:r>
    </w:p>
    <w:p w14:paraId="1467A3BC" w14:textId="77777777" w:rsidR="004D20BF" w:rsidRPr="004E67D0" w:rsidRDefault="004D20BF" w:rsidP="0032257E">
      <w:pPr>
        <w:pStyle w:val="BodyText"/>
        <w:tabs>
          <w:tab w:val="clear" w:pos="567"/>
        </w:tabs>
        <w:spacing w:line="240" w:lineRule="auto"/>
        <w:rPr>
          <w:b w:val="0"/>
          <w:i w:val="0"/>
          <w:sz w:val="22"/>
          <w:szCs w:val="22"/>
          <w:lang w:val="sk-SK"/>
        </w:rPr>
      </w:pPr>
    </w:p>
    <w:p w14:paraId="670125C2"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Váš lekár </w:t>
      </w:r>
      <w:r w:rsidR="00063380" w:rsidRPr="004E67D0">
        <w:rPr>
          <w:b w:val="0"/>
          <w:i w:val="0"/>
          <w:sz w:val="22"/>
          <w:szCs w:val="22"/>
          <w:lang w:val="sk-SK"/>
        </w:rPr>
        <w:t xml:space="preserve">vám </w:t>
      </w:r>
      <w:r w:rsidRPr="004E67D0">
        <w:rPr>
          <w:b w:val="0"/>
          <w:i w:val="0"/>
          <w:sz w:val="22"/>
          <w:szCs w:val="22"/>
          <w:lang w:val="sk-SK"/>
        </w:rPr>
        <w:t>môže odporučiť užívať Humalog spolu s dlhodobo pôsobiacim inzulínom. U každého typu inzulínu nájdete inú písomnú informáciu. Nemeňte si sami inzulín bez konzultácie s </w:t>
      </w:r>
      <w:r w:rsidR="00A450D5" w:rsidRPr="004E67D0">
        <w:rPr>
          <w:b w:val="0"/>
          <w:i w:val="0"/>
          <w:sz w:val="22"/>
          <w:szCs w:val="22"/>
          <w:lang w:val="sk-SK"/>
        </w:rPr>
        <w:t>vaš</w:t>
      </w:r>
      <w:r w:rsidRPr="004E67D0">
        <w:rPr>
          <w:b w:val="0"/>
          <w:i w:val="0"/>
          <w:sz w:val="22"/>
          <w:szCs w:val="22"/>
          <w:lang w:val="sk-SK"/>
        </w:rPr>
        <w:t>ím lekárom. Ak meníte typ inzulínu, buďte veľmi opatrný.</w:t>
      </w:r>
    </w:p>
    <w:p w14:paraId="321261BD" w14:textId="77777777" w:rsidR="004D20BF" w:rsidRPr="004E67D0" w:rsidRDefault="004D20BF" w:rsidP="0032257E">
      <w:pPr>
        <w:pStyle w:val="BodyText"/>
        <w:tabs>
          <w:tab w:val="clear" w:pos="567"/>
        </w:tabs>
        <w:spacing w:line="240" w:lineRule="auto"/>
        <w:rPr>
          <w:b w:val="0"/>
          <w:i w:val="0"/>
          <w:sz w:val="22"/>
          <w:szCs w:val="22"/>
          <w:lang w:val="sk-SK"/>
        </w:rPr>
      </w:pPr>
    </w:p>
    <w:p w14:paraId="063C5679"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Humalog je vhodný pre používanie u detí a dospelých. </w:t>
      </w:r>
    </w:p>
    <w:p w14:paraId="53CE0605" w14:textId="77777777" w:rsidR="004D20BF" w:rsidRPr="004E67D0" w:rsidRDefault="004D20BF" w:rsidP="0032257E">
      <w:pPr>
        <w:pStyle w:val="BodyText"/>
        <w:tabs>
          <w:tab w:val="clear" w:pos="567"/>
        </w:tabs>
        <w:spacing w:line="240" w:lineRule="auto"/>
        <w:rPr>
          <w:b w:val="0"/>
          <w:i w:val="0"/>
          <w:sz w:val="22"/>
          <w:szCs w:val="22"/>
          <w:lang w:val="sk-SK"/>
        </w:rPr>
      </w:pPr>
    </w:p>
    <w:p w14:paraId="21C9D226" w14:textId="77777777" w:rsidR="004D20BF" w:rsidRPr="004E67D0" w:rsidRDefault="004D20BF" w:rsidP="0032257E">
      <w:pPr>
        <w:pStyle w:val="BodyText"/>
        <w:tabs>
          <w:tab w:val="clear" w:pos="567"/>
        </w:tabs>
        <w:spacing w:line="240" w:lineRule="auto"/>
        <w:rPr>
          <w:b w:val="0"/>
          <w:i w:val="0"/>
          <w:sz w:val="22"/>
          <w:szCs w:val="22"/>
          <w:lang w:val="sk-SK"/>
        </w:rPr>
      </w:pPr>
    </w:p>
    <w:p w14:paraId="568FB799" w14:textId="464254EC" w:rsidR="004D20BF" w:rsidRPr="004E67D0" w:rsidRDefault="004D20BF" w:rsidP="0032257E">
      <w:pPr>
        <w:numPr>
          <w:ilvl w:val="12"/>
          <w:numId w:val="0"/>
        </w:numPr>
        <w:ind w:left="567" w:hanging="567"/>
        <w:outlineLvl w:val="0"/>
        <w:rPr>
          <w:b/>
          <w:szCs w:val="22"/>
        </w:rPr>
      </w:pPr>
      <w:r w:rsidRPr="004E67D0">
        <w:rPr>
          <w:b/>
          <w:szCs w:val="22"/>
        </w:rPr>
        <w:t>2.</w:t>
      </w:r>
      <w:r w:rsidRPr="004E67D0">
        <w:rPr>
          <w:b/>
          <w:szCs w:val="22"/>
        </w:rPr>
        <w:tab/>
      </w:r>
      <w:r w:rsidR="001B3732" w:rsidRPr="004E67D0">
        <w:rPr>
          <w:b/>
          <w:szCs w:val="22"/>
        </w:rPr>
        <w:t xml:space="preserve">Čo potrebujete vedieť predtým, </w:t>
      </w:r>
      <w:r w:rsidRPr="004E67D0">
        <w:rPr>
          <w:b/>
          <w:szCs w:val="22"/>
        </w:rPr>
        <w:t>ako použijete Humalog</w:t>
      </w:r>
      <w:r w:rsidR="00B97CDF">
        <w:rPr>
          <w:b/>
          <w:szCs w:val="22"/>
        </w:rPr>
        <w:fldChar w:fldCharType="begin"/>
      </w:r>
      <w:r w:rsidR="00B97CDF">
        <w:rPr>
          <w:b/>
          <w:szCs w:val="22"/>
        </w:rPr>
        <w:instrText xml:space="preserve"> DOCVARIABLE vault_nd_5fcaecc7-c7cc-4209-81da-5060d6596a28 \* MERGEFORMAT </w:instrText>
      </w:r>
      <w:r w:rsidR="00B97CDF">
        <w:rPr>
          <w:b/>
          <w:szCs w:val="22"/>
        </w:rPr>
        <w:fldChar w:fldCharType="separate"/>
      </w:r>
      <w:r w:rsidR="00B97CDF">
        <w:rPr>
          <w:b/>
          <w:szCs w:val="22"/>
        </w:rPr>
        <w:t xml:space="preserve"> </w:t>
      </w:r>
      <w:r w:rsidR="00B97CDF">
        <w:rPr>
          <w:b/>
          <w:szCs w:val="22"/>
        </w:rPr>
        <w:fldChar w:fldCharType="end"/>
      </w:r>
    </w:p>
    <w:p w14:paraId="62834079" w14:textId="77777777" w:rsidR="004D20BF" w:rsidRPr="004E67D0" w:rsidRDefault="004D20BF" w:rsidP="0032257E">
      <w:pPr>
        <w:pStyle w:val="BodyText"/>
        <w:tabs>
          <w:tab w:val="clear" w:pos="567"/>
        </w:tabs>
        <w:spacing w:line="240" w:lineRule="auto"/>
        <w:rPr>
          <w:b w:val="0"/>
          <w:i w:val="0"/>
          <w:sz w:val="22"/>
          <w:szCs w:val="22"/>
          <w:lang w:val="sk-SK"/>
        </w:rPr>
      </w:pPr>
    </w:p>
    <w:p w14:paraId="604D3E44" w14:textId="77777777"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N</w:t>
      </w:r>
      <w:r w:rsidR="001B3732" w:rsidRPr="004E67D0">
        <w:rPr>
          <w:bCs/>
          <w:i w:val="0"/>
          <w:sz w:val="22"/>
          <w:szCs w:val="22"/>
          <w:lang w:val="sk-SK"/>
        </w:rPr>
        <w:t>EPOUŽÍVAJTE</w:t>
      </w:r>
      <w:r w:rsidRPr="004E67D0">
        <w:rPr>
          <w:bCs/>
          <w:i w:val="0"/>
          <w:sz w:val="22"/>
          <w:szCs w:val="22"/>
          <w:lang w:val="sk-SK"/>
        </w:rPr>
        <w:t xml:space="preserve"> Humalog</w:t>
      </w:r>
    </w:p>
    <w:p w14:paraId="0E5AAE84" w14:textId="77777777" w:rsidR="004D20BF" w:rsidRPr="004E67D0" w:rsidRDefault="004D20BF" w:rsidP="0032257E">
      <w:pPr>
        <w:pStyle w:val="bullet1"/>
        <w:tabs>
          <w:tab w:val="clear" w:pos="0"/>
          <w:tab w:val="clear" w:pos="900"/>
        </w:tabs>
        <w:ind w:left="540" w:right="0" w:hanging="540"/>
        <w:rPr>
          <w:b w:val="0"/>
          <w:szCs w:val="22"/>
          <w:lang w:val="sk-SK"/>
        </w:rPr>
      </w:pPr>
      <w:r w:rsidRPr="004E67D0">
        <w:rPr>
          <w:b w:val="0"/>
          <w:szCs w:val="22"/>
          <w:lang w:val="sk-SK"/>
        </w:rPr>
        <w:t xml:space="preserve">keď máte podozrenie na </w:t>
      </w:r>
      <w:r w:rsidRPr="004E67D0">
        <w:rPr>
          <w:szCs w:val="22"/>
          <w:lang w:val="sk-SK"/>
        </w:rPr>
        <w:t xml:space="preserve">hypoglykémiu </w:t>
      </w:r>
      <w:r w:rsidRPr="004E67D0">
        <w:rPr>
          <w:b w:val="0"/>
          <w:szCs w:val="22"/>
          <w:lang w:val="sk-SK"/>
        </w:rPr>
        <w:t>(</w:t>
      </w:r>
      <w:r w:rsidR="00142F38" w:rsidRPr="004E67D0">
        <w:rPr>
          <w:b w:val="0"/>
          <w:szCs w:val="22"/>
          <w:lang w:val="sk-SK"/>
        </w:rPr>
        <w:t>nízku hladinu</w:t>
      </w:r>
      <w:r w:rsidRPr="004E67D0">
        <w:rPr>
          <w:b w:val="0"/>
          <w:szCs w:val="22"/>
          <w:lang w:val="sk-SK"/>
        </w:rPr>
        <w:t xml:space="preserve"> cukru v krvi). Ďalej v tejto písomnej informácii</w:t>
      </w:r>
      <w:r w:rsidR="00B87D26" w:rsidRPr="004E67D0">
        <w:rPr>
          <w:b w:val="0"/>
          <w:szCs w:val="22"/>
          <w:lang w:val="sk-SK"/>
        </w:rPr>
        <w:t xml:space="preserve"> </w:t>
      </w:r>
      <w:r w:rsidRPr="004E67D0">
        <w:rPr>
          <w:b w:val="0"/>
          <w:szCs w:val="22"/>
          <w:lang w:val="sk-SK"/>
        </w:rPr>
        <w:t>nájdete rady, ako pri miernej hypoglykémii postupovať</w:t>
      </w:r>
      <w:r w:rsidR="001B3732" w:rsidRPr="004E67D0">
        <w:rPr>
          <w:b w:val="0"/>
          <w:szCs w:val="22"/>
          <w:lang w:val="sk-SK"/>
        </w:rPr>
        <w:t xml:space="preserve"> (pozri časť 3: Ak užijete viac Humalogu ako máte)</w:t>
      </w:r>
      <w:r w:rsidRPr="004E67D0">
        <w:rPr>
          <w:b w:val="0"/>
          <w:szCs w:val="22"/>
          <w:lang w:val="sk-SK"/>
        </w:rPr>
        <w:t>.</w:t>
      </w:r>
    </w:p>
    <w:p w14:paraId="47E5C270" w14:textId="43D01131" w:rsidR="004D20BF" w:rsidRPr="004E67D0" w:rsidRDefault="004D20BF" w:rsidP="0032257E">
      <w:pPr>
        <w:pStyle w:val="bullet1"/>
        <w:tabs>
          <w:tab w:val="clear" w:pos="0"/>
          <w:tab w:val="clear" w:pos="900"/>
        </w:tabs>
        <w:ind w:left="540" w:right="0" w:hanging="540"/>
        <w:rPr>
          <w:b w:val="0"/>
          <w:bCs/>
          <w:szCs w:val="22"/>
          <w:lang w:val="sk-SK"/>
        </w:rPr>
      </w:pPr>
      <w:r w:rsidRPr="004E67D0">
        <w:rPr>
          <w:b w:val="0"/>
          <w:bCs/>
          <w:szCs w:val="22"/>
          <w:lang w:val="sk-SK"/>
        </w:rPr>
        <w:t xml:space="preserve">Keď ste </w:t>
      </w:r>
      <w:r w:rsidRPr="004E67D0">
        <w:rPr>
          <w:bCs/>
          <w:szCs w:val="22"/>
          <w:lang w:val="sk-SK"/>
        </w:rPr>
        <w:t xml:space="preserve">alergický </w:t>
      </w:r>
      <w:r w:rsidRPr="004E67D0">
        <w:rPr>
          <w:b w:val="0"/>
          <w:bCs/>
          <w:szCs w:val="22"/>
          <w:lang w:val="sk-SK"/>
        </w:rPr>
        <w:t xml:space="preserve">na </w:t>
      </w:r>
      <w:r w:rsidR="00D375C5">
        <w:rPr>
          <w:b w:val="0"/>
          <w:bCs/>
          <w:szCs w:val="22"/>
          <w:lang w:val="sk-SK"/>
        </w:rPr>
        <w:t>inzulín-lispro</w:t>
      </w:r>
      <w:r w:rsidRPr="004E67D0">
        <w:rPr>
          <w:b w:val="0"/>
          <w:bCs/>
          <w:szCs w:val="22"/>
          <w:lang w:val="sk-SK"/>
        </w:rPr>
        <w:t xml:space="preserve"> alebo na ktorúkoľvek z ďalších zložiek </w:t>
      </w:r>
      <w:r w:rsidR="006E69ED" w:rsidRPr="004E67D0">
        <w:rPr>
          <w:b w:val="0"/>
          <w:szCs w:val="22"/>
          <w:lang w:val="sk-SK"/>
        </w:rPr>
        <w:t>tohto lieku (uvedených v časti 6)</w:t>
      </w:r>
      <w:r w:rsidRPr="004E67D0">
        <w:rPr>
          <w:b w:val="0"/>
          <w:bCs/>
          <w:szCs w:val="22"/>
          <w:lang w:val="sk-SK"/>
        </w:rPr>
        <w:t>.</w:t>
      </w:r>
    </w:p>
    <w:p w14:paraId="54611D46" w14:textId="77777777" w:rsidR="004D20BF" w:rsidRPr="004E67D0" w:rsidRDefault="004D20BF" w:rsidP="0032257E">
      <w:pPr>
        <w:pStyle w:val="BodyText"/>
        <w:tabs>
          <w:tab w:val="clear" w:pos="567"/>
        </w:tabs>
        <w:spacing w:line="240" w:lineRule="auto"/>
        <w:rPr>
          <w:i w:val="0"/>
          <w:iCs/>
          <w:sz w:val="22"/>
          <w:szCs w:val="22"/>
          <w:lang w:val="sk-SK"/>
        </w:rPr>
      </w:pPr>
    </w:p>
    <w:p w14:paraId="2CACF76C" w14:textId="77777777" w:rsidR="004D20BF" w:rsidRPr="004E67D0" w:rsidRDefault="001B3732" w:rsidP="0032257E">
      <w:pPr>
        <w:ind w:left="0" w:firstLine="0"/>
        <w:rPr>
          <w:b/>
          <w:bCs/>
          <w:szCs w:val="22"/>
          <w:lang w:eastAsia="en-US"/>
        </w:rPr>
      </w:pPr>
      <w:r w:rsidRPr="004E67D0">
        <w:rPr>
          <w:b/>
          <w:bCs/>
          <w:szCs w:val="22"/>
          <w:lang w:eastAsia="en-US"/>
        </w:rPr>
        <w:t>Upozornenia a opatrenia</w:t>
      </w:r>
    </w:p>
    <w:p w14:paraId="529C6444" w14:textId="686234A6" w:rsidR="007C4994" w:rsidRPr="007C4994" w:rsidRDefault="007C4994" w:rsidP="00326A73">
      <w:pPr>
        <w:pStyle w:val="BodyText"/>
        <w:numPr>
          <w:ilvl w:val="0"/>
          <w:numId w:val="16"/>
        </w:numPr>
        <w:tabs>
          <w:tab w:val="clear" w:pos="567"/>
        </w:tabs>
        <w:spacing w:line="240" w:lineRule="auto"/>
        <w:ind w:left="567" w:hanging="567"/>
        <w:rPr>
          <w:b w:val="0"/>
          <w:i w:val="0"/>
          <w:sz w:val="22"/>
          <w:szCs w:val="22"/>
          <w:lang w:val="sk-SK"/>
        </w:rPr>
      </w:pPr>
      <w:r w:rsidRPr="007C4994">
        <w:rPr>
          <w:i w:val="0"/>
          <w:szCs w:val="22"/>
        </w:rPr>
        <w:t>Vždy, keď dostanete liek v lekárni, skontrolujte názov a typ inzulínu označený na škatuľke a</w:t>
      </w:r>
      <w:r>
        <w:rPr>
          <w:b w:val="0"/>
          <w:i w:val="0"/>
          <w:sz w:val="22"/>
          <w:szCs w:val="22"/>
          <w:lang w:val="sk-SK"/>
        </w:rPr>
        <w:t> </w:t>
      </w:r>
      <w:r w:rsidRPr="007C4994">
        <w:rPr>
          <w:i w:val="0"/>
          <w:szCs w:val="22"/>
        </w:rPr>
        <w:t>na</w:t>
      </w:r>
      <w:r>
        <w:rPr>
          <w:b w:val="0"/>
          <w:i w:val="0"/>
          <w:sz w:val="22"/>
          <w:szCs w:val="22"/>
          <w:lang w:val="sk-SK"/>
        </w:rPr>
        <w:t> </w:t>
      </w:r>
      <w:r w:rsidRPr="007C4994">
        <w:rPr>
          <w:i w:val="0"/>
          <w:szCs w:val="22"/>
        </w:rPr>
        <w:t>náplni. Uistite sa, či ste dostali vaším lekárom odporúčaný Humalog.</w:t>
      </w:r>
    </w:p>
    <w:p w14:paraId="54BF539B"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 xml:space="preserve">Keď je </w:t>
      </w:r>
      <w:r w:rsidR="00A450D5" w:rsidRPr="004E67D0">
        <w:rPr>
          <w:b w:val="0"/>
          <w:i w:val="0"/>
          <w:sz w:val="22"/>
          <w:szCs w:val="22"/>
          <w:lang w:val="sk-SK"/>
        </w:rPr>
        <w:t>vaš</w:t>
      </w:r>
      <w:r w:rsidRPr="004E67D0">
        <w:rPr>
          <w:b w:val="0"/>
          <w:i w:val="0"/>
          <w:sz w:val="22"/>
          <w:szCs w:val="22"/>
          <w:lang w:val="sk-SK"/>
        </w:rPr>
        <w:t xml:space="preserve">a hladina cukru v krvi dobre udržiavaná </w:t>
      </w:r>
      <w:r w:rsidR="00A450D5" w:rsidRPr="004E67D0">
        <w:rPr>
          <w:b w:val="0"/>
          <w:i w:val="0"/>
          <w:sz w:val="22"/>
          <w:szCs w:val="22"/>
          <w:lang w:val="sk-SK"/>
        </w:rPr>
        <w:t>vaš</w:t>
      </w:r>
      <w:r w:rsidRPr="004E67D0">
        <w:rPr>
          <w:b w:val="0"/>
          <w:i w:val="0"/>
          <w:sz w:val="22"/>
          <w:szCs w:val="22"/>
          <w:lang w:val="sk-SK"/>
        </w:rPr>
        <w:t xml:space="preserve">ou súčasnou liečbou inzulínom, nemusíte nutne zaregistrovať varovné príznaky hypoglykémie (klesajúci cukor v krvi). Popis varovných príznakov nájdete nižšie v texte. Musíte starostlivo premýšľať o tom, kedy prijímate potravu, </w:t>
      </w:r>
      <w:r w:rsidRPr="004E67D0">
        <w:rPr>
          <w:b w:val="0"/>
          <w:i w:val="0"/>
          <w:sz w:val="22"/>
          <w:szCs w:val="22"/>
          <w:lang w:val="sk-SK"/>
        </w:rPr>
        <w:lastRenderedPageBreak/>
        <w:t>ako často môžete vykonávať fyzickú aktivitu a koľko toho môžete zvládnuť. Tiež si musíte často kontrolovať hladinu cukru v krvi.</w:t>
      </w:r>
    </w:p>
    <w:p w14:paraId="4AF7360D"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Niekoľko osôb, ktoré zažili hypoglykémiu po prechode zo zvieracieho na ľudský inzulín, konštatovalo, že včasné varovné príznaky boli odlišné a menej zreteľné. Pokiaľ máte často hypoglykémie, alebo ich ťažšie rozpoznávate, poraďte sa, prosím, s </w:t>
      </w:r>
      <w:r w:rsidR="00A450D5" w:rsidRPr="004E67D0">
        <w:rPr>
          <w:b w:val="0"/>
          <w:i w:val="0"/>
          <w:sz w:val="22"/>
          <w:szCs w:val="22"/>
          <w:lang w:val="sk-SK"/>
        </w:rPr>
        <w:t>vaš</w:t>
      </w:r>
      <w:r w:rsidRPr="004E67D0">
        <w:rPr>
          <w:b w:val="0"/>
          <w:i w:val="0"/>
          <w:sz w:val="22"/>
          <w:szCs w:val="22"/>
          <w:lang w:val="sk-SK"/>
        </w:rPr>
        <w:t>ím lekárom.</w:t>
      </w:r>
    </w:p>
    <w:p w14:paraId="08E17B46"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Ak odpoviete ÁNO na niektorú z nasledujúcich otázok,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w:t>
      </w:r>
    </w:p>
    <w:p w14:paraId="4D42EB25"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Boli ste v poslednej dobe chorý/chorá?</w:t>
      </w:r>
    </w:p>
    <w:p w14:paraId="1B43C58F"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Trpíte ochorením obličiek alebo pečene?</w:t>
      </w:r>
    </w:p>
    <w:p w14:paraId="11FEADA2"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Vykonávate väčšiu fyzickú aktivitu ako zvyčajne?</w:t>
      </w:r>
    </w:p>
    <w:p w14:paraId="7257D98B"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Ak pijete alkohol, môže sa množstvo inzulínu, ktoré potrebujete, tiež meniť.</w:t>
      </w:r>
    </w:p>
    <w:p w14:paraId="2F41A474"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Pokiaľ plánujete cestu do zahraničia,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 Časový rozdiel medzi krajinami môže znamenať zmenu časového rytmu aplikácie inzulínu a príjmu potravy oproti domácim zvykom.</w:t>
      </w:r>
    </w:p>
    <w:p w14:paraId="044ED2D5" w14:textId="77777777" w:rsidR="00260603" w:rsidRPr="004E67D0" w:rsidRDefault="00CE0806"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Niektorí pacienti s dlhoročnou cukrovkou 2. typu a srdcovým ochorením alebo prekonanou mozgovou mŕtvicou, ktorí boli liečení pioglitazónom a inzulínom, mali skúsenosť so vznikom srdcového zlyhania. Ihneď upozornite svojho lekára, ak spozorujete akékoľvek známky srdcového zlyhania, akými sú napríklad skrátené dýchanie, náhly nárast hmotnosti alebo lokalizovaný (vyskytujúci sa na určitom mieste) opuch (edém).</w:t>
      </w:r>
    </w:p>
    <w:p w14:paraId="5EFADCF1" w14:textId="77777777" w:rsidR="004D20BF" w:rsidRPr="004E67D0" w:rsidRDefault="004D20BF" w:rsidP="0032257E">
      <w:pPr>
        <w:pStyle w:val="BodyText"/>
        <w:tabs>
          <w:tab w:val="clear" w:pos="567"/>
        </w:tabs>
        <w:spacing w:line="240" w:lineRule="auto"/>
        <w:rPr>
          <w:b w:val="0"/>
          <w:i w:val="0"/>
          <w:sz w:val="22"/>
          <w:szCs w:val="22"/>
          <w:lang w:val="sk-SK"/>
        </w:rPr>
      </w:pPr>
    </w:p>
    <w:p w14:paraId="1CBB097F" w14:textId="77777777" w:rsidR="00E0124F" w:rsidRPr="00A20ACB" w:rsidRDefault="00E0124F" w:rsidP="00E0124F">
      <w:pPr>
        <w:numPr>
          <w:ilvl w:val="12"/>
          <w:numId w:val="0"/>
        </w:numPr>
        <w:rPr>
          <w:b/>
          <w:iCs/>
          <w:u w:val="single"/>
        </w:rPr>
      </w:pPr>
      <w:r w:rsidRPr="00A20ACB">
        <w:rPr>
          <w:b/>
          <w:iCs/>
          <w:u w:val="single"/>
        </w:rPr>
        <w:t>Kožné zmeny v mieste podania injekcie:</w:t>
      </w:r>
    </w:p>
    <w:p w14:paraId="4E6811D8" w14:textId="77777777" w:rsidR="00E0124F" w:rsidRPr="00227311" w:rsidRDefault="00E0124F" w:rsidP="00E0124F">
      <w:pPr>
        <w:numPr>
          <w:ilvl w:val="12"/>
          <w:numId w:val="0"/>
        </w:numPr>
      </w:pPr>
      <w:r w:rsidRPr="00227311">
        <w:rPr>
          <w:bCs/>
          <w:iCs/>
        </w:rPr>
        <w:t>Miesto podania injekcie sa má striedať, aby sa aby sa zabránilo kožným zmenám, napríklad hrčkám pod kožou. Ak si injekciu podáte do oblasti s podkožnými hrčkami, inzulín nemusí správne účinkovať (pozri časť „Ako používať Hum</w:t>
      </w:r>
      <w:r>
        <w:rPr>
          <w:bCs/>
          <w:iCs/>
        </w:rPr>
        <w:t>alog</w:t>
      </w:r>
      <w:r w:rsidRPr="00227311">
        <w:rPr>
          <w:bCs/>
          <w:iCs/>
        </w:rPr>
        <w:t>“). Ak si momentálne podávate injekciu do oblasti s podkožnými hrčkami, obráťte sa na svojho lekára predtým, ako si ju začnete podávať do inej oblasti. Váš lekár vám môže odporučiť, aby ste si dôkladnejšie kontrolovali hladinu cukru v krvi a aby ste si upravili dávku inzulínu alebo iných antidiabetík.</w:t>
      </w:r>
    </w:p>
    <w:p w14:paraId="09817AF7" w14:textId="77777777" w:rsidR="00E0124F" w:rsidRDefault="00E0124F" w:rsidP="00E0124F">
      <w:pPr>
        <w:numPr>
          <w:ilvl w:val="12"/>
          <w:numId w:val="0"/>
        </w:numPr>
        <w:ind w:right="-2"/>
        <w:rPr>
          <w:b/>
          <w:szCs w:val="22"/>
        </w:rPr>
      </w:pPr>
    </w:p>
    <w:p w14:paraId="58FADFCB" w14:textId="77777777" w:rsidR="004D20BF" w:rsidRPr="004E67D0" w:rsidRDefault="0031042A" w:rsidP="0032257E">
      <w:pPr>
        <w:numPr>
          <w:ilvl w:val="12"/>
          <w:numId w:val="0"/>
        </w:numPr>
        <w:ind w:right="-2"/>
        <w:rPr>
          <w:szCs w:val="22"/>
        </w:rPr>
      </w:pPr>
      <w:r w:rsidRPr="004E67D0">
        <w:rPr>
          <w:b/>
          <w:szCs w:val="22"/>
        </w:rPr>
        <w:t>Iné lieky a Humalog</w:t>
      </w:r>
    </w:p>
    <w:p w14:paraId="2B684B36" w14:textId="77777777" w:rsidR="0031042A"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potreba inzulínu môže byť zmenená, pokiaľ užívate </w:t>
      </w:r>
    </w:p>
    <w:p w14:paraId="5B1A0FA3"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antikoncepčné tablety</w:t>
      </w:r>
    </w:p>
    <w:p w14:paraId="11D6C2D3"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steroidy</w:t>
      </w:r>
    </w:p>
    <w:p w14:paraId="76FCCDA0"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substitučnú terapiu hormónov štítnej žľazy</w:t>
      </w:r>
    </w:p>
    <w:p w14:paraId="5B695D13"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perorálne antidiabetiká</w:t>
      </w:r>
    </w:p>
    <w:p w14:paraId="742475BF"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kyselinu acetylsalicylovú</w:t>
      </w:r>
    </w:p>
    <w:p w14:paraId="35C6040B"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sulfónamidy</w:t>
      </w:r>
    </w:p>
    <w:p w14:paraId="0895E3F4"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oktreotid</w:t>
      </w:r>
    </w:p>
    <w:p w14:paraId="7956C5D4"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„beta</w:t>
      </w:r>
      <w:r w:rsidRPr="004E67D0">
        <w:rPr>
          <w:b w:val="0"/>
          <w:i w:val="0"/>
          <w:sz w:val="22"/>
          <w:szCs w:val="22"/>
          <w:vertAlign w:val="subscript"/>
          <w:lang w:val="sk-SK"/>
        </w:rPr>
        <w:t>2</w:t>
      </w:r>
      <w:r w:rsidRPr="004E67D0">
        <w:rPr>
          <w:b w:val="0"/>
          <w:i w:val="0"/>
          <w:sz w:val="22"/>
          <w:szCs w:val="22"/>
          <w:lang w:val="sk-SK"/>
        </w:rPr>
        <w:t>-mimetiká“ (napr. ritodrin, salbutamol alebo terbutalín)</w:t>
      </w:r>
    </w:p>
    <w:p w14:paraId="10F04D14"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beta-blokátory</w:t>
      </w:r>
    </w:p>
    <w:p w14:paraId="6DC9C3DE"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alebo niektoré antidepresíva (inhibítory monoaminooxidázy, selektívne inhibítory spätného vychytávania sérotonínu)</w:t>
      </w:r>
    </w:p>
    <w:p w14:paraId="706C000D" w14:textId="77777777" w:rsidR="0031042A"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danazol</w:t>
      </w:r>
    </w:p>
    <w:p w14:paraId="7A4ADBD8" w14:textId="77777777" w:rsidR="00D35AF8"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 xml:space="preserve">niektoré </w:t>
      </w:r>
      <w:r w:rsidR="00EE39B9" w:rsidRPr="004E67D0">
        <w:rPr>
          <w:b w:val="0"/>
          <w:i w:val="0"/>
          <w:sz w:val="22"/>
          <w:szCs w:val="22"/>
          <w:lang w:val="sk-SK"/>
        </w:rPr>
        <w:t>inhibítory</w:t>
      </w:r>
      <w:r w:rsidR="00C25D03" w:rsidRPr="004E67D0">
        <w:rPr>
          <w:b w:val="0"/>
          <w:i w:val="0"/>
          <w:sz w:val="22"/>
          <w:szCs w:val="22"/>
          <w:lang w:val="sk-SK"/>
        </w:rPr>
        <w:t xml:space="preserve"> angiotenzín konvertujúceho enzýmu (ACE)</w:t>
      </w:r>
      <w:r w:rsidRPr="004E67D0">
        <w:rPr>
          <w:b w:val="0"/>
          <w:i w:val="0"/>
          <w:sz w:val="22"/>
          <w:szCs w:val="22"/>
          <w:lang w:val="sk-SK"/>
        </w:rPr>
        <w:t xml:space="preserve"> (napr. kaptopril, enalapril) a </w:t>
      </w:r>
    </w:p>
    <w:p w14:paraId="24E0E7AE" w14:textId="77777777" w:rsidR="004D20BF" w:rsidRPr="004E67D0" w:rsidRDefault="004D20BF" w:rsidP="00E96F27">
      <w:pPr>
        <w:pStyle w:val="BodyText"/>
        <w:numPr>
          <w:ilvl w:val="0"/>
          <w:numId w:val="111"/>
        </w:numPr>
        <w:tabs>
          <w:tab w:val="clear" w:pos="567"/>
        </w:tabs>
        <w:spacing w:line="240" w:lineRule="auto"/>
        <w:rPr>
          <w:b w:val="0"/>
          <w:i w:val="0"/>
          <w:sz w:val="22"/>
          <w:szCs w:val="22"/>
          <w:lang w:val="sk-SK"/>
        </w:rPr>
      </w:pPr>
      <w:r w:rsidRPr="004E67D0">
        <w:rPr>
          <w:b w:val="0"/>
          <w:i w:val="0"/>
          <w:sz w:val="22"/>
          <w:szCs w:val="22"/>
          <w:lang w:val="sk-SK"/>
        </w:rPr>
        <w:t>blokátory receptorov angiotenzínu II.</w:t>
      </w:r>
    </w:p>
    <w:p w14:paraId="6324BB93" w14:textId="77777777" w:rsidR="004D20BF" w:rsidRPr="004E67D0" w:rsidRDefault="004D20BF" w:rsidP="0032257E">
      <w:pPr>
        <w:pStyle w:val="BodyText"/>
        <w:tabs>
          <w:tab w:val="clear" w:pos="567"/>
        </w:tabs>
        <w:spacing w:line="240" w:lineRule="auto"/>
        <w:rPr>
          <w:b w:val="0"/>
          <w:bCs/>
          <w:i w:val="0"/>
          <w:iCs/>
          <w:sz w:val="22"/>
          <w:szCs w:val="22"/>
          <w:lang w:val="sk-SK"/>
        </w:rPr>
      </w:pPr>
    </w:p>
    <w:p w14:paraId="133CED8B"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bCs/>
          <w:i w:val="0"/>
          <w:iCs/>
          <w:sz w:val="22"/>
          <w:szCs w:val="22"/>
          <w:lang w:val="sk-SK"/>
        </w:rPr>
        <w:t>Ak užívate alebo ste v poslednom čase užívali</w:t>
      </w:r>
      <w:r w:rsidR="00E03C52">
        <w:rPr>
          <w:b w:val="0"/>
          <w:bCs/>
          <w:i w:val="0"/>
          <w:iCs/>
          <w:sz w:val="22"/>
          <w:szCs w:val="22"/>
          <w:lang w:val="sk-SK"/>
        </w:rPr>
        <w:t xml:space="preserve">, či </w:t>
      </w:r>
      <w:r w:rsidR="006B472D">
        <w:rPr>
          <w:b w:val="0"/>
          <w:bCs/>
          <w:i w:val="0"/>
          <w:iCs/>
          <w:sz w:val="22"/>
          <w:szCs w:val="22"/>
          <w:lang w:val="sk-SK"/>
        </w:rPr>
        <w:t xml:space="preserve">práve </w:t>
      </w:r>
      <w:r w:rsidR="00E03C52">
        <w:rPr>
          <w:b w:val="0"/>
          <w:bCs/>
          <w:i w:val="0"/>
          <w:iCs/>
          <w:sz w:val="22"/>
          <w:szCs w:val="22"/>
          <w:lang w:val="sk-SK"/>
        </w:rPr>
        <w:t>budete užívať</w:t>
      </w:r>
      <w:r w:rsidRPr="004E67D0">
        <w:rPr>
          <w:b w:val="0"/>
          <w:bCs/>
          <w:i w:val="0"/>
          <w:iCs/>
          <w:sz w:val="22"/>
          <w:szCs w:val="22"/>
          <w:lang w:val="sk-SK"/>
        </w:rPr>
        <w:t xml:space="preserve"> ešte iné lieky, vrátane liekov, ktorých výdaj nie je viazaný na lekársky predpis, prosím, oznámte to svojmu lekárovi</w:t>
      </w:r>
      <w:r w:rsidR="004E1DEA" w:rsidRPr="004E67D0">
        <w:rPr>
          <w:b w:val="0"/>
          <w:bCs/>
          <w:i w:val="0"/>
          <w:iCs/>
          <w:sz w:val="22"/>
          <w:szCs w:val="22"/>
          <w:lang w:val="sk-SK"/>
        </w:rPr>
        <w:t xml:space="preserve"> (pozri časť „</w:t>
      </w:r>
      <w:r w:rsidR="00D35AF8" w:rsidRPr="004E67D0">
        <w:rPr>
          <w:b w:val="0"/>
          <w:bCs/>
          <w:i w:val="0"/>
          <w:iCs/>
          <w:sz w:val="22"/>
          <w:szCs w:val="22"/>
          <w:lang w:val="sk-SK"/>
        </w:rPr>
        <w:t>Upozornenia a opatrenia</w:t>
      </w:r>
      <w:r w:rsidR="004E1DEA" w:rsidRPr="004E67D0">
        <w:rPr>
          <w:b w:val="0"/>
          <w:bCs/>
          <w:i w:val="0"/>
          <w:iCs/>
          <w:sz w:val="22"/>
          <w:szCs w:val="22"/>
          <w:lang w:val="sk-SK"/>
        </w:rPr>
        <w:t>“)</w:t>
      </w:r>
      <w:r w:rsidRPr="004E67D0">
        <w:rPr>
          <w:b w:val="0"/>
          <w:bCs/>
          <w:i w:val="0"/>
          <w:iCs/>
          <w:sz w:val="22"/>
          <w:szCs w:val="22"/>
          <w:lang w:val="sk-SK"/>
        </w:rPr>
        <w:t>.</w:t>
      </w:r>
      <w:r w:rsidR="004E1DEA" w:rsidRPr="004E67D0">
        <w:rPr>
          <w:b w:val="0"/>
          <w:bCs/>
          <w:i w:val="0"/>
          <w:iCs/>
          <w:sz w:val="22"/>
          <w:szCs w:val="22"/>
          <w:lang w:val="sk-SK"/>
        </w:rPr>
        <w:t xml:space="preserve"> </w:t>
      </w:r>
    </w:p>
    <w:p w14:paraId="237199A2" w14:textId="77777777" w:rsidR="004D20BF" w:rsidRPr="004E67D0" w:rsidRDefault="004D20BF" w:rsidP="0032257E">
      <w:pPr>
        <w:pStyle w:val="BodyText"/>
        <w:tabs>
          <w:tab w:val="clear" w:pos="567"/>
        </w:tabs>
        <w:spacing w:line="240" w:lineRule="auto"/>
        <w:rPr>
          <w:b w:val="0"/>
          <w:bCs/>
          <w:i w:val="0"/>
          <w:iCs/>
          <w:sz w:val="22"/>
          <w:szCs w:val="22"/>
          <w:lang w:val="sk-SK"/>
        </w:rPr>
      </w:pPr>
    </w:p>
    <w:p w14:paraId="581F8ECD" w14:textId="77777777" w:rsidR="004D20BF" w:rsidRPr="004E67D0" w:rsidRDefault="004D20BF" w:rsidP="0032257E">
      <w:pPr>
        <w:pStyle w:val="BodyText"/>
        <w:tabs>
          <w:tab w:val="clear" w:pos="567"/>
        </w:tabs>
        <w:spacing w:line="240" w:lineRule="auto"/>
        <w:rPr>
          <w:i w:val="0"/>
          <w:iCs/>
          <w:sz w:val="22"/>
          <w:szCs w:val="22"/>
          <w:lang w:val="sk-SK"/>
        </w:rPr>
      </w:pPr>
      <w:r w:rsidRPr="004E67D0">
        <w:rPr>
          <w:i w:val="0"/>
          <w:iCs/>
          <w:sz w:val="22"/>
          <w:szCs w:val="22"/>
          <w:lang w:val="sk-SK"/>
        </w:rPr>
        <w:t>Tehotenstvo a dojčenie</w:t>
      </w:r>
    </w:p>
    <w:p w14:paraId="4DB63C18"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Ste tehotná, tehotenstvo zvažujete alebo dojčíte? Množstvo inzulínu, ktoré zvyčajne potrebujete, klesá počas prvých troch mesiacov tehotenstva a zvyšuje sa v priebehu zostávajúcich šiestich mesiacov. Pokiaľ dojčíte, bude zrejme nutné zmeniť príjem </w:t>
      </w:r>
      <w:r w:rsidR="007461C2" w:rsidRPr="004E67D0">
        <w:rPr>
          <w:b w:val="0"/>
          <w:i w:val="0"/>
          <w:sz w:val="22"/>
          <w:szCs w:val="22"/>
          <w:lang w:val="sk-SK"/>
        </w:rPr>
        <w:t>váš</w:t>
      </w:r>
      <w:r w:rsidRPr="004E67D0">
        <w:rPr>
          <w:b w:val="0"/>
          <w:i w:val="0"/>
          <w:sz w:val="22"/>
          <w:szCs w:val="22"/>
          <w:lang w:val="sk-SK"/>
        </w:rPr>
        <w:t xml:space="preserve">ho inzulínu alebo </w:t>
      </w:r>
      <w:r w:rsidR="00A450D5" w:rsidRPr="004E67D0">
        <w:rPr>
          <w:b w:val="0"/>
          <w:i w:val="0"/>
          <w:sz w:val="22"/>
          <w:szCs w:val="22"/>
          <w:lang w:val="sk-SK"/>
        </w:rPr>
        <w:t>vaš</w:t>
      </w:r>
      <w:r w:rsidRPr="004E67D0">
        <w:rPr>
          <w:b w:val="0"/>
          <w:i w:val="0"/>
          <w:sz w:val="22"/>
          <w:szCs w:val="22"/>
          <w:lang w:val="sk-SK"/>
        </w:rPr>
        <w:t>e diétne návyky. Poraďte sa so svojím lekárom.</w:t>
      </w:r>
    </w:p>
    <w:p w14:paraId="632C3497" w14:textId="77777777" w:rsidR="004D20BF" w:rsidRPr="004E67D0" w:rsidRDefault="004D20BF" w:rsidP="0032257E">
      <w:pPr>
        <w:pStyle w:val="BodyText"/>
        <w:tabs>
          <w:tab w:val="clear" w:pos="567"/>
        </w:tabs>
        <w:spacing w:line="240" w:lineRule="auto"/>
        <w:rPr>
          <w:b w:val="0"/>
          <w:i w:val="0"/>
          <w:sz w:val="22"/>
          <w:szCs w:val="22"/>
          <w:lang w:val="sk-SK"/>
        </w:rPr>
      </w:pPr>
    </w:p>
    <w:p w14:paraId="31EA76D3" w14:textId="752DC1EE" w:rsidR="004D20BF" w:rsidRPr="004E67D0" w:rsidRDefault="004D20BF" w:rsidP="0061120F">
      <w:pPr>
        <w:keepNext/>
        <w:numPr>
          <w:ilvl w:val="12"/>
          <w:numId w:val="0"/>
        </w:numPr>
        <w:outlineLvl w:val="0"/>
        <w:rPr>
          <w:szCs w:val="22"/>
        </w:rPr>
      </w:pPr>
      <w:r w:rsidRPr="004E67D0">
        <w:rPr>
          <w:b/>
          <w:szCs w:val="22"/>
        </w:rPr>
        <w:lastRenderedPageBreak/>
        <w:t>Vedenie vozidla a obsluha strojov</w:t>
      </w:r>
      <w:r w:rsidR="00B97CDF">
        <w:rPr>
          <w:b/>
          <w:szCs w:val="22"/>
        </w:rPr>
        <w:fldChar w:fldCharType="begin"/>
      </w:r>
      <w:r w:rsidR="00B97CDF">
        <w:rPr>
          <w:b/>
          <w:szCs w:val="22"/>
        </w:rPr>
        <w:instrText xml:space="preserve"> DOCVARIABLE vault_nd_e524c8b3-e07c-414f-b163-3f55a692245d \* MERGEFORMAT </w:instrText>
      </w:r>
      <w:r w:rsidR="00B97CDF">
        <w:rPr>
          <w:b/>
          <w:szCs w:val="22"/>
        </w:rPr>
        <w:fldChar w:fldCharType="separate"/>
      </w:r>
      <w:r w:rsidR="00B97CDF">
        <w:rPr>
          <w:b/>
          <w:szCs w:val="22"/>
        </w:rPr>
        <w:t xml:space="preserve"> </w:t>
      </w:r>
      <w:r w:rsidR="00B97CDF">
        <w:rPr>
          <w:b/>
          <w:szCs w:val="22"/>
        </w:rPr>
        <w:fldChar w:fldCharType="end"/>
      </w:r>
    </w:p>
    <w:p w14:paraId="0ADD3AB2"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schopnosť koncentrácie a reakcie sa môže znížiť, ak máte hypoglykémiu. Berte, prosím, tieto možné problémy do úvahy vo všetkých situáciách, ktoré môžu byť pre </w:t>
      </w:r>
      <w:r w:rsidR="00063380" w:rsidRPr="004E67D0">
        <w:rPr>
          <w:b w:val="0"/>
          <w:i w:val="0"/>
          <w:sz w:val="22"/>
          <w:szCs w:val="22"/>
          <w:lang w:val="sk-SK"/>
        </w:rPr>
        <w:t xml:space="preserve">vás </w:t>
      </w:r>
      <w:r w:rsidRPr="004E67D0">
        <w:rPr>
          <w:b w:val="0"/>
          <w:i w:val="0"/>
          <w:sz w:val="22"/>
          <w:szCs w:val="22"/>
          <w:lang w:val="sk-SK"/>
        </w:rPr>
        <w:t>alebo pre ostatných riskantné (napr. vedenie vozidla alebo obsluha strojov). Poraďte sa s lekárom o možnosti viesť motorové vozidlo v prípade, že:</w:t>
      </w:r>
    </w:p>
    <w:p w14:paraId="6421816C"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máte často hypoglykémie,</w:t>
      </w:r>
    </w:p>
    <w:p w14:paraId="746F065D"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varovné príznaky hypoglykémie sú menej časté alebo úplne vymiznú.</w:t>
      </w:r>
    </w:p>
    <w:p w14:paraId="625420D5" w14:textId="77777777" w:rsidR="004D20BF" w:rsidRPr="004E67D0" w:rsidRDefault="004D20BF" w:rsidP="0032257E">
      <w:pPr>
        <w:pStyle w:val="BodyText"/>
        <w:tabs>
          <w:tab w:val="clear" w:pos="567"/>
        </w:tabs>
        <w:spacing w:line="240" w:lineRule="auto"/>
        <w:rPr>
          <w:b w:val="0"/>
          <w:i w:val="0"/>
          <w:sz w:val="22"/>
          <w:szCs w:val="22"/>
          <w:lang w:val="sk-SK"/>
        </w:rPr>
      </w:pPr>
    </w:p>
    <w:p w14:paraId="507C7FBE" w14:textId="55B90265" w:rsidR="00DC0BB8" w:rsidRDefault="00DC0BB8" w:rsidP="00DC0BB8">
      <w:pPr>
        <w:pStyle w:val="BodyText"/>
        <w:keepNext/>
        <w:tabs>
          <w:tab w:val="clear" w:pos="567"/>
        </w:tabs>
        <w:spacing w:line="240" w:lineRule="auto"/>
        <w:rPr>
          <w:i w:val="0"/>
          <w:sz w:val="22"/>
          <w:szCs w:val="22"/>
          <w:lang w:val="sk-SK"/>
        </w:rPr>
      </w:pPr>
      <w:r>
        <w:rPr>
          <w:i w:val="0"/>
          <w:sz w:val="22"/>
          <w:szCs w:val="22"/>
          <w:lang w:val="sk-SK"/>
        </w:rPr>
        <w:t>Humalog</w:t>
      </w:r>
      <w:r w:rsidR="00E03C52">
        <w:rPr>
          <w:i w:val="0"/>
          <w:sz w:val="22"/>
          <w:szCs w:val="22"/>
          <w:lang w:val="sk-SK"/>
        </w:rPr>
        <w:t xml:space="preserve"> obsahuje sodík</w:t>
      </w:r>
    </w:p>
    <w:p w14:paraId="533D793C" w14:textId="77777777" w:rsidR="00DC0BB8" w:rsidRPr="00AB19A0" w:rsidRDefault="00DC0BB8" w:rsidP="00DC0BB8">
      <w:pPr>
        <w:pStyle w:val="BodyText"/>
        <w:tabs>
          <w:tab w:val="clear" w:pos="567"/>
        </w:tabs>
        <w:spacing w:line="240" w:lineRule="auto"/>
        <w:rPr>
          <w:b w:val="0"/>
          <w:i w:val="0"/>
          <w:sz w:val="22"/>
          <w:szCs w:val="22"/>
          <w:lang w:val="sk-SK"/>
        </w:rPr>
      </w:pPr>
      <w:r>
        <w:rPr>
          <w:b w:val="0"/>
          <w:i w:val="0"/>
          <w:sz w:val="22"/>
          <w:szCs w:val="22"/>
          <w:lang w:val="sk-SK"/>
        </w:rPr>
        <w:t xml:space="preserve">Tento liek obsahuje menej ako 1 mmol sodíka (23 mg) v dávke, čo je </w:t>
      </w:r>
      <w:r w:rsidR="002A4CA7">
        <w:rPr>
          <w:b w:val="0"/>
          <w:i w:val="0"/>
          <w:sz w:val="22"/>
          <w:szCs w:val="22"/>
          <w:lang w:val="sk-SK"/>
        </w:rPr>
        <w:t>v podstate</w:t>
      </w:r>
      <w:r>
        <w:rPr>
          <w:b w:val="0"/>
          <w:i w:val="0"/>
          <w:sz w:val="22"/>
          <w:szCs w:val="22"/>
          <w:lang w:val="sk-SK"/>
        </w:rPr>
        <w:t xml:space="preserve"> zanedbateľné množstvo sodíka.</w:t>
      </w:r>
    </w:p>
    <w:p w14:paraId="7860CB22" w14:textId="77777777" w:rsidR="004D20BF" w:rsidRPr="004E67D0" w:rsidRDefault="004D20BF" w:rsidP="0032257E">
      <w:pPr>
        <w:pStyle w:val="BodyText"/>
        <w:tabs>
          <w:tab w:val="clear" w:pos="567"/>
        </w:tabs>
        <w:spacing w:line="240" w:lineRule="auto"/>
        <w:rPr>
          <w:b w:val="0"/>
          <w:i w:val="0"/>
          <w:sz w:val="22"/>
          <w:szCs w:val="22"/>
          <w:lang w:val="sk-SK"/>
        </w:rPr>
      </w:pPr>
    </w:p>
    <w:p w14:paraId="345DDD79" w14:textId="5B2177CF" w:rsidR="004D20BF" w:rsidRPr="004E67D0" w:rsidRDefault="004D20BF" w:rsidP="004E67D0">
      <w:pPr>
        <w:keepNext/>
        <w:numPr>
          <w:ilvl w:val="12"/>
          <w:numId w:val="0"/>
        </w:numPr>
        <w:ind w:left="567" w:hanging="567"/>
        <w:outlineLvl w:val="0"/>
        <w:rPr>
          <w:b/>
          <w:szCs w:val="22"/>
        </w:rPr>
      </w:pPr>
      <w:r w:rsidRPr="004E67D0">
        <w:rPr>
          <w:b/>
          <w:szCs w:val="22"/>
        </w:rPr>
        <w:t>3.</w:t>
      </w:r>
      <w:r w:rsidRPr="004E67D0">
        <w:rPr>
          <w:b/>
          <w:szCs w:val="22"/>
        </w:rPr>
        <w:tab/>
        <w:t>Ako používať Humalog</w:t>
      </w:r>
      <w:r w:rsidR="00B97CDF">
        <w:rPr>
          <w:b/>
          <w:szCs w:val="22"/>
        </w:rPr>
        <w:fldChar w:fldCharType="begin"/>
      </w:r>
      <w:r w:rsidR="00B97CDF">
        <w:rPr>
          <w:b/>
          <w:szCs w:val="22"/>
        </w:rPr>
        <w:instrText xml:space="preserve"> DOCVARIABLE vault_nd_f9955270-50ec-4da3-8562-c86c62dc3c78 \* MERGEFORMAT </w:instrText>
      </w:r>
      <w:r w:rsidR="00B97CDF">
        <w:rPr>
          <w:b/>
          <w:szCs w:val="22"/>
        </w:rPr>
        <w:fldChar w:fldCharType="separate"/>
      </w:r>
      <w:r w:rsidR="00B97CDF">
        <w:rPr>
          <w:b/>
          <w:szCs w:val="22"/>
        </w:rPr>
        <w:t xml:space="preserve"> </w:t>
      </w:r>
      <w:r w:rsidR="00B97CDF">
        <w:rPr>
          <w:b/>
          <w:szCs w:val="22"/>
        </w:rPr>
        <w:fldChar w:fldCharType="end"/>
      </w:r>
    </w:p>
    <w:p w14:paraId="10064A32" w14:textId="77777777" w:rsidR="004D20BF" w:rsidRPr="004E67D0" w:rsidRDefault="004D20BF" w:rsidP="0032257E">
      <w:pPr>
        <w:pStyle w:val="BodyText"/>
        <w:tabs>
          <w:tab w:val="clear" w:pos="567"/>
        </w:tabs>
        <w:spacing w:line="240" w:lineRule="auto"/>
        <w:rPr>
          <w:b w:val="0"/>
          <w:i w:val="0"/>
          <w:sz w:val="22"/>
          <w:szCs w:val="22"/>
          <w:lang w:val="sk-SK"/>
        </w:rPr>
      </w:pPr>
    </w:p>
    <w:p w14:paraId="5C590E78" w14:textId="77777777" w:rsidR="004D20BF" w:rsidRPr="004E67D0" w:rsidRDefault="00DC0BB8" w:rsidP="0032257E">
      <w:pPr>
        <w:numPr>
          <w:ilvl w:val="12"/>
          <w:numId w:val="0"/>
        </w:numPr>
        <w:rPr>
          <w:b/>
          <w:szCs w:val="22"/>
        </w:rPr>
      </w:pPr>
      <w:r>
        <w:rPr>
          <w:b/>
          <w:szCs w:val="22"/>
        </w:rPr>
        <w:t>3 ml n</w:t>
      </w:r>
      <w:r w:rsidR="004D20BF" w:rsidRPr="004E67D0">
        <w:rPr>
          <w:b/>
          <w:szCs w:val="22"/>
        </w:rPr>
        <w:t>áplň sa môže používať len v </w:t>
      </w:r>
      <w:r w:rsidR="004270BF">
        <w:rPr>
          <w:b/>
          <w:szCs w:val="22"/>
        </w:rPr>
        <w:t xml:space="preserve">Lilly </w:t>
      </w:r>
      <w:r w:rsidR="004D20BF" w:rsidRPr="004E67D0">
        <w:rPr>
          <w:b/>
          <w:szCs w:val="22"/>
        </w:rPr>
        <w:t>3 ml perách. Nie je určená na použitie v 1,5 ml perách.</w:t>
      </w:r>
    </w:p>
    <w:p w14:paraId="5F8CF52C" w14:textId="77777777" w:rsidR="004D20BF" w:rsidRPr="004E67D0" w:rsidRDefault="004D20BF" w:rsidP="0032257E">
      <w:pPr>
        <w:pStyle w:val="BodyText"/>
        <w:tabs>
          <w:tab w:val="clear" w:pos="567"/>
        </w:tabs>
        <w:spacing w:line="240" w:lineRule="auto"/>
        <w:rPr>
          <w:i w:val="0"/>
          <w:sz w:val="22"/>
          <w:szCs w:val="22"/>
          <w:lang w:val="sk-SK"/>
        </w:rPr>
      </w:pPr>
    </w:p>
    <w:p w14:paraId="391A4721" w14:textId="77777777" w:rsidR="004D20BF" w:rsidRPr="004E67D0" w:rsidRDefault="004D20BF" w:rsidP="0032257E">
      <w:pPr>
        <w:ind w:left="0" w:firstLine="0"/>
        <w:rPr>
          <w:bCs/>
          <w:szCs w:val="22"/>
        </w:rPr>
      </w:pPr>
      <w:r w:rsidRPr="004E67D0">
        <w:rPr>
          <w:bCs/>
          <w:szCs w:val="22"/>
        </w:rPr>
        <w:t xml:space="preserve">Vždy </w:t>
      </w:r>
      <w:r w:rsidRPr="004E67D0">
        <w:rPr>
          <w:szCs w:val="22"/>
        </w:rPr>
        <w:t>po</w:t>
      </w:r>
      <w:r w:rsidRPr="004E67D0">
        <w:rPr>
          <w:bCs/>
          <w:szCs w:val="22"/>
        </w:rPr>
        <w:t xml:space="preserve">užívajte Humalog presne tak, ako </w:t>
      </w:r>
      <w:r w:rsidR="00063380" w:rsidRPr="004E67D0">
        <w:rPr>
          <w:bCs/>
          <w:szCs w:val="22"/>
        </w:rPr>
        <w:t xml:space="preserve">vám </w:t>
      </w:r>
      <w:r w:rsidRPr="004E67D0">
        <w:rPr>
          <w:bCs/>
          <w:szCs w:val="22"/>
        </w:rPr>
        <w:t xml:space="preserve">povedal </w:t>
      </w:r>
      <w:r w:rsidR="007461C2" w:rsidRPr="004E67D0">
        <w:rPr>
          <w:bCs/>
          <w:szCs w:val="22"/>
        </w:rPr>
        <w:t>váš</w:t>
      </w:r>
      <w:r w:rsidRPr="004E67D0">
        <w:rPr>
          <w:bCs/>
          <w:szCs w:val="22"/>
        </w:rPr>
        <w:t xml:space="preserve"> lekár. Ak si nie ste niečím istý, overte si to u svojho lekára.</w:t>
      </w:r>
      <w:r w:rsidR="00D90883" w:rsidRPr="004E67D0">
        <w:rPr>
          <w:bCs/>
          <w:szCs w:val="22"/>
        </w:rPr>
        <w:t xml:space="preserve"> </w:t>
      </w:r>
      <w:r w:rsidR="00D90883" w:rsidRPr="004E67D0">
        <w:rPr>
          <w:szCs w:val="22"/>
        </w:rPr>
        <w:t>Aby sa zabránilo možnému prenosu choroby, každú náplň smie používať len jeden pacient, a to aj vtedy, ak by si vymenil ihlu na injekčnom pere.</w:t>
      </w:r>
    </w:p>
    <w:p w14:paraId="40278B4A" w14:textId="77777777" w:rsidR="004D20BF" w:rsidRPr="004E67D0" w:rsidRDefault="004D20BF" w:rsidP="0032257E">
      <w:pPr>
        <w:pStyle w:val="BodyText"/>
        <w:tabs>
          <w:tab w:val="clear" w:pos="567"/>
        </w:tabs>
        <w:spacing w:line="240" w:lineRule="auto"/>
        <w:rPr>
          <w:b w:val="0"/>
          <w:i w:val="0"/>
          <w:sz w:val="22"/>
          <w:szCs w:val="22"/>
          <w:lang w:val="sk-SK"/>
        </w:rPr>
      </w:pPr>
    </w:p>
    <w:p w14:paraId="4817689A" w14:textId="7D597D9F"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Dávka</w:t>
      </w:r>
    </w:p>
    <w:p w14:paraId="4514CA2A" w14:textId="77777777" w:rsidR="004D20BF" w:rsidRPr="004E67D0" w:rsidRDefault="004D20BF" w:rsidP="00D76167">
      <w:pPr>
        <w:numPr>
          <w:ilvl w:val="0"/>
          <w:numId w:val="18"/>
        </w:numPr>
        <w:tabs>
          <w:tab w:val="clear" w:pos="360"/>
        </w:tabs>
        <w:ind w:left="567" w:hanging="567"/>
        <w:rPr>
          <w:szCs w:val="22"/>
        </w:rPr>
      </w:pPr>
      <w:r w:rsidRPr="004E67D0">
        <w:rPr>
          <w:szCs w:val="22"/>
        </w:rPr>
        <w:t xml:space="preserve">Za normálnych okolností sa má aplikovať Humalog 15 minút pred jedlom. V prípade potreby si ho však môžete aplikovať aj onedlho po jedle. Váš lekár </w:t>
      </w:r>
      <w:r w:rsidR="00063380" w:rsidRPr="004E67D0">
        <w:rPr>
          <w:szCs w:val="22"/>
        </w:rPr>
        <w:t xml:space="preserve">vám </w:t>
      </w:r>
      <w:r w:rsidRPr="004E67D0">
        <w:rPr>
          <w:szCs w:val="22"/>
        </w:rPr>
        <w:t xml:space="preserve">povie presne, aké množstvo si máte podávať, kedy a ako často. Tieto inštrukcie sú určené iba pre </w:t>
      </w:r>
      <w:r w:rsidR="008134B0" w:rsidRPr="004E67D0">
        <w:rPr>
          <w:szCs w:val="22"/>
        </w:rPr>
        <w:t>vás</w:t>
      </w:r>
      <w:r w:rsidRPr="004E67D0">
        <w:rPr>
          <w:szCs w:val="22"/>
        </w:rPr>
        <w:t>. Presne sa nimi riaďte a pravidelne navštevujte diabetickú poradňu.</w:t>
      </w:r>
    </w:p>
    <w:p w14:paraId="499C8E84" w14:textId="77777777" w:rsidR="004D20BF" w:rsidRPr="004E67D0" w:rsidRDefault="004D20BF" w:rsidP="00D76167">
      <w:pPr>
        <w:numPr>
          <w:ilvl w:val="0"/>
          <w:numId w:val="18"/>
        </w:numPr>
        <w:tabs>
          <w:tab w:val="clear" w:pos="360"/>
        </w:tabs>
        <w:ind w:left="567" w:hanging="567"/>
        <w:rPr>
          <w:szCs w:val="22"/>
        </w:rPr>
      </w:pPr>
      <w:r w:rsidRPr="004E67D0">
        <w:rPr>
          <w:szCs w:val="22"/>
        </w:rPr>
        <w:t>Pokiaľ meníte typ inzulínu (napríklad z ľudského alebo zvieracieho inzulínu na Humalog), môže sa zmeniť dávka, ktorú ste si zvykli podávať. Táto zmena môže nastať hneď pri podaní prvej injekcie alebo sa dávka môže meniť postupne počas niekoľkých týždňov či mesiacov.</w:t>
      </w:r>
    </w:p>
    <w:p w14:paraId="16142EF4" w14:textId="77777777" w:rsidR="004D20BF" w:rsidRPr="004E67D0" w:rsidRDefault="004D20BF" w:rsidP="00D76167">
      <w:pPr>
        <w:numPr>
          <w:ilvl w:val="0"/>
          <w:numId w:val="18"/>
        </w:numPr>
        <w:tabs>
          <w:tab w:val="clear" w:pos="360"/>
        </w:tabs>
        <w:ind w:left="567" w:hanging="567"/>
        <w:rPr>
          <w:szCs w:val="22"/>
        </w:rPr>
      </w:pPr>
      <w:r w:rsidRPr="004E67D0">
        <w:rPr>
          <w:szCs w:val="22"/>
        </w:rPr>
        <w:t xml:space="preserve">Humalog si podávajte podkožne. Vnútrosvalové podanie je možné iba v prípade, že </w:t>
      </w:r>
      <w:r w:rsidR="00063380" w:rsidRPr="004E67D0">
        <w:rPr>
          <w:szCs w:val="22"/>
        </w:rPr>
        <w:t xml:space="preserve">vám </w:t>
      </w:r>
      <w:r w:rsidRPr="004E67D0">
        <w:rPr>
          <w:szCs w:val="22"/>
        </w:rPr>
        <w:t xml:space="preserve">bolo odporučené </w:t>
      </w:r>
      <w:r w:rsidR="00A450D5" w:rsidRPr="004E67D0">
        <w:rPr>
          <w:szCs w:val="22"/>
        </w:rPr>
        <w:t>vaš</w:t>
      </w:r>
      <w:r w:rsidRPr="004E67D0">
        <w:rPr>
          <w:szCs w:val="22"/>
        </w:rPr>
        <w:t>ím lekárom.</w:t>
      </w:r>
    </w:p>
    <w:p w14:paraId="1F5A07AE" w14:textId="77777777" w:rsidR="004D20BF" w:rsidRPr="004E67D0" w:rsidRDefault="004D20BF" w:rsidP="0032257E">
      <w:pPr>
        <w:pStyle w:val="EndnoteText"/>
        <w:tabs>
          <w:tab w:val="clear" w:pos="567"/>
        </w:tabs>
        <w:rPr>
          <w:sz w:val="22"/>
          <w:szCs w:val="22"/>
          <w:lang w:val="sk-SK" w:eastAsia="sk-SK"/>
        </w:rPr>
      </w:pPr>
    </w:p>
    <w:p w14:paraId="5BE56B29" w14:textId="77777777" w:rsidR="004D20BF" w:rsidRPr="004E67D0" w:rsidRDefault="004D20BF" w:rsidP="0032257E">
      <w:pPr>
        <w:ind w:left="0" w:firstLine="0"/>
        <w:rPr>
          <w:b/>
          <w:szCs w:val="22"/>
          <w:shd w:val="clear" w:color="auto" w:fill="C0C0C0"/>
        </w:rPr>
      </w:pPr>
      <w:r w:rsidRPr="004E67D0">
        <w:rPr>
          <w:b/>
          <w:szCs w:val="22"/>
        </w:rPr>
        <w:t>Príprava Humalogu</w:t>
      </w:r>
    </w:p>
    <w:p w14:paraId="0B4CF2A4" w14:textId="2B09A897" w:rsidR="004D20BF" w:rsidRPr="004E67D0" w:rsidRDefault="004D20BF" w:rsidP="00EE39B9">
      <w:pPr>
        <w:numPr>
          <w:ilvl w:val="0"/>
          <w:numId w:val="1"/>
        </w:numPr>
        <w:tabs>
          <w:tab w:val="clear" w:pos="720"/>
          <w:tab w:val="num" w:pos="567"/>
        </w:tabs>
        <w:ind w:left="567" w:hanging="567"/>
        <w:rPr>
          <w:szCs w:val="22"/>
        </w:rPr>
      </w:pPr>
      <w:r w:rsidRPr="004E67D0">
        <w:rPr>
          <w:szCs w:val="22"/>
        </w:rPr>
        <w:t xml:space="preserve">Humalog je už rozpustený vo vode, takže ho už nemusíte miešať. Môžete ho použiť </w:t>
      </w:r>
      <w:r w:rsidRPr="004E67D0">
        <w:rPr>
          <w:b/>
          <w:szCs w:val="22"/>
        </w:rPr>
        <w:t>iba</w:t>
      </w:r>
      <w:r w:rsidRPr="004E67D0">
        <w:rPr>
          <w:szCs w:val="22"/>
        </w:rPr>
        <w:t xml:space="preserve"> v prípade, ak vyzerá ako voda. Roztok má byť číry, bezfarebný a bez viditeľných pevných častíc. Skontrolujte injekčnú liekovku pred každ</w:t>
      </w:r>
      <w:r w:rsidR="00F43A44">
        <w:rPr>
          <w:szCs w:val="22"/>
        </w:rPr>
        <w:t>ým</w:t>
      </w:r>
      <w:r w:rsidRPr="004E67D0">
        <w:rPr>
          <w:szCs w:val="22"/>
        </w:rPr>
        <w:t xml:space="preserve"> </w:t>
      </w:r>
      <w:r w:rsidR="00F43A44">
        <w:rPr>
          <w:szCs w:val="22"/>
        </w:rPr>
        <w:t>podaním</w:t>
      </w:r>
      <w:r w:rsidRPr="004E67D0">
        <w:rPr>
          <w:szCs w:val="22"/>
        </w:rPr>
        <w:t>.</w:t>
      </w:r>
    </w:p>
    <w:p w14:paraId="220542E4" w14:textId="77777777" w:rsidR="004D20BF" w:rsidRPr="004E67D0" w:rsidRDefault="004D20BF" w:rsidP="0032257E">
      <w:pPr>
        <w:ind w:left="0" w:firstLine="0"/>
        <w:rPr>
          <w:szCs w:val="22"/>
        </w:rPr>
      </w:pPr>
    </w:p>
    <w:p w14:paraId="3EE3D8FB" w14:textId="77777777" w:rsidR="004D20BF" w:rsidRPr="004E67D0" w:rsidRDefault="004D20BF" w:rsidP="0032257E">
      <w:pPr>
        <w:ind w:left="0" w:firstLine="0"/>
        <w:rPr>
          <w:b/>
          <w:szCs w:val="22"/>
        </w:rPr>
      </w:pPr>
      <w:r w:rsidRPr="004E67D0">
        <w:rPr>
          <w:b/>
          <w:szCs w:val="22"/>
        </w:rPr>
        <w:t>Príprava pera na použitie</w:t>
      </w:r>
    </w:p>
    <w:p w14:paraId="4607D8D8" w14:textId="77777777" w:rsidR="004D20BF" w:rsidRPr="004E67D0" w:rsidRDefault="004D20BF" w:rsidP="00D76167">
      <w:pPr>
        <w:numPr>
          <w:ilvl w:val="0"/>
          <w:numId w:val="20"/>
        </w:numPr>
        <w:rPr>
          <w:szCs w:val="22"/>
        </w:rPr>
      </w:pPr>
      <w:r w:rsidRPr="004E67D0">
        <w:rPr>
          <w:szCs w:val="22"/>
        </w:rPr>
        <w:t>Najskôr si umyte ruky. Potrite gumový uzáver náplne dezinfekčným prostriedkom.</w:t>
      </w:r>
    </w:p>
    <w:p w14:paraId="3616B122" w14:textId="77777777" w:rsidR="004D20BF" w:rsidRPr="004E67D0" w:rsidRDefault="004D20BF" w:rsidP="00D76167">
      <w:pPr>
        <w:numPr>
          <w:ilvl w:val="0"/>
          <w:numId w:val="21"/>
        </w:numPr>
        <w:rPr>
          <w:b/>
          <w:szCs w:val="22"/>
        </w:rPr>
      </w:pPr>
      <w:r w:rsidRPr="004E67D0">
        <w:rPr>
          <w:b/>
          <w:szCs w:val="22"/>
        </w:rPr>
        <w:t>Náplne Humalogu smiete používať iba s</w:t>
      </w:r>
      <w:r w:rsidR="004270BF">
        <w:rPr>
          <w:b/>
          <w:szCs w:val="22"/>
        </w:rPr>
        <w:t> Lilly inzulínovými</w:t>
      </w:r>
      <w:r w:rsidRPr="004E67D0">
        <w:rPr>
          <w:b/>
          <w:szCs w:val="22"/>
        </w:rPr>
        <w:t xml:space="preserve"> perami. Uistite sa, prosím, že Humalog alebo Lilly náplne sú spomenuté v písomnej informácii</w:t>
      </w:r>
      <w:r w:rsidR="00B87D26" w:rsidRPr="004E67D0">
        <w:rPr>
          <w:b/>
          <w:szCs w:val="22"/>
        </w:rPr>
        <w:t xml:space="preserve"> </w:t>
      </w:r>
      <w:r w:rsidRPr="004E67D0">
        <w:rPr>
          <w:b/>
          <w:szCs w:val="22"/>
        </w:rPr>
        <w:t>pera, ktoré používate. Náplne s obsahom 3 ml sú určené výhradne pre 3 ml inzulínové perá.</w:t>
      </w:r>
    </w:p>
    <w:p w14:paraId="1F9636F3" w14:textId="77777777" w:rsidR="004D20BF" w:rsidRPr="004E67D0" w:rsidRDefault="004D20BF" w:rsidP="00D76167">
      <w:pPr>
        <w:numPr>
          <w:ilvl w:val="0"/>
          <w:numId w:val="20"/>
        </w:numPr>
        <w:rPr>
          <w:szCs w:val="22"/>
        </w:rPr>
      </w:pPr>
      <w:r w:rsidRPr="004E67D0">
        <w:rPr>
          <w:szCs w:val="22"/>
        </w:rPr>
        <w:t>Dodržiavajte inštrukcie uvedené v písomnej informácii</w:t>
      </w:r>
      <w:r w:rsidR="0084382E">
        <w:rPr>
          <w:szCs w:val="22"/>
        </w:rPr>
        <w:t xml:space="preserve"> vá</w:t>
      </w:r>
      <w:r w:rsidR="007461C2" w:rsidRPr="004E67D0">
        <w:rPr>
          <w:szCs w:val="22"/>
        </w:rPr>
        <w:t>š</w:t>
      </w:r>
      <w:r w:rsidRPr="004E67D0">
        <w:rPr>
          <w:szCs w:val="22"/>
        </w:rPr>
        <w:t>ho pera. Vložte náplň do pera.</w:t>
      </w:r>
    </w:p>
    <w:p w14:paraId="60C6DAB2" w14:textId="77777777" w:rsidR="004D20BF" w:rsidRPr="004E67D0" w:rsidRDefault="004D20BF" w:rsidP="00D76167">
      <w:pPr>
        <w:numPr>
          <w:ilvl w:val="0"/>
          <w:numId w:val="22"/>
        </w:numPr>
        <w:rPr>
          <w:szCs w:val="22"/>
        </w:rPr>
      </w:pPr>
      <w:r w:rsidRPr="004E67D0">
        <w:rPr>
          <w:szCs w:val="22"/>
        </w:rPr>
        <w:t xml:space="preserve">Nastavte dávku na 1 alebo 2 jednotky. Potom podržte pero špičkou ihly nahor a poklepávajte na stenu pera, až vyplávajú hore bublinky vzduchu. S perom stále smerujúcim ihlou nahor stláčajte injekčný mechanizmus tak dlho, kým kvapka Humalogu nevyjde z ihly. V pere stále ešte môžu zostať malé vzduchové bublinky, ktoré sú neškodné. Ak je však vzduchová bublina príliš veľká, môže byť dávka </w:t>
      </w:r>
      <w:r w:rsidR="00A450D5" w:rsidRPr="004E67D0">
        <w:rPr>
          <w:szCs w:val="22"/>
        </w:rPr>
        <w:t>vaš</w:t>
      </w:r>
      <w:r w:rsidRPr="004E67D0">
        <w:rPr>
          <w:szCs w:val="22"/>
        </w:rPr>
        <w:t>ej injekcie menej presná.</w:t>
      </w:r>
    </w:p>
    <w:p w14:paraId="47C0D760" w14:textId="77777777" w:rsidR="004D20BF" w:rsidRPr="004E67D0" w:rsidRDefault="004D20BF" w:rsidP="0032257E">
      <w:pPr>
        <w:numPr>
          <w:ilvl w:val="12"/>
          <w:numId w:val="0"/>
        </w:numPr>
        <w:rPr>
          <w:szCs w:val="22"/>
          <w:shd w:val="clear" w:color="auto" w:fill="C0C0C0"/>
        </w:rPr>
      </w:pPr>
    </w:p>
    <w:p w14:paraId="4C134941" w14:textId="77777777" w:rsidR="004D20BF" w:rsidRPr="004E67D0" w:rsidRDefault="004D20BF" w:rsidP="0032257E">
      <w:pPr>
        <w:numPr>
          <w:ilvl w:val="12"/>
          <w:numId w:val="0"/>
        </w:numPr>
        <w:rPr>
          <w:szCs w:val="22"/>
        </w:rPr>
      </w:pPr>
      <w:r w:rsidRPr="004E67D0">
        <w:rPr>
          <w:b/>
          <w:szCs w:val="22"/>
        </w:rPr>
        <w:t>Injekčné podanie Humalogu</w:t>
      </w:r>
    </w:p>
    <w:p w14:paraId="1AEE121D" w14:textId="7C1D56DA" w:rsidR="004D20BF" w:rsidRPr="004E67D0" w:rsidRDefault="004D20BF" w:rsidP="00D76167">
      <w:pPr>
        <w:numPr>
          <w:ilvl w:val="0"/>
          <w:numId w:val="19"/>
        </w:numPr>
        <w:rPr>
          <w:szCs w:val="22"/>
        </w:rPr>
      </w:pPr>
      <w:r w:rsidRPr="004E67D0">
        <w:rPr>
          <w:szCs w:val="22"/>
        </w:rPr>
        <w:t xml:space="preserve">Pred injekciou si očistite kožu tak, ako </w:t>
      </w:r>
      <w:r w:rsidR="00063380" w:rsidRPr="004E67D0">
        <w:rPr>
          <w:szCs w:val="22"/>
        </w:rPr>
        <w:t xml:space="preserve">vám </w:t>
      </w:r>
      <w:r w:rsidRPr="004E67D0">
        <w:rPr>
          <w:szCs w:val="22"/>
        </w:rPr>
        <w:t xml:space="preserve">bolo odporučené. Pichnite ihlu pod kožu tak, ako </w:t>
      </w:r>
      <w:r w:rsidR="00063380" w:rsidRPr="004E67D0">
        <w:rPr>
          <w:szCs w:val="22"/>
        </w:rPr>
        <w:t xml:space="preserve">vás </w:t>
      </w:r>
      <w:r w:rsidRPr="004E67D0">
        <w:rPr>
          <w:szCs w:val="22"/>
        </w:rPr>
        <w:t>lekár poučil. Ne</w:t>
      </w:r>
      <w:r w:rsidR="00F43A44">
        <w:rPr>
          <w:szCs w:val="22"/>
        </w:rPr>
        <w:t>podávajte</w:t>
      </w:r>
      <w:r w:rsidRPr="004E67D0">
        <w:rPr>
          <w:szCs w:val="22"/>
        </w:rPr>
        <w:t xml:space="preserve"> injekciu do žily. Po </w:t>
      </w:r>
      <w:r w:rsidR="00906DC6">
        <w:rPr>
          <w:szCs w:val="22"/>
        </w:rPr>
        <w:t>podaní</w:t>
      </w:r>
      <w:r w:rsidRPr="004E67D0">
        <w:rPr>
          <w:szCs w:val="22"/>
        </w:rPr>
        <w:t xml:space="preserve"> ponechajte ihlu v koži po dobu 5 sekúnd. Tým sa uistíte, že ste </w:t>
      </w:r>
      <w:r w:rsidR="00743169" w:rsidRPr="004E67D0">
        <w:rPr>
          <w:szCs w:val="22"/>
        </w:rPr>
        <w:t xml:space="preserve">si </w:t>
      </w:r>
      <w:r w:rsidRPr="004E67D0">
        <w:rPr>
          <w:szCs w:val="22"/>
        </w:rPr>
        <w:t xml:space="preserve">podali celú dávku. Miesto vpichu nemasírujte. Uistite sa, že aplikujete injekciu aspoň 1 cm od miesta posledného vpichu. Miesta vpichu meňte rotačným spôsobom tak, ako </w:t>
      </w:r>
      <w:r w:rsidR="00063380" w:rsidRPr="004E67D0">
        <w:rPr>
          <w:szCs w:val="22"/>
        </w:rPr>
        <w:t xml:space="preserve">vás </w:t>
      </w:r>
      <w:r w:rsidRPr="004E67D0">
        <w:rPr>
          <w:szCs w:val="22"/>
        </w:rPr>
        <w:t>lekár poučil. Nie je dôležité, ktoré miesto na aplikáciu injekcie použijete, či už hornú časť ramena, stehno, zadok alebo brucho, Humalog bude vždy účinkovať rýchlejšie ako rozpustný inzulín.</w:t>
      </w:r>
    </w:p>
    <w:p w14:paraId="3A39B1A9" w14:textId="0C99F670" w:rsidR="004D20BF" w:rsidRPr="004E67D0" w:rsidRDefault="004D20BF" w:rsidP="00D76167">
      <w:pPr>
        <w:numPr>
          <w:ilvl w:val="0"/>
          <w:numId w:val="19"/>
        </w:numPr>
        <w:rPr>
          <w:szCs w:val="22"/>
        </w:rPr>
      </w:pPr>
      <w:r w:rsidRPr="004E67D0">
        <w:rPr>
          <w:szCs w:val="22"/>
        </w:rPr>
        <w:lastRenderedPageBreak/>
        <w:t xml:space="preserve">Nesmiete si aplikovať Humalog vnútrožilovo. </w:t>
      </w:r>
      <w:r w:rsidR="00F43A44">
        <w:rPr>
          <w:szCs w:val="22"/>
        </w:rPr>
        <w:t>Podajte</w:t>
      </w:r>
      <w:r w:rsidRPr="004E67D0">
        <w:rPr>
          <w:szCs w:val="22"/>
        </w:rPr>
        <w:t xml:space="preserve"> si Humalog tak, ako </w:t>
      </w:r>
      <w:r w:rsidR="00063380" w:rsidRPr="004E67D0">
        <w:rPr>
          <w:szCs w:val="22"/>
        </w:rPr>
        <w:t xml:space="preserve">vám </w:t>
      </w:r>
      <w:r w:rsidRPr="004E67D0">
        <w:rPr>
          <w:szCs w:val="22"/>
        </w:rPr>
        <w:t xml:space="preserve">bolo povedané. Podať Humalog vnútrožilovo </w:t>
      </w:r>
      <w:r w:rsidR="00063380" w:rsidRPr="004E67D0">
        <w:rPr>
          <w:szCs w:val="22"/>
        </w:rPr>
        <w:t xml:space="preserve">vám </w:t>
      </w:r>
      <w:r w:rsidRPr="004E67D0">
        <w:rPr>
          <w:szCs w:val="22"/>
        </w:rPr>
        <w:t xml:space="preserve">môže iba </w:t>
      </w:r>
      <w:r w:rsidR="007461C2" w:rsidRPr="004E67D0">
        <w:rPr>
          <w:szCs w:val="22"/>
        </w:rPr>
        <w:t>váš</w:t>
      </w:r>
      <w:r w:rsidRPr="004E67D0">
        <w:rPr>
          <w:szCs w:val="22"/>
        </w:rPr>
        <w:t xml:space="preserve"> lekár. Urobí tak iba za špeciálnych okolností, ako je chirurgický výkon alebo v prípade, že ste chorý a </w:t>
      </w:r>
      <w:r w:rsidR="00A450D5" w:rsidRPr="004E67D0">
        <w:rPr>
          <w:szCs w:val="22"/>
        </w:rPr>
        <w:t>vaš</w:t>
      </w:r>
      <w:r w:rsidRPr="004E67D0">
        <w:rPr>
          <w:szCs w:val="22"/>
        </w:rPr>
        <w:t>a hladina glukózy je veľmi vysoká.</w:t>
      </w:r>
    </w:p>
    <w:p w14:paraId="5261730A" w14:textId="77777777" w:rsidR="004D20BF" w:rsidRPr="004E67D0" w:rsidRDefault="004D20BF" w:rsidP="0032257E">
      <w:pPr>
        <w:ind w:left="0" w:firstLine="0"/>
        <w:rPr>
          <w:szCs w:val="22"/>
        </w:rPr>
      </w:pPr>
    </w:p>
    <w:p w14:paraId="7F872DE1" w14:textId="098FE94D" w:rsidR="004D20BF" w:rsidRPr="004E67D0" w:rsidRDefault="004D20BF" w:rsidP="004E67D0">
      <w:pPr>
        <w:keepNext/>
        <w:ind w:left="0" w:firstLine="0"/>
        <w:rPr>
          <w:b/>
          <w:szCs w:val="22"/>
        </w:rPr>
      </w:pPr>
      <w:r w:rsidRPr="004E67D0">
        <w:rPr>
          <w:b/>
          <w:szCs w:val="22"/>
        </w:rPr>
        <w:t xml:space="preserve">Po </w:t>
      </w:r>
      <w:r w:rsidR="00906DC6">
        <w:rPr>
          <w:b/>
          <w:szCs w:val="22"/>
        </w:rPr>
        <w:t>podaní</w:t>
      </w:r>
      <w:r w:rsidRPr="004E67D0">
        <w:rPr>
          <w:b/>
          <w:szCs w:val="22"/>
        </w:rPr>
        <w:t xml:space="preserve"> injekcie</w:t>
      </w:r>
    </w:p>
    <w:p w14:paraId="7FF81C7A" w14:textId="26BD67C4" w:rsidR="004D20BF" w:rsidRPr="004E67D0" w:rsidRDefault="004D20BF" w:rsidP="00D76167">
      <w:pPr>
        <w:numPr>
          <w:ilvl w:val="0"/>
          <w:numId w:val="29"/>
        </w:numPr>
        <w:rPr>
          <w:szCs w:val="22"/>
          <w:u w:val="single"/>
        </w:rPr>
      </w:pPr>
      <w:r w:rsidRPr="004E67D0">
        <w:rPr>
          <w:szCs w:val="22"/>
        </w:rPr>
        <w:t xml:space="preserve">Okamžite po </w:t>
      </w:r>
      <w:r w:rsidR="00906DC6">
        <w:rPr>
          <w:szCs w:val="22"/>
        </w:rPr>
        <w:t>podaní</w:t>
      </w:r>
      <w:r w:rsidRPr="004E67D0">
        <w:rPr>
          <w:szCs w:val="22"/>
        </w:rPr>
        <w:t xml:space="preserve"> injekcie snímte ihlu z pera pomocou vonkajšieho krytu ihly. Tým zostane Humalog sterilný a obsah náplne nebude unikať. Tiež tým zabránite prístupu vzduchu späť do pera a upchatiu ihly. </w:t>
      </w:r>
      <w:r w:rsidRPr="004E67D0">
        <w:rPr>
          <w:b/>
          <w:szCs w:val="22"/>
        </w:rPr>
        <w:t>Nemajte s nikým spoločné ihly.</w:t>
      </w:r>
      <w:r w:rsidRPr="004E67D0">
        <w:rPr>
          <w:szCs w:val="22"/>
          <w:u w:val="single"/>
        </w:rPr>
        <w:t xml:space="preserve"> Nemajte s nikým spoločné pero. </w:t>
      </w:r>
      <w:r w:rsidRPr="004E67D0">
        <w:rPr>
          <w:szCs w:val="22"/>
        </w:rPr>
        <w:t xml:space="preserve">Nasaďte ochranný </w:t>
      </w:r>
      <w:r w:rsidR="001319A9">
        <w:rPr>
          <w:szCs w:val="22"/>
        </w:rPr>
        <w:t>vrchnák</w:t>
      </w:r>
      <w:r w:rsidR="001319A9" w:rsidRPr="004E67D0">
        <w:rPr>
          <w:szCs w:val="22"/>
        </w:rPr>
        <w:t xml:space="preserve"> </w:t>
      </w:r>
      <w:r w:rsidRPr="004E67D0">
        <w:rPr>
          <w:szCs w:val="22"/>
        </w:rPr>
        <w:t>na pero.</w:t>
      </w:r>
      <w:r w:rsidR="00D35AF8" w:rsidRPr="004E67D0">
        <w:rPr>
          <w:szCs w:val="22"/>
        </w:rPr>
        <w:t xml:space="preserve"> Ponechajte náplň v pere.</w:t>
      </w:r>
    </w:p>
    <w:p w14:paraId="6C696B61" w14:textId="77777777" w:rsidR="004D20BF" w:rsidRPr="004E67D0" w:rsidRDefault="004D20BF" w:rsidP="0032257E">
      <w:pPr>
        <w:ind w:left="0" w:firstLine="0"/>
        <w:rPr>
          <w:szCs w:val="22"/>
        </w:rPr>
      </w:pPr>
    </w:p>
    <w:p w14:paraId="23495A35" w14:textId="77777777" w:rsidR="004D20BF" w:rsidRPr="009159CA" w:rsidRDefault="004D20BF" w:rsidP="0032257E">
      <w:pPr>
        <w:ind w:left="0" w:firstLine="0"/>
        <w:rPr>
          <w:b/>
          <w:szCs w:val="22"/>
          <w:lang w:val="en-US"/>
        </w:rPr>
      </w:pPr>
      <w:r w:rsidRPr="004E67D0">
        <w:rPr>
          <w:b/>
          <w:szCs w:val="22"/>
        </w:rPr>
        <w:t>Ďalšie dávky</w:t>
      </w:r>
    </w:p>
    <w:p w14:paraId="5016615E" w14:textId="77777777" w:rsidR="004D20BF" w:rsidRPr="004E67D0" w:rsidRDefault="004D20BF" w:rsidP="00D76167">
      <w:pPr>
        <w:numPr>
          <w:ilvl w:val="0"/>
          <w:numId w:val="30"/>
        </w:numPr>
        <w:rPr>
          <w:szCs w:val="22"/>
        </w:rPr>
      </w:pPr>
      <w:r w:rsidRPr="004E67D0">
        <w:rPr>
          <w:szCs w:val="22"/>
        </w:rPr>
        <w:t xml:space="preserve">Pred každou ďalšou injekciou nastavte 1 alebo 2 jednotky a s perom smerujúcim nahor stláčajte injekčný mechanizmus, kým vyjde kvapka Humalogu z ihly. Na mierke na náplni môžete sledovať, koľko Humalogu </w:t>
      </w:r>
      <w:r w:rsidR="00063380" w:rsidRPr="004E67D0">
        <w:rPr>
          <w:szCs w:val="22"/>
        </w:rPr>
        <w:t xml:space="preserve">vám </w:t>
      </w:r>
      <w:r w:rsidRPr="004E67D0">
        <w:rPr>
          <w:szCs w:val="22"/>
        </w:rPr>
        <w:t xml:space="preserve">zostáva. Vzdialenosť medzi jednotlivými </w:t>
      </w:r>
      <w:r w:rsidR="00D13FD2" w:rsidRPr="004E67D0">
        <w:rPr>
          <w:szCs w:val="22"/>
        </w:rPr>
        <w:t xml:space="preserve">značkami </w:t>
      </w:r>
      <w:r w:rsidRPr="004E67D0">
        <w:rPr>
          <w:szCs w:val="22"/>
        </w:rPr>
        <w:t xml:space="preserve">na mierke je asi 20 jednotiek. Ak nie je v náplni dostatočné množstvo pre </w:t>
      </w:r>
      <w:r w:rsidR="00A450D5" w:rsidRPr="004E67D0">
        <w:rPr>
          <w:szCs w:val="22"/>
        </w:rPr>
        <w:t>vaš</w:t>
      </w:r>
      <w:r w:rsidRPr="004E67D0">
        <w:rPr>
          <w:szCs w:val="22"/>
        </w:rPr>
        <w:t>u dávku, vymeňte náplň.</w:t>
      </w:r>
    </w:p>
    <w:p w14:paraId="05A2433F" w14:textId="77777777" w:rsidR="004D20BF" w:rsidRPr="004E67D0" w:rsidRDefault="004D20BF" w:rsidP="0032257E">
      <w:pPr>
        <w:rPr>
          <w:szCs w:val="22"/>
        </w:rPr>
      </w:pPr>
    </w:p>
    <w:p w14:paraId="3CFA712C" w14:textId="77777777" w:rsidR="004D20BF" w:rsidRPr="004E67D0" w:rsidRDefault="004D20BF" w:rsidP="0032257E">
      <w:pPr>
        <w:ind w:left="0" w:firstLine="0"/>
        <w:rPr>
          <w:szCs w:val="22"/>
        </w:rPr>
      </w:pPr>
      <w:r w:rsidRPr="004E67D0">
        <w:rPr>
          <w:szCs w:val="22"/>
        </w:rPr>
        <w:t>Nemiešajte žiaden iný inzulín v náplni Humalogu. Ak je náplň prázdna, znovu ju nepoužívajte.</w:t>
      </w:r>
    </w:p>
    <w:p w14:paraId="6ED4820B" w14:textId="77777777" w:rsidR="004D20BF" w:rsidRPr="004E67D0" w:rsidRDefault="004D20BF" w:rsidP="0032257E">
      <w:pPr>
        <w:ind w:left="0" w:firstLine="0"/>
        <w:rPr>
          <w:szCs w:val="22"/>
        </w:rPr>
      </w:pPr>
    </w:p>
    <w:p w14:paraId="698DD0C3" w14:textId="77777777" w:rsidR="004D20BF" w:rsidRPr="004E67D0" w:rsidRDefault="004D20BF" w:rsidP="0032257E">
      <w:pPr>
        <w:keepNext/>
        <w:ind w:left="0" w:firstLine="0"/>
        <w:rPr>
          <w:b/>
          <w:szCs w:val="22"/>
        </w:rPr>
      </w:pPr>
      <w:r w:rsidRPr="004E67D0">
        <w:rPr>
          <w:b/>
          <w:szCs w:val="22"/>
        </w:rPr>
        <w:t>Použitie Humalogu v infúznej pumpe</w:t>
      </w:r>
    </w:p>
    <w:p w14:paraId="008EB0EB" w14:textId="5D42FAE1" w:rsidR="004D20BF" w:rsidRPr="004E67D0" w:rsidRDefault="004D20BF" w:rsidP="00D76167">
      <w:pPr>
        <w:keepNext/>
        <w:numPr>
          <w:ilvl w:val="0"/>
          <w:numId w:val="24"/>
        </w:numPr>
        <w:rPr>
          <w:szCs w:val="22"/>
        </w:rPr>
      </w:pPr>
      <w:r w:rsidRPr="004E67D0">
        <w:rPr>
          <w:szCs w:val="22"/>
        </w:rPr>
        <w:t xml:space="preserve">Na infúzie </w:t>
      </w:r>
      <w:r w:rsidR="00BE2E93">
        <w:rPr>
          <w:szCs w:val="22"/>
        </w:rPr>
        <w:t>inzulínu-lispra</w:t>
      </w:r>
      <w:r w:rsidRPr="004E67D0">
        <w:rPr>
          <w:szCs w:val="22"/>
        </w:rPr>
        <w:t xml:space="preserve"> sa môžu použiť len inzulínové infúzne pumpy označené CE. Pred </w:t>
      </w:r>
      <w:r w:rsidR="00F43A44">
        <w:rPr>
          <w:szCs w:val="22"/>
        </w:rPr>
        <w:t>podaním</w:t>
      </w:r>
      <w:r w:rsidRPr="004E67D0">
        <w:rPr>
          <w:szCs w:val="22"/>
        </w:rPr>
        <w:t xml:space="preserve"> infúzie </w:t>
      </w:r>
      <w:r w:rsidR="00BE2E93">
        <w:rPr>
          <w:szCs w:val="22"/>
        </w:rPr>
        <w:t>inzulínu-lispra</w:t>
      </w:r>
      <w:r w:rsidRPr="004E67D0">
        <w:rPr>
          <w:szCs w:val="22"/>
        </w:rPr>
        <w:t xml:space="preserve"> si preštudujte inštrukcie výrobcu, aby sa zistila vhodnosť alebo iné parametre pre konkrétnu pumpu. Prečítajte si návod na použitie infúznej pumpy a podľa neho postupujte.</w:t>
      </w:r>
    </w:p>
    <w:p w14:paraId="7D25E64F" w14:textId="77777777" w:rsidR="004D20BF" w:rsidRPr="004E67D0" w:rsidRDefault="004D20BF" w:rsidP="00D76167">
      <w:pPr>
        <w:numPr>
          <w:ilvl w:val="0"/>
          <w:numId w:val="25"/>
        </w:numPr>
        <w:rPr>
          <w:szCs w:val="22"/>
        </w:rPr>
      </w:pPr>
      <w:r w:rsidRPr="004E67D0">
        <w:rPr>
          <w:szCs w:val="22"/>
        </w:rPr>
        <w:t>Presvedčite sa, že k pumpe používate správny zásobník a katéter.</w:t>
      </w:r>
    </w:p>
    <w:p w14:paraId="320154B8" w14:textId="77777777" w:rsidR="004D20BF" w:rsidRPr="009159CA" w:rsidRDefault="002F1DFB" w:rsidP="00D76167">
      <w:pPr>
        <w:numPr>
          <w:ilvl w:val="0"/>
          <w:numId w:val="26"/>
        </w:numPr>
        <w:rPr>
          <w:szCs w:val="22"/>
          <w:u w:val="single"/>
        </w:rPr>
      </w:pPr>
      <w:r w:rsidRPr="009159CA">
        <w:rPr>
          <w:szCs w:val="22"/>
          <w:u w:val="single"/>
        </w:rPr>
        <w:t>Infúzny set (hadička a kanyla) sa musí meniť podľa pokynov, ktoré sú súčasťou infúzneho setu.</w:t>
      </w:r>
    </w:p>
    <w:p w14:paraId="781BEB23" w14:textId="77777777" w:rsidR="004D20BF" w:rsidRPr="004E67D0" w:rsidRDefault="004D20BF" w:rsidP="00D76167">
      <w:pPr>
        <w:numPr>
          <w:ilvl w:val="0"/>
          <w:numId w:val="27"/>
        </w:numPr>
        <w:rPr>
          <w:szCs w:val="22"/>
        </w:rPr>
      </w:pPr>
      <w:r w:rsidRPr="004E67D0">
        <w:rPr>
          <w:szCs w:val="22"/>
        </w:rPr>
        <w:t xml:space="preserve">V prípade hypoglykémie sa má infúzia prerušiť až do jej odoznenia. Ak si </w:t>
      </w:r>
      <w:r w:rsidR="00EE39B9" w:rsidRPr="004E67D0">
        <w:rPr>
          <w:szCs w:val="22"/>
        </w:rPr>
        <w:t>nameriate</w:t>
      </w:r>
      <w:r w:rsidRPr="004E67D0">
        <w:rPr>
          <w:szCs w:val="22"/>
        </w:rPr>
        <w:t xml:space="preserve"> výrazne nízke alebo opakovane nízke hladiny glukózy v krvi, upozornite svojho lekára a zvážte, či nie je potrebné infúziu s inzulínom spomaliť alebo zastaviť.</w:t>
      </w:r>
    </w:p>
    <w:p w14:paraId="621884D0" w14:textId="77777777" w:rsidR="004D20BF" w:rsidRPr="004E67D0" w:rsidRDefault="004D20BF" w:rsidP="00D76167">
      <w:pPr>
        <w:numPr>
          <w:ilvl w:val="0"/>
          <w:numId w:val="27"/>
        </w:numPr>
        <w:rPr>
          <w:szCs w:val="22"/>
        </w:rPr>
      </w:pPr>
      <w:r w:rsidRPr="004E67D0">
        <w:rPr>
          <w:szCs w:val="22"/>
        </w:rPr>
        <w:t>Porucha pumpy alebo upchatie infúzneho setu môže spôsobiť náhly vzostup hladiny glukózy. V prípade podozrenia, že je prietok inzulínu prerušený, riaďte sa pokynmi v návode na obsluhu, prípadne upovedomte svojho lekára.</w:t>
      </w:r>
    </w:p>
    <w:p w14:paraId="61AC1D5E" w14:textId="77777777" w:rsidR="004D20BF" w:rsidRPr="004E67D0" w:rsidRDefault="004D20BF" w:rsidP="00D76167">
      <w:pPr>
        <w:numPr>
          <w:ilvl w:val="0"/>
          <w:numId w:val="28"/>
        </w:numPr>
        <w:rPr>
          <w:szCs w:val="22"/>
        </w:rPr>
      </w:pPr>
      <w:r w:rsidRPr="004E67D0">
        <w:rPr>
          <w:szCs w:val="22"/>
        </w:rPr>
        <w:t>Pri používaní inzulínovej infúznej pumpy sa nemá Humalog miešať s inými inzulínmi.</w:t>
      </w:r>
    </w:p>
    <w:p w14:paraId="22EF7804" w14:textId="77777777" w:rsidR="004D20BF" w:rsidRPr="004E67D0" w:rsidRDefault="004D20BF" w:rsidP="0032257E">
      <w:pPr>
        <w:ind w:left="0" w:firstLine="0"/>
        <w:rPr>
          <w:szCs w:val="22"/>
        </w:rPr>
      </w:pPr>
    </w:p>
    <w:p w14:paraId="57DBF543" w14:textId="532FC799" w:rsidR="004D20BF" w:rsidRPr="004E67D0" w:rsidRDefault="004D20BF" w:rsidP="0032257E">
      <w:pPr>
        <w:numPr>
          <w:ilvl w:val="12"/>
          <w:numId w:val="0"/>
        </w:numPr>
        <w:ind w:right="-2"/>
        <w:outlineLvl w:val="0"/>
        <w:rPr>
          <w:szCs w:val="22"/>
        </w:rPr>
      </w:pPr>
      <w:r w:rsidRPr="004E67D0">
        <w:rPr>
          <w:b/>
          <w:szCs w:val="22"/>
        </w:rPr>
        <w:t>Ak užijete viac Humalogu ako máte</w:t>
      </w:r>
      <w:r w:rsidR="00B97CDF">
        <w:rPr>
          <w:b/>
          <w:szCs w:val="22"/>
        </w:rPr>
        <w:fldChar w:fldCharType="begin"/>
      </w:r>
      <w:r w:rsidR="00B97CDF">
        <w:rPr>
          <w:b/>
          <w:szCs w:val="22"/>
        </w:rPr>
        <w:instrText xml:space="preserve"> DOCVARIABLE vault_nd_f65c5131-9a41-49e1-8d35-78c396f894e9 \* MERGEFORMAT </w:instrText>
      </w:r>
      <w:r w:rsidR="00B97CDF">
        <w:rPr>
          <w:b/>
          <w:szCs w:val="22"/>
        </w:rPr>
        <w:fldChar w:fldCharType="separate"/>
      </w:r>
      <w:r w:rsidR="00B97CDF">
        <w:rPr>
          <w:b/>
          <w:szCs w:val="22"/>
        </w:rPr>
        <w:t xml:space="preserve"> </w:t>
      </w:r>
      <w:r w:rsidR="00B97CDF">
        <w:rPr>
          <w:b/>
          <w:szCs w:val="22"/>
        </w:rPr>
        <w:fldChar w:fldCharType="end"/>
      </w:r>
    </w:p>
    <w:p w14:paraId="2C5CF3F1" w14:textId="77777777" w:rsidR="004D20BF" w:rsidRPr="004E67D0" w:rsidRDefault="004D20BF" w:rsidP="0032257E">
      <w:pPr>
        <w:numPr>
          <w:ilvl w:val="12"/>
          <w:numId w:val="0"/>
        </w:numPr>
        <w:ind w:right="-2"/>
        <w:rPr>
          <w:szCs w:val="22"/>
        </w:rPr>
      </w:pPr>
      <w:r w:rsidRPr="004E67D0">
        <w:rPr>
          <w:szCs w:val="22"/>
        </w:rPr>
        <w:t>Ak si podáte viac Humalogu ako potrebujete</w:t>
      </w:r>
      <w:r w:rsidR="00E03C52" w:rsidRPr="00234CAA">
        <w:rPr>
          <w:bCs/>
          <w:szCs w:val="22"/>
        </w:rPr>
        <w:t>, alebo ak si nie ste istí, koľko inzulínu ste si podali</w:t>
      </w:r>
      <w:r w:rsidRPr="004E67D0">
        <w:rPr>
          <w:szCs w:val="22"/>
        </w:rPr>
        <w:t>, môžete mať nízku hladinu cukru v krvi. Hladinu cukru v krvi si skontrolujte.</w:t>
      </w:r>
    </w:p>
    <w:p w14:paraId="05072DE9" w14:textId="6D9F65BF" w:rsidR="004D20BF" w:rsidRPr="004E67D0" w:rsidRDefault="004D20BF" w:rsidP="0032257E">
      <w:pPr>
        <w:ind w:left="0" w:firstLine="0"/>
        <w:rPr>
          <w:szCs w:val="22"/>
        </w:rPr>
      </w:pPr>
      <w:r w:rsidRPr="004E67D0">
        <w:rPr>
          <w:szCs w:val="22"/>
        </w:rPr>
        <w:t>Ak máte nízku hladinu cukru v krvi</w:t>
      </w:r>
      <w:r w:rsidR="00D35AF8" w:rsidRPr="004E67D0">
        <w:rPr>
          <w:szCs w:val="22"/>
        </w:rPr>
        <w:t xml:space="preserve"> </w:t>
      </w:r>
      <w:r w:rsidR="00B269A7" w:rsidRPr="004E67D0">
        <w:rPr>
          <w:b/>
          <w:szCs w:val="22"/>
        </w:rPr>
        <w:t>(miernu hypoglykémiu)</w:t>
      </w:r>
      <w:r w:rsidRPr="004E67D0">
        <w:rPr>
          <w:szCs w:val="22"/>
        </w:rPr>
        <w:t xml:space="preserve">, požite tablety glukózy, cukor alebo sladký nápoj. Ďalej zjedzte ovocie, sušienky alebo sendvič, ako </w:t>
      </w:r>
      <w:r w:rsidR="00063380" w:rsidRPr="004E67D0">
        <w:rPr>
          <w:szCs w:val="22"/>
        </w:rPr>
        <w:t xml:space="preserve">vám </w:t>
      </w:r>
      <w:r w:rsidRPr="004E67D0">
        <w:rPr>
          <w:szCs w:val="22"/>
        </w:rPr>
        <w:t xml:space="preserve">poradil </w:t>
      </w:r>
      <w:r w:rsidR="007461C2" w:rsidRPr="004E67D0">
        <w:rPr>
          <w:szCs w:val="22"/>
        </w:rPr>
        <w:t>váš</w:t>
      </w:r>
      <w:r w:rsidRPr="004E67D0">
        <w:rPr>
          <w:szCs w:val="22"/>
        </w:rPr>
        <w:t xml:space="preserve"> lekár a potom odpočívajte. Tým sa často podarí preklenúť miernu hypoglykémiu alebo ľahké predávkovanie inzulínom. Ak sa </w:t>
      </w:r>
      <w:r w:rsidR="007461C2" w:rsidRPr="004E67D0">
        <w:rPr>
          <w:szCs w:val="22"/>
        </w:rPr>
        <w:t>váš</w:t>
      </w:r>
      <w:r w:rsidRPr="004E67D0">
        <w:rPr>
          <w:szCs w:val="22"/>
        </w:rPr>
        <w:t xml:space="preserve"> stav zhorší, začne sa </w:t>
      </w:r>
      <w:r w:rsidR="00063380" w:rsidRPr="004E67D0">
        <w:rPr>
          <w:szCs w:val="22"/>
        </w:rPr>
        <w:t xml:space="preserve">vám </w:t>
      </w:r>
      <w:r w:rsidRPr="004E67D0">
        <w:rPr>
          <w:szCs w:val="22"/>
        </w:rPr>
        <w:t>horšie dýchať a </w:t>
      </w:r>
      <w:r w:rsidR="00A450D5" w:rsidRPr="004E67D0">
        <w:rPr>
          <w:szCs w:val="22"/>
        </w:rPr>
        <w:t>vaš</w:t>
      </w:r>
      <w:r w:rsidRPr="004E67D0">
        <w:rPr>
          <w:szCs w:val="22"/>
        </w:rPr>
        <w:t xml:space="preserve">a pleť zbledne, okamžite zavolajte lekára. Podanie injekcie glukagónu môže vyriešiť i pomerne ťažkú hypoglykémiu. Po </w:t>
      </w:r>
      <w:r w:rsidR="00906DC6">
        <w:rPr>
          <w:szCs w:val="22"/>
        </w:rPr>
        <w:t>podaní</w:t>
      </w:r>
      <w:r w:rsidRPr="004E67D0">
        <w:rPr>
          <w:szCs w:val="22"/>
        </w:rPr>
        <w:t xml:space="preserve"> glukagónu zjedzte glukózu alebo cukor. Pokiaľ </w:t>
      </w:r>
      <w:r w:rsidR="00063380" w:rsidRPr="004E67D0">
        <w:rPr>
          <w:szCs w:val="22"/>
        </w:rPr>
        <w:t xml:space="preserve">vám </w:t>
      </w:r>
      <w:r w:rsidRPr="004E67D0">
        <w:rPr>
          <w:szCs w:val="22"/>
        </w:rPr>
        <w:t>glukagón nezaberie, budete musieť byť hospitalizovaný. Ohľadne glukagónu sa informujte u svojho lekára.</w:t>
      </w:r>
    </w:p>
    <w:p w14:paraId="7F78F073" w14:textId="77777777" w:rsidR="004D20BF" w:rsidRPr="004E67D0" w:rsidRDefault="004D20BF" w:rsidP="0032257E">
      <w:pPr>
        <w:ind w:left="0" w:firstLine="0"/>
        <w:rPr>
          <w:szCs w:val="22"/>
        </w:rPr>
      </w:pPr>
    </w:p>
    <w:p w14:paraId="5DAD5D71" w14:textId="77777777" w:rsidR="004D20BF" w:rsidRPr="004E67D0" w:rsidRDefault="004D20BF" w:rsidP="0032257E">
      <w:pPr>
        <w:ind w:left="0" w:firstLine="0"/>
        <w:rPr>
          <w:b/>
          <w:bCs/>
          <w:szCs w:val="22"/>
        </w:rPr>
      </w:pPr>
      <w:r w:rsidRPr="004E67D0">
        <w:rPr>
          <w:b/>
          <w:bCs/>
          <w:szCs w:val="22"/>
        </w:rPr>
        <w:t>Ak zabudnete užiť Humalog</w:t>
      </w:r>
    </w:p>
    <w:p w14:paraId="5EE6A705" w14:textId="77777777" w:rsidR="004D20BF" w:rsidRPr="004E67D0" w:rsidRDefault="004D20BF" w:rsidP="0032257E">
      <w:pPr>
        <w:numPr>
          <w:ilvl w:val="12"/>
          <w:numId w:val="0"/>
        </w:numPr>
        <w:ind w:right="-2"/>
        <w:rPr>
          <w:szCs w:val="22"/>
        </w:rPr>
      </w:pPr>
      <w:r w:rsidRPr="004E67D0">
        <w:rPr>
          <w:szCs w:val="22"/>
        </w:rPr>
        <w:t>Ak si podáte menej Humalogu ako potrebujete</w:t>
      </w:r>
      <w:r w:rsidR="00E03C52" w:rsidRPr="00234CAA">
        <w:rPr>
          <w:bCs/>
          <w:szCs w:val="22"/>
        </w:rPr>
        <w:t>, alebo ak si nie ste istí, koľko inzulínu ste si podali</w:t>
      </w:r>
      <w:r w:rsidRPr="004E67D0">
        <w:rPr>
          <w:szCs w:val="22"/>
        </w:rPr>
        <w:t>, môžete mať vysokú hladinu cukru v krvi. Hladinu cukru v krvi si skontrolujte.</w:t>
      </w:r>
    </w:p>
    <w:p w14:paraId="51A24508" w14:textId="77777777" w:rsidR="004D20BF" w:rsidRPr="004E67D0" w:rsidRDefault="004D20BF" w:rsidP="0032257E">
      <w:pPr>
        <w:numPr>
          <w:ilvl w:val="12"/>
          <w:numId w:val="0"/>
        </w:numPr>
        <w:ind w:right="-2"/>
        <w:rPr>
          <w:szCs w:val="22"/>
        </w:rPr>
      </w:pPr>
    </w:p>
    <w:p w14:paraId="593F120E" w14:textId="77777777" w:rsidR="004D20BF" w:rsidRPr="004E67D0" w:rsidRDefault="004D20BF" w:rsidP="0032257E">
      <w:pPr>
        <w:ind w:left="0" w:firstLine="0"/>
        <w:rPr>
          <w:szCs w:val="22"/>
        </w:rPr>
      </w:pPr>
      <w:r w:rsidRPr="004E67D0">
        <w:rPr>
          <w:szCs w:val="22"/>
        </w:rPr>
        <w:t>Ak sa hypoglykémia (nízka hladina cukru v krvi) alebo hyperglykémia (vysoká hladina cukru v krvi) neliečia, môžu byť veľmi závažné a môžu spôsobiť bolesti hlavy, nevoľnosť, vracanie, dehydratáciu, bezvedomie, kómu alebo dokonca smrť (pozri A a B v časti 4. „Možné vedľajšie účinky“).</w:t>
      </w:r>
    </w:p>
    <w:p w14:paraId="63A48E3B" w14:textId="77777777" w:rsidR="00D35AF8" w:rsidRPr="004E67D0" w:rsidRDefault="00D35AF8" w:rsidP="0032257E">
      <w:pPr>
        <w:ind w:left="0" w:firstLine="0"/>
        <w:rPr>
          <w:szCs w:val="22"/>
        </w:rPr>
      </w:pPr>
    </w:p>
    <w:p w14:paraId="3AF163E5" w14:textId="77777777" w:rsidR="00D35AF8" w:rsidRPr="004E67D0" w:rsidRDefault="00D35AF8" w:rsidP="00EE39B9">
      <w:pPr>
        <w:keepNext/>
        <w:ind w:left="0" w:firstLine="0"/>
        <w:rPr>
          <w:szCs w:val="22"/>
        </w:rPr>
      </w:pPr>
      <w:r w:rsidRPr="004E67D0">
        <w:rPr>
          <w:b/>
          <w:szCs w:val="22"/>
        </w:rPr>
        <w:t>Tri jednoduché kroky</w:t>
      </w:r>
      <w:r w:rsidRPr="004E67D0">
        <w:rPr>
          <w:szCs w:val="22"/>
        </w:rPr>
        <w:t xml:space="preserve"> ako predísť hypoglykémii:</w:t>
      </w:r>
    </w:p>
    <w:p w14:paraId="599228B3" w14:textId="77777777" w:rsidR="004D20BF" w:rsidRPr="004E67D0" w:rsidRDefault="004D20BF" w:rsidP="00D76167">
      <w:pPr>
        <w:numPr>
          <w:ilvl w:val="0"/>
          <w:numId w:val="33"/>
        </w:numPr>
        <w:rPr>
          <w:szCs w:val="22"/>
        </w:rPr>
      </w:pPr>
      <w:r w:rsidRPr="004E67D0">
        <w:rPr>
          <w:szCs w:val="22"/>
        </w:rPr>
        <w:t xml:space="preserve">Vždy u seba majte náhradné injekčné striekačky a náhradnú injekčnú liekovku Humalogu alebo náhradné pero a náplne, pre prípad, že </w:t>
      </w:r>
      <w:r w:rsidR="00A450D5" w:rsidRPr="004E67D0">
        <w:rPr>
          <w:szCs w:val="22"/>
        </w:rPr>
        <w:t>vaš</w:t>
      </w:r>
      <w:r w:rsidRPr="004E67D0">
        <w:rPr>
          <w:szCs w:val="22"/>
        </w:rPr>
        <w:t>e pero a náplne stratíte alebo sa poškodia.</w:t>
      </w:r>
    </w:p>
    <w:p w14:paraId="57303311" w14:textId="77777777" w:rsidR="004D20BF" w:rsidRPr="004E67D0" w:rsidRDefault="004D20BF" w:rsidP="00D76167">
      <w:pPr>
        <w:numPr>
          <w:ilvl w:val="0"/>
          <w:numId w:val="34"/>
        </w:numPr>
        <w:rPr>
          <w:szCs w:val="22"/>
        </w:rPr>
      </w:pPr>
      <w:r w:rsidRPr="004E67D0">
        <w:rPr>
          <w:szCs w:val="22"/>
        </w:rPr>
        <w:t>Vždy noste pri sebe preukaz diabetika.</w:t>
      </w:r>
    </w:p>
    <w:p w14:paraId="6F23FD6C" w14:textId="77777777" w:rsidR="004D20BF" w:rsidRPr="004E67D0" w:rsidRDefault="004D20BF" w:rsidP="00D76167">
      <w:pPr>
        <w:numPr>
          <w:ilvl w:val="0"/>
          <w:numId w:val="35"/>
        </w:numPr>
        <w:rPr>
          <w:szCs w:val="22"/>
        </w:rPr>
      </w:pPr>
      <w:r w:rsidRPr="004E67D0">
        <w:rPr>
          <w:szCs w:val="22"/>
        </w:rPr>
        <w:lastRenderedPageBreak/>
        <w:t>Vždy so sebou noste cukor.</w:t>
      </w:r>
    </w:p>
    <w:p w14:paraId="52BE07CD" w14:textId="77777777" w:rsidR="004D20BF" w:rsidRPr="004E67D0" w:rsidRDefault="004D20BF" w:rsidP="0032257E">
      <w:pPr>
        <w:numPr>
          <w:ilvl w:val="12"/>
          <w:numId w:val="0"/>
        </w:numPr>
        <w:ind w:left="567" w:hanging="567"/>
        <w:rPr>
          <w:szCs w:val="22"/>
        </w:rPr>
      </w:pPr>
    </w:p>
    <w:p w14:paraId="5F3E2F25" w14:textId="77777777" w:rsidR="004D20BF" w:rsidRPr="004E67D0" w:rsidRDefault="004D20BF" w:rsidP="009858E6">
      <w:pPr>
        <w:keepNext/>
        <w:numPr>
          <w:ilvl w:val="12"/>
          <w:numId w:val="0"/>
        </w:numPr>
        <w:ind w:left="567" w:hanging="567"/>
        <w:rPr>
          <w:b/>
          <w:bCs/>
          <w:szCs w:val="22"/>
        </w:rPr>
      </w:pPr>
      <w:r w:rsidRPr="004E67D0">
        <w:rPr>
          <w:b/>
          <w:bCs/>
          <w:szCs w:val="22"/>
        </w:rPr>
        <w:t>Ak prestanete užívať Humalog</w:t>
      </w:r>
    </w:p>
    <w:p w14:paraId="6FA378F4" w14:textId="77777777" w:rsidR="004D20BF" w:rsidRPr="004E67D0" w:rsidRDefault="004D20BF" w:rsidP="009858E6">
      <w:pPr>
        <w:keepNext/>
        <w:numPr>
          <w:ilvl w:val="12"/>
          <w:numId w:val="0"/>
        </w:numPr>
        <w:rPr>
          <w:szCs w:val="22"/>
        </w:rPr>
      </w:pPr>
      <w:r w:rsidRPr="004E67D0">
        <w:rPr>
          <w:szCs w:val="22"/>
        </w:rPr>
        <w:t xml:space="preserve">Ak si podáte menej Humalogu ako potrebujete, môžete mať vysokú hladinu cukru v krvi. Nemeňte si inzulín, pokiaľ </w:t>
      </w:r>
      <w:r w:rsidR="00063380" w:rsidRPr="004E67D0">
        <w:rPr>
          <w:szCs w:val="22"/>
        </w:rPr>
        <w:t xml:space="preserve">vám </w:t>
      </w:r>
      <w:r w:rsidRPr="004E67D0">
        <w:rPr>
          <w:szCs w:val="22"/>
        </w:rPr>
        <w:t xml:space="preserve">to nepovie </w:t>
      </w:r>
      <w:r w:rsidR="007461C2" w:rsidRPr="004E67D0">
        <w:rPr>
          <w:szCs w:val="22"/>
        </w:rPr>
        <w:t>váš</w:t>
      </w:r>
      <w:r w:rsidRPr="004E67D0">
        <w:rPr>
          <w:szCs w:val="22"/>
        </w:rPr>
        <w:t xml:space="preserve"> lekár.</w:t>
      </w:r>
    </w:p>
    <w:p w14:paraId="6D6412A9" w14:textId="77777777" w:rsidR="004D20BF" w:rsidRPr="004E67D0" w:rsidRDefault="004D20BF" w:rsidP="0032257E">
      <w:pPr>
        <w:numPr>
          <w:ilvl w:val="12"/>
          <w:numId w:val="0"/>
        </w:numPr>
        <w:rPr>
          <w:szCs w:val="22"/>
        </w:rPr>
      </w:pPr>
    </w:p>
    <w:p w14:paraId="332CDE7F" w14:textId="170F52B1" w:rsidR="004D20BF" w:rsidRPr="004E67D0" w:rsidRDefault="004D20BF" w:rsidP="0032257E">
      <w:pPr>
        <w:numPr>
          <w:ilvl w:val="12"/>
          <w:numId w:val="0"/>
        </w:numPr>
        <w:rPr>
          <w:szCs w:val="22"/>
        </w:rPr>
      </w:pPr>
      <w:r w:rsidRPr="004E67D0">
        <w:rPr>
          <w:szCs w:val="22"/>
        </w:rPr>
        <w:t>Ak máte akékoľvek ďalšie otázky o </w:t>
      </w:r>
      <w:r w:rsidR="00906DC6">
        <w:rPr>
          <w:szCs w:val="22"/>
        </w:rPr>
        <w:t>podaní</w:t>
      </w:r>
      <w:r w:rsidRPr="004E67D0">
        <w:rPr>
          <w:szCs w:val="22"/>
        </w:rPr>
        <w:t xml:space="preserve"> tohto lieku, o</w:t>
      </w:r>
      <w:r w:rsidR="00D04342" w:rsidRPr="004E67D0">
        <w:rPr>
          <w:szCs w:val="22"/>
        </w:rPr>
        <w:t>pýtajte</w:t>
      </w:r>
      <w:r w:rsidRPr="004E67D0">
        <w:rPr>
          <w:szCs w:val="22"/>
        </w:rPr>
        <w:t xml:space="preserve"> sa svojho lekára alebo lekárnika.</w:t>
      </w:r>
    </w:p>
    <w:p w14:paraId="5B6086C7" w14:textId="77777777" w:rsidR="004D20BF" w:rsidRPr="004E67D0" w:rsidRDefault="004D20BF" w:rsidP="0032257E">
      <w:pPr>
        <w:numPr>
          <w:ilvl w:val="12"/>
          <w:numId w:val="0"/>
        </w:numPr>
        <w:ind w:left="567" w:hanging="567"/>
        <w:rPr>
          <w:szCs w:val="22"/>
        </w:rPr>
      </w:pPr>
    </w:p>
    <w:p w14:paraId="211F5590" w14:textId="77777777" w:rsidR="004D20BF" w:rsidRPr="004E67D0" w:rsidRDefault="004D20BF" w:rsidP="0032257E">
      <w:pPr>
        <w:numPr>
          <w:ilvl w:val="12"/>
          <w:numId w:val="0"/>
        </w:numPr>
        <w:ind w:left="567" w:hanging="567"/>
        <w:rPr>
          <w:szCs w:val="22"/>
        </w:rPr>
      </w:pPr>
    </w:p>
    <w:p w14:paraId="4A2243E9" w14:textId="4B94F909" w:rsidR="004D20BF" w:rsidRPr="004E67D0" w:rsidRDefault="004D20BF" w:rsidP="0032257E">
      <w:pPr>
        <w:numPr>
          <w:ilvl w:val="12"/>
          <w:numId w:val="0"/>
        </w:numPr>
        <w:ind w:left="567" w:hanging="567"/>
        <w:outlineLvl w:val="0"/>
        <w:rPr>
          <w:b/>
          <w:szCs w:val="22"/>
        </w:rPr>
      </w:pPr>
      <w:r w:rsidRPr="004E67D0">
        <w:rPr>
          <w:b/>
          <w:szCs w:val="22"/>
        </w:rPr>
        <w:t>4.</w:t>
      </w:r>
      <w:r w:rsidRPr="004E67D0">
        <w:rPr>
          <w:b/>
          <w:szCs w:val="22"/>
        </w:rPr>
        <w:tab/>
        <w:t>Možné vedľajšie účinky</w:t>
      </w:r>
      <w:r w:rsidR="00B97CDF">
        <w:rPr>
          <w:b/>
          <w:szCs w:val="22"/>
        </w:rPr>
        <w:fldChar w:fldCharType="begin"/>
      </w:r>
      <w:r w:rsidR="00B97CDF">
        <w:rPr>
          <w:b/>
          <w:szCs w:val="22"/>
        </w:rPr>
        <w:instrText xml:space="preserve"> DOCVARIABLE vault_nd_e9f130f0-36c6-4d7a-bf93-f6703b945081 \* MERGEFORMAT </w:instrText>
      </w:r>
      <w:r w:rsidR="00B97CDF">
        <w:rPr>
          <w:b/>
          <w:szCs w:val="22"/>
        </w:rPr>
        <w:fldChar w:fldCharType="separate"/>
      </w:r>
      <w:r w:rsidR="00B97CDF">
        <w:rPr>
          <w:b/>
          <w:szCs w:val="22"/>
        </w:rPr>
        <w:t xml:space="preserve"> </w:t>
      </w:r>
      <w:r w:rsidR="00B97CDF">
        <w:rPr>
          <w:b/>
          <w:szCs w:val="22"/>
        </w:rPr>
        <w:fldChar w:fldCharType="end"/>
      </w:r>
    </w:p>
    <w:p w14:paraId="1F94303E" w14:textId="77777777" w:rsidR="004D20BF" w:rsidRPr="004E67D0" w:rsidRDefault="004D20BF" w:rsidP="0032257E">
      <w:pPr>
        <w:pStyle w:val="EndnoteText"/>
        <w:numPr>
          <w:ilvl w:val="12"/>
          <w:numId w:val="0"/>
        </w:numPr>
        <w:tabs>
          <w:tab w:val="clear" w:pos="567"/>
        </w:tabs>
        <w:rPr>
          <w:sz w:val="22"/>
          <w:szCs w:val="22"/>
          <w:lang w:val="sk-SK" w:eastAsia="sk-SK"/>
        </w:rPr>
      </w:pPr>
    </w:p>
    <w:p w14:paraId="130B71E6" w14:textId="7AC305ED" w:rsidR="004D20BF" w:rsidRPr="004E67D0" w:rsidRDefault="004D20BF" w:rsidP="0032257E">
      <w:pPr>
        <w:numPr>
          <w:ilvl w:val="12"/>
          <w:numId w:val="0"/>
        </w:numPr>
        <w:ind w:right="-29"/>
        <w:outlineLvl w:val="0"/>
        <w:rPr>
          <w:szCs w:val="22"/>
        </w:rPr>
      </w:pPr>
      <w:r w:rsidRPr="004E67D0">
        <w:rPr>
          <w:szCs w:val="22"/>
        </w:rPr>
        <w:t xml:space="preserve">Tak ako všetky lieky, </w:t>
      </w:r>
      <w:r w:rsidR="00644A8A">
        <w:rPr>
          <w:szCs w:val="22"/>
        </w:rPr>
        <w:t xml:space="preserve">aj </w:t>
      </w:r>
      <w:r w:rsidR="004270BF">
        <w:rPr>
          <w:szCs w:val="22"/>
        </w:rPr>
        <w:t>tento liek</w:t>
      </w:r>
      <w:r w:rsidRPr="004E67D0">
        <w:rPr>
          <w:szCs w:val="22"/>
        </w:rPr>
        <w:t xml:space="preserve"> môže spôsobovať vedľajšie účinky, hoci sa neprejavia u každého.</w:t>
      </w:r>
      <w:r w:rsidR="00B97CDF">
        <w:rPr>
          <w:szCs w:val="22"/>
        </w:rPr>
        <w:fldChar w:fldCharType="begin"/>
      </w:r>
      <w:r w:rsidR="00B97CDF">
        <w:rPr>
          <w:szCs w:val="22"/>
        </w:rPr>
        <w:instrText xml:space="preserve"> DOCVARIABLE vault_nd_97744ff0-f95f-43d5-9c9b-b481ab10a6a8 \* MERGEFORMAT </w:instrText>
      </w:r>
      <w:r w:rsidR="00B97CDF">
        <w:rPr>
          <w:szCs w:val="22"/>
        </w:rPr>
        <w:fldChar w:fldCharType="separate"/>
      </w:r>
      <w:r w:rsidR="00B97CDF">
        <w:rPr>
          <w:szCs w:val="22"/>
        </w:rPr>
        <w:t xml:space="preserve"> </w:t>
      </w:r>
      <w:r w:rsidR="00B97CDF">
        <w:rPr>
          <w:szCs w:val="22"/>
        </w:rPr>
        <w:fldChar w:fldCharType="end"/>
      </w:r>
    </w:p>
    <w:p w14:paraId="391D40F3" w14:textId="77777777" w:rsidR="004D20BF" w:rsidRPr="004E67D0" w:rsidRDefault="004D20BF" w:rsidP="0032257E">
      <w:pPr>
        <w:rPr>
          <w:szCs w:val="22"/>
        </w:rPr>
      </w:pPr>
    </w:p>
    <w:p w14:paraId="32516D31" w14:textId="77777777" w:rsidR="004D20BF" w:rsidRPr="004E67D0" w:rsidRDefault="004D20BF" w:rsidP="0032257E">
      <w:pPr>
        <w:keepNext/>
        <w:ind w:left="0" w:firstLine="0"/>
        <w:rPr>
          <w:szCs w:val="22"/>
        </w:rPr>
      </w:pPr>
      <w:r w:rsidRPr="004E67D0">
        <w:rPr>
          <w:iCs/>
          <w:szCs w:val="22"/>
        </w:rPr>
        <w:t xml:space="preserve">Celková alergia je zriedkavá </w:t>
      </w:r>
      <w:r w:rsidRPr="004E67D0">
        <w:rPr>
          <w:snapToGrid w:val="0"/>
          <w:szCs w:val="22"/>
        </w:rPr>
        <w:t>(</w:t>
      </w:r>
      <w:r w:rsidRPr="004E67D0">
        <w:rPr>
          <w:snapToGrid w:val="0"/>
          <w:szCs w:val="22"/>
        </w:rPr>
        <w:sym w:font="Symbol" w:char="F0B3"/>
      </w:r>
      <w:r w:rsidRPr="004E67D0">
        <w:rPr>
          <w:snapToGrid w:val="0"/>
          <w:szCs w:val="22"/>
        </w:rPr>
        <w:t xml:space="preserve"> 1/10 000 až &lt;</w:t>
      </w:r>
      <w:r w:rsidR="00655688">
        <w:rPr>
          <w:snapToGrid w:val="0"/>
          <w:szCs w:val="22"/>
        </w:rPr>
        <w:t> </w:t>
      </w:r>
      <w:r w:rsidRPr="004E67D0">
        <w:rPr>
          <w:snapToGrid w:val="0"/>
          <w:szCs w:val="22"/>
        </w:rPr>
        <w:t>1/1 000)</w:t>
      </w:r>
      <w:r w:rsidRPr="004E67D0">
        <w:rPr>
          <w:iCs/>
          <w:szCs w:val="22"/>
        </w:rPr>
        <w:t>.</w:t>
      </w:r>
      <w:r w:rsidRPr="004E67D0">
        <w:rPr>
          <w:szCs w:val="22"/>
        </w:rPr>
        <w:t xml:space="preserve"> Príznaky sú nasledovné:</w:t>
      </w:r>
    </w:p>
    <w:p w14:paraId="78D6AC24" w14:textId="77777777" w:rsidR="004D20BF" w:rsidRPr="004E67D0" w:rsidRDefault="004D20BF" w:rsidP="0032257E">
      <w:pPr>
        <w:keepNext/>
        <w:rPr>
          <w:szCs w:val="22"/>
        </w:rPr>
      </w:pPr>
      <w:r w:rsidRPr="004E67D0">
        <w:rPr>
          <w:szCs w:val="22"/>
        </w:rPr>
        <w:sym w:font="Symbol" w:char="F0B7"/>
      </w:r>
      <w:r w:rsidRPr="004E67D0">
        <w:rPr>
          <w:szCs w:val="22"/>
        </w:rPr>
        <w:tab/>
        <w:t xml:space="preserve">vyrážka po celom tele </w:t>
      </w:r>
      <w:r w:rsidRPr="004E67D0">
        <w:rPr>
          <w:szCs w:val="22"/>
        </w:rPr>
        <w:tab/>
      </w:r>
      <w:r w:rsidRPr="004E67D0">
        <w:rPr>
          <w:szCs w:val="22"/>
        </w:rPr>
        <w:sym w:font="Symbol" w:char="F0B7"/>
      </w:r>
      <w:r w:rsidRPr="004E67D0">
        <w:rPr>
          <w:szCs w:val="22"/>
        </w:rPr>
        <w:tab/>
        <w:t>pokles krvného tlaku</w:t>
      </w:r>
    </w:p>
    <w:p w14:paraId="5E96DBE2" w14:textId="77777777" w:rsidR="004D20BF" w:rsidRPr="004E67D0" w:rsidRDefault="004D20BF" w:rsidP="0032257E">
      <w:pPr>
        <w:keepNext/>
        <w:rPr>
          <w:szCs w:val="22"/>
        </w:rPr>
      </w:pPr>
      <w:r w:rsidRPr="004E67D0">
        <w:rPr>
          <w:szCs w:val="22"/>
        </w:rPr>
        <w:sym w:font="Symbol" w:char="F0B7"/>
      </w:r>
      <w:r w:rsidRPr="004E67D0">
        <w:rPr>
          <w:szCs w:val="22"/>
        </w:rPr>
        <w:tab/>
        <w:t xml:space="preserve">ťažkosti s dychom </w:t>
      </w:r>
      <w:r w:rsidRPr="004E67D0">
        <w:rPr>
          <w:szCs w:val="22"/>
        </w:rPr>
        <w:tab/>
      </w:r>
      <w:r w:rsidRPr="004E67D0">
        <w:rPr>
          <w:szCs w:val="22"/>
        </w:rPr>
        <w:sym w:font="Symbol" w:char="F0B7"/>
      </w:r>
      <w:r w:rsidRPr="004E67D0">
        <w:rPr>
          <w:szCs w:val="22"/>
        </w:rPr>
        <w:tab/>
        <w:t>zrýchlená srdcová činnosť</w:t>
      </w:r>
    </w:p>
    <w:p w14:paraId="5C7E6237" w14:textId="77777777" w:rsidR="004D20BF" w:rsidRPr="004E67D0" w:rsidRDefault="004D20BF" w:rsidP="0032257E">
      <w:pPr>
        <w:keepNext/>
        <w:rPr>
          <w:szCs w:val="22"/>
        </w:rPr>
      </w:pPr>
      <w:r w:rsidRPr="004E67D0">
        <w:rPr>
          <w:szCs w:val="22"/>
        </w:rPr>
        <w:sym w:font="Symbol" w:char="F0B7"/>
      </w:r>
      <w:r w:rsidRPr="004E67D0">
        <w:rPr>
          <w:szCs w:val="22"/>
        </w:rPr>
        <w:tab/>
        <w:t xml:space="preserve">sípavé dýchanie </w:t>
      </w:r>
      <w:r w:rsidRPr="004E67D0">
        <w:rPr>
          <w:szCs w:val="22"/>
        </w:rPr>
        <w:tab/>
      </w:r>
      <w:r w:rsidR="00D52625" w:rsidRPr="004E67D0">
        <w:rPr>
          <w:szCs w:val="22"/>
        </w:rPr>
        <w:tab/>
      </w:r>
      <w:r w:rsidRPr="004E67D0">
        <w:rPr>
          <w:szCs w:val="22"/>
        </w:rPr>
        <w:sym w:font="Symbol" w:char="F0B7"/>
      </w:r>
      <w:r w:rsidRPr="004E67D0">
        <w:rPr>
          <w:szCs w:val="22"/>
        </w:rPr>
        <w:tab/>
        <w:t>potenie</w:t>
      </w:r>
    </w:p>
    <w:p w14:paraId="778AAE25" w14:textId="77777777" w:rsidR="004D20BF" w:rsidRPr="004E67D0" w:rsidRDefault="004D20BF" w:rsidP="0032257E">
      <w:pPr>
        <w:ind w:left="0" w:firstLine="0"/>
        <w:rPr>
          <w:szCs w:val="22"/>
        </w:rPr>
      </w:pPr>
      <w:r w:rsidRPr="004E67D0">
        <w:rPr>
          <w:szCs w:val="22"/>
        </w:rPr>
        <w:t xml:space="preserve">Ak sa domnievate, že máte alergiu na inzulín pri používaní Humalogu, okamžite informujte </w:t>
      </w:r>
      <w:r w:rsidR="007461C2" w:rsidRPr="004E67D0">
        <w:rPr>
          <w:szCs w:val="22"/>
        </w:rPr>
        <w:t>váš</w:t>
      </w:r>
      <w:r w:rsidRPr="004E67D0">
        <w:rPr>
          <w:szCs w:val="22"/>
        </w:rPr>
        <w:t>ho lekára.</w:t>
      </w:r>
    </w:p>
    <w:p w14:paraId="1E47BD4D" w14:textId="77777777" w:rsidR="004D20BF" w:rsidRDefault="004D20BF" w:rsidP="0032257E">
      <w:pPr>
        <w:rPr>
          <w:szCs w:val="22"/>
        </w:rPr>
      </w:pPr>
    </w:p>
    <w:p w14:paraId="4135F030" w14:textId="77777777" w:rsidR="004270BF" w:rsidRPr="004E67D0" w:rsidRDefault="004270BF" w:rsidP="004270BF">
      <w:pPr>
        <w:ind w:left="0" w:firstLine="0"/>
        <w:rPr>
          <w:szCs w:val="22"/>
        </w:rPr>
      </w:pPr>
      <w:r>
        <w:rPr>
          <w:iCs/>
          <w:szCs w:val="22"/>
        </w:rPr>
        <w:t>A</w:t>
      </w:r>
      <w:r w:rsidRPr="004E67D0">
        <w:rPr>
          <w:iCs/>
          <w:szCs w:val="22"/>
        </w:rPr>
        <w:t>lergia</w:t>
      </w:r>
      <w:r>
        <w:rPr>
          <w:iCs/>
          <w:szCs w:val="22"/>
        </w:rPr>
        <w:t xml:space="preserve"> v mieste podania</w:t>
      </w:r>
      <w:r w:rsidRPr="004E67D0">
        <w:rPr>
          <w:iCs/>
          <w:szCs w:val="22"/>
        </w:rPr>
        <w:t xml:space="preserve"> je častá </w:t>
      </w:r>
      <w:r w:rsidRPr="004E67D0">
        <w:rPr>
          <w:snapToGrid w:val="0"/>
          <w:szCs w:val="22"/>
        </w:rPr>
        <w:t>(</w:t>
      </w:r>
      <w:r w:rsidRPr="004E67D0">
        <w:rPr>
          <w:snapToGrid w:val="0"/>
          <w:szCs w:val="22"/>
        </w:rPr>
        <w:sym w:font="Symbol" w:char="F0B3"/>
      </w:r>
      <w:r w:rsidRPr="004E67D0">
        <w:rPr>
          <w:snapToGrid w:val="0"/>
          <w:szCs w:val="22"/>
        </w:rPr>
        <w:t xml:space="preserve"> 1/100 až &lt;</w:t>
      </w:r>
      <w:r w:rsidR="00655688">
        <w:rPr>
          <w:snapToGrid w:val="0"/>
          <w:szCs w:val="22"/>
        </w:rPr>
        <w:t> </w:t>
      </w:r>
      <w:r w:rsidRPr="004E67D0">
        <w:rPr>
          <w:snapToGrid w:val="0"/>
          <w:szCs w:val="22"/>
        </w:rPr>
        <w:t>1/10)</w:t>
      </w:r>
      <w:r w:rsidRPr="004E67D0">
        <w:rPr>
          <w:iCs/>
          <w:szCs w:val="22"/>
        </w:rPr>
        <w:t>. U</w:t>
      </w:r>
      <w:r w:rsidRPr="004E67D0">
        <w:rPr>
          <w:szCs w:val="22"/>
        </w:rPr>
        <w:t> niektorých osôb dôjde v oblasti vpichu in</w:t>
      </w:r>
      <w:r>
        <w:rPr>
          <w:szCs w:val="22"/>
        </w:rPr>
        <w:t>zulínovej in</w:t>
      </w:r>
      <w:r w:rsidRPr="004E67D0">
        <w:rPr>
          <w:szCs w:val="22"/>
        </w:rPr>
        <w:t>jekcie k začervenaniu, opuchu alebo svrbeniu. Tieto príznaky zvyčajne samovoľne vymiznú počas niekoľkých dní až týždňov. Pokiaľ</w:t>
      </w:r>
      <w:r w:rsidR="00644A8A">
        <w:rPr>
          <w:szCs w:val="22"/>
        </w:rPr>
        <w:t xml:space="preserve"> sa </w:t>
      </w:r>
      <w:r w:rsidRPr="004E67D0">
        <w:rPr>
          <w:szCs w:val="22"/>
        </w:rPr>
        <w:t xml:space="preserve">u vás tieto príznaky </w:t>
      </w:r>
      <w:r>
        <w:rPr>
          <w:szCs w:val="22"/>
        </w:rPr>
        <w:t>objavia,</w:t>
      </w:r>
      <w:r w:rsidRPr="004E67D0">
        <w:rPr>
          <w:szCs w:val="22"/>
        </w:rPr>
        <w:t xml:space="preserve"> </w:t>
      </w:r>
      <w:r>
        <w:rPr>
          <w:szCs w:val="22"/>
        </w:rPr>
        <w:t>povedzte to ošetrujúcemu lekárovi</w:t>
      </w:r>
      <w:r w:rsidRPr="004E67D0">
        <w:rPr>
          <w:szCs w:val="22"/>
        </w:rPr>
        <w:t>.</w:t>
      </w:r>
    </w:p>
    <w:p w14:paraId="4D4C4AA3" w14:textId="77777777" w:rsidR="004270BF" w:rsidRPr="004E67D0" w:rsidRDefault="004270BF" w:rsidP="0032257E">
      <w:pPr>
        <w:rPr>
          <w:szCs w:val="22"/>
        </w:rPr>
      </w:pPr>
    </w:p>
    <w:p w14:paraId="02D829F5" w14:textId="019F44DF" w:rsidR="004D20BF" w:rsidRPr="004E67D0" w:rsidRDefault="004D20BF" w:rsidP="0032257E">
      <w:pPr>
        <w:ind w:left="0" w:firstLine="0"/>
        <w:rPr>
          <w:szCs w:val="22"/>
        </w:rPr>
      </w:pPr>
      <w:r w:rsidRPr="004E67D0">
        <w:rPr>
          <w:bCs/>
          <w:szCs w:val="22"/>
        </w:rPr>
        <w:t xml:space="preserve">Lipodystrofia je menej častá </w:t>
      </w:r>
      <w:r w:rsidRPr="004E67D0">
        <w:rPr>
          <w:snapToGrid w:val="0"/>
          <w:szCs w:val="22"/>
        </w:rPr>
        <w:t>(</w:t>
      </w:r>
      <w:r w:rsidRPr="004E67D0">
        <w:rPr>
          <w:snapToGrid w:val="0"/>
          <w:szCs w:val="22"/>
        </w:rPr>
        <w:sym w:font="Symbol" w:char="F0B3"/>
      </w:r>
      <w:r w:rsidRPr="004E67D0">
        <w:rPr>
          <w:snapToGrid w:val="0"/>
          <w:szCs w:val="22"/>
        </w:rPr>
        <w:t xml:space="preserve"> 1/1 000 až &lt;</w:t>
      </w:r>
      <w:r w:rsidR="00655688">
        <w:rPr>
          <w:snapToGrid w:val="0"/>
          <w:szCs w:val="22"/>
        </w:rPr>
        <w:t> </w:t>
      </w:r>
      <w:r w:rsidRPr="004E67D0">
        <w:rPr>
          <w:snapToGrid w:val="0"/>
          <w:szCs w:val="22"/>
        </w:rPr>
        <w:t>1/100)</w:t>
      </w:r>
      <w:r w:rsidRPr="004E67D0">
        <w:rPr>
          <w:bCs/>
          <w:szCs w:val="22"/>
        </w:rPr>
        <w:t xml:space="preserve">. </w:t>
      </w:r>
      <w:r w:rsidR="00E0124F" w:rsidRPr="00227311">
        <w: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t>
      </w:r>
    </w:p>
    <w:p w14:paraId="39CE4E35" w14:textId="77777777" w:rsidR="0086031E" w:rsidRPr="004E67D0" w:rsidRDefault="0086031E" w:rsidP="0086031E">
      <w:pPr>
        <w:ind w:left="0" w:firstLine="0"/>
        <w:rPr>
          <w:szCs w:val="22"/>
        </w:rPr>
      </w:pPr>
    </w:p>
    <w:p w14:paraId="3A9B158F" w14:textId="77777777" w:rsidR="0086031E" w:rsidRPr="004E67D0" w:rsidRDefault="0086031E" w:rsidP="0086031E">
      <w:pPr>
        <w:ind w:left="0" w:firstLine="0"/>
        <w:rPr>
          <w:szCs w:val="22"/>
        </w:rPr>
      </w:pPr>
      <w:r w:rsidRPr="004E67D0">
        <w:rPr>
          <w:szCs w:val="22"/>
        </w:rPr>
        <w:t>Boli hlásené opuchy (napr.: opuch rúk, členkov; zadržiavanie tekutín) najmä na začiatku inzulínovej liečby, alebo počas zmeny v liečbe kvôli zlepšeniu kontroly krvnej glukózy.</w:t>
      </w:r>
    </w:p>
    <w:p w14:paraId="6A96D24F" w14:textId="77777777" w:rsidR="004D20BF" w:rsidRPr="004E67D0" w:rsidRDefault="004D20BF" w:rsidP="0032257E">
      <w:pPr>
        <w:ind w:left="0" w:firstLine="0"/>
        <w:rPr>
          <w:szCs w:val="22"/>
        </w:rPr>
      </w:pPr>
    </w:p>
    <w:p w14:paraId="370F05DA" w14:textId="51B21F05" w:rsidR="006D62D3" w:rsidRPr="004E67D0" w:rsidRDefault="006D62D3" w:rsidP="006D62D3">
      <w:pPr>
        <w:keepNext/>
        <w:numPr>
          <w:ilvl w:val="12"/>
          <w:numId w:val="0"/>
        </w:numPr>
        <w:outlineLvl w:val="0"/>
        <w:rPr>
          <w:b/>
        </w:rPr>
      </w:pPr>
      <w:r w:rsidRPr="004E67D0">
        <w:rPr>
          <w:b/>
        </w:rPr>
        <w:t>Hlásenie vedľajších účinkov</w:t>
      </w:r>
      <w:r w:rsidR="00B97CDF">
        <w:rPr>
          <w:b/>
        </w:rPr>
        <w:fldChar w:fldCharType="begin"/>
      </w:r>
      <w:r w:rsidR="00B97CDF">
        <w:rPr>
          <w:b/>
        </w:rPr>
        <w:instrText xml:space="preserve"> DOCVARIABLE vault_nd_8aded724-e663-40c4-955e-99449223476a \* MERGEFORMAT </w:instrText>
      </w:r>
      <w:r w:rsidR="00B97CDF">
        <w:rPr>
          <w:b/>
        </w:rPr>
        <w:fldChar w:fldCharType="separate"/>
      </w:r>
      <w:r w:rsidR="00B97CDF">
        <w:rPr>
          <w:b/>
        </w:rPr>
        <w:t xml:space="preserve"> </w:t>
      </w:r>
      <w:r w:rsidR="00B97CDF">
        <w:rPr>
          <w:b/>
        </w:rPr>
        <w:fldChar w:fldCharType="end"/>
      </w:r>
    </w:p>
    <w:p w14:paraId="56605E47" w14:textId="77777777" w:rsidR="006F67FC" w:rsidRPr="004E67D0" w:rsidRDefault="006F67FC" w:rsidP="006F67FC">
      <w:pPr>
        <w:ind w:left="0" w:firstLine="0"/>
        <w:rPr>
          <w:szCs w:val="22"/>
        </w:rPr>
      </w:pPr>
      <w:r w:rsidRPr="004E67D0">
        <w:rPr>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w:t>
      </w:r>
      <w:r w:rsidR="006949E6" w:rsidRPr="004E67D0">
        <w:rPr>
          <w:szCs w:val="22"/>
        </w:rPr>
        <w:t>na</w:t>
      </w:r>
      <w:r w:rsidRPr="004E67D0">
        <w:rPr>
          <w:szCs w:val="22"/>
        </w:rPr>
        <w:t xml:space="preserve"> </w:t>
      </w:r>
      <w:r w:rsidRPr="004E67D0">
        <w:rPr>
          <w:szCs w:val="22"/>
          <w:highlight w:val="lightGray"/>
        </w:rPr>
        <w:t>národn</w:t>
      </w:r>
      <w:r w:rsidR="006949E6" w:rsidRPr="004E67D0">
        <w:rPr>
          <w:szCs w:val="22"/>
          <w:highlight w:val="lightGray"/>
        </w:rPr>
        <w:t>é centrum</w:t>
      </w:r>
      <w:r w:rsidRPr="004E67D0">
        <w:rPr>
          <w:szCs w:val="22"/>
          <w:highlight w:val="lightGray"/>
        </w:rPr>
        <w:t xml:space="preserve"> hlásenia uveden</w:t>
      </w:r>
      <w:r w:rsidR="00951981" w:rsidRPr="004E67D0">
        <w:rPr>
          <w:szCs w:val="22"/>
          <w:highlight w:val="lightGray"/>
        </w:rPr>
        <w:t>é</w:t>
      </w:r>
      <w:r w:rsidRPr="004E67D0">
        <w:rPr>
          <w:szCs w:val="22"/>
          <w:highlight w:val="lightGray"/>
        </w:rPr>
        <w:t xml:space="preserve"> v </w:t>
      </w:r>
      <w:hyperlink r:id="rId23" w:history="1">
        <w:r w:rsidRPr="004E67D0">
          <w:rPr>
            <w:rStyle w:val="Hyperlink"/>
            <w:szCs w:val="22"/>
            <w:highlight w:val="lightGray"/>
          </w:rPr>
          <w:t>Prílohe V</w:t>
        </w:r>
      </w:hyperlink>
      <w:r w:rsidRPr="004E67D0">
        <w:rPr>
          <w:szCs w:val="22"/>
        </w:rPr>
        <w:t>. Hlásením vedľajších účinkov môžete prispieť k získaniu ďalších informácií o bezpečnosti tohto lieku.</w:t>
      </w:r>
    </w:p>
    <w:p w14:paraId="4A0D9AB7" w14:textId="77777777" w:rsidR="004D20BF" w:rsidRPr="004E67D0" w:rsidRDefault="004D20BF" w:rsidP="0032257E">
      <w:pPr>
        <w:ind w:left="0" w:firstLine="0"/>
        <w:rPr>
          <w:szCs w:val="22"/>
        </w:rPr>
      </w:pPr>
    </w:p>
    <w:p w14:paraId="06F53EEB" w14:textId="77777777" w:rsidR="004D20BF" w:rsidRPr="004E67D0" w:rsidRDefault="004D20BF" w:rsidP="0032257E">
      <w:pPr>
        <w:ind w:left="0" w:firstLine="0"/>
        <w:rPr>
          <w:b/>
          <w:szCs w:val="22"/>
        </w:rPr>
      </w:pPr>
      <w:r w:rsidRPr="004E67D0">
        <w:rPr>
          <w:b/>
          <w:szCs w:val="22"/>
        </w:rPr>
        <w:t>Časté problémy diabetu</w:t>
      </w:r>
    </w:p>
    <w:p w14:paraId="097B6815" w14:textId="77777777" w:rsidR="004D20BF" w:rsidRPr="004E67D0" w:rsidRDefault="004D20BF" w:rsidP="0032257E">
      <w:pPr>
        <w:ind w:left="0" w:firstLine="0"/>
        <w:rPr>
          <w:szCs w:val="22"/>
        </w:rPr>
      </w:pPr>
    </w:p>
    <w:p w14:paraId="5E54B5A2" w14:textId="77777777" w:rsidR="004D20BF" w:rsidRPr="004E67D0" w:rsidRDefault="004D20BF" w:rsidP="0032257E">
      <w:pPr>
        <w:rPr>
          <w:b/>
          <w:szCs w:val="22"/>
        </w:rPr>
      </w:pPr>
      <w:r w:rsidRPr="004E67D0">
        <w:rPr>
          <w:b/>
          <w:szCs w:val="22"/>
        </w:rPr>
        <w:t xml:space="preserve">A. </w:t>
      </w:r>
      <w:r w:rsidRPr="004E67D0">
        <w:rPr>
          <w:b/>
          <w:szCs w:val="22"/>
        </w:rPr>
        <w:tab/>
        <w:t>Hypoglykémia</w:t>
      </w:r>
    </w:p>
    <w:p w14:paraId="72C8F70B" w14:textId="77777777" w:rsidR="004D20BF" w:rsidRPr="004E67D0" w:rsidRDefault="004D20BF" w:rsidP="0032257E">
      <w:pPr>
        <w:ind w:left="0" w:firstLine="0"/>
        <w:rPr>
          <w:szCs w:val="22"/>
        </w:rPr>
      </w:pPr>
      <w:r w:rsidRPr="004E67D0">
        <w:rPr>
          <w:szCs w:val="22"/>
        </w:rPr>
        <w:t>Hypoglykémia (nízka hladina cukru v krvi) je stav, kedy nie je dostatok cukru v krvi. Hypoglykémia môže nastať:</w:t>
      </w:r>
    </w:p>
    <w:p w14:paraId="22BA501E" w14:textId="77777777" w:rsidR="004D20BF" w:rsidRPr="004E67D0" w:rsidRDefault="004D20BF" w:rsidP="00D76167">
      <w:pPr>
        <w:numPr>
          <w:ilvl w:val="0"/>
          <w:numId w:val="36"/>
        </w:numPr>
        <w:rPr>
          <w:szCs w:val="22"/>
        </w:rPr>
      </w:pPr>
      <w:r w:rsidRPr="004E67D0">
        <w:rPr>
          <w:szCs w:val="22"/>
        </w:rPr>
        <w:t>ak si podáte príliš vysokú dávku Humalogu alebo iného inzulínu;</w:t>
      </w:r>
    </w:p>
    <w:p w14:paraId="60A050C2" w14:textId="77777777" w:rsidR="004D20BF" w:rsidRPr="004E67D0" w:rsidRDefault="004D20BF" w:rsidP="00D76167">
      <w:pPr>
        <w:numPr>
          <w:ilvl w:val="0"/>
          <w:numId w:val="36"/>
        </w:numPr>
        <w:rPr>
          <w:szCs w:val="22"/>
        </w:rPr>
      </w:pPr>
      <w:r w:rsidRPr="004E67D0">
        <w:rPr>
          <w:szCs w:val="22"/>
        </w:rPr>
        <w:t xml:space="preserve">ak vynecháte jedlo alebo sa s ním omeškáte alebo zmeníte </w:t>
      </w:r>
      <w:r w:rsidR="00A450D5" w:rsidRPr="004E67D0">
        <w:rPr>
          <w:szCs w:val="22"/>
        </w:rPr>
        <w:t>vaš</w:t>
      </w:r>
      <w:r w:rsidRPr="004E67D0">
        <w:rPr>
          <w:szCs w:val="22"/>
        </w:rPr>
        <w:t>u diétu;</w:t>
      </w:r>
    </w:p>
    <w:p w14:paraId="014715B8" w14:textId="77777777" w:rsidR="004D20BF" w:rsidRPr="004E67D0" w:rsidRDefault="004D20BF" w:rsidP="00D76167">
      <w:pPr>
        <w:numPr>
          <w:ilvl w:val="0"/>
          <w:numId w:val="36"/>
        </w:numPr>
        <w:rPr>
          <w:szCs w:val="22"/>
        </w:rPr>
      </w:pPr>
      <w:r w:rsidRPr="004E67D0">
        <w:rPr>
          <w:szCs w:val="22"/>
        </w:rPr>
        <w:t>ak vykonávate nadmernú fyzickú aktivitu alebo pracujete príliš ťažko bezprostredne pred jedlom alebo po jedle;</w:t>
      </w:r>
    </w:p>
    <w:p w14:paraId="1F18F542" w14:textId="77777777" w:rsidR="004D20BF" w:rsidRPr="004E67D0" w:rsidRDefault="004D20BF" w:rsidP="00D76167">
      <w:pPr>
        <w:numPr>
          <w:ilvl w:val="0"/>
          <w:numId w:val="36"/>
        </w:numPr>
        <w:rPr>
          <w:szCs w:val="22"/>
        </w:rPr>
      </w:pPr>
      <w:r w:rsidRPr="004E67D0">
        <w:rPr>
          <w:szCs w:val="22"/>
        </w:rPr>
        <w:t>ak ochoriete na infekčné alebo iné ochorenie (najmä hnačka alebo vracanie);</w:t>
      </w:r>
    </w:p>
    <w:p w14:paraId="1B85AE69" w14:textId="77777777" w:rsidR="004D20BF" w:rsidRPr="004E67D0" w:rsidRDefault="004D20BF" w:rsidP="00D76167">
      <w:pPr>
        <w:numPr>
          <w:ilvl w:val="0"/>
          <w:numId w:val="36"/>
        </w:numPr>
        <w:rPr>
          <w:szCs w:val="22"/>
        </w:rPr>
      </w:pPr>
      <w:r w:rsidRPr="004E67D0">
        <w:rPr>
          <w:szCs w:val="22"/>
        </w:rPr>
        <w:t xml:space="preserve">pokiaľ sa </w:t>
      </w:r>
      <w:r w:rsidR="00063380" w:rsidRPr="004E67D0">
        <w:rPr>
          <w:szCs w:val="22"/>
        </w:rPr>
        <w:t xml:space="preserve">vám </w:t>
      </w:r>
      <w:r w:rsidRPr="004E67D0">
        <w:rPr>
          <w:szCs w:val="22"/>
        </w:rPr>
        <w:t>zmenila potreba inzulínu; alebo</w:t>
      </w:r>
    </w:p>
    <w:p w14:paraId="7280B16B" w14:textId="77777777" w:rsidR="004D20BF" w:rsidRPr="004E67D0" w:rsidRDefault="004D20BF" w:rsidP="00D76167">
      <w:pPr>
        <w:numPr>
          <w:ilvl w:val="0"/>
          <w:numId w:val="36"/>
        </w:numPr>
        <w:rPr>
          <w:szCs w:val="22"/>
        </w:rPr>
      </w:pPr>
      <w:r w:rsidRPr="004E67D0">
        <w:rPr>
          <w:szCs w:val="22"/>
        </w:rPr>
        <w:t xml:space="preserve">ak sa zhorší </w:t>
      </w:r>
      <w:r w:rsidR="00A450D5" w:rsidRPr="004E67D0">
        <w:rPr>
          <w:szCs w:val="22"/>
        </w:rPr>
        <w:t>vaš</w:t>
      </w:r>
      <w:r w:rsidRPr="004E67D0">
        <w:rPr>
          <w:szCs w:val="22"/>
        </w:rPr>
        <w:t>e ochorenie obličiek alebo pečene.</w:t>
      </w:r>
    </w:p>
    <w:p w14:paraId="4E235210" w14:textId="77777777" w:rsidR="004D20BF" w:rsidRPr="004E67D0" w:rsidRDefault="004D20BF" w:rsidP="0032257E">
      <w:pPr>
        <w:ind w:left="0" w:firstLine="0"/>
        <w:rPr>
          <w:szCs w:val="22"/>
        </w:rPr>
      </w:pPr>
    </w:p>
    <w:p w14:paraId="3C101F88" w14:textId="77777777" w:rsidR="004D20BF" w:rsidRPr="004E67D0" w:rsidRDefault="004D20BF" w:rsidP="0032257E">
      <w:pPr>
        <w:ind w:left="0" w:firstLine="0"/>
        <w:rPr>
          <w:szCs w:val="22"/>
        </w:rPr>
      </w:pPr>
      <w:r w:rsidRPr="004E67D0">
        <w:rPr>
          <w:szCs w:val="22"/>
        </w:rPr>
        <w:t xml:space="preserve">Alkohol a niektoré lieky môžu mať vplyv na hladinu </w:t>
      </w:r>
      <w:r w:rsidR="007461C2" w:rsidRPr="004E67D0">
        <w:rPr>
          <w:szCs w:val="22"/>
        </w:rPr>
        <w:t>váš</w:t>
      </w:r>
      <w:r w:rsidRPr="004E67D0">
        <w:rPr>
          <w:szCs w:val="22"/>
        </w:rPr>
        <w:t>ho cukru v krvi.</w:t>
      </w:r>
    </w:p>
    <w:p w14:paraId="51967793" w14:textId="77777777" w:rsidR="004D20BF" w:rsidRPr="004E67D0" w:rsidRDefault="004D20BF" w:rsidP="0032257E">
      <w:pPr>
        <w:ind w:left="0" w:firstLine="0"/>
        <w:rPr>
          <w:szCs w:val="22"/>
        </w:rPr>
      </w:pPr>
    </w:p>
    <w:p w14:paraId="14763412" w14:textId="77777777" w:rsidR="004D20BF" w:rsidRPr="004E67D0" w:rsidRDefault="004D20BF" w:rsidP="0032257E">
      <w:pPr>
        <w:ind w:left="0" w:firstLine="0"/>
        <w:rPr>
          <w:szCs w:val="22"/>
        </w:rPr>
      </w:pPr>
      <w:r w:rsidRPr="004E67D0">
        <w:rPr>
          <w:szCs w:val="22"/>
        </w:rPr>
        <w:lastRenderedPageBreak/>
        <w:t>Prvé príznaky nízkej hladiny cukru v krvi zvyčajne nastupujú rýchlo a môžu zahŕňať nasledujúce ťažkosti:</w:t>
      </w:r>
    </w:p>
    <w:p w14:paraId="15B85F13" w14:textId="77777777" w:rsidR="004D20BF" w:rsidRPr="004E67D0" w:rsidRDefault="004D20BF" w:rsidP="00965493">
      <w:pPr>
        <w:tabs>
          <w:tab w:val="left" w:pos="567"/>
          <w:tab w:val="left" w:pos="2977"/>
        </w:tabs>
        <w:ind w:left="0" w:firstLine="0"/>
        <w:rPr>
          <w:szCs w:val="22"/>
        </w:rPr>
      </w:pPr>
      <w:r w:rsidRPr="004E67D0">
        <w:rPr>
          <w:szCs w:val="22"/>
        </w:rPr>
        <w:sym w:font="Symbol" w:char="F0B7"/>
      </w:r>
      <w:r w:rsidRPr="004E67D0">
        <w:rPr>
          <w:szCs w:val="22"/>
        </w:rPr>
        <w:tab/>
        <w:t xml:space="preserve">únava </w:t>
      </w:r>
      <w:r w:rsidRPr="004E67D0">
        <w:rPr>
          <w:szCs w:val="22"/>
        </w:rPr>
        <w:tab/>
      </w:r>
      <w:r w:rsidRPr="004E67D0">
        <w:rPr>
          <w:szCs w:val="22"/>
        </w:rPr>
        <w:sym w:font="Symbol" w:char="F0B7"/>
      </w:r>
      <w:r w:rsidRPr="004E67D0">
        <w:rPr>
          <w:szCs w:val="22"/>
        </w:rPr>
        <w:tab/>
        <w:t xml:space="preserve">zrýchlená srdcová </w:t>
      </w:r>
      <w:r w:rsidR="00EE39B9" w:rsidRPr="004E67D0">
        <w:rPr>
          <w:szCs w:val="22"/>
        </w:rPr>
        <w:t>činn</w:t>
      </w:r>
      <w:r w:rsidRPr="004E67D0">
        <w:rPr>
          <w:szCs w:val="22"/>
        </w:rPr>
        <w:t>osť</w:t>
      </w:r>
    </w:p>
    <w:p w14:paraId="5D2408C8" w14:textId="77777777" w:rsidR="004D20BF" w:rsidRPr="004E67D0" w:rsidRDefault="004D20BF" w:rsidP="00965493">
      <w:pPr>
        <w:pStyle w:val="EndnoteText"/>
        <w:tabs>
          <w:tab w:val="left" w:pos="2977"/>
        </w:tabs>
        <w:rPr>
          <w:sz w:val="22"/>
          <w:szCs w:val="22"/>
          <w:lang w:val="sk-SK"/>
        </w:rPr>
      </w:pPr>
      <w:r w:rsidRPr="004E67D0">
        <w:rPr>
          <w:sz w:val="22"/>
          <w:szCs w:val="22"/>
          <w:lang w:val="sk-SK"/>
        </w:rPr>
        <w:sym w:font="Symbol" w:char="F0B7"/>
      </w:r>
      <w:r w:rsidRPr="004E67D0">
        <w:rPr>
          <w:sz w:val="22"/>
          <w:szCs w:val="22"/>
          <w:lang w:val="sk-SK"/>
        </w:rPr>
        <w:tab/>
        <w:t>nervozita alebo tras</w:t>
      </w:r>
      <w:r w:rsidRPr="004E67D0">
        <w:rPr>
          <w:sz w:val="22"/>
          <w:szCs w:val="22"/>
          <w:lang w:val="sk-SK"/>
        </w:rPr>
        <w:tab/>
      </w:r>
      <w:r w:rsidRPr="004E67D0">
        <w:rPr>
          <w:sz w:val="22"/>
          <w:szCs w:val="22"/>
          <w:lang w:val="sk-SK"/>
        </w:rPr>
        <w:sym w:font="Symbol" w:char="F0B7"/>
      </w:r>
      <w:r w:rsidRPr="004E67D0">
        <w:rPr>
          <w:sz w:val="22"/>
          <w:szCs w:val="22"/>
          <w:lang w:val="sk-SK"/>
        </w:rPr>
        <w:tab/>
        <w:t>nevoľnosť</w:t>
      </w:r>
    </w:p>
    <w:p w14:paraId="4A71D94A" w14:textId="77777777" w:rsidR="004D20BF" w:rsidRPr="004E67D0" w:rsidRDefault="004D20BF" w:rsidP="00965493">
      <w:pPr>
        <w:tabs>
          <w:tab w:val="left" w:pos="567"/>
          <w:tab w:val="left" w:pos="2977"/>
        </w:tabs>
        <w:ind w:left="0" w:firstLine="0"/>
        <w:rPr>
          <w:szCs w:val="22"/>
        </w:rPr>
      </w:pPr>
      <w:r w:rsidRPr="004E67D0">
        <w:rPr>
          <w:szCs w:val="22"/>
        </w:rPr>
        <w:sym w:font="Symbol" w:char="F0B7"/>
      </w:r>
      <w:r w:rsidRPr="004E67D0">
        <w:rPr>
          <w:szCs w:val="22"/>
        </w:rPr>
        <w:tab/>
        <w:t xml:space="preserve">bolesť hlavy </w:t>
      </w:r>
      <w:r w:rsidRPr="004E67D0">
        <w:rPr>
          <w:szCs w:val="22"/>
        </w:rPr>
        <w:tab/>
      </w:r>
      <w:r w:rsidRPr="004E67D0">
        <w:rPr>
          <w:szCs w:val="22"/>
        </w:rPr>
        <w:sym w:font="Symbol" w:char="F0B7"/>
      </w:r>
      <w:r w:rsidRPr="004E67D0">
        <w:rPr>
          <w:szCs w:val="22"/>
        </w:rPr>
        <w:tab/>
        <w:t>studený pot</w:t>
      </w:r>
    </w:p>
    <w:p w14:paraId="0CA9D6A9" w14:textId="77777777" w:rsidR="004D20BF" w:rsidRPr="004E67D0" w:rsidRDefault="004D20BF" w:rsidP="0032257E">
      <w:pPr>
        <w:ind w:left="0" w:firstLine="0"/>
        <w:rPr>
          <w:szCs w:val="22"/>
        </w:rPr>
      </w:pPr>
    </w:p>
    <w:p w14:paraId="6A9CBEA6" w14:textId="77777777" w:rsidR="004D20BF" w:rsidRPr="004E67D0" w:rsidRDefault="004D20BF" w:rsidP="0032257E">
      <w:pPr>
        <w:ind w:left="0" w:firstLine="0"/>
        <w:rPr>
          <w:szCs w:val="22"/>
        </w:rPr>
      </w:pPr>
      <w:r w:rsidRPr="004E67D0">
        <w:rPr>
          <w:szCs w:val="22"/>
        </w:rPr>
        <w:t xml:space="preserve">Pokiaľ si nie ste istý, či poznáte varovné príznaky, vyhnite sa situáciám, v ktorých by hypoglykémia ohrozovala </w:t>
      </w:r>
      <w:r w:rsidR="00063380" w:rsidRPr="004E67D0">
        <w:rPr>
          <w:szCs w:val="22"/>
        </w:rPr>
        <w:t xml:space="preserve">vás </w:t>
      </w:r>
      <w:r w:rsidRPr="004E67D0">
        <w:rPr>
          <w:szCs w:val="22"/>
        </w:rPr>
        <w:t>alebo ostatných (napr. vedenie motorového vozidla).</w:t>
      </w:r>
    </w:p>
    <w:p w14:paraId="1A4ADB6C" w14:textId="77777777" w:rsidR="004D20BF" w:rsidRPr="004E67D0" w:rsidRDefault="004D20BF" w:rsidP="0032257E">
      <w:pPr>
        <w:ind w:left="0" w:firstLine="0"/>
        <w:rPr>
          <w:szCs w:val="22"/>
        </w:rPr>
      </w:pPr>
    </w:p>
    <w:p w14:paraId="44D06E0A" w14:textId="77777777" w:rsidR="004D20BF" w:rsidRPr="004E67D0" w:rsidRDefault="004D20BF" w:rsidP="00B43056">
      <w:pPr>
        <w:keepNext/>
        <w:rPr>
          <w:b/>
          <w:szCs w:val="22"/>
        </w:rPr>
      </w:pPr>
      <w:r w:rsidRPr="004E67D0">
        <w:rPr>
          <w:b/>
          <w:szCs w:val="22"/>
        </w:rPr>
        <w:t xml:space="preserve">B. </w:t>
      </w:r>
      <w:r w:rsidRPr="004E67D0">
        <w:rPr>
          <w:b/>
          <w:szCs w:val="22"/>
        </w:rPr>
        <w:tab/>
        <w:t>Hyperglykémia a diabetická ketoacidóza</w:t>
      </w:r>
    </w:p>
    <w:p w14:paraId="0B1A4B21" w14:textId="77777777" w:rsidR="004D20BF" w:rsidRPr="004E67D0" w:rsidRDefault="004D20BF" w:rsidP="0032257E">
      <w:pPr>
        <w:ind w:left="0" w:firstLine="0"/>
        <w:rPr>
          <w:szCs w:val="22"/>
        </w:rPr>
      </w:pPr>
      <w:r w:rsidRPr="004E67D0">
        <w:rPr>
          <w:szCs w:val="22"/>
        </w:rPr>
        <w:t xml:space="preserve">Hyperglykémia (príliš vysoká hladina cukru v krvi) znamená, že </w:t>
      </w:r>
      <w:r w:rsidR="007461C2" w:rsidRPr="004E67D0">
        <w:rPr>
          <w:szCs w:val="22"/>
        </w:rPr>
        <w:t>váš</w:t>
      </w:r>
      <w:r w:rsidRPr="004E67D0">
        <w:rPr>
          <w:szCs w:val="22"/>
        </w:rPr>
        <w:t xml:space="preserve"> organizmus nemá dostatok inzulínu. Hyperglykémia môže nastať:</w:t>
      </w:r>
    </w:p>
    <w:p w14:paraId="0AC0EE22" w14:textId="77777777" w:rsidR="004D20BF" w:rsidRPr="004E67D0" w:rsidRDefault="004D20BF" w:rsidP="00D76167">
      <w:pPr>
        <w:numPr>
          <w:ilvl w:val="0"/>
          <w:numId w:val="37"/>
        </w:numPr>
        <w:rPr>
          <w:szCs w:val="22"/>
        </w:rPr>
      </w:pPr>
      <w:r w:rsidRPr="004E67D0">
        <w:rPr>
          <w:szCs w:val="22"/>
        </w:rPr>
        <w:t>ak si zabudnete</w:t>
      </w:r>
      <w:r w:rsidRPr="004E67D0">
        <w:rPr>
          <w:rStyle w:val="CommentReference"/>
          <w:sz w:val="22"/>
          <w:szCs w:val="22"/>
          <w:lang w:eastAsia="en-US"/>
        </w:rPr>
        <w:t xml:space="preserve"> </w:t>
      </w:r>
      <w:r w:rsidRPr="004E67D0">
        <w:rPr>
          <w:szCs w:val="22"/>
        </w:rPr>
        <w:t>podať Humalog alebo iný inzulín;</w:t>
      </w:r>
    </w:p>
    <w:p w14:paraId="267C4A39" w14:textId="77777777" w:rsidR="004D20BF" w:rsidRPr="004E67D0" w:rsidRDefault="004D20BF" w:rsidP="00D76167">
      <w:pPr>
        <w:numPr>
          <w:ilvl w:val="0"/>
          <w:numId w:val="37"/>
        </w:numPr>
        <w:rPr>
          <w:szCs w:val="22"/>
        </w:rPr>
      </w:pPr>
      <w:r w:rsidRPr="004E67D0">
        <w:rPr>
          <w:szCs w:val="22"/>
        </w:rPr>
        <w:t xml:space="preserve">ak si podáte menej inzulínu, ako </w:t>
      </w:r>
      <w:r w:rsidR="00063380" w:rsidRPr="004E67D0">
        <w:rPr>
          <w:szCs w:val="22"/>
        </w:rPr>
        <w:t xml:space="preserve">vám </w:t>
      </w:r>
      <w:r w:rsidRPr="004E67D0">
        <w:rPr>
          <w:szCs w:val="22"/>
        </w:rPr>
        <w:t>lekár odporučil;</w:t>
      </w:r>
    </w:p>
    <w:p w14:paraId="09382535" w14:textId="77777777" w:rsidR="004D20BF" w:rsidRPr="004E67D0" w:rsidRDefault="004D20BF" w:rsidP="00D76167">
      <w:pPr>
        <w:numPr>
          <w:ilvl w:val="0"/>
          <w:numId w:val="37"/>
        </w:numPr>
        <w:rPr>
          <w:szCs w:val="22"/>
        </w:rPr>
      </w:pPr>
      <w:r w:rsidRPr="004E67D0">
        <w:rPr>
          <w:szCs w:val="22"/>
        </w:rPr>
        <w:t xml:space="preserve">pokiaľ jete omnoho viac ako </w:t>
      </w:r>
      <w:r w:rsidR="00063380" w:rsidRPr="004E67D0">
        <w:rPr>
          <w:szCs w:val="22"/>
        </w:rPr>
        <w:t xml:space="preserve">vám </w:t>
      </w:r>
      <w:r w:rsidRPr="004E67D0">
        <w:rPr>
          <w:szCs w:val="22"/>
        </w:rPr>
        <w:t>diéta povoľuje alebo</w:t>
      </w:r>
    </w:p>
    <w:p w14:paraId="49F81415" w14:textId="77777777" w:rsidR="004D20BF" w:rsidRPr="004E67D0" w:rsidRDefault="004D20BF" w:rsidP="00D76167">
      <w:pPr>
        <w:numPr>
          <w:ilvl w:val="0"/>
          <w:numId w:val="37"/>
        </w:numPr>
        <w:rPr>
          <w:szCs w:val="22"/>
        </w:rPr>
      </w:pPr>
      <w:r w:rsidRPr="004E67D0">
        <w:rPr>
          <w:szCs w:val="22"/>
        </w:rPr>
        <w:t>ak máte horúčku, infekčné ochorenie alebo emocionálny stres.</w:t>
      </w:r>
    </w:p>
    <w:p w14:paraId="4D273B73" w14:textId="77777777" w:rsidR="004D20BF" w:rsidRPr="004E67D0" w:rsidRDefault="004D20BF" w:rsidP="0032257E">
      <w:pPr>
        <w:rPr>
          <w:szCs w:val="22"/>
        </w:rPr>
      </w:pPr>
    </w:p>
    <w:p w14:paraId="7520921A" w14:textId="77777777" w:rsidR="004D20BF" w:rsidRPr="004E67D0" w:rsidRDefault="004D20BF" w:rsidP="0032257E">
      <w:pPr>
        <w:ind w:left="0" w:firstLine="0"/>
        <w:rPr>
          <w:szCs w:val="22"/>
        </w:rPr>
      </w:pPr>
      <w:r w:rsidRPr="004E67D0">
        <w:rPr>
          <w:szCs w:val="22"/>
        </w:rPr>
        <w:t>Hyperglykémia môže viesť k diabetickej ketoacidóze. Prvé symptómy nastupujú pomaly, po mnohých hodinách alebo dňoch. Príznaky môžu byť nasledovné:</w:t>
      </w:r>
    </w:p>
    <w:p w14:paraId="7D91DBCA" w14:textId="77777777" w:rsidR="004D20BF" w:rsidRPr="004E67D0" w:rsidRDefault="004D20BF" w:rsidP="00965493">
      <w:pPr>
        <w:tabs>
          <w:tab w:val="left" w:pos="567"/>
          <w:tab w:val="left" w:pos="2977"/>
        </w:tabs>
        <w:ind w:left="0" w:firstLine="0"/>
        <w:rPr>
          <w:szCs w:val="22"/>
        </w:rPr>
      </w:pPr>
      <w:r w:rsidRPr="004E67D0">
        <w:rPr>
          <w:szCs w:val="22"/>
        </w:rPr>
        <w:sym w:font="Symbol" w:char="F0B7"/>
      </w:r>
      <w:r w:rsidRPr="004E67D0">
        <w:rPr>
          <w:szCs w:val="22"/>
        </w:rPr>
        <w:t xml:space="preserve"> </w:t>
      </w:r>
      <w:r w:rsidRPr="004E67D0">
        <w:rPr>
          <w:szCs w:val="22"/>
        </w:rPr>
        <w:tab/>
        <w:t xml:space="preserve">ospalosť </w:t>
      </w:r>
      <w:r w:rsidRPr="004E67D0">
        <w:rPr>
          <w:szCs w:val="22"/>
        </w:rPr>
        <w:tab/>
      </w:r>
      <w:r w:rsidRPr="004E67D0">
        <w:rPr>
          <w:szCs w:val="22"/>
        </w:rPr>
        <w:sym w:font="Symbol" w:char="F0B7"/>
      </w:r>
      <w:r w:rsidRPr="004E67D0">
        <w:rPr>
          <w:szCs w:val="22"/>
        </w:rPr>
        <w:tab/>
        <w:t>nechutenstvo</w:t>
      </w:r>
    </w:p>
    <w:p w14:paraId="5FA9C765" w14:textId="77777777" w:rsidR="004D20BF" w:rsidRPr="004E67D0" w:rsidRDefault="004D20BF" w:rsidP="00965493">
      <w:pPr>
        <w:tabs>
          <w:tab w:val="left" w:pos="567"/>
          <w:tab w:val="left" w:pos="2977"/>
        </w:tabs>
        <w:ind w:left="0" w:firstLine="0"/>
        <w:rPr>
          <w:szCs w:val="22"/>
        </w:rPr>
      </w:pPr>
      <w:r w:rsidRPr="004E67D0">
        <w:rPr>
          <w:szCs w:val="22"/>
        </w:rPr>
        <w:sym w:font="Symbol" w:char="F0B7"/>
      </w:r>
      <w:r w:rsidRPr="004E67D0">
        <w:rPr>
          <w:szCs w:val="22"/>
        </w:rPr>
        <w:t xml:space="preserve"> </w:t>
      </w:r>
      <w:r w:rsidRPr="004E67D0">
        <w:rPr>
          <w:szCs w:val="22"/>
        </w:rPr>
        <w:tab/>
        <w:t xml:space="preserve">sčervenanie tváre </w:t>
      </w:r>
      <w:r w:rsidRPr="004E67D0">
        <w:rPr>
          <w:szCs w:val="22"/>
        </w:rPr>
        <w:tab/>
      </w:r>
      <w:r w:rsidRPr="004E67D0">
        <w:rPr>
          <w:szCs w:val="22"/>
        </w:rPr>
        <w:sym w:font="Symbol" w:char="F0B7"/>
      </w:r>
      <w:r w:rsidRPr="004E67D0">
        <w:rPr>
          <w:szCs w:val="22"/>
        </w:rPr>
        <w:tab/>
        <w:t>ovocný zápach dychu</w:t>
      </w:r>
    </w:p>
    <w:p w14:paraId="0F536701" w14:textId="77777777" w:rsidR="004D20BF" w:rsidRPr="004E67D0" w:rsidRDefault="004D20BF" w:rsidP="00965493">
      <w:pPr>
        <w:tabs>
          <w:tab w:val="left" w:pos="567"/>
          <w:tab w:val="left" w:pos="2977"/>
        </w:tabs>
        <w:ind w:left="0" w:firstLine="0"/>
        <w:rPr>
          <w:szCs w:val="22"/>
        </w:rPr>
      </w:pPr>
      <w:r w:rsidRPr="004E67D0">
        <w:rPr>
          <w:szCs w:val="22"/>
        </w:rPr>
        <w:sym w:font="Symbol" w:char="F0B7"/>
      </w:r>
      <w:r w:rsidRPr="004E67D0">
        <w:rPr>
          <w:szCs w:val="22"/>
        </w:rPr>
        <w:t xml:space="preserve"> </w:t>
      </w:r>
      <w:r w:rsidRPr="004E67D0">
        <w:rPr>
          <w:szCs w:val="22"/>
        </w:rPr>
        <w:tab/>
        <w:t xml:space="preserve">smäd </w:t>
      </w:r>
      <w:r w:rsidRPr="004E67D0">
        <w:rPr>
          <w:szCs w:val="22"/>
        </w:rPr>
        <w:tab/>
      </w:r>
      <w:r w:rsidRPr="004E67D0">
        <w:rPr>
          <w:szCs w:val="22"/>
        </w:rPr>
        <w:sym w:font="Symbol" w:char="F0B7"/>
      </w:r>
      <w:r w:rsidRPr="004E67D0">
        <w:rPr>
          <w:szCs w:val="22"/>
        </w:rPr>
        <w:tab/>
        <w:t>pocit choroby alebo choroba</w:t>
      </w:r>
    </w:p>
    <w:p w14:paraId="0DA347C4" w14:textId="77777777" w:rsidR="004D20BF" w:rsidRPr="004E67D0" w:rsidRDefault="004D20BF" w:rsidP="0032257E">
      <w:pPr>
        <w:ind w:left="0" w:firstLine="0"/>
        <w:rPr>
          <w:szCs w:val="22"/>
        </w:rPr>
      </w:pPr>
    </w:p>
    <w:p w14:paraId="4C04D8BC" w14:textId="77777777" w:rsidR="004D20BF" w:rsidRPr="004E67D0" w:rsidRDefault="004D20BF" w:rsidP="0032257E">
      <w:pPr>
        <w:ind w:left="0" w:firstLine="0"/>
        <w:rPr>
          <w:b/>
          <w:szCs w:val="22"/>
        </w:rPr>
      </w:pPr>
      <w:r w:rsidRPr="004E67D0">
        <w:rPr>
          <w:szCs w:val="22"/>
        </w:rPr>
        <w:t xml:space="preserve">Závažnými príznakmi sú ťažkosti s dychom a zrýchlený srdcový pulz. </w:t>
      </w:r>
      <w:r w:rsidRPr="004E67D0">
        <w:rPr>
          <w:b/>
          <w:szCs w:val="22"/>
        </w:rPr>
        <w:t>Okamžite vyhľadajte lekársku pomoc.</w:t>
      </w:r>
    </w:p>
    <w:p w14:paraId="70FB766A" w14:textId="77777777" w:rsidR="004D20BF" w:rsidRPr="004E67D0" w:rsidRDefault="004D20BF" w:rsidP="0032257E">
      <w:pPr>
        <w:ind w:left="0" w:firstLine="0"/>
        <w:rPr>
          <w:szCs w:val="22"/>
        </w:rPr>
      </w:pPr>
    </w:p>
    <w:p w14:paraId="79FAC3B4" w14:textId="77777777" w:rsidR="004D20BF" w:rsidRPr="004E67D0" w:rsidRDefault="004D20BF" w:rsidP="0032257E">
      <w:pPr>
        <w:keepNext/>
        <w:rPr>
          <w:b/>
          <w:szCs w:val="22"/>
        </w:rPr>
      </w:pPr>
      <w:r w:rsidRPr="004E67D0">
        <w:rPr>
          <w:b/>
          <w:szCs w:val="22"/>
        </w:rPr>
        <w:t xml:space="preserve">C. </w:t>
      </w:r>
      <w:r w:rsidRPr="004E67D0">
        <w:rPr>
          <w:b/>
          <w:szCs w:val="22"/>
        </w:rPr>
        <w:tab/>
        <w:t>Ochorenie</w:t>
      </w:r>
    </w:p>
    <w:p w14:paraId="2432D2B1" w14:textId="77777777" w:rsidR="004D20BF" w:rsidRPr="004E67D0" w:rsidRDefault="004D20BF" w:rsidP="0032257E">
      <w:pPr>
        <w:keepNext/>
        <w:ind w:left="0" w:firstLine="0"/>
        <w:rPr>
          <w:szCs w:val="22"/>
        </w:rPr>
      </w:pPr>
      <w:r w:rsidRPr="004E67D0">
        <w:rPr>
          <w:szCs w:val="22"/>
        </w:rPr>
        <w:t xml:space="preserve">Pokiaľ ste ochoreli, najmä ak pociťujete nevoľnosť, môže sa množstvo inzulínu, ktoré potrebujete, zmeniť. </w:t>
      </w:r>
      <w:r w:rsidRPr="004E67D0">
        <w:rPr>
          <w:b/>
          <w:szCs w:val="22"/>
        </w:rPr>
        <w:t>Inzulín potrebujete stále, i keď neprijímate potravu ako za normálnych okolností.</w:t>
      </w:r>
      <w:r w:rsidRPr="004E67D0">
        <w:rPr>
          <w:szCs w:val="22"/>
        </w:rPr>
        <w:t xml:space="preserve"> Skontrolujte si moč alebo krv, riaďte sa </w:t>
      </w:r>
      <w:r w:rsidR="00EE39B9" w:rsidRPr="004E67D0">
        <w:rPr>
          <w:szCs w:val="22"/>
        </w:rPr>
        <w:t>vašimi</w:t>
      </w:r>
      <w:r w:rsidRPr="004E67D0">
        <w:rPr>
          <w:szCs w:val="22"/>
        </w:rPr>
        <w:t xml:space="preserve"> „pokynmi pri ochorení“ a informujte </w:t>
      </w:r>
      <w:r w:rsidR="007461C2" w:rsidRPr="004E67D0">
        <w:rPr>
          <w:szCs w:val="22"/>
        </w:rPr>
        <w:t>váš</w:t>
      </w:r>
      <w:r w:rsidRPr="004E67D0">
        <w:rPr>
          <w:szCs w:val="22"/>
        </w:rPr>
        <w:t>ho lekára.</w:t>
      </w:r>
    </w:p>
    <w:p w14:paraId="4CC9A558" w14:textId="77777777" w:rsidR="004D20BF" w:rsidRPr="004E67D0" w:rsidRDefault="004D20BF" w:rsidP="0032257E">
      <w:pPr>
        <w:ind w:left="0" w:firstLine="0"/>
        <w:rPr>
          <w:szCs w:val="22"/>
        </w:rPr>
      </w:pPr>
    </w:p>
    <w:p w14:paraId="6ED90106" w14:textId="77777777" w:rsidR="004D20BF" w:rsidRPr="004E67D0" w:rsidRDefault="004D20BF" w:rsidP="0032257E">
      <w:pPr>
        <w:ind w:left="0" w:firstLine="0"/>
        <w:rPr>
          <w:szCs w:val="22"/>
        </w:rPr>
      </w:pPr>
    </w:p>
    <w:p w14:paraId="16093E24" w14:textId="2BE9B461" w:rsidR="004D20BF" w:rsidRPr="004E67D0" w:rsidRDefault="004D20BF" w:rsidP="0032257E">
      <w:pPr>
        <w:numPr>
          <w:ilvl w:val="12"/>
          <w:numId w:val="0"/>
        </w:numPr>
        <w:ind w:left="567" w:hanging="567"/>
        <w:outlineLvl w:val="0"/>
        <w:rPr>
          <w:b/>
          <w:szCs w:val="22"/>
        </w:rPr>
      </w:pPr>
      <w:r w:rsidRPr="004E67D0">
        <w:rPr>
          <w:b/>
          <w:szCs w:val="22"/>
        </w:rPr>
        <w:t>5.</w:t>
      </w:r>
      <w:r w:rsidRPr="004E67D0">
        <w:rPr>
          <w:b/>
          <w:szCs w:val="22"/>
        </w:rPr>
        <w:tab/>
        <w:t>Ako uchovávať Humalog</w:t>
      </w:r>
      <w:r w:rsidR="00B97CDF">
        <w:rPr>
          <w:b/>
          <w:szCs w:val="22"/>
        </w:rPr>
        <w:fldChar w:fldCharType="begin"/>
      </w:r>
      <w:r w:rsidR="00B97CDF">
        <w:rPr>
          <w:b/>
          <w:szCs w:val="22"/>
        </w:rPr>
        <w:instrText xml:space="preserve"> DOCVARIABLE vault_nd_d57ee478-6327-4c21-a5f3-3ec284c559f4 \* MERGEFORMAT </w:instrText>
      </w:r>
      <w:r w:rsidR="00B97CDF">
        <w:rPr>
          <w:b/>
          <w:szCs w:val="22"/>
        </w:rPr>
        <w:fldChar w:fldCharType="separate"/>
      </w:r>
      <w:r w:rsidR="00B97CDF">
        <w:rPr>
          <w:b/>
          <w:szCs w:val="22"/>
        </w:rPr>
        <w:t xml:space="preserve"> </w:t>
      </w:r>
      <w:r w:rsidR="00B97CDF">
        <w:rPr>
          <w:b/>
          <w:szCs w:val="22"/>
        </w:rPr>
        <w:fldChar w:fldCharType="end"/>
      </w:r>
    </w:p>
    <w:p w14:paraId="7BA1A166" w14:textId="77777777" w:rsidR="004D20BF" w:rsidRPr="004E67D0" w:rsidRDefault="004D20BF" w:rsidP="0032257E">
      <w:pPr>
        <w:ind w:left="0" w:firstLine="0"/>
        <w:rPr>
          <w:szCs w:val="22"/>
        </w:rPr>
      </w:pPr>
    </w:p>
    <w:p w14:paraId="02B9BA59" w14:textId="77777777" w:rsidR="004D20BF" w:rsidRPr="004E67D0" w:rsidRDefault="004D20BF" w:rsidP="0032257E">
      <w:pPr>
        <w:ind w:left="0" w:firstLine="0"/>
        <w:rPr>
          <w:szCs w:val="22"/>
        </w:rPr>
      </w:pPr>
      <w:r w:rsidRPr="004E67D0">
        <w:rPr>
          <w:szCs w:val="22"/>
        </w:rPr>
        <w:t xml:space="preserve">Pred prvým použitím uchovávajte Humalog v chladničke pri teplote 2°C – 8°C. Neuchovávajte v mrazničke. </w:t>
      </w:r>
    </w:p>
    <w:p w14:paraId="2A2E9836" w14:textId="77777777" w:rsidR="004D20BF" w:rsidRPr="004E67D0" w:rsidRDefault="004D20BF" w:rsidP="0032257E">
      <w:pPr>
        <w:ind w:left="0" w:firstLine="0"/>
        <w:rPr>
          <w:szCs w:val="22"/>
        </w:rPr>
      </w:pPr>
    </w:p>
    <w:p w14:paraId="58922C14" w14:textId="41E3FEFB" w:rsidR="004D20BF" w:rsidRPr="004E67D0" w:rsidRDefault="004D20BF" w:rsidP="0032257E">
      <w:pPr>
        <w:ind w:left="0" w:firstLine="0"/>
        <w:rPr>
          <w:szCs w:val="22"/>
        </w:rPr>
      </w:pPr>
      <w:r w:rsidRPr="004E67D0">
        <w:rPr>
          <w:szCs w:val="22"/>
        </w:rPr>
        <w:t>Náplň, ktorú používate, uchovávajte pri izbovej teplote (</w:t>
      </w:r>
      <w:r w:rsidR="007C4994">
        <w:rPr>
          <w:szCs w:val="22"/>
        </w:rPr>
        <w:t xml:space="preserve">do </w:t>
      </w:r>
      <w:r w:rsidRPr="004E67D0">
        <w:rPr>
          <w:szCs w:val="22"/>
        </w:rPr>
        <w:t xml:space="preserve">30 °C) a zlikvidujte po 28 dňoch. Nevystavujte nadmernému teplu alebo priamemu slnečnému svetlu. Pero alebo náplne, ktoré používate, neuchovávajte v chladničke. Pero s vloženou náplňou sa nesmie </w:t>
      </w:r>
      <w:r w:rsidR="00073AF3" w:rsidRPr="004E67D0">
        <w:rPr>
          <w:szCs w:val="22"/>
        </w:rPr>
        <w:t>uchovávať s</w:t>
      </w:r>
      <w:r w:rsidRPr="004E67D0">
        <w:rPr>
          <w:szCs w:val="22"/>
        </w:rPr>
        <w:t xml:space="preserve"> nasadenou ihlou.</w:t>
      </w:r>
    </w:p>
    <w:p w14:paraId="7AB1F1A6" w14:textId="77777777" w:rsidR="004D20BF" w:rsidRPr="004E67D0" w:rsidRDefault="004D20BF" w:rsidP="0032257E">
      <w:pPr>
        <w:ind w:left="0" w:firstLine="0"/>
        <w:rPr>
          <w:szCs w:val="22"/>
        </w:rPr>
      </w:pPr>
    </w:p>
    <w:p w14:paraId="17906D36" w14:textId="77777777" w:rsidR="004D20BF" w:rsidRPr="004E67D0" w:rsidRDefault="004D20BF" w:rsidP="0032257E">
      <w:pPr>
        <w:ind w:left="0" w:firstLine="0"/>
        <w:rPr>
          <w:szCs w:val="22"/>
        </w:rPr>
      </w:pPr>
      <w:r w:rsidRPr="004E67D0">
        <w:rPr>
          <w:szCs w:val="22"/>
        </w:rPr>
        <w:t xml:space="preserve">Liek uchovávajte mimo </w:t>
      </w:r>
      <w:r w:rsidR="00742D22" w:rsidRPr="004E67D0">
        <w:rPr>
          <w:szCs w:val="22"/>
        </w:rPr>
        <w:t>dohľadu a dosahu</w:t>
      </w:r>
      <w:r w:rsidRPr="004E67D0">
        <w:rPr>
          <w:szCs w:val="22"/>
        </w:rPr>
        <w:t xml:space="preserve"> detí.</w:t>
      </w:r>
    </w:p>
    <w:p w14:paraId="1ABA667E" w14:textId="77777777" w:rsidR="004D20BF" w:rsidRPr="004E67D0" w:rsidRDefault="004D20BF" w:rsidP="0032257E">
      <w:pPr>
        <w:ind w:left="0" w:firstLine="0"/>
        <w:rPr>
          <w:szCs w:val="22"/>
        </w:rPr>
      </w:pPr>
    </w:p>
    <w:p w14:paraId="7BFABA40" w14:textId="77777777" w:rsidR="004D20BF" w:rsidRPr="004E67D0" w:rsidRDefault="004D20BF" w:rsidP="0032257E">
      <w:pPr>
        <w:ind w:left="0" w:firstLine="0"/>
        <w:rPr>
          <w:szCs w:val="22"/>
        </w:rPr>
      </w:pPr>
      <w:r w:rsidRPr="004E67D0">
        <w:rPr>
          <w:szCs w:val="22"/>
        </w:rPr>
        <w:t xml:space="preserve">Nepoužívajte </w:t>
      </w:r>
      <w:r w:rsidR="004270BF">
        <w:rPr>
          <w:szCs w:val="22"/>
        </w:rPr>
        <w:t>tento liek</w:t>
      </w:r>
      <w:r w:rsidR="004270BF" w:rsidRPr="004E67D0">
        <w:rPr>
          <w:szCs w:val="22"/>
        </w:rPr>
        <w:t xml:space="preserve"> </w:t>
      </w:r>
      <w:r w:rsidRPr="004E67D0">
        <w:rPr>
          <w:szCs w:val="22"/>
        </w:rPr>
        <w:t>po dátume exspirácie, ktorý je uvedený na štítku a na škatuli. Dátum exspirácie sa vzťahuje na posledný deň v mesiaci.</w:t>
      </w:r>
    </w:p>
    <w:p w14:paraId="5CC81838" w14:textId="77777777" w:rsidR="004D20BF" w:rsidRPr="004E67D0" w:rsidRDefault="004D20BF" w:rsidP="0032257E">
      <w:pPr>
        <w:ind w:left="0" w:firstLine="0"/>
        <w:rPr>
          <w:szCs w:val="22"/>
        </w:rPr>
      </w:pPr>
    </w:p>
    <w:p w14:paraId="0355F6A3" w14:textId="0B83F61F" w:rsidR="004D20BF" w:rsidRPr="004E67D0" w:rsidRDefault="004D20BF" w:rsidP="0032257E">
      <w:pPr>
        <w:ind w:left="0" w:firstLine="0"/>
        <w:rPr>
          <w:szCs w:val="22"/>
        </w:rPr>
      </w:pPr>
      <w:r w:rsidRPr="004E67D0">
        <w:rPr>
          <w:szCs w:val="22"/>
        </w:rPr>
        <w:t xml:space="preserve">Nepoužívajte </w:t>
      </w:r>
      <w:r w:rsidR="004270BF">
        <w:rPr>
          <w:szCs w:val="22"/>
        </w:rPr>
        <w:t>tento liek</w:t>
      </w:r>
      <w:r w:rsidRPr="004E67D0">
        <w:rPr>
          <w:szCs w:val="22"/>
        </w:rPr>
        <w:t xml:space="preserve">, ak je sfarbený alebo obsahuje pevné častice. Smiete ho používať </w:t>
      </w:r>
      <w:r w:rsidRPr="004E67D0">
        <w:rPr>
          <w:b/>
          <w:bCs/>
          <w:szCs w:val="22"/>
        </w:rPr>
        <w:t>iba</w:t>
      </w:r>
      <w:r w:rsidRPr="004E67D0">
        <w:rPr>
          <w:szCs w:val="22"/>
        </w:rPr>
        <w:t xml:space="preserve"> ak vyzerá ako voda. Kontrolujte to pri každ</w:t>
      </w:r>
      <w:r w:rsidR="00906DC6">
        <w:rPr>
          <w:szCs w:val="22"/>
        </w:rPr>
        <w:t>om</w:t>
      </w:r>
      <w:r w:rsidRPr="004E67D0">
        <w:rPr>
          <w:szCs w:val="22"/>
        </w:rPr>
        <w:t xml:space="preserve"> </w:t>
      </w:r>
      <w:r w:rsidR="00906DC6">
        <w:rPr>
          <w:szCs w:val="22"/>
        </w:rPr>
        <w:t>podaní</w:t>
      </w:r>
      <w:r w:rsidRPr="004E67D0">
        <w:rPr>
          <w:szCs w:val="22"/>
        </w:rPr>
        <w:t>.</w:t>
      </w:r>
    </w:p>
    <w:p w14:paraId="13E379F9" w14:textId="77777777" w:rsidR="004D20BF" w:rsidRPr="004E67D0" w:rsidRDefault="004D20BF" w:rsidP="0032257E">
      <w:pPr>
        <w:ind w:left="0" w:firstLine="0"/>
        <w:rPr>
          <w:szCs w:val="22"/>
        </w:rPr>
      </w:pPr>
    </w:p>
    <w:p w14:paraId="18CB061F" w14:textId="77777777" w:rsidR="004D20BF" w:rsidRPr="004E67D0" w:rsidRDefault="004D20BF" w:rsidP="0032257E">
      <w:pPr>
        <w:ind w:left="0" w:firstLine="0"/>
        <w:rPr>
          <w:szCs w:val="22"/>
        </w:rPr>
      </w:pPr>
      <w:r w:rsidRPr="004E67D0">
        <w:rPr>
          <w:szCs w:val="22"/>
        </w:rPr>
        <w:t xml:space="preserve">Lieky sa nesmú likvidovať odpadovou vodou alebo domovým odpadom. </w:t>
      </w:r>
      <w:r w:rsidR="00D04342" w:rsidRPr="004E67D0">
        <w:rPr>
          <w:szCs w:val="22"/>
        </w:rPr>
        <w:t xml:space="preserve">Nepoužitý liek vráťte do lekárne. </w:t>
      </w:r>
      <w:r w:rsidRPr="004E67D0">
        <w:rPr>
          <w:szCs w:val="22"/>
        </w:rPr>
        <w:t>Tieto opatrenia pomôžu chrániť životné prostredie.</w:t>
      </w:r>
    </w:p>
    <w:p w14:paraId="3FB6A3BC" w14:textId="77777777" w:rsidR="004D20BF" w:rsidRPr="004E67D0" w:rsidRDefault="004D20BF" w:rsidP="0032257E">
      <w:pPr>
        <w:ind w:left="0" w:firstLine="0"/>
        <w:rPr>
          <w:szCs w:val="22"/>
        </w:rPr>
      </w:pPr>
    </w:p>
    <w:p w14:paraId="5CB44048" w14:textId="77777777" w:rsidR="004D20BF" w:rsidRPr="004E67D0" w:rsidRDefault="004D20BF" w:rsidP="0032257E">
      <w:pPr>
        <w:ind w:left="0" w:firstLine="0"/>
        <w:rPr>
          <w:szCs w:val="22"/>
        </w:rPr>
      </w:pPr>
    </w:p>
    <w:p w14:paraId="0A12F3F5" w14:textId="77777777" w:rsidR="004D20BF" w:rsidRPr="004E67D0" w:rsidRDefault="004D20BF" w:rsidP="0061120F">
      <w:pPr>
        <w:keepNext/>
        <w:numPr>
          <w:ilvl w:val="12"/>
          <w:numId w:val="0"/>
        </w:numPr>
        <w:ind w:left="567" w:right="-2" w:hanging="567"/>
        <w:rPr>
          <w:b/>
          <w:szCs w:val="22"/>
        </w:rPr>
      </w:pPr>
      <w:r w:rsidRPr="004E67D0">
        <w:rPr>
          <w:b/>
          <w:szCs w:val="22"/>
        </w:rPr>
        <w:lastRenderedPageBreak/>
        <w:t>6.</w:t>
      </w:r>
      <w:r w:rsidRPr="004E67D0">
        <w:rPr>
          <w:b/>
          <w:szCs w:val="22"/>
        </w:rPr>
        <w:tab/>
      </w:r>
      <w:r w:rsidR="006F67FC" w:rsidRPr="004E67D0">
        <w:rPr>
          <w:b/>
          <w:szCs w:val="22"/>
        </w:rPr>
        <w:t>Obsah balenia a ďalšie informácie</w:t>
      </w:r>
    </w:p>
    <w:p w14:paraId="1425C3C4" w14:textId="77777777" w:rsidR="004D20BF" w:rsidRPr="004E67D0" w:rsidRDefault="004D20BF" w:rsidP="0061120F">
      <w:pPr>
        <w:keepNext/>
        <w:numPr>
          <w:ilvl w:val="12"/>
          <w:numId w:val="0"/>
        </w:numPr>
        <w:ind w:right="-2"/>
        <w:rPr>
          <w:szCs w:val="22"/>
        </w:rPr>
      </w:pPr>
    </w:p>
    <w:p w14:paraId="07D3EDCE" w14:textId="6085B982" w:rsidR="004D20BF" w:rsidRPr="004E67D0" w:rsidRDefault="004D20BF" w:rsidP="0032257E">
      <w:pPr>
        <w:numPr>
          <w:ilvl w:val="12"/>
          <w:numId w:val="0"/>
        </w:numPr>
        <w:ind w:right="-2"/>
        <w:rPr>
          <w:b/>
          <w:szCs w:val="22"/>
        </w:rPr>
      </w:pPr>
      <w:r w:rsidRPr="004E67D0">
        <w:rPr>
          <w:b/>
          <w:szCs w:val="22"/>
        </w:rPr>
        <w:t>Čo Humalog </w:t>
      </w:r>
      <w:r w:rsidR="00A138B4" w:rsidRPr="004E67D0">
        <w:rPr>
          <w:b/>
          <w:szCs w:val="22"/>
        </w:rPr>
        <w:t>100 jednotiek</w:t>
      </w:r>
      <w:r w:rsidRPr="004E67D0">
        <w:rPr>
          <w:b/>
          <w:szCs w:val="22"/>
        </w:rPr>
        <w:t>/ml injekčný roztok v náplni obsahuje</w:t>
      </w:r>
    </w:p>
    <w:p w14:paraId="6856A2C5" w14:textId="1D63AAA7" w:rsidR="004D20BF" w:rsidRPr="004E67D0" w:rsidRDefault="004D20BF" w:rsidP="0032257E">
      <w:pPr>
        <w:ind w:left="540" w:right="-2" w:hanging="540"/>
        <w:rPr>
          <w:szCs w:val="22"/>
          <w:lang w:eastAsia="en-US"/>
        </w:rPr>
      </w:pPr>
      <w:r w:rsidRPr="004E67D0">
        <w:rPr>
          <w:szCs w:val="22"/>
          <w:lang w:eastAsia="en-US"/>
        </w:rPr>
        <w:t>-</w:t>
      </w:r>
      <w:r w:rsidRPr="004E67D0">
        <w:rPr>
          <w:szCs w:val="22"/>
          <w:lang w:eastAsia="en-US"/>
        </w:rPr>
        <w:tab/>
        <w:t xml:space="preserve">Liečivo je </w:t>
      </w:r>
      <w:r w:rsidR="00D375C5">
        <w:rPr>
          <w:szCs w:val="22"/>
          <w:lang w:eastAsia="en-US"/>
        </w:rPr>
        <w:t>inzulín-lispro</w:t>
      </w:r>
      <w:r w:rsidRPr="004E67D0">
        <w:rPr>
          <w:szCs w:val="22"/>
          <w:lang w:eastAsia="en-US"/>
        </w:rPr>
        <w:t xml:space="preserve">. </w:t>
      </w:r>
      <w:r w:rsidR="00D375C5">
        <w:rPr>
          <w:szCs w:val="22"/>
          <w:lang w:eastAsia="en-US"/>
        </w:rPr>
        <w:t>Inzulín-lispro</w:t>
      </w:r>
      <w:r w:rsidRPr="004E67D0">
        <w:rPr>
          <w:szCs w:val="22"/>
          <w:lang w:eastAsia="en-US"/>
        </w:rPr>
        <w:t xml:space="preserve"> sa vyrába v laboratóriách procesom nazývaným „rekombinantná DNA technológia“. Je to pozmenená forma ľudského inzulínu a ide teda o typ odlišný od iných ľudských a zvieracích inzulínov. </w:t>
      </w:r>
      <w:r w:rsidR="00D375C5">
        <w:rPr>
          <w:szCs w:val="22"/>
          <w:lang w:eastAsia="en-US"/>
        </w:rPr>
        <w:t>Inzulín-lispro</w:t>
      </w:r>
      <w:r w:rsidRPr="004E67D0">
        <w:rPr>
          <w:szCs w:val="22"/>
          <w:lang w:eastAsia="en-US"/>
        </w:rPr>
        <w:t xml:space="preserve"> má blízky vzťah k ľudskému inzulínu, ktorý je prirodzeným hormónom tvoreným v podžalúdkovej žľaze.</w:t>
      </w:r>
    </w:p>
    <w:p w14:paraId="5EAF3C7A" w14:textId="13969985" w:rsidR="004D20BF" w:rsidRPr="004E67D0" w:rsidRDefault="004D20BF" w:rsidP="0032257E">
      <w:pPr>
        <w:ind w:left="540" w:right="-2" w:hanging="540"/>
        <w:rPr>
          <w:bCs/>
          <w:iCs/>
          <w:szCs w:val="22"/>
          <w:lang w:eastAsia="en-US"/>
        </w:rPr>
      </w:pPr>
      <w:r w:rsidRPr="004E67D0">
        <w:rPr>
          <w:szCs w:val="22"/>
          <w:lang w:eastAsia="en-US"/>
        </w:rPr>
        <w:t>-</w:t>
      </w:r>
      <w:r w:rsidRPr="004E67D0">
        <w:rPr>
          <w:szCs w:val="22"/>
          <w:lang w:eastAsia="en-US"/>
        </w:rPr>
        <w:tab/>
        <w:t xml:space="preserve">Ďalšie zložky sú </w:t>
      </w:r>
      <w:r w:rsidRPr="004E67D0">
        <w:rPr>
          <w:bCs/>
          <w:iCs/>
          <w:szCs w:val="22"/>
        </w:rPr>
        <w:t>metakrezol, glycerol, heptahydrát hydrogénfosforečnanu sodného, oxid zinočnatý a voda na injekci</w:t>
      </w:r>
      <w:r w:rsidR="00926AAC">
        <w:rPr>
          <w:bCs/>
          <w:iCs/>
          <w:szCs w:val="22"/>
        </w:rPr>
        <w:t>e</w:t>
      </w:r>
      <w:r w:rsidRPr="004E67D0">
        <w:rPr>
          <w:bCs/>
          <w:iCs/>
          <w:szCs w:val="22"/>
        </w:rPr>
        <w:t>. Na úpravu kyslosti roztoku môže byť použitý hydroxid sodný alebo kyselina chlorovodíková.</w:t>
      </w:r>
    </w:p>
    <w:p w14:paraId="03AFF728" w14:textId="77777777" w:rsidR="004D20BF" w:rsidRPr="004E67D0" w:rsidRDefault="004D20BF" w:rsidP="0032257E">
      <w:pPr>
        <w:numPr>
          <w:ilvl w:val="12"/>
          <w:numId w:val="0"/>
        </w:numPr>
        <w:ind w:right="-2"/>
        <w:rPr>
          <w:szCs w:val="22"/>
        </w:rPr>
      </w:pPr>
    </w:p>
    <w:p w14:paraId="10A95D0D" w14:textId="77777777" w:rsidR="004D20BF" w:rsidRPr="004E67D0" w:rsidRDefault="004D20BF" w:rsidP="00B43056">
      <w:pPr>
        <w:keepNext/>
        <w:numPr>
          <w:ilvl w:val="12"/>
          <w:numId w:val="0"/>
        </w:numPr>
        <w:rPr>
          <w:b/>
          <w:szCs w:val="22"/>
        </w:rPr>
      </w:pPr>
      <w:r w:rsidRPr="004E67D0">
        <w:rPr>
          <w:b/>
          <w:szCs w:val="22"/>
        </w:rPr>
        <w:t>Ako vyzerá Humalog a obsah balenia</w:t>
      </w:r>
    </w:p>
    <w:p w14:paraId="4C6372F2" w14:textId="05107C12"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Humalog </w:t>
      </w:r>
      <w:r w:rsidR="00A138B4" w:rsidRPr="004E67D0">
        <w:rPr>
          <w:b w:val="0"/>
          <w:i w:val="0"/>
          <w:sz w:val="22"/>
          <w:szCs w:val="22"/>
          <w:lang w:val="sk-SK"/>
        </w:rPr>
        <w:t>100 jednotiek</w:t>
      </w:r>
      <w:r w:rsidRPr="004E67D0">
        <w:rPr>
          <w:b w:val="0"/>
          <w:i w:val="0"/>
          <w:sz w:val="22"/>
          <w:szCs w:val="22"/>
          <w:lang w:val="sk-SK"/>
        </w:rPr>
        <w:t xml:space="preserve">/ml injekčný roztok je sterilný, číry, bezfarebný vodný roztok a obsahuje 100 jednotiek </w:t>
      </w:r>
      <w:r w:rsidR="00BE2E93">
        <w:rPr>
          <w:b w:val="0"/>
          <w:i w:val="0"/>
          <w:sz w:val="22"/>
          <w:szCs w:val="22"/>
          <w:lang w:val="sk-SK"/>
        </w:rPr>
        <w:t>inzulínu-lispra</w:t>
      </w:r>
      <w:r w:rsidRPr="004E67D0">
        <w:rPr>
          <w:b w:val="0"/>
          <w:i w:val="0"/>
          <w:sz w:val="22"/>
          <w:szCs w:val="22"/>
          <w:lang w:val="sk-SK"/>
        </w:rPr>
        <w:t xml:space="preserve"> v každom mililitri (</w:t>
      </w:r>
      <w:r w:rsidR="00A138B4" w:rsidRPr="004E67D0">
        <w:rPr>
          <w:b w:val="0"/>
          <w:i w:val="0"/>
          <w:sz w:val="22"/>
          <w:szCs w:val="22"/>
          <w:lang w:val="sk-SK"/>
        </w:rPr>
        <w:t>100 jednotiek</w:t>
      </w:r>
      <w:r w:rsidRPr="004E67D0">
        <w:rPr>
          <w:b w:val="0"/>
          <w:i w:val="0"/>
          <w:sz w:val="22"/>
          <w:szCs w:val="22"/>
          <w:lang w:val="sk-SK"/>
        </w:rPr>
        <w:t xml:space="preserve">/ml) injekčného roztoku. Každá náplň obsahuje 300 jednotiek (3 mililitre). Náplne sú dostupné v balení </w:t>
      </w:r>
      <w:r w:rsidR="00A032C5" w:rsidRPr="004E67D0">
        <w:rPr>
          <w:b w:val="0"/>
          <w:i w:val="0"/>
          <w:sz w:val="22"/>
          <w:szCs w:val="22"/>
          <w:lang w:val="sk-SK"/>
        </w:rPr>
        <w:t xml:space="preserve">po </w:t>
      </w:r>
      <w:r w:rsidRPr="004E67D0">
        <w:rPr>
          <w:b w:val="0"/>
          <w:i w:val="0"/>
          <w:sz w:val="22"/>
          <w:szCs w:val="22"/>
          <w:lang w:val="sk-SK"/>
        </w:rPr>
        <w:t>5 </w:t>
      </w:r>
      <w:r w:rsidR="00A032C5" w:rsidRPr="004E67D0">
        <w:rPr>
          <w:b w:val="0"/>
          <w:i w:val="0"/>
          <w:sz w:val="22"/>
          <w:szCs w:val="22"/>
          <w:lang w:val="sk-SK"/>
        </w:rPr>
        <w:t xml:space="preserve">alebo 10 </w:t>
      </w:r>
      <w:r w:rsidRPr="004E67D0">
        <w:rPr>
          <w:b w:val="0"/>
          <w:i w:val="0"/>
          <w:sz w:val="22"/>
          <w:szCs w:val="22"/>
          <w:lang w:val="sk-SK"/>
        </w:rPr>
        <w:t>náplní. N</w:t>
      </w:r>
      <w:r w:rsidR="00BE4013" w:rsidRPr="004E67D0">
        <w:rPr>
          <w:b w:val="0"/>
          <w:i w:val="0"/>
          <w:sz w:val="22"/>
          <w:szCs w:val="22"/>
          <w:lang w:val="sk-SK"/>
        </w:rPr>
        <w:t>a trh nemusia byť uvedené</w:t>
      </w:r>
      <w:r w:rsidRPr="004E67D0">
        <w:rPr>
          <w:b w:val="0"/>
          <w:i w:val="0"/>
          <w:sz w:val="22"/>
          <w:szCs w:val="22"/>
          <w:lang w:val="sk-SK"/>
        </w:rPr>
        <w:t xml:space="preserve"> všetky veľkosti balenia</w:t>
      </w:r>
      <w:r w:rsidR="00BE4013" w:rsidRPr="004E67D0">
        <w:rPr>
          <w:b w:val="0"/>
          <w:i w:val="0"/>
          <w:sz w:val="22"/>
          <w:szCs w:val="22"/>
          <w:lang w:val="sk-SK"/>
        </w:rPr>
        <w:t>.</w:t>
      </w:r>
    </w:p>
    <w:p w14:paraId="1E3D82BC" w14:textId="77777777" w:rsidR="004D20BF" w:rsidRPr="004E67D0" w:rsidRDefault="004D20BF" w:rsidP="0032257E">
      <w:pPr>
        <w:numPr>
          <w:ilvl w:val="12"/>
          <w:numId w:val="0"/>
        </w:numPr>
        <w:ind w:right="-2"/>
        <w:rPr>
          <w:bCs/>
          <w:szCs w:val="22"/>
        </w:rPr>
      </w:pPr>
    </w:p>
    <w:p w14:paraId="38CD3173" w14:textId="77777777" w:rsidR="004D20BF" w:rsidRPr="004E67D0" w:rsidRDefault="004D20BF" w:rsidP="0032257E">
      <w:pPr>
        <w:numPr>
          <w:ilvl w:val="12"/>
          <w:numId w:val="0"/>
        </w:numPr>
        <w:ind w:right="-2"/>
        <w:rPr>
          <w:b/>
          <w:szCs w:val="22"/>
        </w:rPr>
      </w:pPr>
      <w:r w:rsidRPr="004E67D0">
        <w:rPr>
          <w:b/>
          <w:szCs w:val="22"/>
        </w:rPr>
        <w:t>Držiteľ rozhodnutia o registrácii a výrobca</w:t>
      </w:r>
    </w:p>
    <w:p w14:paraId="32EEE9BC" w14:textId="64745FCE"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Humalog </w:t>
      </w:r>
      <w:r w:rsidR="00A138B4" w:rsidRPr="004E67D0">
        <w:rPr>
          <w:b w:val="0"/>
          <w:i w:val="0"/>
          <w:sz w:val="22"/>
          <w:szCs w:val="22"/>
          <w:lang w:val="sk-SK"/>
        </w:rPr>
        <w:t>100 jednotiek</w:t>
      </w:r>
      <w:r w:rsidRPr="004E67D0">
        <w:rPr>
          <w:b w:val="0"/>
          <w:i w:val="0"/>
          <w:sz w:val="22"/>
          <w:szCs w:val="22"/>
          <w:lang w:val="sk-SK"/>
        </w:rPr>
        <w:t>/ml injekčný roztok v náplni vyrába:</w:t>
      </w:r>
    </w:p>
    <w:p w14:paraId="1289ACCA" w14:textId="77777777" w:rsidR="004D20BF" w:rsidRPr="004E67D0" w:rsidRDefault="004D20BF" w:rsidP="0032257E">
      <w:pPr>
        <w:numPr>
          <w:ilvl w:val="0"/>
          <w:numId w:val="17"/>
        </w:numPr>
        <w:ind w:left="567" w:hanging="567"/>
        <w:rPr>
          <w:szCs w:val="22"/>
        </w:rPr>
      </w:pPr>
      <w:r w:rsidRPr="004E67D0">
        <w:rPr>
          <w:szCs w:val="22"/>
        </w:rPr>
        <w:t>Lilly France S.A.S., Rue du Colonel Lilly, 67640 Fegersheim, Francúzsko,</w:t>
      </w:r>
    </w:p>
    <w:p w14:paraId="46B66C8B" w14:textId="77777777" w:rsidR="004D20BF" w:rsidRPr="004E67D0" w:rsidRDefault="004D20BF" w:rsidP="0032257E">
      <w:pPr>
        <w:numPr>
          <w:ilvl w:val="0"/>
          <w:numId w:val="17"/>
        </w:numPr>
        <w:ind w:left="567" w:right="11" w:hanging="567"/>
        <w:rPr>
          <w:szCs w:val="22"/>
        </w:rPr>
      </w:pPr>
      <w:r w:rsidRPr="004E67D0">
        <w:rPr>
          <w:szCs w:val="22"/>
        </w:rPr>
        <w:t xml:space="preserve">Eli Lilly Italia S.p.A., Via Gramsci 731-733, 50019 Sesto Fiorentino, </w:t>
      </w:r>
      <w:r w:rsidR="00BE4013" w:rsidRPr="004E67D0">
        <w:rPr>
          <w:szCs w:val="22"/>
        </w:rPr>
        <w:t>(</w:t>
      </w:r>
      <w:r w:rsidRPr="004E67D0">
        <w:rPr>
          <w:szCs w:val="22"/>
        </w:rPr>
        <w:t>F</w:t>
      </w:r>
      <w:r w:rsidR="00BE4013" w:rsidRPr="004E67D0">
        <w:rPr>
          <w:szCs w:val="22"/>
        </w:rPr>
        <w:t>I)</w:t>
      </w:r>
      <w:r w:rsidRPr="004E67D0">
        <w:rPr>
          <w:szCs w:val="22"/>
        </w:rPr>
        <w:t xml:space="preserve"> Taliansko.</w:t>
      </w:r>
    </w:p>
    <w:p w14:paraId="5F6EDBF3" w14:textId="77777777" w:rsidR="004D20BF" w:rsidRPr="004E67D0" w:rsidRDefault="004D20BF" w:rsidP="0032257E">
      <w:pPr>
        <w:pStyle w:val="BodyText"/>
        <w:tabs>
          <w:tab w:val="clear" w:pos="567"/>
        </w:tabs>
        <w:spacing w:line="240" w:lineRule="auto"/>
        <w:ind w:left="567" w:hanging="567"/>
        <w:rPr>
          <w:b w:val="0"/>
          <w:i w:val="0"/>
          <w:sz w:val="22"/>
          <w:szCs w:val="22"/>
          <w:lang w:val="sk-SK"/>
        </w:rPr>
      </w:pPr>
    </w:p>
    <w:p w14:paraId="3AF8CFBF" w14:textId="2D37EE37" w:rsidR="004D20BF" w:rsidRPr="004E67D0" w:rsidRDefault="004D20BF" w:rsidP="0032257E">
      <w:pPr>
        <w:numPr>
          <w:ilvl w:val="12"/>
          <w:numId w:val="0"/>
        </w:numPr>
        <w:rPr>
          <w:szCs w:val="22"/>
        </w:rPr>
      </w:pPr>
      <w:r w:rsidRPr="004E67D0">
        <w:rPr>
          <w:szCs w:val="22"/>
        </w:rPr>
        <w:t xml:space="preserve">Držiteľom licencie je Eli Lilly Nederland B.V., </w:t>
      </w:r>
      <w:r w:rsidR="00747420">
        <w:t>Orteliuslaan 1000</w:t>
      </w:r>
      <w:r w:rsidR="000F564D" w:rsidRPr="004E67D0">
        <w:t xml:space="preserve">, 3528 </w:t>
      </w:r>
      <w:r w:rsidR="00747420" w:rsidRPr="004E67D0">
        <w:t>B</w:t>
      </w:r>
      <w:r w:rsidR="00747420">
        <w:t>D</w:t>
      </w:r>
      <w:r w:rsidR="00747420" w:rsidRPr="004E67D0">
        <w:t xml:space="preserve"> </w:t>
      </w:r>
      <w:r w:rsidR="000F564D" w:rsidRPr="004E67D0">
        <w:t>Utrecht</w:t>
      </w:r>
      <w:r w:rsidRPr="004E67D0">
        <w:rPr>
          <w:szCs w:val="22"/>
        </w:rPr>
        <w:t>, Holandsko.</w:t>
      </w:r>
    </w:p>
    <w:p w14:paraId="76469D63" w14:textId="77777777" w:rsidR="004D20BF" w:rsidRPr="004E67D0" w:rsidRDefault="004D20BF" w:rsidP="0032257E">
      <w:pPr>
        <w:pStyle w:val="BodyText"/>
        <w:tabs>
          <w:tab w:val="clear" w:pos="567"/>
        </w:tabs>
        <w:spacing w:line="240" w:lineRule="auto"/>
        <w:rPr>
          <w:b w:val="0"/>
          <w:i w:val="0"/>
          <w:sz w:val="22"/>
          <w:szCs w:val="22"/>
          <w:lang w:val="sk-SK"/>
        </w:rPr>
      </w:pPr>
    </w:p>
    <w:p w14:paraId="0E10D85A" w14:textId="77777777" w:rsidR="004D20BF" w:rsidRPr="004E67D0" w:rsidRDefault="004D20BF" w:rsidP="0032257E">
      <w:pPr>
        <w:numPr>
          <w:ilvl w:val="12"/>
          <w:numId w:val="0"/>
        </w:numPr>
        <w:ind w:right="-2"/>
        <w:rPr>
          <w:szCs w:val="22"/>
        </w:rPr>
      </w:pPr>
      <w:r w:rsidRPr="004E67D0">
        <w:rPr>
          <w:szCs w:val="22"/>
        </w:rPr>
        <w:t>Ak potrebujete akúkoľvek informáciu o tomto lieku</w:t>
      </w:r>
      <w:r w:rsidR="00421B15" w:rsidRPr="004E67D0">
        <w:rPr>
          <w:szCs w:val="22"/>
        </w:rPr>
        <w:t>,</w:t>
      </w:r>
      <w:r w:rsidRPr="004E67D0">
        <w:rPr>
          <w:szCs w:val="22"/>
        </w:rPr>
        <w:t xml:space="preserve"> kontaktujte miestneho zástupcu držiteľa rozhodnutia o registrácii:</w:t>
      </w:r>
    </w:p>
    <w:p w14:paraId="3748B210" w14:textId="77777777" w:rsidR="004D20BF" w:rsidRPr="004E67D0" w:rsidRDefault="004D20BF" w:rsidP="0032257E">
      <w:pPr>
        <w:jc w:val="both"/>
        <w:rPr>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D20BF" w:rsidRPr="004E67D0" w14:paraId="6FC0C111" w14:textId="77777777" w:rsidTr="00971582">
        <w:tc>
          <w:tcPr>
            <w:tcW w:w="4684" w:type="dxa"/>
          </w:tcPr>
          <w:p w14:paraId="7AE3E095" w14:textId="77777777" w:rsidR="004D20BF" w:rsidRPr="004E67D0" w:rsidRDefault="004D20BF" w:rsidP="0032257E">
            <w:pPr>
              <w:autoSpaceDE w:val="0"/>
              <w:autoSpaceDN w:val="0"/>
              <w:adjustRightInd w:val="0"/>
              <w:rPr>
                <w:b/>
                <w:bCs/>
                <w:color w:val="000000"/>
                <w:szCs w:val="22"/>
              </w:rPr>
            </w:pPr>
            <w:r w:rsidRPr="004E67D0">
              <w:rPr>
                <w:b/>
                <w:bCs/>
                <w:color w:val="000000"/>
                <w:szCs w:val="22"/>
              </w:rPr>
              <w:t>Belgique/België/Belgien</w:t>
            </w:r>
          </w:p>
          <w:p w14:paraId="132BACFE" w14:textId="77777777" w:rsidR="004D20BF" w:rsidRPr="004E67D0" w:rsidRDefault="004D20BF" w:rsidP="0032257E">
            <w:pPr>
              <w:autoSpaceDE w:val="0"/>
              <w:autoSpaceDN w:val="0"/>
              <w:adjustRightInd w:val="0"/>
              <w:rPr>
                <w:color w:val="000000"/>
                <w:szCs w:val="22"/>
              </w:rPr>
            </w:pPr>
            <w:r w:rsidRPr="004E67D0">
              <w:rPr>
                <w:color w:val="000000"/>
                <w:szCs w:val="22"/>
              </w:rPr>
              <w:t xml:space="preserve">Eli Lilly </w:t>
            </w:r>
            <w:r w:rsidR="00972B74" w:rsidRPr="004E67D0">
              <w:rPr>
                <w:color w:val="000000"/>
                <w:szCs w:val="22"/>
              </w:rPr>
              <w:t>Benelux S.A./N.V.</w:t>
            </w:r>
          </w:p>
          <w:p w14:paraId="0D983F4E" w14:textId="77777777" w:rsidR="004D20BF" w:rsidRPr="004E67D0" w:rsidRDefault="004D20BF" w:rsidP="0032257E">
            <w:pPr>
              <w:autoSpaceDE w:val="0"/>
              <w:autoSpaceDN w:val="0"/>
              <w:adjustRightInd w:val="0"/>
              <w:rPr>
                <w:color w:val="000000"/>
                <w:szCs w:val="22"/>
              </w:rPr>
            </w:pPr>
            <w:r w:rsidRPr="004E67D0">
              <w:rPr>
                <w:color w:val="000000"/>
                <w:szCs w:val="22"/>
              </w:rPr>
              <w:t>Tél/Tel: + 32-(0)2 548 84 84</w:t>
            </w:r>
          </w:p>
          <w:p w14:paraId="24C13B33" w14:textId="77777777" w:rsidR="004D20BF" w:rsidRPr="004E67D0" w:rsidRDefault="004D20BF" w:rsidP="0032257E">
            <w:pPr>
              <w:autoSpaceDE w:val="0"/>
              <w:autoSpaceDN w:val="0"/>
              <w:adjustRightInd w:val="0"/>
              <w:rPr>
                <w:color w:val="000000"/>
                <w:szCs w:val="22"/>
              </w:rPr>
            </w:pPr>
          </w:p>
        </w:tc>
        <w:tc>
          <w:tcPr>
            <w:tcW w:w="4678" w:type="dxa"/>
          </w:tcPr>
          <w:p w14:paraId="2408DF48" w14:textId="77777777" w:rsidR="00AA2BEF" w:rsidRPr="004E67D0" w:rsidRDefault="00AA2BEF" w:rsidP="00AA2BEF">
            <w:pPr>
              <w:autoSpaceDE w:val="0"/>
              <w:autoSpaceDN w:val="0"/>
              <w:adjustRightInd w:val="0"/>
              <w:rPr>
                <w:b/>
                <w:bCs/>
                <w:color w:val="000000"/>
                <w:szCs w:val="22"/>
              </w:rPr>
            </w:pPr>
            <w:r w:rsidRPr="004E67D0">
              <w:rPr>
                <w:b/>
                <w:bCs/>
                <w:color w:val="000000"/>
                <w:szCs w:val="22"/>
              </w:rPr>
              <w:t>Lietuva</w:t>
            </w:r>
          </w:p>
          <w:p w14:paraId="036A9923" w14:textId="77777777" w:rsidR="00AA2BEF" w:rsidRPr="004E67D0" w:rsidRDefault="00732880" w:rsidP="00732880">
            <w:pPr>
              <w:autoSpaceDE w:val="0"/>
              <w:autoSpaceDN w:val="0"/>
              <w:adjustRightInd w:val="0"/>
              <w:ind w:left="0" w:firstLine="0"/>
              <w:rPr>
                <w:color w:val="000000"/>
                <w:szCs w:val="22"/>
              </w:rPr>
            </w:pPr>
            <w:r w:rsidRPr="001E5412">
              <w:rPr>
                <w:color w:val="000000"/>
                <w:szCs w:val="22"/>
                <w:lang w:val="it-IT"/>
              </w:rPr>
              <w:t>Eli Lilly Lietuva</w:t>
            </w:r>
          </w:p>
          <w:p w14:paraId="2B818E3C" w14:textId="77777777" w:rsidR="00AA2BEF" w:rsidRPr="004E67D0" w:rsidRDefault="00AA2BEF" w:rsidP="00AA2BEF">
            <w:pPr>
              <w:autoSpaceDE w:val="0"/>
              <w:autoSpaceDN w:val="0"/>
              <w:adjustRightInd w:val="0"/>
              <w:rPr>
                <w:color w:val="000000"/>
                <w:szCs w:val="22"/>
              </w:rPr>
            </w:pPr>
            <w:r w:rsidRPr="004E67D0">
              <w:rPr>
                <w:color w:val="000000"/>
                <w:szCs w:val="22"/>
              </w:rPr>
              <w:t>Tel. +370 (5) 2649600</w:t>
            </w:r>
          </w:p>
          <w:p w14:paraId="243A6851" w14:textId="77777777" w:rsidR="004D20BF" w:rsidRPr="004E67D0" w:rsidRDefault="004D20BF" w:rsidP="0032257E">
            <w:pPr>
              <w:autoSpaceDE w:val="0"/>
              <w:autoSpaceDN w:val="0"/>
              <w:adjustRightInd w:val="0"/>
              <w:rPr>
                <w:color w:val="000000"/>
                <w:szCs w:val="22"/>
              </w:rPr>
            </w:pPr>
          </w:p>
        </w:tc>
      </w:tr>
      <w:tr w:rsidR="00AA2BEF" w:rsidRPr="004E67D0" w14:paraId="4F364FB1" w14:textId="77777777" w:rsidTr="00971582">
        <w:tc>
          <w:tcPr>
            <w:tcW w:w="4684" w:type="dxa"/>
          </w:tcPr>
          <w:p w14:paraId="50BB9A9E" w14:textId="77777777" w:rsidR="00AA2BEF" w:rsidRPr="004E67D0" w:rsidRDefault="00AA2BEF" w:rsidP="00852DE1">
            <w:pPr>
              <w:keepNext/>
              <w:autoSpaceDE w:val="0"/>
              <w:autoSpaceDN w:val="0"/>
              <w:adjustRightInd w:val="0"/>
              <w:rPr>
                <w:b/>
                <w:szCs w:val="22"/>
              </w:rPr>
            </w:pPr>
            <w:r w:rsidRPr="004E67D0">
              <w:rPr>
                <w:b/>
                <w:szCs w:val="22"/>
              </w:rPr>
              <w:t>България</w:t>
            </w:r>
          </w:p>
          <w:p w14:paraId="48277989" w14:textId="77777777" w:rsidR="00AA2BEF" w:rsidRPr="004E67D0" w:rsidRDefault="00AA2BEF" w:rsidP="00852DE1">
            <w:pPr>
              <w:keepNext/>
              <w:autoSpaceDE w:val="0"/>
              <w:autoSpaceDN w:val="0"/>
              <w:adjustRightInd w:val="0"/>
              <w:rPr>
                <w:szCs w:val="22"/>
              </w:rPr>
            </w:pPr>
            <w:r w:rsidRPr="004E67D0">
              <w:rPr>
                <w:szCs w:val="22"/>
              </w:rPr>
              <w:t>ТП "Ели Лили Недерланд" Б.В. - България</w:t>
            </w:r>
          </w:p>
          <w:p w14:paraId="2D6E6A51" w14:textId="77777777" w:rsidR="00AA2BEF" w:rsidRPr="004E67D0" w:rsidRDefault="00AA2BEF" w:rsidP="00852DE1">
            <w:pPr>
              <w:keepNext/>
              <w:autoSpaceDE w:val="0"/>
              <w:autoSpaceDN w:val="0"/>
              <w:adjustRightInd w:val="0"/>
              <w:rPr>
                <w:szCs w:val="22"/>
              </w:rPr>
            </w:pPr>
            <w:r w:rsidRPr="004E67D0">
              <w:rPr>
                <w:szCs w:val="22"/>
              </w:rPr>
              <w:t>тел. + 359 2 491 41 40</w:t>
            </w:r>
          </w:p>
          <w:p w14:paraId="7FF16E54" w14:textId="77777777" w:rsidR="00AA2BEF" w:rsidRPr="004E67D0" w:rsidRDefault="00AA2BEF" w:rsidP="00852DE1">
            <w:pPr>
              <w:keepNext/>
              <w:autoSpaceDE w:val="0"/>
              <w:autoSpaceDN w:val="0"/>
              <w:adjustRightInd w:val="0"/>
              <w:rPr>
                <w:b/>
                <w:bCs/>
                <w:color w:val="000000"/>
                <w:szCs w:val="22"/>
              </w:rPr>
            </w:pPr>
          </w:p>
        </w:tc>
        <w:tc>
          <w:tcPr>
            <w:tcW w:w="4678" w:type="dxa"/>
          </w:tcPr>
          <w:p w14:paraId="6C22829A" w14:textId="77777777" w:rsidR="00AA2BEF" w:rsidRPr="004E67D0" w:rsidRDefault="00AA2BEF" w:rsidP="00852DE1">
            <w:pPr>
              <w:keepNext/>
              <w:autoSpaceDE w:val="0"/>
              <w:autoSpaceDN w:val="0"/>
              <w:adjustRightInd w:val="0"/>
              <w:rPr>
                <w:b/>
                <w:bCs/>
                <w:color w:val="000000"/>
                <w:szCs w:val="22"/>
              </w:rPr>
            </w:pPr>
            <w:r w:rsidRPr="004E67D0">
              <w:rPr>
                <w:b/>
                <w:bCs/>
                <w:color w:val="000000"/>
                <w:szCs w:val="22"/>
              </w:rPr>
              <w:t>Luxembourg/Luxemburg</w:t>
            </w:r>
          </w:p>
          <w:p w14:paraId="02F931FB" w14:textId="77777777" w:rsidR="00AA2BEF" w:rsidRPr="004E67D0" w:rsidRDefault="00AA2BEF" w:rsidP="00852DE1">
            <w:pPr>
              <w:keepNext/>
              <w:autoSpaceDE w:val="0"/>
              <w:autoSpaceDN w:val="0"/>
              <w:adjustRightInd w:val="0"/>
              <w:rPr>
                <w:color w:val="000000"/>
                <w:szCs w:val="22"/>
              </w:rPr>
            </w:pPr>
            <w:r w:rsidRPr="004E67D0">
              <w:rPr>
                <w:color w:val="000000"/>
                <w:szCs w:val="22"/>
              </w:rPr>
              <w:t>Eli Lilly Benelux S.A./N.V.</w:t>
            </w:r>
          </w:p>
          <w:p w14:paraId="2CFF0A2E" w14:textId="77777777" w:rsidR="00AA2BEF" w:rsidRPr="004E67D0" w:rsidRDefault="00AA2BEF" w:rsidP="00852DE1">
            <w:pPr>
              <w:keepNext/>
              <w:autoSpaceDE w:val="0"/>
              <w:autoSpaceDN w:val="0"/>
              <w:adjustRightInd w:val="0"/>
              <w:rPr>
                <w:color w:val="000000"/>
                <w:szCs w:val="22"/>
              </w:rPr>
            </w:pPr>
            <w:r w:rsidRPr="004E67D0">
              <w:rPr>
                <w:color w:val="000000"/>
                <w:szCs w:val="22"/>
              </w:rPr>
              <w:t>Tél/Tel: + 32-(0)2 548 84 84</w:t>
            </w:r>
          </w:p>
        </w:tc>
      </w:tr>
      <w:tr w:rsidR="00AA2BEF" w:rsidRPr="004E67D0" w14:paraId="27461EE4" w14:textId="77777777" w:rsidTr="00971582">
        <w:tc>
          <w:tcPr>
            <w:tcW w:w="4684" w:type="dxa"/>
          </w:tcPr>
          <w:p w14:paraId="719C26FE" w14:textId="77777777" w:rsidR="00AA2BEF" w:rsidRPr="004E67D0" w:rsidRDefault="00AA2BEF" w:rsidP="0032257E">
            <w:pPr>
              <w:autoSpaceDE w:val="0"/>
              <w:autoSpaceDN w:val="0"/>
              <w:adjustRightInd w:val="0"/>
              <w:rPr>
                <w:b/>
                <w:bCs/>
                <w:color w:val="000000"/>
                <w:szCs w:val="22"/>
              </w:rPr>
            </w:pPr>
            <w:r w:rsidRPr="004E67D0">
              <w:rPr>
                <w:b/>
                <w:bCs/>
                <w:color w:val="000000"/>
                <w:szCs w:val="22"/>
              </w:rPr>
              <w:t>Česká republika</w:t>
            </w:r>
          </w:p>
          <w:p w14:paraId="0E90DB7B" w14:textId="77777777" w:rsidR="00AA2BEF" w:rsidRPr="004E67D0" w:rsidRDefault="00AA2BEF" w:rsidP="0032257E">
            <w:pPr>
              <w:autoSpaceDE w:val="0"/>
              <w:autoSpaceDN w:val="0"/>
              <w:adjustRightInd w:val="0"/>
              <w:rPr>
                <w:color w:val="000000"/>
                <w:szCs w:val="22"/>
              </w:rPr>
            </w:pPr>
            <w:r w:rsidRPr="004E67D0">
              <w:rPr>
                <w:color w:val="000000"/>
                <w:szCs w:val="22"/>
              </w:rPr>
              <w:t>ELI LILLY ČR, s.r.o.</w:t>
            </w:r>
          </w:p>
          <w:p w14:paraId="6640C53D" w14:textId="77777777" w:rsidR="00AA2BEF" w:rsidRPr="004E67D0" w:rsidRDefault="00AA2BEF" w:rsidP="0032257E">
            <w:pPr>
              <w:autoSpaceDE w:val="0"/>
              <w:autoSpaceDN w:val="0"/>
              <w:adjustRightInd w:val="0"/>
              <w:rPr>
                <w:color w:val="000000"/>
                <w:szCs w:val="22"/>
              </w:rPr>
            </w:pPr>
            <w:r w:rsidRPr="004E67D0">
              <w:rPr>
                <w:color w:val="000000"/>
                <w:szCs w:val="22"/>
              </w:rPr>
              <w:t>Tel: + 420 234 664 111</w:t>
            </w:r>
          </w:p>
          <w:p w14:paraId="5DDBA0E8" w14:textId="77777777" w:rsidR="00AA2BEF" w:rsidRPr="004E67D0" w:rsidRDefault="00AA2BEF" w:rsidP="0032257E">
            <w:pPr>
              <w:autoSpaceDE w:val="0"/>
              <w:autoSpaceDN w:val="0"/>
              <w:adjustRightInd w:val="0"/>
              <w:rPr>
                <w:color w:val="000000"/>
                <w:szCs w:val="22"/>
              </w:rPr>
            </w:pPr>
          </w:p>
        </w:tc>
        <w:tc>
          <w:tcPr>
            <w:tcW w:w="4678" w:type="dxa"/>
          </w:tcPr>
          <w:p w14:paraId="4DB8C5C3" w14:textId="77777777" w:rsidR="00AA2BEF" w:rsidRPr="004E67D0" w:rsidRDefault="00AA2BEF" w:rsidP="00030A61">
            <w:pPr>
              <w:autoSpaceDE w:val="0"/>
              <w:autoSpaceDN w:val="0"/>
              <w:adjustRightInd w:val="0"/>
              <w:rPr>
                <w:b/>
                <w:bCs/>
                <w:color w:val="000000"/>
                <w:szCs w:val="22"/>
              </w:rPr>
            </w:pPr>
            <w:r w:rsidRPr="004E67D0">
              <w:rPr>
                <w:b/>
                <w:bCs/>
                <w:color w:val="000000"/>
                <w:szCs w:val="22"/>
              </w:rPr>
              <w:t>Magyarország</w:t>
            </w:r>
          </w:p>
          <w:p w14:paraId="4487AFBE" w14:textId="77777777" w:rsidR="00AA2BEF" w:rsidRPr="004E67D0" w:rsidRDefault="00AA2BEF" w:rsidP="00030A61">
            <w:pPr>
              <w:autoSpaceDE w:val="0"/>
              <w:autoSpaceDN w:val="0"/>
              <w:adjustRightInd w:val="0"/>
              <w:rPr>
                <w:color w:val="000000"/>
                <w:szCs w:val="22"/>
              </w:rPr>
            </w:pPr>
            <w:r w:rsidRPr="004E67D0">
              <w:rPr>
                <w:color w:val="000000"/>
                <w:szCs w:val="22"/>
              </w:rPr>
              <w:t>Lilly Hungária Kft.</w:t>
            </w:r>
          </w:p>
          <w:p w14:paraId="246DE710" w14:textId="77777777" w:rsidR="00AA2BEF" w:rsidRPr="004E67D0" w:rsidRDefault="00AA2BEF" w:rsidP="00030A61">
            <w:pPr>
              <w:autoSpaceDE w:val="0"/>
              <w:autoSpaceDN w:val="0"/>
              <w:adjustRightInd w:val="0"/>
              <w:rPr>
                <w:b/>
                <w:bCs/>
                <w:color w:val="000000"/>
                <w:szCs w:val="22"/>
              </w:rPr>
            </w:pPr>
            <w:r w:rsidRPr="004E67D0">
              <w:rPr>
                <w:color w:val="000000"/>
                <w:szCs w:val="22"/>
              </w:rPr>
              <w:t>Tel: + 36 1 328 5100</w:t>
            </w:r>
          </w:p>
        </w:tc>
      </w:tr>
      <w:tr w:rsidR="00AA2BEF" w:rsidRPr="004E67D0" w14:paraId="77DF688F" w14:textId="77777777" w:rsidTr="00971582">
        <w:tc>
          <w:tcPr>
            <w:tcW w:w="4684" w:type="dxa"/>
          </w:tcPr>
          <w:p w14:paraId="481BCEA5" w14:textId="77777777" w:rsidR="00AA2BEF" w:rsidRPr="004E67D0" w:rsidRDefault="00AA2BEF" w:rsidP="0032257E">
            <w:pPr>
              <w:autoSpaceDE w:val="0"/>
              <w:autoSpaceDN w:val="0"/>
              <w:adjustRightInd w:val="0"/>
              <w:rPr>
                <w:b/>
                <w:bCs/>
                <w:color w:val="000000"/>
                <w:szCs w:val="22"/>
              </w:rPr>
            </w:pPr>
            <w:r w:rsidRPr="004E67D0">
              <w:rPr>
                <w:b/>
                <w:bCs/>
                <w:color w:val="000000"/>
                <w:szCs w:val="22"/>
              </w:rPr>
              <w:t>Danmark</w:t>
            </w:r>
          </w:p>
          <w:p w14:paraId="6DD36429" w14:textId="77777777" w:rsidR="00AA2BEF" w:rsidRPr="004E67D0" w:rsidRDefault="00AA2BEF" w:rsidP="0032257E">
            <w:pPr>
              <w:autoSpaceDE w:val="0"/>
              <w:autoSpaceDN w:val="0"/>
              <w:adjustRightInd w:val="0"/>
              <w:rPr>
                <w:color w:val="000000"/>
                <w:szCs w:val="22"/>
              </w:rPr>
            </w:pPr>
            <w:r w:rsidRPr="004E67D0">
              <w:rPr>
                <w:color w:val="000000"/>
                <w:szCs w:val="22"/>
              </w:rPr>
              <w:t xml:space="preserve">Eli Lilly Danmark A/S </w:t>
            </w:r>
          </w:p>
          <w:p w14:paraId="61B65907" w14:textId="4B3C3149" w:rsidR="00AA2BEF" w:rsidRPr="004E67D0" w:rsidRDefault="00AA2BEF" w:rsidP="0032257E">
            <w:pPr>
              <w:autoSpaceDE w:val="0"/>
              <w:autoSpaceDN w:val="0"/>
              <w:adjustRightInd w:val="0"/>
              <w:rPr>
                <w:color w:val="000000"/>
                <w:szCs w:val="22"/>
              </w:rPr>
            </w:pPr>
            <w:r w:rsidRPr="004E67D0">
              <w:rPr>
                <w:color w:val="000000"/>
                <w:szCs w:val="22"/>
              </w:rPr>
              <w:t>Tlf</w:t>
            </w:r>
            <w:r w:rsidR="002E6DDB">
              <w:rPr>
                <w:color w:val="000000"/>
                <w:szCs w:val="22"/>
              </w:rPr>
              <w:t>.</w:t>
            </w:r>
            <w:r w:rsidRPr="004E67D0">
              <w:rPr>
                <w:color w:val="000000"/>
                <w:szCs w:val="22"/>
              </w:rPr>
              <w:t>: +45 45 26 6000</w:t>
            </w:r>
          </w:p>
          <w:p w14:paraId="2B823D2F" w14:textId="77777777" w:rsidR="00AA2BEF" w:rsidRPr="004E67D0" w:rsidRDefault="00AA2BEF" w:rsidP="0032257E">
            <w:pPr>
              <w:autoSpaceDE w:val="0"/>
              <w:autoSpaceDN w:val="0"/>
              <w:adjustRightInd w:val="0"/>
              <w:rPr>
                <w:color w:val="000000"/>
                <w:szCs w:val="22"/>
              </w:rPr>
            </w:pPr>
          </w:p>
        </w:tc>
        <w:tc>
          <w:tcPr>
            <w:tcW w:w="4678" w:type="dxa"/>
          </w:tcPr>
          <w:p w14:paraId="3E71ED2C" w14:textId="77777777" w:rsidR="00AA2BEF" w:rsidRPr="004E67D0" w:rsidRDefault="00AA2BEF" w:rsidP="00030A61">
            <w:pPr>
              <w:autoSpaceDE w:val="0"/>
              <w:autoSpaceDN w:val="0"/>
              <w:adjustRightInd w:val="0"/>
              <w:rPr>
                <w:b/>
                <w:bCs/>
                <w:color w:val="000000"/>
                <w:szCs w:val="22"/>
              </w:rPr>
            </w:pPr>
            <w:r w:rsidRPr="004E67D0">
              <w:rPr>
                <w:b/>
                <w:bCs/>
                <w:color w:val="000000"/>
                <w:szCs w:val="22"/>
              </w:rPr>
              <w:t>Malta</w:t>
            </w:r>
          </w:p>
          <w:p w14:paraId="33A47432" w14:textId="77777777" w:rsidR="00AA2BEF" w:rsidRPr="004E67D0" w:rsidRDefault="00AA2BEF" w:rsidP="00030A61">
            <w:pPr>
              <w:autoSpaceDE w:val="0"/>
              <w:autoSpaceDN w:val="0"/>
              <w:adjustRightInd w:val="0"/>
              <w:rPr>
                <w:color w:val="000000"/>
                <w:szCs w:val="22"/>
              </w:rPr>
            </w:pPr>
            <w:r w:rsidRPr="004E67D0">
              <w:rPr>
                <w:color w:val="000000"/>
                <w:szCs w:val="22"/>
              </w:rPr>
              <w:t>Charles de Giorgio Ltd.</w:t>
            </w:r>
          </w:p>
          <w:p w14:paraId="470A7961" w14:textId="77777777" w:rsidR="00AA2BEF" w:rsidRPr="004E67D0" w:rsidRDefault="00AA2BEF" w:rsidP="00030A61">
            <w:pPr>
              <w:autoSpaceDE w:val="0"/>
              <w:autoSpaceDN w:val="0"/>
              <w:adjustRightInd w:val="0"/>
              <w:rPr>
                <w:color w:val="000000"/>
                <w:szCs w:val="22"/>
              </w:rPr>
            </w:pPr>
            <w:r w:rsidRPr="004E67D0">
              <w:rPr>
                <w:color w:val="000000"/>
                <w:szCs w:val="22"/>
              </w:rPr>
              <w:t>Tel: + 356 25600 500</w:t>
            </w:r>
          </w:p>
        </w:tc>
      </w:tr>
      <w:tr w:rsidR="00AA2BEF" w:rsidRPr="004E67D0" w14:paraId="34C504D6" w14:textId="77777777" w:rsidTr="00971582">
        <w:tc>
          <w:tcPr>
            <w:tcW w:w="4684" w:type="dxa"/>
          </w:tcPr>
          <w:p w14:paraId="50BB2C7C" w14:textId="77777777" w:rsidR="00AA2BEF" w:rsidRPr="004E67D0" w:rsidRDefault="00AA2BEF" w:rsidP="0032257E">
            <w:pPr>
              <w:autoSpaceDE w:val="0"/>
              <w:autoSpaceDN w:val="0"/>
              <w:adjustRightInd w:val="0"/>
              <w:rPr>
                <w:b/>
                <w:bCs/>
                <w:color w:val="000000"/>
                <w:szCs w:val="22"/>
              </w:rPr>
            </w:pPr>
            <w:r w:rsidRPr="004E67D0">
              <w:rPr>
                <w:b/>
                <w:bCs/>
                <w:color w:val="000000"/>
                <w:szCs w:val="22"/>
              </w:rPr>
              <w:t>Deutschland</w:t>
            </w:r>
          </w:p>
          <w:p w14:paraId="37A678AC" w14:textId="77777777" w:rsidR="00AA2BEF" w:rsidRPr="004E67D0" w:rsidRDefault="00AA2BEF" w:rsidP="0032257E">
            <w:pPr>
              <w:autoSpaceDE w:val="0"/>
              <w:autoSpaceDN w:val="0"/>
              <w:adjustRightInd w:val="0"/>
              <w:rPr>
                <w:color w:val="000000"/>
                <w:szCs w:val="22"/>
              </w:rPr>
            </w:pPr>
            <w:r w:rsidRPr="004E67D0">
              <w:rPr>
                <w:color w:val="000000"/>
                <w:szCs w:val="22"/>
              </w:rPr>
              <w:t>Lilly Deutschland GmbH</w:t>
            </w:r>
          </w:p>
          <w:p w14:paraId="08704058" w14:textId="77777777" w:rsidR="00AA2BEF" w:rsidRPr="004E67D0" w:rsidRDefault="00AA2BEF" w:rsidP="0032257E">
            <w:pPr>
              <w:autoSpaceDE w:val="0"/>
              <w:autoSpaceDN w:val="0"/>
              <w:adjustRightInd w:val="0"/>
              <w:rPr>
                <w:color w:val="000000"/>
                <w:szCs w:val="22"/>
              </w:rPr>
            </w:pPr>
            <w:r w:rsidRPr="004E67D0">
              <w:rPr>
                <w:color w:val="000000"/>
                <w:szCs w:val="22"/>
              </w:rPr>
              <w:t>Tel. + 49-(0) 6172 273 2222</w:t>
            </w:r>
          </w:p>
          <w:p w14:paraId="55612BFC" w14:textId="77777777" w:rsidR="00AA2BEF" w:rsidRPr="004E67D0" w:rsidRDefault="00AA2BEF" w:rsidP="0032257E">
            <w:pPr>
              <w:autoSpaceDE w:val="0"/>
              <w:autoSpaceDN w:val="0"/>
              <w:adjustRightInd w:val="0"/>
              <w:rPr>
                <w:color w:val="000000"/>
                <w:szCs w:val="22"/>
              </w:rPr>
            </w:pPr>
          </w:p>
        </w:tc>
        <w:tc>
          <w:tcPr>
            <w:tcW w:w="4678" w:type="dxa"/>
          </w:tcPr>
          <w:p w14:paraId="0BE14F59" w14:textId="77777777" w:rsidR="00AA2BEF" w:rsidRPr="004E67D0" w:rsidRDefault="00AA2BEF" w:rsidP="00030A61">
            <w:pPr>
              <w:autoSpaceDE w:val="0"/>
              <w:autoSpaceDN w:val="0"/>
              <w:adjustRightInd w:val="0"/>
              <w:rPr>
                <w:b/>
                <w:bCs/>
                <w:color w:val="000000"/>
                <w:szCs w:val="22"/>
              </w:rPr>
            </w:pPr>
            <w:r w:rsidRPr="004E67D0">
              <w:rPr>
                <w:b/>
                <w:bCs/>
                <w:color w:val="000000"/>
                <w:szCs w:val="22"/>
              </w:rPr>
              <w:t>Nederland</w:t>
            </w:r>
          </w:p>
          <w:p w14:paraId="5DADB2EA" w14:textId="77777777" w:rsidR="00AA2BEF" w:rsidRPr="004E67D0" w:rsidRDefault="00AA2BEF" w:rsidP="00030A61">
            <w:pPr>
              <w:autoSpaceDE w:val="0"/>
              <w:autoSpaceDN w:val="0"/>
              <w:adjustRightInd w:val="0"/>
              <w:rPr>
                <w:color w:val="000000"/>
                <w:szCs w:val="22"/>
              </w:rPr>
            </w:pPr>
            <w:r w:rsidRPr="004E67D0">
              <w:rPr>
                <w:color w:val="000000"/>
                <w:szCs w:val="22"/>
              </w:rPr>
              <w:t xml:space="preserve">Eli Lilly Nederland B.V. </w:t>
            </w:r>
          </w:p>
          <w:p w14:paraId="6BB5B3F1" w14:textId="77777777" w:rsidR="00AA2BEF" w:rsidRPr="004E67D0" w:rsidRDefault="00AA2BEF" w:rsidP="00030A61">
            <w:pPr>
              <w:autoSpaceDE w:val="0"/>
              <w:autoSpaceDN w:val="0"/>
              <w:adjustRightInd w:val="0"/>
              <w:rPr>
                <w:color w:val="000000"/>
                <w:szCs w:val="22"/>
              </w:rPr>
            </w:pPr>
            <w:r w:rsidRPr="004E67D0">
              <w:rPr>
                <w:color w:val="000000"/>
                <w:szCs w:val="22"/>
              </w:rPr>
              <w:t>Tel: + 31-(0) 30 60 25 800</w:t>
            </w:r>
          </w:p>
        </w:tc>
      </w:tr>
      <w:tr w:rsidR="00AA2BEF" w:rsidRPr="004E67D0" w14:paraId="15DE1804" w14:textId="77777777" w:rsidTr="00971582">
        <w:tc>
          <w:tcPr>
            <w:tcW w:w="4684" w:type="dxa"/>
          </w:tcPr>
          <w:p w14:paraId="055748F5" w14:textId="77777777" w:rsidR="00AA2BEF" w:rsidRPr="004E67D0" w:rsidRDefault="00AA2BEF" w:rsidP="0032257E">
            <w:pPr>
              <w:autoSpaceDE w:val="0"/>
              <w:autoSpaceDN w:val="0"/>
              <w:adjustRightInd w:val="0"/>
              <w:rPr>
                <w:b/>
                <w:bCs/>
                <w:color w:val="000000"/>
                <w:szCs w:val="22"/>
              </w:rPr>
            </w:pPr>
            <w:r w:rsidRPr="004E67D0">
              <w:rPr>
                <w:b/>
                <w:bCs/>
                <w:color w:val="000000"/>
                <w:szCs w:val="22"/>
              </w:rPr>
              <w:t>Eesti</w:t>
            </w:r>
          </w:p>
          <w:p w14:paraId="00968FDD" w14:textId="77777777" w:rsidR="00AA2BEF" w:rsidRPr="004E67D0" w:rsidRDefault="00732880" w:rsidP="00732880">
            <w:pPr>
              <w:autoSpaceDE w:val="0"/>
              <w:autoSpaceDN w:val="0"/>
              <w:adjustRightInd w:val="0"/>
              <w:ind w:left="0" w:firstLine="0"/>
              <w:rPr>
                <w:color w:val="000000"/>
                <w:szCs w:val="22"/>
              </w:rPr>
            </w:pPr>
            <w:r w:rsidRPr="001E5412">
              <w:rPr>
                <w:color w:val="000000"/>
                <w:szCs w:val="22"/>
                <w:lang w:val="it-IT"/>
              </w:rPr>
              <w:t>Eli Lilly Nederland B.V.</w:t>
            </w:r>
          </w:p>
          <w:p w14:paraId="2B19AEE2" w14:textId="77777777" w:rsidR="00AA2BEF" w:rsidRPr="004E67D0" w:rsidRDefault="00AA2BEF" w:rsidP="0032257E">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372 6817 280</w:t>
            </w:r>
          </w:p>
          <w:p w14:paraId="1356E447" w14:textId="77777777" w:rsidR="00AA2BEF" w:rsidRPr="004E67D0" w:rsidRDefault="00AA2BEF" w:rsidP="0032257E">
            <w:pPr>
              <w:autoSpaceDE w:val="0"/>
              <w:autoSpaceDN w:val="0"/>
              <w:adjustRightInd w:val="0"/>
              <w:rPr>
                <w:color w:val="000000"/>
                <w:szCs w:val="22"/>
              </w:rPr>
            </w:pPr>
          </w:p>
        </w:tc>
        <w:tc>
          <w:tcPr>
            <w:tcW w:w="4678" w:type="dxa"/>
          </w:tcPr>
          <w:p w14:paraId="07804469" w14:textId="77777777" w:rsidR="00AA2BEF" w:rsidRPr="004E67D0" w:rsidRDefault="00AA2BEF" w:rsidP="00030A61">
            <w:pPr>
              <w:autoSpaceDE w:val="0"/>
              <w:autoSpaceDN w:val="0"/>
              <w:adjustRightInd w:val="0"/>
              <w:rPr>
                <w:b/>
                <w:bCs/>
                <w:color w:val="000000"/>
                <w:szCs w:val="22"/>
              </w:rPr>
            </w:pPr>
            <w:r w:rsidRPr="004E67D0">
              <w:rPr>
                <w:b/>
                <w:bCs/>
                <w:color w:val="000000"/>
                <w:szCs w:val="22"/>
              </w:rPr>
              <w:t>Norge</w:t>
            </w:r>
          </w:p>
          <w:p w14:paraId="5ECD2C59" w14:textId="77777777" w:rsidR="00AA2BEF" w:rsidRPr="004E67D0" w:rsidRDefault="00AA2BEF" w:rsidP="00030A61">
            <w:pPr>
              <w:autoSpaceDE w:val="0"/>
              <w:autoSpaceDN w:val="0"/>
              <w:adjustRightInd w:val="0"/>
              <w:rPr>
                <w:color w:val="000000"/>
                <w:szCs w:val="22"/>
              </w:rPr>
            </w:pPr>
            <w:r w:rsidRPr="004E67D0">
              <w:rPr>
                <w:color w:val="000000"/>
                <w:szCs w:val="22"/>
              </w:rPr>
              <w:t xml:space="preserve">Eli Lilly Norge A.S. </w:t>
            </w:r>
          </w:p>
          <w:p w14:paraId="002B3D5F" w14:textId="77777777" w:rsidR="00AA2BEF" w:rsidRPr="004E67D0" w:rsidRDefault="00AA2BEF" w:rsidP="00030A61">
            <w:pPr>
              <w:autoSpaceDE w:val="0"/>
              <w:autoSpaceDN w:val="0"/>
              <w:adjustRightInd w:val="0"/>
              <w:rPr>
                <w:color w:val="000000"/>
                <w:szCs w:val="22"/>
              </w:rPr>
            </w:pPr>
            <w:r w:rsidRPr="004E67D0">
              <w:rPr>
                <w:color w:val="000000"/>
                <w:szCs w:val="22"/>
              </w:rPr>
              <w:t>Tlf: + 47 22 88 18 00</w:t>
            </w:r>
          </w:p>
        </w:tc>
      </w:tr>
      <w:tr w:rsidR="00AA2BEF" w:rsidRPr="004E67D0" w14:paraId="231F42FF" w14:textId="77777777" w:rsidTr="00971582">
        <w:tc>
          <w:tcPr>
            <w:tcW w:w="4684" w:type="dxa"/>
          </w:tcPr>
          <w:p w14:paraId="044C1545" w14:textId="77777777" w:rsidR="00AA2BEF" w:rsidRPr="004E67D0" w:rsidRDefault="00AA2BEF" w:rsidP="0032257E">
            <w:pPr>
              <w:autoSpaceDE w:val="0"/>
              <w:autoSpaceDN w:val="0"/>
              <w:adjustRightInd w:val="0"/>
              <w:rPr>
                <w:b/>
                <w:bCs/>
                <w:color w:val="000000"/>
                <w:szCs w:val="22"/>
              </w:rPr>
            </w:pPr>
            <w:r w:rsidRPr="004E67D0">
              <w:rPr>
                <w:b/>
                <w:bCs/>
                <w:color w:val="000000"/>
                <w:szCs w:val="22"/>
              </w:rPr>
              <w:t>Ελλάδα</w:t>
            </w:r>
          </w:p>
          <w:p w14:paraId="75D8A24E" w14:textId="77777777" w:rsidR="00AA2BEF" w:rsidRPr="004E67D0" w:rsidRDefault="00AA2BEF" w:rsidP="0032257E">
            <w:pPr>
              <w:autoSpaceDE w:val="0"/>
              <w:autoSpaceDN w:val="0"/>
              <w:adjustRightInd w:val="0"/>
              <w:rPr>
                <w:color w:val="000000"/>
                <w:szCs w:val="22"/>
              </w:rPr>
            </w:pPr>
            <w:r w:rsidRPr="004E67D0">
              <w:rPr>
                <w:color w:val="000000"/>
                <w:szCs w:val="22"/>
              </w:rPr>
              <w:t xml:space="preserve">ΦΑΡΜΑΣΕΡΒ-ΛΙΛΛΥ Α.Ε.Β.Ε. </w:t>
            </w:r>
          </w:p>
          <w:p w14:paraId="12D77D1C" w14:textId="77777777" w:rsidR="00AA2BEF" w:rsidRPr="004E67D0" w:rsidRDefault="00AA2BEF" w:rsidP="0032257E">
            <w:pPr>
              <w:autoSpaceDE w:val="0"/>
              <w:autoSpaceDN w:val="0"/>
              <w:adjustRightInd w:val="0"/>
              <w:rPr>
                <w:color w:val="000000"/>
                <w:szCs w:val="22"/>
              </w:rPr>
            </w:pPr>
            <w:r w:rsidRPr="004E67D0">
              <w:rPr>
                <w:color w:val="000000"/>
                <w:szCs w:val="22"/>
              </w:rPr>
              <w:t>Τηλ: +30 210 629 4600</w:t>
            </w:r>
          </w:p>
          <w:p w14:paraId="6FE76114" w14:textId="77777777" w:rsidR="00AA2BEF" w:rsidRPr="004E67D0" w:rsidRDefault="00AA2BEF" w:rsidP="0032257E">
            <w:pPr>
              <w:autoSpaceDE w:val="0"/>
              <w:autoSpaceDN w:val="0"/>
              <w:adjustRightInd w:val="0"/>
              <w:rPr>
                <w:color w:val="000000"/>
                <w:szCs w:val="22"/>
              </w:rPr>
            </w:pPr>
          </w:p>
        </w:tc>
        <w:tc>
          <w:tcPr>
            <w:tcW w:w="4678" w:type="dxa"/>
          </w:tcPr>
          <w:p w14:paraId="1A84282A" w14:textId="77777777" w:rsidR="00AA2BEF" w:rsidRPr="004E67D0" w:rsidRDefault="00AA2BEF" w:rsidP="00030A61">
            <w:pPr>
              <w:autoSpaceDE w:val="0"/>
              <w:autoSpaceDN w:val="0"/>
              <w:adjustRightInd w:val="0"/>
              <w:rPr>
                <w:b/>
                <w:bCs/>
                <w:color w:val="000000"/>
                <w:szCs w:val="22"/>
              </w:rPr>
            </w:pPr>
            <w:r w:rsidRPr="004E67D0">
              <w:rPr>
                <w:b/>
                <w:bCs/>
                <w:color w:val="000000"/>
                <w:szCs w:val="22"/>
              </w:rPr>
              <w:t>Österreich</w:t>
            </w:r>
          </w:p>
          <w:p w14:paraId="5B059C50" w14:textId="77777777" w:rsidR="00AA2BEF" w:rsidRPr="004E67D0" w:rsidRDefault="00AA2BEF" w:rsidP="00030A61">
            <w:pPr>
              <w:autoSpaceDE w:val="0"/>
              <w:autoSpaceDN w:val="0"/>
              <w:adjustRightInd w:val="0"/>
              <w:rPr>
                <w:color w:val="000000"/>
                <w:szCs w:val="22"/>
              </w:rPr>
            </w:pPr>
            <w:r w:rsidRPr="004E67D0">
              <w:rPr>
                <w:color w:val="000000"/>
                <w:szCs w:val="22"/>
              </w:rPr>
              <w:t xml:space="preserve">Eli Lilly Ges. m.b.H. </w:t>
            </w:r>
          </w:p>
          <w:p w14:paraId="014A86BA" w14:textId="77777777" w:rsidR="00AA2BEF" w:rsidRPr="004E67D0" w:rsidRDefault="00AA2BEF" w:rsidP="00030A61">
            <w:pPr>
              <w:autoSpaceDE w:val="0"/>
              <w:autoSpaceDN w:val="0"/>
              <w:adjustRightInd w:val="0"/>
              <w:rPr>
                <w:color w:val="000000"/>
                <w:szCs w:val="22"/>
              </w:rPr>
            </w:pPr>
            <w:r w:rsidRPr="004E67D0">
              <w:rPr>
                <w:color w:val="000000"/>
                <w:szCs w:val="22"/>
              </w:rPr>
              <w:t>Tel: + 43-(0) 1 711 780</w:t>
            </w:r>
          </w:p>
        </w:tc>
      </w:tr>
      <w:tr w:rsidR="00AA2BEF" w:rsidRPr="004E67D0" w14:paraId="2CC61007" w14:textId="77777777" w:rsidTr="00971582">
        <w:tc>
          <w:tcPr>
            <w:tcW w:w="4684" w:type="dxa"/>
          </w:tcPr>
          <w:p w14:paraId="0159F7AD" w14:textId="77777777" w:rsidR="00AA2BEF" w:rsidRPr="004E67D0" w:rsidRDefault="00AA2BEF" w:rsidP="0061120F">
            <w:pPr>
              <w:keepNext/>
              <w:autoSpaceDE w:val="0"/>
              <w:autoSpaceDN w:val="0"/>
              <w:adjustRightInd w:val="0"/>
              <w:rPr>
                <w:b/>
                <w:bCs/>
                <w:color w:val="000000"/>
                <w:szCs w:val="22"/>
              </w:rPr>
            </w:pPr>
            <w:r w:rsidRPr="004E67D0">
              <w:rPr>
                <w:b/>
                <w:bCs/>
                <w:color w:val="000000"/>
                <w:szCs w:val="22"/>
              </w:rPr>
              <w:lastRenderedPageBreak/>
              <w:t>España</w:t>
            </w:r>
          </w:p>
          <w:p w14:paraId="737F47F4" w14:textId="77777777" w:rsidR="00AA2BEF" w:rsidRPr="004E67D0" w:rsidRDefault="00AA2BEF" w:rsidP="0061120F">
            <w:pPr>
              <w:keepNext/>
              <w:autoSpaceDE w:val="0"/>
              <w:autoSpaceDN w:val="0"/>
              <w:adjustRightInd w:val="0"/>
              <w:rPr>
                <w:color w:val="000000"/>
                <w:szCs w:val="22"/>
              </w:rPr>
            </w:pPr>
            <w:r w:rsidRPr="004E67D0">
              <w:rPr>
                <w:color w:val="000000"/>
                <w:szCs w:val="22"/>
              </w:rPr>
              <w:t>Lilly S.A.</w:t>
            </w:r>
          </w:p>
          <w:p w14:paraId="74F84241" w14:textId="77777777" w:rsidR="00AA2BEF" w:rsidRPr="004E67D0" w:rsidRDefault="00AA2BEF" w:rsidP="0061120F">
            <w:pPr>
              <w:keepNext/>
              <w:autoSpaceDE w:val="0"/>
              <w:autoSpaceDN w:val="0"/>
              <w:adjustRightInd w:val="0"/>
              <w:rPr>
                <w:color w:val="000000"/>
                <w:szCs w:val="22"/>
              </w:rPr>
            </w:pPr>
            <w:r w:rsidRPr="004E67D0">
              <w:rPr>
                <w:color w:val="000000"/>
                <w:szCs w:val="22"/>
              </w:rPr>
              <w:t>Tel: + 34-91 663 50 00</w:t>
            </w:r>
          </w:p>
          <w:p w14:paraId="7312A6E1" w14:textId="77777777" w:rsidR="00AA2BEF" w:rsidRPr="004E67D0" w:rsidRDefault="00AA2BEF" w:rsidP="0061120F">
            <w:pPr>
              <w:keepNext/>
              <w:autoSpaceDE w:val="0"/>
              <w:autoSpaceDN w:val="0"/>
              <w:adjustRightInd w:val="0"/>
              <w:rPr>
                <w:color w:val="000000"/>
                <w:szCs w:val="22"/>
              </w:rPr>
            </w:pPr>
          </w:p>
        </w:tc>
        <w:tc>
          <w:tcPr>
            <w:tcW w:w="4678" w:type="dxa"/>
          </w:tcPr>
          <w:p w14:paraId="2D98FBE7" w14:textId="77777777" w:rsidR="00AA2BEF" w:rsidRPr="004E67D0" w:rsidRDefault="00AA2BEF" w:rsidP="0061120F">
            <w:pPr>
              <w:keepNext/>
              <w:autoSpaceDE w:val="0"/>
              <w:autoSpaceDN w:val="0"/>
              <w:adjustRightInd w:val="0"/>
              <w:rPr>
                <w:b/>
                <w:bCs/>
                <w:color w:val="000000"/>
                <w:szCs w:val="22"/>
              </w:rPr>
            </w:pPr>
            <w:r w:rsidRPr="004E67D0">
              <w:rPr>
                <w:b/>
                <w:bCs/>
                <w:color w:val="000000"/>
                <w:szCs w:val="22"/>
              </w:rPr>
              <w:t>Polska</w:t>
            </w:r>
          </w:p>
          <w:p w14:paraId="610491A0" w14:textId="77777777" w:rsidR="00AA2BEF" w:rsidRPr="004E67D0" w:rsidRDefault="00AA2BEF" w:rsidP="0061120F">
            <w:pPr>
              <w:keepNext/>
              <w:autoSpaceDE w:val="0"/>
              <w:autoSpaceDN w:val="0"/>
              <w:adjustRightInd w:val="0"/>
              <w:rPr>
                <w:color w:val="000000"/>
                <w:szCs w:val="22"/>
              </w:rPr>
            </w:pPr>
            <w:r w:rsidRPr="004E67D0">
              <w:rPr>
                <w:color w:val="000000"/>
                <w:szCs w:val="22"/>
              </w:rPr>
              <w:t>Eli Lilly Polska Sp. z o.o.</w:t>
            </w:r>
          </w:p>
          <w:p w14:paraId="0753969F" w14:textId="77777777" w:rsidR="00AA2BEF" w:rsidRPr="004E67D0" w:rsidRDefault="00AA2BEF" w:rsidP="0061120F">
            <w:pPr>
              <w:keepNext/>
              <w:autoSpaceDE w:val="0"/>
              <w:autoSpaceDN w:val="0"/>
              <w:adjustRightInd w:val="0"/>
              <w:rPr>
                <w:color w:val="000000"/>
                <w:szCs w:val="22"/>
              </w:rPr>
            </w:pPr>
            <w:r w:rsidRPr="004E67D0">
              <w:rPr>
                <w:color w:val="000000"/>
                <w:szCs w:val="22"/>
              </w:rPr>
              <w:t>Tel: +48 22 440 33 00</w:t>
            </w:r>
          </w:p>
        </w:tc>
      </w:tr>
      <w:tr w:rsidR="00AA2BEF" w:rsidRPr="004E67D0" w14:paraId="17C231E2" w14:textId="77777777" w:rsidTr="00971582">
        <w:tc>
          <w:tcPr>
            <w:tcW w:w="4684" w:type="dxa"/>
          </w:tcPr>
          <w:p w14:paraId="4561B436" w14:textId="77777777" w:rsidR="00AA2BEF" w:rsidRPr="004E67D0" w:rsidRDefault="00AA2BEF" w:rsidP="0032257E">
            <w:pPr>
              <w:autoSpaceDE w:val="0"/>
              <w:autoSpaceDN w:val="0"/>
              <w:adjustRightInd w:val="0"/>
              <w:rPr>
                <w:b/>
                <w:bCs/>
                <w:color w:val="000000"/>
                <w:szCs w:val="22"/>
              </w:rPr>
            </w:pPr>
            <w:r w:rsidRPr="004E67D0">
              <w:rPr>
                <w:b/>
                <w:bCs/>
                <w:color w:val="000000"/>
                <w:szCs w:val="22"/>
              </w:rPr>
              <w:t>France</w:t>
            </w:r>
          </w:p>
          <w:p w14:paraId="504B4306" w14:textId="3E60A009" w:rsidR="00AA2BEF" w:rsidRPr="004E67D0" w:rsidRDefault="00AA2BEF" w:rsidP="0032257E">
            <w:pPr>
              <w:autoSpaceDE w:val="0"/>
              <w:autoSpaceDN w:val="0"/>
              <w:adjustRightInd w:val="0"/>
              <w:rPr>
                <w:color w:val="000000"/>
                <w:szCs w:val="22"/>
              </w:rPr>
            </w:pPr>
            <w:r w:rsidRPr="004E67D0">
              <w:rPr>
                <w:color w:val="000000"/>
                <w:szCs w:val="22"/>
              </w:rPr>
              <w:t xml:space="preserve">Lilly France </w:t>
            </w:r>
          </w:p>
          <w:p w14:paraId="72571AFD" w14:textId="77777777" w:rsidR="00AA2BEF" w:rsidRPr="004E67D0" w:rsidRDefault="00AA2BEF" w:rsidP="0032257E">
            <w:pPr>
              <w:autoSpaceDE w:val="0"/>
              <w:autoSpaceDN w:val="0"/>
              <w:adjustRightInd w:val="0"/>
              <w:rPr>
                <w:color w:val="000000"/>
                <w:szCs w:val="22"/>
              </w:rPr>
            </w:pPr>
            <w:r w:rsidRPr="004E67D0">
              <w:rPr>
                <w:color w:val="000000"/>
                <w:szCs w:val="22"/>
              </w:rPr>
              <w:t>Tél: +33-(0) 1 55 49 34 34</w:t>
            </w:r>
          </w:p>
          <w:p w14:paraId="12B345A3" w14:textId="77777777" w:rsidR="00AA2BEF" w:rsidRPr="004E67D0" w:rsidRDefault="00AA2BEF" w:rsidP="0032257E">
            <w:pPr>
              <w:autoSpaceDE w:val="0"/>
              <w:autoSpaceDN w:val="0"/>
              <w:adjustRightInd w:val="0"/>
              <w:rPr>
                <w:color w:val="000000"/>
                <w:szCs w:val="22"/>
              </w:rPr>
            </w:pPr>
          </w:p>
        </w:tc>
        <w:tc>
          <w:tcPr>
            <w:tcW w:w="4678" w:type="dxa"/>
          </w:tcPr>
          <w:p w14:paraId="02833D15" w14:textId="77777777" w:rsidR="00AA2BEF" w:rsidRPr="004E67D0" w:rsidRDefault="00AA2BEF" w:rsidP="00030A61">
            <w:pPr>
              <w:autoSpaceDE w:val="0"/>
              <w:autoSpaceDN w:val="0"/>
              <w:adjustRightInd w:val="0"/>
              <w:rPr>
                <w:b/>
                <w:bCs/>
                <w:color w:val="000000"/>
                <w:szCs w:val="22"/>
              </w:rPr>
            </w:pPr>
            <w:r w:rsidRPr="004E67D0">
              <w:rPr>
                <w:b/>
                <w:bCs/>
                <w:color w:val="000000"/>
                <w:szCs w:val="22"/>
              </w:rPr>
              <w:t>Portugal</w:t>
            </w:r>
          </w:p>
          <w:p w14:paraId="7FCB1150" w14:textId="77777777" w:rsidR="00AA2BEF" w:rsidRPr="004E67D0" w:rsidRDefault="00AA2BEF" w:rsidP="00030A61">
            <w:pPr>
              <w:autoSpaceDE w:val="0"/>
              <w:autoSpaceDN w:val="0"/>
              <w:adjustRightInd w:val="0"/>
              <w:rPr>
                <w:color w:val="000000"/>
                <w:szCs w:val="22"/>
              </w:rPr>
            </w:pPr>
            <w:r w:rsidRPr="004E67D0">
              <w:rPr>
                <w:color w:val="000000"/>
                <w:szCs w:val="22"/>
              </w:rPr>
              <w:t>Lilly Portugal - Produtos Farmacêuticos, Lda</w:t>
            </w:r>
          </w:p>
          <w:p w14:paraId="2C641D3B" w14:textId="77777777" w:rsidR="00AA2BEF" w:rsidRPr="004E67D0" w:rsidRDefault="00AA2BEF" w:rsidP="00030A61">
            <w:pPr>
              <w:autoSpaceDE w:val="0"/>
              <w:autoSpaceDN w:val="0"/>
              <w:adjustRightInd w:val="0"/>
              <w:rPr>
                <w:color w:val="000000"/>
                <w:szCs w:val="22"/>
              </w:rPr>
            </w:pPr>
            <w:r w:rsidRPr="004E67D0">
              <w:rPr>
                <w:color w:val="000000"/>
                <w:szCs w:val="22"/>
              </w:rPr>
              <w:t>Tel: + 351-21-4126600</w:t>
            </w:r>
          </w:p>
        </w:tc>
      </w:tr>
      <w:tr w:rsidR="00AA2BEF" w:rsidRPr="004E67D0" w14:paraId="540DF118" w14:textId="77777777" w:rsidTr="00971582">
        <w:tc>
          <w:tcPr>
            <w:tcW w:w="4684" w:type="dxa"/>
          </w:tcPr>
          <w:p w14:paraId="10006F97" w14:textId="77777777" w:rsidR="00AA2BEF" w:rsidRPr="004E67D0" w:rsidRDefault="00AA2BEF" w:rsidP="00554AC9">
            <w:pPr>
              <w:keepNext/>
              <w:rPr>
                <w:b/>
                <w:bCs/>
                <w:szCs w:val="22"/>
              </w:rPr>
            </w:pPr>
            <w:r w:rsidRPr="004E67D0">
              <w:rPr>
                <w:b/>
                <w:bCs/>
                <w:szCs w:val="22"/>
              </w:rPr>
              <w:t>Hrvatska</w:t>
            </w:r>
          </w:p>
          <w:p w14:paraId="7BC5A814" w14:textId="77777777" w:rsidR="00AA2BEF" w:rsidRPr="004E67D0" w:rsidRDefault="00AA2BEF" w:rsidP="00554AC9">
            <w:pPr>
              <w:keepNext/>
              <w:autoSpaceDE w:val="0"/>
              <w:autoSpaceDN w:val="0"/>
              <w:rPr>
                <w:szCs w:val="22"/>
              </w:rPr>
            </w:pPr>
            <w:r w:rsidRPr="004E67D0">
              <w:rPr>
                <w:szCs w:val="22"/>
              </w:rPr>
              <w:t>Eli Lilly Hrvatska d.o.o.</w:t>
            </w:r>
          </w:p>
          <w:p w14:paraId="68CDF841" w14:textId="77777777" w:rsidR="00AA2BEF" w:rsidRPr="004E67D0" w:rsidRDefault="00AA2BEF" w:rsidP="00554AC9">
            <w:pPr>
              <w:keepNext/>
              <w:autoSpaceDE w:val="0"/>
              <w:autoSpaceDN w:val="0"/>
              <w:rPr>
                <w:szCs w:val="22"/>
              </w:rPr>
            </w:pPr>
            <w:r w:rsidRPr="004E67D0">
              <w:rPr>
                <w:szCs w:val="22"/>
              </w:rPr>
              <w:t>Tel: +385 1 2350 999</w:t>
            </w:r>
          </w:p>
          <w:p w14:paraId="40B9D285" w14:textId="77777777" w:rsidR="00AA2BEF" w:rsidRPr="004E67D0" w:rsidRDefault="00AA2BEF" w:rsidP="00554AC9">
            <w:pPr>
              <w:keepNext/>
              <w:autoSpaceDE w:val="0"/>
              <w:autoSpaceDN w:val="0"/>
              <w:adjustRightInd w:val="0"/>
              <w:rPr>
                <w:b/>
                <w:bCs/>
                <w:szCs w:val="22"/>
              </w:rPr>
            </w:pPr>
          </w:p>
        </w:tc>
        <w:tc>
          <w:tcPr>
            <w:tcW w:w="4678" w:type="dxa"/>
          </w:tcPr>
          <w:p w14:paraId="33CE0A4A" w14:textId="77777777" w:rsidR="00AA2BEF" w:rsidRPr="004E67D0" w:rsidRDefault="00AA2BEF" w:rsidP="00554AC9">
            <w:pPr>
              <w:keepNext/>
              <w:tabs>
                <w:tab w:val="left" w:pos="-720"/>
                <w:tab w:val="left" w:pos="4536"/>
              </w:tabs>
              <w:suppressAutoHyphens/>
              <w:rPr>
                <w:b/>
                <w:szCs w:val="22"/>
              </w:rPr>
            </w:pPr>
            <w:r w:rsidRPr="004E67D0">
              <w:rPr>
                <w:b/>
                <w:szCs w:val="22"/>
              </w:rPr>
              <w:t>România</w:t>
            </w:r>
          </w:p>
          <w:p w14:paraId="026D87C9" w14:textId="77777777" w:rsidR="00AA2BEF" w:rsidRPr="004E67D0" w:rsidRDefault="00AA2BEF" w:rsidP="00554AC9">
            <w:pPr>
              <w:keepNext/>
              <w:tabs>
                <w:tab w:val="left" w:pos="-720"/>
                <w:tab w:val="left" w:pos="4536"/>
              </w:tabs>
              <w:suppressAutoHyphens/>
              <w:rPr>
                <w:szCs w:val="22"/>
              </w:rPr>
            </w:pPr>
            <w:r w:rsidRPr="004E67D0">
              <w:rPr>
                <w:szCs w:val="22"/>
              </w:rPr>
              <w:t>Eli Lilly România S.R.L.</w:t>
            </w:r>
          </w:p>
          <w:p w14:paraId="3EFEE7C3" w14:textId="77777777" w:rsidR="00AA2BEF" w:rsidRPr="004E67D0" w:rsidRDefault="00AA2BEF" w:rsidP="00554AC9">
            <w:pPr>
              <w:keepNext/>
              <w:autoSpaceDE w:val="0"/>
              <w:autoSpaceDN w:val="0"/>
              <w:adjustRightInd w:val="0"/>
              <w:rPr>
                <w:color w:val="000000"/>
                <w:szCs w:val="22"/>
              </w:rPr>
            </w:pPr>
            <w:r w:rsidRPr="004E67D0">
              <w:rPr>
                <w:szCs w:val="22"/>
              </w:rPr>
              <w:t>Tel: + 40 21 4023000</w:t>
            </w:r>
          </w:p>
        </w:tc>
      </w:tr>
      <w:tr w:rsidR="00AA2BEF" w:rsidRPr="004E67D0" w14:paraId="5462937F" w14:textId="77777777" w:rsidTr="00971582">
        <w:tc>
          <w:tcPr>
            <w:tcW w:w="4684" w:type="dxa"/>
          </w:tcPr>
          <w:p w14:paraId="35E6FA9D" w14:textId="77777777" w:rsidR="00AA2BEF" w:rsidRPr="004E67D0" w:rsidRDefault="00AA2BEF" w:rsidP="00B43056">
            <w:pPr>
              <w:keepNext/>
              <w:autoSpaceDE w:val="0"/>
              <w:autoSpaceDN w:val="0"/>
              <w:adjustRightInd w:val="0"/>
              <w:rPr>
                <w:b/>
                <w:bCs/>
                <w:szCs w:val="22"/>
              </w:rPr>
            </w:pPr>
            <w:r w:rsidRPr="004E67D0">
              <w:rPr>
                <w:b/>
                <w:bCs/>
                <w:szCs w:val="22"/>
              </w:rPr>
              <w:t>Ireland</w:t>
            </w:r>
          </w:p>
          <w:p w14:paraId="79292B27" w14:textId="77777777" w:rsidR="00AA2BEF" w:rsidRPr="004E67D0" w:rsidRDefault="00AA2BEF" w:rsidP="00B43056">
            <w:pPr>
              <w:keepNext/>
              <w:autoSpaceDE w:val="0"/>
              <w:autoSpaceDN w:val="0"/>
              <w:adjustRightInd w:val="0"/>
              <w:rPr>
                <w:szCs w:val="22"/>
              </w:rPr>
            </w:pPr>
            <w:r w:rsidRPr="004E67D0">
              <w:rPr>
                <w:szCs w:val="22"/>
              </w:rPr>
              <w:t>Eli Lilly and Company (Ireland) Limited</w:t>
            </w:r>
          </w:p>
          <w:p w14:paraId="3B697A5E" w14:textId="77777777" w:rsidR="00AA2BEF" w:rsidRPr="004E67D0" w:rsidRDefault="00AA2BEF" w:rsidP="00B43056">
            <w:pPr>
              <w:keepNext/>
              <w:autoSpaceDE w:val="0"/>
              <w:autoSpaceDN w:val="0"/>
              <w:adjustRightInd w:val="0"/>
              <w:rPr>
                <w:szCs w:val="22"/>
              </w:rPr>
            </w:pPr>
            <w:r w:rsidRPr="004E67D0">
              <w:rPr>
                <w:szCs w:val="22"/>
              </w:rPr>
              <w:t>Tel: + 353-(0) 1 661 4377</w:t>
            </w:r>
          </w:p>
          <w:p w14:paraId="58884416" w14:textId="77777777" w:rsidR="00AA2BEF" w:rsidRPr="004E67D0" w:rsidRDefault="00AA2BEF" w:rsidP="00B43056">
            <w:pPr>
              <w:keepNext/>
              <w:autoSpaceDE w:val="0"/>
              <w:autoSpaceDN w:val="0"/>
              <w:adjustRightInd w:val="0"/>
              <w:rPr>
                <w:szCs w:val="22"/>
              </w:rPr>
            </w:pPr>
          </w:p>
        </w:tc>
        <w:tc>
          <w:tcPr>
            <w:tcW w:w="4678" w:type="dxa"/>
          </w:tcPr>
          <w:p w14:paraId="7EA8D4F5" w14:textId="77777777" w:rsidR="00AA2BEF" w:rsidRPr="004E67D0" w:rsidRDefault="00AA2BEF" w:rsidP="00B43056">
            <w:pPr>
              <w:keepNext/>
              <w:autoSpaceDE w:val="0"/>
              <w:autoSpaceDN w:val="0"/>
              <w:adjustRightInd w:val="0"/>
              <w:rPr>
                <w:b/>
                <w:bCs/>
                <w:szCs w:val="22"/>
              </w:rPr>
            </w:pPr>
            <w:r w:rsidRPr="004E67D0">
              <w:rPr>
                <w:b/>
                <w:bCs/>
                <w:szCs w:val="22"/>
              </w:rPr>
              <w:t>Slovenija</w:t>
            </w:r>
          </w:p>
          <w:p w14:paraId="2DFEBA75" w14:textId="77777777" w:rsidR="00AA2BEF" w:rsidRPr="004E67D0" w:rsidRDefault="00AA2BEF" w:rsidP="00B43056">
            <w:pPr>
              <w:keepNext/>
              <w:autoSpaceDE w:val="0"/>
              <w:autoSpaceDN w:val="0"/>
              <w:adjustRightInd w:val="0"/>
              <w:rPr>
                <w:szCs w:val="22"/>
              </w:rPr>
            </w:pPr>
            <w:r w:rsidRPr="004E67D0">
              <w:rPr>
                <w:szCs w:val="22"/>
              </w:rPr>
              <w:t>Eli Lilly farmacevtska družba, d.o.o.</w:t>
            </w:r>
          </w:p>
          <w:p w14:paraId="2043F34C" w14:textId="77777777" w:rsidR="00AA2BEF" w:rsidRPr="004E67D0" w:rsidRDefault="00AA2BEF" w:rsidP="00B43056">
            <w:pPr>
              <w:keepNext/>
              <w:autoSpaceDE w:val="0"/>
              <w:autoSpaceDN w:val="0"/>
              <w:adjustRightInd w:val="0"/>
              <w:rPr>
                <w:szCs w:val="22"/>
              </w:rPr>
            </w:pPr>
            <w:r w:rsidRPr="004E67D0">
              <w:rPr>
                <w:szCs w:val="22"/>
              </w:rPr>
              <w:t>Tel: +386 (0) 1 580 00 10</w:t>
            </w:r>
          </w:p>
          <w:p w14:paraId="69D96773" w14:textId="77777777" w:rsidR="00AA2BEF" w:rsidRPr="004E67D0" w:rsidRDefault="00AA2BEF" w:rsidP="00B43056">
            <w:pPr>
              <w:keepNext/>
              <w:autoSpaceDE w:val="0"/>
              <w:autoSpaceDN w:val="0"/>
              <w:adjustRightInd w:val="0"/>
              <w:rPr>
                <w:szCs w:val="22"/>
              </w:rPr>
            </w:pPr>
          </w:p>
        </w:tc>
      </w:tr>
      <w:tr w:rsidR="00AA2BEF" w:rsidRPr="004E67D0" w14:paraId="563C39A0" w14:textId="77777777" w:rsidTr="00971582">
        <w:tc>
          <w:tcPr>
            <w:tcW w:w="4684" w:type="dxa"/>
          </w:tcPr>
          <w:p w14:paraId="64C15E7A" w14:textId="77777777" w:rsidR="00AA2BEF" w:rsidRPr="004E67D0" w:rsidRDefault="00AA2BEF" w:rsidP="0032257E">
            <w:pPr>
              <w:autoSpaceDE w:val="0"/>
              <w:autoSpaceDN w:val="0"/>
              <w:adjustRightInd w:val="0"/>
              <w:rPr>
                <w:b/>
                <w:bCs/>
                <w:color w:val="000000"/>
                <w:szCs w:val="22"/>
              </w:rPr>
            </w:pPr>
            <w:r w:rsidRPr="004E67D0">
              <w:rPr>
                <w:b/>
                <w:bCs/>
                <w:color w:val="000000"/>
                <w:szCs w:val="22"/>
              </w:rPr>
              <w:t>Ísland</w:t>
            </w:r>
          </w:p>
          <w:p w14:paraId="69526B60" w14:textId="77777777" w:rsidR="00AA2BEF" w:rsidRPr="004E67D0" w:rsidRDefault="00AA2BEF" w:rsidP="0032257E">
            <w:pPr>
              <w:autoSpaceDE w:val="0"/>
              <w:autoSpaceDN w:val="0"/>
              <w:adjustRightInd w:val="0"/>
              <w:rPr>
                <w:color w:val="000000"/>
                <w:szCs w:val="22"/>
              </w:rPr>
            </w:pPr>
            <w:r w:rsidRPr="004E67D0">
              <w:rPr>
                <w:color w:val="000000"/>
                <w:szCs w:val="22"/>
              </w:rPr>
              <w:t xml:space="preserve">Icepharma hf. </w:t>
            </w:r>
          </w:p>
          <w:p w14:paraId="19EE21C9" w14:textId="77777777" w:rsidR="00AA2BEF" w:rsidRPr="004E67D0" w:rsidRDefault="00AA2BEF" w:rsidP="0032257E">
            <w:pPr>
              <w:autoSpaceDE w:val="0"/>
              <w:autoSpaceDN w:val="0"/>
              <w:adjustRightInd w:val="0"/>
              <w:rPr>
                <w:color w:val="000000"/>
                <w:szCs w:val="22"/>
              </w:rPr>
            </w:pPr>
            <w:r w:rsidRPr="004E67D0">
              <w:rPr>
                <w:color w:val="000000"/>
                <w:szCs w:val="22"/>
              </w:rPr>
              <w:t>Sími + 354 540 8000</w:t>
            </w:r>
          </w:p>
          <w:p w14:paraId="5F92E2AD" w14:textId="77777777" w:rsidR="00AA2BEF" w:rsidRPr="004E67D0" w:rsidRDefault="00AA2BEF" w:rsidP="0032257E">
            <w:pPr>
              <w:autoSpaceDE w:val="0"/>
              <w:autoSpaceDN w:val="0"/>
              <w:adjustRightInd w:val="0"/>
              <w:rPr>
                <w:color w:val="000000"/>
                <w:szCs w:val="22"/>
              </w:rPr>
            </w:pPr>
          </w:p>
        </w:tc>
        <w:tc>
          <w:tcPr>
            <w:tcW w:w="4678" w:type="dxa"/>
          </w:tcPr>
          <w:p w14:paraId="210EEBB4" w14:textId="77777777" w:rsidR="00AA2BEF" w:rsidRPr="004E67D0" w:rsidRDefault="00AA2BEF" w:rsidP="0032257E">
            <w:pPr>
              <w:autoSpaceDE w:val="0"/>
              <w:autoSpaceDN w:val="0"/>
              <w:adjustRightInd w:val="0"/>
              <w:rPr>
                <w:b/>
                <w:bCs/>
                <w:color w:val="000000"/>
                <w:szCs w:val="22"/>
              </w:rPr>
            </w:pPr>
            <w:r w:rsidRPr="004E67D0">
              <w:rPr>
                <w:b/>
                <w:bCs/>
                <w:color w:val="000000"/>
                <w:szCs w:val="22"/>
              </w:rPr>
              <w:t>Slovenská republika</w:t>
            </w:r>
          </w:p>
          <w:p w14:paraId="54751E99" w14:textId="77777777" w:rsidR="00AA2BEF" w:rsidRPr="004E67D0" w:rsidRDefault="00AA2BEF" w:rsidP="0032257E">
            <w:pPr>
              <w:autoSpaceDE w:val="0"/>
              <w:autoSpaceDN w:val="0"/>
              <w:adjustRightInd w:val="0"/>
              <w:rPr>
                <w:color w:val="000000"/>
                <w:szCs w:val="22"/>
              </w:rPr>
            </w:pPr>
            <w:r w:rsidRPr="004E67D0">
              <w:rPr>
                <w:color w:val="000000"/>
                <w:szCs w:val="22"/>
              </w:rPr>
              <w:t>Eli Lilly Slovakia s.r.o.</w:t>
            </w:r>
          </w:p>
          <w:p w14:paraId="2C23B4FE" w14:textId="77777777" w:rsidR="00AA2BEF" w:rsidRPr="004E67D0" w:rsidRDefault="00AA2BEF" w:rsidP="0032257E">
            <w:pPr>
              <w:autoSpaceDE w:val="0"/>
              <w:autoSpaceDN w:val="0"/>
              <w:adjustRightInd w:val="0"/>
              <w:rPr>
                <w:color w:val="000000"/>
                <w:szCs w:val="22"/>
              </w:rPr>
            </w:pPr>
            <w:r w:rsidRPr="004E67D0">
              <w:rPr>
                <w:color w:val="000000"/>
                <w:szCs w:val="22"/>
              </w:rPr>
              <w:t>Tel: + 421 220 663 111</w:t>
            </w:r>
          </w:p>
          <w:p w14:paraId="70E32CD7" w14:textId="77777777" w:rsidR="00AA2BEF" w:rsidRPr="004E67D0" w:rsidRDefault="00AA2BEF" w:rsidP="0032257E">
            <w:pPr>
              <w:autoSpaceDE w:val="0"/>
              <w:autoSpaceDN w:val="0"/>
              <w:adjustRightInd w:val="0"/>
              <w:rPr>
                <w:color w:val="000000"/>
                <w:szCs w:val="22"/>
              </w:rPr>
            </w:pPr>
          </w:p>
        </w:tc>
      </w:tr>
      <w:tr w:rsidR="00AA2BEF" w:rsidRPr="004E67D0" w14:paraId="3CE7489A" w14:textId="77777777" w:rsidTr="00971582">
        <w:tc>
          <w:tcPr>
            <w:tcW w:w="4684" w:type="dxa"/>
          </w:tcPr>
          <w:p w14:paraId="5F7BA356" w14:textId="77777777" w:rsidR="00AA2BEF" w:rsidRPr="004E67D0" w:rsidRDefault="00AA2BEF" w:rsidP="0032257E">
            <w:pPr>
              <w:autoSpaceDE w:val="0"/>
              <w:autoSpaceDN w:val="0"/>
              <w:adjustRightInd w:val="0"/>
              <w:rPr>
                <w:b/>
                <w:bCs/>
                <w:color w:val="000000"/>
                <w:szCs w:val="22"/>
              </w:rPr>
            </w:pPr>
            <w:r w:rsidRPr="004E67D0">
              <w:rPr>
                <w:b/>
                <w:bCs/>
                <w:color w:val="000000"/>
                <w:szCs w:val="22"/>
              </w:rPr>
              <w:t>Italia</w:t>
            </w:r>
          </w:p>
          <w:p w14:paraId="25360FE2" w14:textId="77777777" w:rsidR="00AA2BEF" w:rsidRPr="004E67D0" w:rsidRDefault="00AA2BEF" w:rsidP="0032257E">
            <w:pPr>
              <w:autoSpaceDE w:val="0"/>
              <w:autoSpaceDN w:val="0"/>
              <w:adjustRightInd w:val="0"/>
              <w:rPr>
                <w:color w:val="000000"/>
                <w:szCs w:val="22"/>
              </w:rPr>
            </w:pPr>
            <w:r w:rsidRPr="004E67D0">
              <w:rPr>
                <w:color w:val="000000"/>
                <w:szCs w:val="22"/>
              </w:rPr>
              <w:t>Eli Lilly Italia S.p.A.</w:t>
            </w:r>
          </w:p>
          <w:p w14:paraId="260C0B53" w14:textId="77777777" w:rsidR="00AA2BEF" w:rsidRPr="004E67D0" w:rsidRDefault="00AA2BEF" w:rsidP="0032257E">
            <w:pPr>
              <w:autoSpaceDE w:val="0"/>
              <w:autoSpaceDN w:val="0"/>
              <w:adjustRightInd w:val="0"/>
              <w:rPr>
                <w:color w:val="000000"/>
                <w:szCs w:val="22"/>
              </w:rPr>
            </w:pPr>
            <w:r w:rsidRPr="004E67D0">
              <w:rPr>
                <w:color w:val="000000"/>
                <w:szCs w:val="22"/>
              </w:rPr>
              <w:t>Tel: + 39- 055 42571</w:t>
            </w:r>
          </w:p>
          <w:p w14:paraId="371B27CD" w14:textId="77777777" w:rsidR="00AA2BEF" w:rsidRPr="004E67D0" w:rsidRDefault="00AA2BEF" w:rsidP="0032257E">
            <w:pPr>
              <w:autoSpaceDE w:val="0"/>
              <w:autoSpaceDN w:val="0"/>
              <w:adjustRightInd w:val="0"/>
              <w:rPr>
                <w:color w:val="000000"/>
                <w:szCs w:val="22"/>
              </w:rPr>
            </w:pPr>
          </w:p>
        </w:tc>
        <w:tc>
          <w:tcPr>
            <w:tcW w:w="4678" w:type="dxa"/>
          </w:tcPr>
          <w:p w14:paraId="27D2A33D" w14:textId="77777777" w:rsidR="00AA2BEF" w:rsidRPr="004E67D0" w:rsidRDefault="00AA2BEF" w:rsidP="0032257E">
            <w:pPr>
              <w:autoSpaceDE w:val="0"/>
              <w:autoSpaceDN w:val="0"/>
              <w:adjustRightInd w:val="0"/>
              <w:rPr>
                <w:b/>
                <w:bCs/>
                <w:color w:val="000000"/>
                <w:szCs w:val="22"/>
              </w:rPr>
            </w:pPr>
            <w:r w:rsidRPr="004E67D0">
              <w:rPr>
                <w:b/>
                <w:bCs/>
                <w:color w:val="000000"/>
                <w:szCs w:val="22"/>
              </w:rPr>
              <w:t>Suomi/Finland</w:t>
            </w:r>
          </w:p>
          <w:p w14:paraId="56CD24BD" w14:textId="77777777" w:rsidR="00AA2BEF" w:rsidRPr="004E67D0" w:rsidRDefault="00AA2BEF" w:rsidP="0032257E">
            <w:pPr>
              <w:autoSpaceDE w:val="0"/>
              <w:autoSpaceDN w:val="0"/>
              <w:adjustRightInd w:val="0"/>
              <w:rPr>
                <w:color w:val="000000"/>
                <w:szCs w:val="22"/>
              </w:rPr>
            </w:pPr>
            <w:r w:rsidRPr="004E67D0">
              <w:rPr>
                <w:color w:val="000000"/>
                <w:szCs w:val="22"/>
              </w:rPr>
              <w:t xml:space="preserve">Oy Eli Lilly Finland Ab </w:t>
            </w:r>
          </w:p>
          <w:p w14:paraId="17074EBD" w14:textId="77777777" w:rsidR="00AA2BEF" w:rsidRPr="004E67D0" w:rsidRDefault="00AA2BEF" w:rsidP="0032257E">
            <w:pPr>
              <w:autoSpaceDE w:val="0"/>
              <w:autoSpaceDN w:val="0"/>
              <w:adjustRightInd w:val="0"/>
              <w:rPr>
                <w:color w:val="000000"/>
                <w:szCs w:val="22"/>
              </w:rPr>
            </w:pPr>
            <w:r w:rsidRPr="004E67D0">
              <w:rPr>
                <w:color w:val="000000"/>
                <w:szCs w:val="22"/>
              </w:rPr>
              <w:t>Puh/Tel: + 358-(0) 9 85 45 250</w:t>
            </w:r>
          </w:p>
          <w:p w14:paraId="0E64679A" w14:textId="77777777" w:rsidR="00AA2BEF" w:rsidRPr="004E67D0" w:rsidRDefault="00AA2BEF" w:rsidP="0032257E">
            <w:pPr>
              <w:autoSpaceDE w:val="0"/>
              <w:autoSpaceDN w:val="0"/>
              <w:adjustRightInd w:val="0"/>
              <w:rPr>
                <w:color w:val="000000"/>
                <w:szCs w:val="22"/>
              </w:rPr>
            </w:pPr>
          </w:p>
        </w:tc>
      </w:tr>
      <w:tr w:rsidR="00AA2BEF" w:rsidRPr="004E67D0" w14:paraId="14F52E61" w14:textId="77777777" w:rsidTr="00971582">
        <w:tc>
          <w:tcPr>
            <w:tcW w:w="4684" w:type="dxa"/>
          </w:tcPr>
          <w:p w14:paraId="0FD904A1" w14:textId="77777777" w:rsidR="00AA2BEF" w:rsidRPr="004E67D0" w:rsidRDefault="00AA2BEF" w:rsidP="0032257E">
            <w:pPr>
              <w:autoSpaceDE w:val="0"/>
              <w:autoSpaceDN w:val="0"/>
              <w:adjustRightInd w:val="0"/>
              <w:rPr>
                <w:b/>
                <w:bCs/>
                <w:color w:val="000000"/>
                <w:szCs w:val="22"/>
              </w:rPr>
            </w:pPr>
            <w:r w:rsidRPr="004E67D0">
              <w:rPr>
                <w:b/>
                <w:bCs/>
                <w:color w:val="000000"/>
                <w:szCs w:val="22"/>
              </w:rPr>
              <w:t>Κύπρος</w:t>
            </w:r>
          </w:p>
          <w:p w14:paraId="13934F4F" w14:textId="77777777" w:rsidR="00AA2BEF" w:rsidRPr="004E67D0" w:rsidRDefault="00AA2BEF" w:rsidP="0032257E">
            <w:pPr>
              <w:autoSpaceDE w:val="0"/>
              <w:autoSpaceDN w:val="0"/>
              <w:adjustRightInd w:val="0"/>
              <w:rPr>
                <w:color w:val="000000"/>
                <w:szCs w:val="22"/>
              </w:rPr>
            </w:pPr>
            <w:r w:rsidRPr="004E67D0">
              <w:rPr>
                <w:color w:val="000000"/>
                <w:szCs w:val="22"/>
              </w:rPr>
              <w:t xml:space="preserve">Phadisco Ltd </w:t>
            </w:r>
          </w:p>
          <w:p w14:paraId="155653BB" w14:textId="77777777" w:rsidR="00AA2BEF" w:rsidRPr="004E67D0" w:rsidRDefault="00AA2BEF" w:rsidP="0032257E">
            <w:pPr>
              <w:autoSpaceDE w:val="0"/>
              <w:autoSpaceDN w:val="0"/>
              <w:adjustRightInd w:val="0"/>
              <w:rPr>
                <w:color w:val="000000"/>
                <w:szCs w:val="22"/>
              </w:rPr>
            </w:pPr>
            <w:r w:rsidRPr="004E67D0">
              <w:rPr>
                <w:color w:val="000000"/>
                <w:szCs w:val="22"/>
              </w:rPr>
              <w:t>Τηλ: +357 22 715000</w:t>
            </w:r>
          </w:p>
          <w:p w14:paraId="2BD6F218" w14:textId="77777777" w:rsidR="00AA2BEF" w:rsidRPr="004E67D0" w:rsidRDefault="00AA2BEF" w:rsidP="0032257E">
            <w:pPr>
              <w:autoSpaceDE w:val="0"/>
              <w:autoSpaceDN w:val="0"/>
              <w:adjustRightInd w:val="0"/>
              <w:rPr>
                <w:color w:val="000000"/>
                <w:szCs w:val="22"/>
              </w:rPr>
            </w:pPr>
          </w:p>
        </w:tc>
        <w:tc>
          <w:tcPr>
            <w:tcW w:w="4678" w:type="dxa"/>
          </w:tcPr>
          <w:p w14:paraId="70124F4B" w14:textId="77777777" w:rsidR="00AA2BEF" w:rsidRPr="004E67D0" w:rsidRDefault="00AA2BEF" w:rsidP="0032257E">
            <w:pPr>
              <w:autoSpaceDE w:val="0"/>
              <w:autoSpaceDN w:val="0"/>
              <w:adjustRightInd w:val="0"/>
              <w:rPr>
                <w:b/>
                <w:bCs/>
                <w:color w:val="000000"/>
                <w:szCs w:val="22"/>
              </w:rPr>
            </w:pPr>
            <w:r w:rsidRPr="004E67D0">
              <w:rPr>
                <w:b/>
                <w:bCs/>
                <w:color w:val="000000"/>
                <w:szCs w:val="22"/>
              </w:rPr>
              <w:t>Sverige</w:t>
            </w:r>
          </w:p>
          <w:p w14:paraId="0978E284" w14:textId="77777777" w:rsidR="00AA2BEF" w:rsidRPr="004E67D0" w:rsidRDefault="00AA2BEF" w:rsidP="0032257E">
            <w:pPr>
              <w:autoSpaceDE w:val="0"/>
              <w:autoSpaceDN w:val="0"/>
              <w:adjustRightInd w:val="0"/>
              <w:rPr>
                <w:color w:val="000000"/>
                <w:szCs w:val="22"/>
              </w:rPr>
            </w:pPr>
            <w:r w:rsidRPr="004E67D0">
              <w:rPr>
                <w:color w:val="000000"/>
                <w:szCs w:val="22"/>
              </w:rPr>
              <w:t>Eli Lilly Sweden AB</w:t>
            </w:r>
          </w:p>
          <w:p w14:paraId="7D969593" w14:textId="77777777" w:rsidR="00AA2BEF" w:rsidRPr="004E67D0" w:rsidRDefault="00AA2BEF" w:rsidP="0032257E">
            <w:pPr>
              <w:autoSpaceDE w:val="0"/>
              <w:autoSpaceDN w:val="0"/>
              <w:adjustRightInd w:val="0"/>
              <w:rPr>
                <w:color w:val="000000"/>
                <w:szCs w:val="22"/>
              </w:rPr>
            </w:pPr>
            <w:r w:rsidRPr="004E67D0">
              <w:rPr>
                <w:color w:val="000000"/>
                <w:szCs w:val="22"/>
              </w:rPr>
              <w:t>Tel: + 46-(0) 8 7378800</w:t>
            </w:r>
          </w:p>
        </w:tc>
      </w:tr>
      <w:tr w:rsidR="00AA2BEF" w:rsidRPr="004E67D0" w14:paraId="6FF3415E" w14:textId="77777777" w:rsidTr="00971582">
        <w:tc>
          <w:tcPr>
            <w:tcW w:w="4684" w:type="dxa"/>
          </w:tcPr>
          <w:p w14:paraId="1D00EA06" w14:textId="77777777" w:rsidR="00AA2BEF" w:rsidRPr="004E67D0" w:rsidRDefault="00AA2BEF" w:rsidP="0032257E">
            <w:pPr>
              <w:keepNext/>
              <w:autoSpaceDE w:val="0"/>
              <w:autoSpaceDN w:val="0"/>
              <w:adjustRightInd w:val="0"/>
              <w:rPr>
                <w:b/>
                <w:bCs/>
                <w:color w:val="000000"/>
                <w:szCs w:val="22"/>
              </w:rPr>
            </w:pPr>
            <w:r w:rsidRPr="004E67D0">
              <w:rPr>
                <w:b/>
                <w:bCs/>
                <w:color w:val="000000"/>
                <w:szCs w:val="22"/>
              </w:rPr>
              <w:t>Latvija</w:t>
            </w:r>
          </w:p>
          <w:p w14:paraId="57848BBD" w14:textId="77777777" w:rsidR="00B10BB3" w:rsidRDefault="00F55A71" w:rsidP="00F55A71">
            <w:pPr>
              <w:keepNext/>
              <w:autoSpaceDE w:val="0"/>
              <w:autoSpaceDN w:val="0"/>
              <w:adjustRightInd w:val="0"/>
              <w:ind w:left="0" w:firstLine="0"/>
              <w:rPr>
                <w:color w:val="000000"/>
                <w:szCs w:val="22"/>
              </w:rPr>
            </w:pPr>
            <w:r w:rsidRPr="004053A5">
              <w:rPr>
                <w:color w:val="000000"/>
                <w:szCs w:val="22"/>
              </w:rPr>
              <w:t xml:space="preserve">Eli Lilly (Suisse) S.A Pārstāvniecība Latvijā </w:t>
            </w:r>
          </w:p>
          <w:p w14:paraId="471EB727" w14:textId="2E499276" w:rsidR="00AA2BEF" w:rsidRPr="004E67D0" w:rsidRDefault="00AA2BEF" w:rsidP="00F55A71">
            <w:pPr>
              <w:keepNext/>
              <w:autoSpaceDE w:val="0"/>
              <w:autoSpaceDN w:val="0"/>
              <w:adjustRightInd w:val="0"/>
              <w:ind w:left="0" w:firstLine="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371 67364000</w:t>
            </w:r>
          </w:p>
          <w:p w14:paraId="00653E3F" w14:textId="77777777" w:rsidR="00AA2BEF" w:rsidRPr="004E67D0" w:rsidRDefault="00AA2BEF" w:rsidP="0032257E">
            <w:pPr>
              <w:keepNext/>
              <w:autoSpaceDE w:val="0"/>
              <w:autoSpaceDN w:val="0"/>
              <w:adjustRightInd w:val="0"/>
              <w:rPr>
                <w:color w:val="000000"/>
                <w:szCs w:val="22"/>
              </w:rPr>
            </w:pPr>
          </w:p>
        </w:tc>
        <w:tc>
          <w:tcPr>
            <w:tcW w:w="4678" w:type="dxa"/>
          </w:tcPr>
          <w:p w14:paraId="0A86C9AA" w14:textId="10116649" w:rsidR="00AA2BEF" w:rsidRPr="004E67D0" w:rsidRDefault="00AA2BEF" w:rsidP="001816C1">
            <w:pPr>
              <w:keepNext/>
              <w:autoSpaceDE w:val="0"/>
              <w:autoSpaceDN w:val="0"/>
              <w:adjustRightInd w:val="0"/>
              <w:rPr>
                <w:color w:val="000000"/>
                <w:szCs w:val="22"/>
              </w:rPr>
            </w:pPr>
          </w:p>
        </w:tc>
      </w:tr>
    </w:tbl>
    <w:p w14:paraId="621F9F58" w14:textId="77777777" w:rsidR="004D20BF" w:rsidRPr="004E67D0" w:rsidRDefault="004D20BF" w:rsidP="0032257E">
      <w:pPr>
        <w:numPr>
          <w:ilvl w:val="12"/>
          <w:numId w:val="0"/>
        </w:numPr>
        <w:ind w:right="-2"/>
        <w:jc w:val="both"/>
        <w:rPr>
          <w:szCs w:val="22"/>
        </w:rPr>
      </w:pPr>
    </w:p>
    <w:p w14:paraId="7230D7E5" w14:textId="774C8FBE" w:rsidR="004D20BF" w:rsidRPr="004E67D0" w:rsidRDefault="004D20BF" w:rsidP="0032257E">
      <w:pPr>
        <w:numPr>
          <w:ilvl w:val="12"/>
          <w:numId w:val="0"/>
        </w:numPr>
        <w:outlineLvl w:val="0"/>
        <w:rPr>
          <w:b/>
          <w:szCs w:val="22"/>
        </w:rPr>
      </w:pPr>
      <w:r w:rsidRPr="004E67D0">
        <w:rPr>
          <w:b/>
          <w:szCs w:val="22"/>
        </w:rPr>
        <w:t>Táto písomná informácia</w:t>
      </w:r>
      <w:r w:rsidR="00B87D26" w:rsidRPr="004E67D0">
        <w:rPr>
          <w:b/>
          <w:szCs w:val="22"/>
        </w:rPr>
        <w:t xml:space="preserve"> </w:t>
      </w:r>
      <w:r w:rsidRPr="004E67D0">
        <w:rPr>
          <w:b/>
          <w:szCs w:val="22"/>
        </w:rPr>
        <w:t xml:space="preserve">bola naposledy </w:t>
      </w:r>
      <w:r w:rsidR="006F67FC" w:rsidRPr="004E67D0">
        <w:rPr>
          <w:b/>
          <w:szCs w:val="22"/>
        </w:rPr>
        <w:t xml:space="preserve">aktualizovaná </w:t>
      </w:r>
      <w:r w:rsidRPr="004E67D0">
        <w:rPr>
          <w:b/>
          <w:szCs w:val="22"/>
        </w:rPr>
        <w:t xml:space="preserve">v </w:t>
      </w:r>
      <w:r w:rsidRPr="004E67D0">
        <w:rPr>
          <w:szCs w:val="22"/>
        </w:rPr>
        <w:t>{MM/RRRR}</w:t>
      </w:r>
      <w:r w:rsidR="00B97CDF">
        <w:rPr>
          <w:szCs w:val="22"/>
        </w:rPr>
        <w:fldChar w:fldCharType="begin"/>
      </w:r>
      <w:r w:rsidR="00B97CDF">
        <w:rPr>
          <w:szCs w:val="22"/>
        </w:rPr>
        <w:instrText xml:space="preserve"> DOCVARIABLE vault_nd_a70044b9-f31c-4cef-8577-b82cad7852a9 \* MERGEFORMAT </w:instrText>
      </w:r>
      <w:r w:rsidR="00B97CDF">
        <w:rPr>
          <w:szCs w:val="22"/>
        </w:rPr>
        <w:fldChar w:fldCharType="separate"/>
      </w:r>
      <w:r w:rsidR="00B97CDF">
        <w:rPr>
          <w:szCs w:val="22"/>
        </w:rPr>
        <w:t xml:space="preserve"> </w:t>
      </w:r>
      <w:r w:rsidR="00B97CDF">
        <w:rPr>
          <w:szCs w:val="22"/>
        </w:rPr>
        <w:fldChar w:fldCharType="end"/>
      </w:r>
    </w:p>
    <w:p w14:paraId="56D75FBB" w14:textId="77777777" w:rsidR="004D20BF" w:rsidRPr="004E67D0" w:rsidRDefault="004D20BF" w:rsidP="0032257E">
      <w:pPr>
        <w:numPr>
          <w:ilvl w:val="12"/>
          <w:numId w:val="0"/>
        </w:numPr>
        <w:outlineLvl w:val="0"/>
        <w:rPr>
          <w:b/>
          <w:szCs w:val="22"/>
        </w:rPr>
      </w:pPr>
    </w:p>
    <w:p w14:paraId="1F80665F" w14:textId="72045FA8" w:rsidR="004D20BF" w:rsidRPr="004E67D0" w:rsidRDefault="004D20BF" w:rsidP="0032257E">
      <w:pPr>
        <w:ind w:left="0" w:firstLine="0"/>
        <w:rPr>
          <w:szCs w:val="22"/>
        </w:rPr>
      </w:pPr>
      <w:r w:rsidRPr="004E67D0">
        <w:rPr>
          <w:szCs w:val="22"/>
        </w:rPr>
        <w:t>Podrobné informácie o tomto lieku sú dostupné na internetovej stránke Európskej liekovej agentúry</w:t>
      </w:r>
      <w:r w:rsidR="00B81518">
        <w:rPr>
          <w:szCs w:val="22"/>
        </w:rPr>
        <w:t xml:space="preserve"> </w:t>
      </w:r>
      <w:r w:rsidRPr="004E67D0">
        <w:rPr>
          <w:iCs/>
          <w:szCs w:val="22"/>
        </w:rPr>
        <w:t>http</w:t>
      </w:r>
      <w:r w:rsidR="005C0B11">
        <w:rPr>
          <w:iCs/>
          <w:szCs w:val="22"/>
        </w:rPr>
        <w:t>s</w:t>
      </w:r>
      <w:r w:rsidRPr="004E67D0">
        <w:rPr>
          <w:iCs/>
          <w:szCs w:val="22"/>
        </w:rPr>
        <w:t>://www.ema.europa.eu/.</w:t>
      </w:r>
    </w:p>
    <w:p w14:paraId="1BE41165" w14:textId="795D3950" w:rsidR="004D20BF" w:rsidRPr="004E67D0" w:rsidRDefault="004D20BF" w:rsidP="0032257E">
      <w:pPr>
        <w:jc w:val="center"/>
        <w:outlineLvl w:val="0"/>
        <w:rPr>
          <w:szCs w:val="22"/>
        </w:rPr>
      </w:pPr>
      <w:r w:rsidRPr="004E67D0">
        <w:rPr>
          <w:szCs w:val="22"/>
        </w:rPr>
        <w:br w:type="page"/>
      </w:r>
      <w:r w:rsidRPr="004E67D0">
        <w:rPr>
          <w:b/>
          <w:szCs w:val="22"/>
        </w:rPr>
        <w:lastRenderedPageBreak/>
        <w:t>P</w:t>
      </w:r>
      <w:r w:rsidR="00A62FA7">
        <w:rPr>
          <w:b/>
          <w:szCs w:val="22"/>
        </w:rPr>
        <w:t>ísomná informácia pre používateľa</w:t>
      </w:r>
      <w:r w:rsidR="00B97CDF">
        <w:rPr>
          <w:b/>
          <w:szCs w:val="22"/>
        </w:rPr>
        <w:fldChar w:fldCharType="begin"/>
      </w:r>
      <w:r w:rsidR="00B97CDF">
        <w:rPr>
          <w:b/>
          <w:szCs w:val="22"/>
        </w:rPr>
        <w:instrText xml:space="preserve"> DOCVARIABLE vault_nd_cff02be1-d48f-441b-b73b-1778e75e72f0 \* MERGEFORMAT </w:instrText>
      </w:r>
      <w:r w:rsidR="00B97CDF">
        <w:rPr>
          <w:b/>
          <w:szCs w:val="22"/>
        </w:rPr>
        <w:fldChar w:fldCharType="separate"/>
      </w:r>
      <w:r w:rsidR="00B97CDF">
        <w:rPr>
          <w:b/>
          <w:szCs w:val="22"/>
        </w:rPr>
        <w:t xml:space="preserve"> </w:t>
      </w:r>
      <w:r w:rsidR="00B97CDF">
        <w:rPr>
          <w:b/>
          <w:szCs w:val="22"/>
        </w:rPr>
        <w:fldChar w:fldCharType="end"/>
      </w:r>
    </w:p>
    <w:p w14:paraId="177C2317" w14:textId="77777777" w:rsidR="004D20BF" w:rsidRPr="004E67D0" w:rsidRDefault="004D20BF" w:rsidP="0032257E">
      <w:pPr>
        <w:jc w:val="center"/>
        <w:rPr>
          <w:szCs w:val="22"/>
        </w:rPr>
      </w:pPr>
    </w:p>
    <w:p w14:paraId="105AE334" w14:textId="4D627468" w:rsidR="004D20BF" w:rsidRPr="004E67D0" w:rsidRDefault="004D20BF" w:rsidP="0032257E">
      <w:pPr>
        <w:jc w:val="center"/>
        <w:rPr>
          <w:b/>
          <w:szCs w:val="22"/>
        </w:rPr>
      </w:pPr>
      <w:r w:rsidRPr="004E67D0">
        <w:rPr>
          <w:b/>
          <w:szCs w:val="22"/>
        </w:rPr>
        <w:t>Humalog Mix25 </w:t>
      </w:r>
      <w:r w:rsidR="00A138B4" w:rsidRPr="004E67D0">
        <w:rPr>
          <w:b/>
          <w:szCs w:val="22"/>
        </w:rPr>
        <w:t>100 jednotiek</w:t>
      </w:r>
      <w:r w:rsidRPr="004E67D0">
        <w:rPr>
          <w:b/>
          <w:szCs w:val="22"/>
        </w:rPr>
        <w:t>/ml injekčná suspenzia v injekčnej liekovke</w:t>
      </w:r>
    </w:p>
    <w:p w14:paraId="09CAFE10" w14:textId="5518914C" w:rsidR="004D20BF" w:rsidRPr="004E67D0" w:rsidRDefault="00D375C5" w:rsidP="0032257E">
      <w:pPr>
        <w:jc w:val="center"/>
        <w:rPr>
          <w:b/>
          <w:szCs w:val="22"/>
        </w:rPr>
      </w:pPr>
      <w:r>
        <w:rPr>
          <w:b/>
          <w:szCs w:val="22"/>
        </w:rPr>
        <w:t>inzulín-lispro</w:t>
      </w:r>
    </w:p>
    <w:p w14:paraId="4B8159D1" w14:textId="77777777" w:rsidR="004D20BF" w:rsidRPr="004E67D0" w:rsidRDefault="004D20BF" w:rsidP="0032257E">
      <w:pPr>
        <w:ind w:left="0" w:firstLine="0"/>
        <w:rPr>
          <w:szCs w:val="22"/>
        </w:rPr>
      </w:pPr>
    </w:p>
    <w:p w14:paraId="3C5F94FF" w14:textId="2A8AF072" w:rsidR="004D20BF" w:rsidRPr="004E67D0" w:rsidRDefault="004D20BF" w:rsidP="0032257E">
      <w:pPr>
        <w:ind w:left="0" w:right="11" w:firstLine="0"/>
        <w:rPr>
          <w:b/>
          <w:bCs/>
          <w:szCs w:val="22"/>
        </w:rPr>
      </w:pPr>
      <w:r w:rsidRPr="004E67D0">
        <w:rPr>
          <w:b/>
          <w:bCs/>
          <w:szCs w:val="22"/>
        </w:rPr>
        <w:t>Pozorne si prečítajte celú písomnú informáciu</w:t>
      </w:r>
      <w:r w:rsidR="00F43A44">
        <w:rPr>
          <w:b/>
          <w:bCs/>
          <w:szCs w:val="22"/>
        </w:rPr>
        <w:t xml:space="preserve"> predtým,</w:t>
      </w:r>
      <w:r w:rsidRPr="004E67D0">
        <w:rPr>
          <w:b/>
          <w:bCs/>
          <w:szCs w:val="22"/>
        </w:rPr>
        <w:t xml:space="preserve"> ako začnete používať </w:t>
      </w:r>
      <w:r w:rsidR="00207A98" w:rsidRPr="004E67D0">
        <w:rPr>
          <w:b/>
          <w:bCs/>
          <w:szCs w:val="22"/>
        </w:rPr>
        <w:t>tento</w:t>
      </w:r>
      <w:r w:rsidRPr="004E67D0">
        <w:rPr>
          <w:b/>
          <w:bCs/>
          <w:szCs w:val="22"/>
        </w:rPr>
        <w:t xml:space="preserve"> liek</w:t>
      </w:r>
      <w:r w:rsidR="00207A98" w:rsidRPr="004E67D0">
        <w:rPr>
          <w:b/>
          <w:bCs/>
          <w:szCs w:val="22"/>
        </w:rPr>
        <w:t>, pretože obsahuje pre vás dôležité informácie</w:t>
      </w:r>
      <w:r w:rsidRPr="004E67D0">
        <w:rPr>
          <w:b/>
          <w:bCs/>
          <w:szCs w:val="22"/>
        </w:rPr>
        <w:t>.</w:t>
      </w:r>
    </w:p>
    <w:p w14:paraId="39E3CDF5" w14:textId="77777777" w:rsidR="004D20BF" w:rsidRPr="004E67D0" w:rsidRDefault="004D20BF" w:rsidP="00D76167">
      <w:pPr>
        <w:numPr>
          <w:ilvl w:val="0"/>
          <w:numId w:val="51"/>
        </w:numPr>
        <w:ind w:left="567" w:right="-2" w:hanging="567"/>
        <w:rPr>
          <w:szCs w:val="22"/>
        </w:rPr>
      </w:pPr>
      <w:r w:rsidRPr="004E67D0">
        <w:rPr>
          <w:szCs w:val="22"/>
        </w:rPr>
        <w:t>Túto písomnú informáciu si uschovajte. Možno bude potrebné, aby ste si ju znovu prečítali.</w:t>
      </w:r>
    </w:p>
    <w:p w14:paraId="7361093E" w14:textId="77777777" w:rsidR="004D20BF" w:rsidRPr="004E67D0" w:rsidRDefault="004D20BF" w:rsidP="00D76167">
      <w:pPr>
        <w:numPr>
          <w:ilvl w:val="0"/>
          <w:numId w:val="51"/>
        </w:numPr>
        <w:ind w:left="567" w:right="-2" w:hanging="567"/>
        <w:rPr>
          <w:szCs w:val="22"/>
        </w:rPr>
      </w:pPr>
      <w:r w:rsidRPr="004E67D0">
        <w:rPr>
          <w:szCs w:val="22"/>
        </w:rPr>
        <w:t>Ak máte akékoľvek ďalšie otázky, obráťte sa na svojho lekára alebo lekárnika.</w:t>
      </w:r>
    </w:p>
    <w:p w14:paraId="6CAC762C" w14:textId="77777777" w:rsidR="004D20BF" w:rsidRPr="004E67D0" w:rsidRDefault="004D20BF" w:rsidP="00D76167">
      <w:pPr>
        <w:numPr>
          <w:ilvl w:val="0"/>
          <w:numId w:val="51"/>
        </w:numPr>
        <w:ind w:left="567" w:right="-2" w:hanging="567"/>
        <w:rPr>
          <w:b/>
          <w:szCs w:val="22"/>
        </w:rPr>
      </w:pPr>
      <w:r w:rsidRPr="004E67D0">
        <w:rPr>
          <w:szCs w:val="22"/>
        </w:rPr>
        <w:t>Tento liek bol predpísaný</w:t>
      </w:r>
      <w:r w:rsidR="00207A98" w:rsidRPr="004E67D0">
        <w:rPr>
          <w:szCs w:val="22"/>
        </w:rPr>
        <w:t xml:space="preserve"> iba</w:t>
      </w:r>
      <w:r w:rsidRPr="004E67D0">
        <w:rPr>
          <w:szCs w:val="22"/>
        </w:rPr>
        <w:t xml:space="preserve"> </w:t>
      </w:r>
      <w:r w:rsidR="00733FAD" w:rsidRPr="004E67D0">
        <w:rPr>
          <w:szCs w:val="22"/>
        </w:rPr>
        <w:t>v</w:t>
      </w:r>
      <w:r w:rsidRPr="004E67D0">
        <w:rPr>
          <w:szCs w:val="22"/>
        </w:rPr>
        <w:t xml:space="preserve">ám. Nedávajte ho nikomu inému. Môže mu uškodiť, dokonca aj vtedy, ak má rovnaké príznaky </w:t>
      </w:r>
      <w:r w:rsidR="00207A98" w:rsidRPr="004E67D0">
        <w:rPr>
          <w:szCs w:val="22"/>
        </w:rPr>
        <w:t xml:space="preserve">ochorenia </w:t>
      </w:r>
      <w:r w:rsidRPr="004E67D0">
        <w:rPr>
          <w:szCs w:val="22"/>
        </w:rPr>
        <w:t xml:space="preserve">ako </w:t>
      </w:r>
      <w:r w:rsidR="00733FAD" w:rsidRPr="004E67D0">
        <w:rPr>
          <w:szCs w:val="22"/>
        </w:rPr>
        <w:t>v</w:t>
      </w:r>
      <w:r w:rsidRPr="004E67D0">
        <w:rPr>
          <w:szCs w:val="22"/>
        </w:rPr>
        <w:t>y.</w:t>
      </w:r>
    </w:p>
    <w:p w14:paraId="2F3E707E" w14:textId="77777777" w:rsidR="004D20BF" w:rsidRPr="004E67D0" w:rsidRDefault="00207A98" w:rsidP="00D76167">
      <w:pPr>
        <w:numPr>
          <w:ilvl w:val="0"/>
          <w:numId w:val="51"/>
        </w:numPr>
        <w:ind w:left="567" w:right="-2" w:hanging="567"/>
        <w:rPr>
          <w:szCs w:val="22"/>
        </w:rPr>
      </w:pPr>
      <w:r w:rsidRPr="004E67D0">
        <w:rPr>
          <w:szCs w:val="22"/>
        </w:rPr>
        <w:t>Ak sa u vás vyskytne akýkoľvek vedľajší účinok, obráťte sa na svojho lekára alebo lekárnika.</w:t>
      </w:r>
      <w:r w:rsidR="00B81518">
        <w:rPr>
          <w:szCs w:val="22"/>
        </w:rPr>
        <w:t xml:space="preserve"> </w:t>
      </w:r>
      <w:r w:rsidRPr="004E67D0">
        <w:rPr>
          <w:szCs w:val="22"/>
        </w:rPr>
        <w:t>To sa týka aj akýchkoľvek vedľajších účinkov, ktoré nie sú uvedené v tejto písomnej informácii. Pozri časť 4.</w:t>
      </w:r>
    </w:p>
    <w:p w14:paraId="096E6B04" w14:textId="77777777" w:rsidR="004D20BF" w:rsidRPr="004E67D0" w:rsidRDefault="004D20BF" w:rsidP="0032257E">
      <w:pPr>
        <w:pStyle w:val="EndnoteText"/>
        <w:tabs>
          <w:tab w:val="clear" w:pos="567"/>
        </w:tabs>
        <w:rPr>
          <w:sz w:val="22"/>
          <w:szCs w:val="22"/>
          <w:lang w:val="sk-SK" w:eastAsia="sk-SK"/>
        </w:rPr>
      </w:pPr>
    </w:p>
    <w:p w14:paraId="6C0C38BD" w14:textId="341B627D" w:rsidR="004D20BF" w:rsidRPr="004E67D0" w:rsidRDefault="004D20BF" w:rsidP="0032257E">
      <w:pPr>
        <w:numPr>
          <w:ilvl w:val="12"/>
          <w:numId w:val="0"/>
        </w:numPr>
        <w:ind w:right="-2"/>
        <w:outlineLvl w:val="0"/>
        <w:rPr>
          <w:szCs w:val="22"/>
        </w:rPr>
      </w:pPr>
      <w:r w:rsidRPr="004E67D0">
        <w:rPr>
          <w:b/>
          <w:szCs w:val="22"/>
        </w:rPr>
        <w:t>V tejto písomnej informácii sa dozviete</w:t>
      </w:r>
      <w:r w:rsidR="00B97CDF">
        <w:rPr>
          <w:b/>
          <w:szCs w:val="22"/>
        </w:rPr>
        <w:fldChar w:fldCharType="begin"/>
      </w:r>
      <w:r w:rsidR="00B97CDF">
        <w:rPr>
          <w:b/>
          <w:szCs w:val="22"/>
        </w:rPr>
        <w:instrText xml:space="preserve"> DOCVARIABLE vault_nd_e9113559-a1b9-4de5-a09f-fa8acc4c1ed9 \* MERGEFORMAT </w:instrText>
      </w:r>
      <w:r w:rsidR="00B97CDF">
        <w:rPr>
          <w:b/>
          <w:szCs w:val="22"/>
        </w:rPr>
        <w:fldChar w:fldCharType="separate"/>
      </w:r>
      <w:r w:rsidR="00B97CDF">
        <w:rPr>
          <w:b/>
          <w:szCs w:val="22"/>
        </w:rPr>
        <w:t xml:space="preserve"> </w:t>
      </w:r>
      <w:r w:rsidR="00B97CDF">
        <w:rPr>
          <w:b/>
          <w:szCs w:val="22"/>
        </w:rPr>
        <w:fldChar w:fldCharType="end"/>
      </w:r>
    </w:p>
    <w:p w14:paraId="2BE9A505" w14:textId="77777777" w:rsidR="004D20BF" w:rsidRPr="004E67D0" w:rsidRDefault="004D20BF" w:rsidP="0032257E">
      <w:pPr>
        <w:ind w:right="-29"/>
        <w:rPr>
          <w:szCs w:val="22"/>
        </w:rPr>
      </w:pPr>
      <w:r w:rsidRPr="004E67D0">
        <w:rPr>
          <w:szCs w:val="22"/>
        </w:rPr>
        <w:t>1.</w:t>
      </w:r>
      <w:r w:rsidRPr="004E67D0">
        <w:rPr>
          <w:szCs w:val="22"/>
        </w:rPr>
        <w:tab/>
        <w:t>Čo je Humalog Mix25 a na čo sa používa</w:t>
      </w:r>
    </w:p>
    <w:p w14:paraId="3D6C7C1F" w14:textId="77777777" w:rsidR="004D20BF" w:rsidRPr="004E67D0" w:rsidRDefault="004D20BF" w:rsidP="0032257E">
      <w:pPr>
        <w:ind w:right="-29"/>
        <w:rPr>
          <w:szCs w:val="22"/>
        </w:rPr>
      </w:pPr>
      <w:r w:rsidRPr="004E67D0">
        <w:rPr>
          <w:szCs w:val="22"/>
        </w:rPr>
        <w:t>2.</w:t>
      </w:r>
      <w:r w:rsidRPr="004E67D0">
        <w:rPr>
          <w:szCs w:val="22"/>
        </w:rPr>
        <w:tab/>
      </w:r>
      <w:r w:rsidR="00207A98" w:rsidRPr="004E67D0">
        <w:rPr>
          <w:szCs w:val="22"/>
        </w:rPr>
        <w:t xml:space="preserve">Čo potrebujete vedieť predtým, </w:t>
      </w:r>
      <w:r w:rsidRPr="004E67D0">
        <w:rPr>
          <w:szCs w:val="22"/>
        </w:rPr>
        <w:t>ako použijete Humalog Mix25</w:t>
      </w:r>
    </w:p>
    <w:p w14:paraId="05E279CC" w14:textId="77777777" w:rsidR="004D20BF" w:rsidRPr="004E67D0" w:rsidRDefault="004D20BF" w:rsidP="0032257E">
      <w:pPr>
        <w:ind w:right="-29"/>
        <w:rPr>
          <w:szCs w:val="22"/>
        </w:rPr>
      </w:pPr>
      <w:r w:rsidRPr="004E67D0">
        <w:rPr>
          <w:szCs w:val="22"/>
        </w:rPr>
        <w:t>3.</w:t>
      </w:r>
      <w:r w:rsidRPr="004E67D0">
        <w:rPr>
          <w:szCs w:val="22"/>
        </w:rPr>
        <w:tab/>
        <w:t>Ako používať Humalog Mix25</w:t>
      </w:r>
    </w:p>
    <w:p w14:paraId="5C6733FD" w14:textId="77777777" w:rsidR="004D20BF" w:rsidRPr="004E67D0" w:rsidRDefault="004D20BF" w:rsidP="0032257E">
      <w:pPr>
        <w:ind w:right="-29"/>
        <w:rPr>
          <w:szCs w:val="22"/>
        </w:rPr>
      </w:pPr>
      <w:r w:rsidRPr="004E67D0">
        <w:rPr>
          <w:szCs w:val="22"/>
        </w:rPr>
        <w:t>4.</w:t>
      </w:r>
      <w:r w:rsidRPr="004E67D0">
        <w:rPr>
          <w:szCs w:val="22"/>
        </w:rPr>
        <w:tab/>
        <w:t>Možné vedľajšie účinky</w:t>
      </w:r>
    </w:p>
    <w:p w14:paraId="7E42698B" w14:textId="77777777" w:rsidR="004D20BF" w:rsidRPr="004E67D0" w:rsidRDefault="004D20BF" w:rsidP="0032257E">
      <w:pPr>
        <w:ind w:right="-29"/>
        <w:rPr>
          <w:szCs w:val="22"/>
        </w:rPr>
      </w:pPr>
      <w:r w:rsidRPr="004E67D0">
        <w:rPr>
          <w:szCs w:val="22"/>
        </w:rPr>
        <w:t>5.</w:t>
      </w:r>
      <w:r w:rsidRPr="004E67D0">
        <w:rPr>
          <w:szCs w:val="22"/>
        </w:rPr>
        <w:tab/>
        <w:t>Ako uchovávať Humalog Mix25</w:t>
      </w:r>
    </w:p>
    <w:p w14:paraId="54D7E445" w14:textId="77777777" w:rsidR="004D20BF" w:rsidRPr="004E67D0" w:rsidRDefault="004D20BF" w:rsidP="0032257E">
      <w:pPr>
        <w:ind w:right="-29"/>
        <w:rPr>
          <w:szCs w:val="22"/>
        </w:rPr>
      </w:pPr>
      <w:r w:rsidRPr="004E67D0">
        <w:rPr>
          <w:szCs w:val="22"/>
        </w:rPr>
        <w:t>6.</w:t>
      </w:r>
      <w:r w:rsidRPr="004E67D0">
        <w:rPr>
          <w:szCs w:val="22"/>
        </w:rPr>
        <w:tab/>
      </w:r>
      <w:r w:rsidR="00560102" w:rsidRPr="004E67D0">
        <w:rPr>
          <w:szCs w:val="22"/>
        </w:rPr>
        <w:t>Obsah balenia a ď</w:t>
      </w:r>
      <w:r w:rsidRPr="004E67D0">
        <w:rPr>
          <w:szCs w:val="22"/>
        </w:rPr>
        <w:t>alšie informácie</w:t>
      </w:r>
    </w:p>
    <w:p w14:paraId="795CFEC2" w14:textId="77777777" w:rsidR="004D20BF" w:rsidRPr="004E67D0" w:rsidRDefault="004D20BF" w:rsidP="0032257E">
      <w:pPr>
        <w:ind w:left="0" w:firstLine="0"/>
        <w:rPr>
          <w:szCs w:val="22"/>
        </w:rPr>
      </w:pPr>
    </w:p>
    <w:p w14:paraId="7FA6548E" w14:textId="77777777" w:rsidR="004D20BF" w:rsidRPr="004E67D0" w:rsidRDefault="004D20BF" w:rsidP="0032257E">
      <w:pPr>
        <w:ind w:left="0" w:firstLine="0"/>
        <w:rPr>
          <w:szCs w:val="22"/>
        </w:rPr>
      </w:pPr>
    </w:p>
    <w:p w14:paraId="2B06C3FF" w14:textId="39DF20EE" w:rsidR="004D20BF" w:rsidRPr="004E67D0" w:rsidRDefault="004D20BF" w:rsidP="0032257E">
      <w:pPr>
        <w:numPr>
          <w:ilvl w:val="12"/>
          <w:numId w:val="0"/>
        </w:numPr>
        <w:ind w:left="567" w:right="-2" w:hanging="567"/>
        <w:outlineLvl w:val="0"/>
        <w:rPr>
          <w:szCs w:val="22"/>
        </w:rPr>
      </w:pPr>
      <w:r w:rsidRPr="004E67D0">
        <w:rPr>
          <w:b/>
          <w:szCs w:val="22"/>
        </w:rPr>
        <w:t>1.</w:t>
      </w:r>
      <w:r w:rsidRPr="004E67D0">
        <w:rPr>
          <w:b/>
          <w:szCs w:val="22"/>
        </w:rPr>
        <w:tab/>
        <w:t>Č</w:t>
      </w:r>
      <w:r w:rsidR="00560102" w:rsidRPr="004E67D0">
        <w:rPr>
          <w:b/>
          <w:szCs w:val="22"/>
        </w:rPr>
        <w:t xml:space="preserve">o je Humalog </w:t>
      </w:r>
      <w:r w:rsidR="00910A0A" w:rsidRPr="004E67D0">
        <w:rPr>
          <w:b/>
          <w:szCs w:val="22"/>
        </w:rPr>
        <w:t xml:space="preserve">Mix25 </w:t>
      </w:r>
      <w:r w:rsidR="00560102" w:rsidRPr="004E67D0">
        <w:rPr>
          <w:b/>
          <w:szCs w:val="22"/>
        </w:rPr>
        <w:t>a na čo sa používa</w:t>
      </w:r>
      <w:r w:rsidR="00B97CDF">
        <w:rPr>
          <w:b/>
          <w:szCs w:val="22"/>
        </w:rPr>
        <w:fldChar w:fldCharType="begin"/>
      </w:r>
      <w:r w:rsidR="00B97CDF">
        <w:rPr>
          <w:b/>
          <w:szCs w:val="22"/>
        </w:rPr>
        <w:instrText xml:space="preserve"> DOCVARIABLE vault_nd_c9c73ec1-59b2-48cc-b6d8-f47e698fa5ee \* MERGEFORMAT </w:instrText>
      </w:r>
      <w:r w:rsidR="00B97CDF">
        <w:rPr>
          <w:b/>
          <w:szCs w:val="22"/>
        </w:rPr>
        <w:fldChar w:fldCharType="separate"/>
      </w:r>
      <w:r w:rsidR="00B97CDF">
        <w:rPr>
          <w:b/>
          <w:szCs w:val="22"/>
        </w:rPr>
        <w:t xml:space="preserve"> </w:t>
      </w:r>
      <w:r w:rsidR="00B97CDF">
        <w:rPr>
          <w:b/>
          <w:szCs w:val="22"/>
        </w:rPr>
        <w:fldChar w:fldCharType="end"/>
      </w:r>
    </w:p>
    <w:p w14:paraId="3D99E394" w14:textId="77777777" w:rsidR="004D20BF" w:rsidRPr="004E67D0" w:rsidRDefault="004D20BF" w:rsidP="0032257E">
      <w:pPr>
        <w:ind w:left="0" w:firstLine="0"/>
        <w:rPr>
          <w:szCs w:val="22"/>
        </w:rPr>
      </w:pPr>
    </w:p>
    <w:p w14:paraId="53BC8BB7" w14:textId="71425DFB" w:rsidR="004D20BF" w:rsidRPr="004E67D0" w:rsidRDefault="004D20BF" w:rsidP="0032257E">
      <w:pPr>
        <w:ind w:left="0" w:firstLine="0"/>
        <w:rPr>
          <w:szCs w:val="22"/>
        </w:rPr>
      </w:pPr>
      <w:r w:rsidRPr="004E67D0">
        <w:rPr>
          <w:szCs w:val="22"/>
        </w:rPr>
        <w:t xml:space="preserve">Humalog Mix25 sa používa na liečbu diabetes mellitus </w:t>
      </w:r>
      <w:r w:rsidR="00142F38" w:rsidRPr="004E67D0">
        <w:rPr>
          <w:szCs w:val="22"/>
        </w:rPr>
        <w:t>(cukrovky)</w:t>
      </w:r>
      <w:r w:rsidRPr="004E67D0">
        <w:rPr>
          <w:szCs w:val="22"/>
        </w:rPr>
        <w:t xml:space="preserve">. Humalog Mix25 je vopred namiešaná suspenzia. Jej liečivom je </w:t>
      </w:r>
      <w:r w:rsidR="00D375C5">
        <w:rPr>
          <w:szCs w:val="22"/>
        </w:rPr>
        <w:t>inzulín-lispro</w:t>
      </w:r>
      <w:r w:rsidRPr="004E67D0">
        <w:rPr>
          <w:szCs w:val="22"/>
        </w:rPr>
        <w:t>. 25 % </w:t>
      </w:r>
      <w:r w:rsidR="00BE2E93">
        <w:rPr>
          <w:szCs w:val="22"/>
        </w:rPr>
        <w:t>inzulínu-lispra</w:t>
      </w:r>
      <w:r w:rsidRPr="004E67D0">
        <w:rPr>
          <w:szCs w:val="22"/>
        </w:rPr>
        <w:t xml:space="preserve"> obsiahnutého v Humalogu Mix25 je rozpustných vo vode a vďaka ľahko pozmenenej molekule inzulínu má rýchlejší účinok ako normálny ľudský inzulín. 75 % </w:t>
      </w:r>
      <w:r w:rsidR="00BE2E93">
        <w:rPr>
          <w:szCs w:val="22"/>
        </w:rPr>
        <w:t>inzulínu-lispra</w:t>
      </w:r>
      <w:r w:rsidRPr="004E67D0">
        <w:rPr>
          <w:szCs w:val="22"/>
        </w:rPr>
        <w:t xml:space="preserve"> v Humalogu Mix25 je vo forme suspenzie s protamíniumsulfátom, tým sa jeho účinok predĺžil.</w:t>
      </w:r>
    </w:p>
    <w:p w14:paraId="0348DB5A" w14:textId="77777777" w:rsidR="004D20BF" w:rsidRPr="004E67D0" w:rsidRDefault="004D20BF" w:rsidP="0032257E">
      <w:pPr>
        <w:ind w:left="0" w:firstLine="0"/>
        <w:rPr>
          <w:szCs w:val="22"/>
        </w:rPr>
      </w:pPr>
    </w:p>
    <w:p w14:paraId="1D13C671"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i w:val="0"/>
          <w:sz w:val="22"/>
          <w:szCs w:val="22"/>
          <w:lang w:val="sk-SK"/>
        </w:rPr>
        <w:t xml:space="preserve">Pokiaľ </w:t>
      </w:r>
      <w:r w:rsidR="00A450D5" w:rsidRPr="004E67D0">
        <w:rPr>
          <w:b w:val="0"/>
          <w:i w:val="0"/>
          <w:sz w:val="22"/>
          <w:szCs w:val="22"/>
          <w:lang w:val="sk-SK"/>
        </w:rPr>
        <w:t>vaš</w:t>
      </w:r>
      <w:r w:rsidRPr="004E67D0">
        <w:rPr>
          <w:b w:val="0"/>
          <w:i w:val="0"/>
          <w:sz w:val="22"/>
          <w:szCs w:val="22"/>
          <w:lang w:val="sk-SK"/>
        </w:rPr>
        <w:t xml:space="preserve">a podžalúdková žľaza netvorí dostatočné množstvo inzulínu na udržanie normálnej hladiny cukru v krvi, máte ochorenie, ktoré sa nazýva diabetes mellitus (cukrovka). Humalog Mix25 je náhradou </w:t>
      </w:r>
      <w:r w:rsidR="007461C2" w:rsidRPr="004E67D0">
        <w:rPr>
          <w:b w:val="0"/>
          <w:i w:val="0"/>
          <w:sz w:val="22"/>
          <w:szCs w:val="22"/>
          <w:lang w:val="sk-SK"/>
        </w:rPr>
        <w:t>váš</w:t>
      </w:r>
      <w:r w:rsidRPr="004E67D0">
        <w:rPr>
          <w:b w:val="0"/>
          <w:i w:val="0"/>
          <w:sz w:val="22"/>
          <w:szCs w:val="22"/>
          <w:lang w:val="sk-SK"/>
        </w:rPr>
        <w:t xml:space="preserve">ho vlastného inzulínu a používa sa na dlhodobé udržiavanie normálnej hladiny cukru v krvi. V porovnaní s rozpustným inzulínom účinok Humalogu Mix25 je rýchlejší a trvá dlhšiu dobu. </w:t>
      </w:r>
      <w:r w:rsidRPr="004E67D0">
        <w:rPr>
          <w:b w:val="0"/>
          <w:bCs/>
          <w:i w:val="0"/>
          <w:iCs/>
          <w:sz w:val="22"/>
          <w:szCs w:val="22"/>
          <w:lang w:val="sk-SK"/>
        </w:rPr>
        <w:t>Za normálnych okolností máte užívať Humalog </w:t>
      </w:r>
      <w:r w:rsidRPr="004E67D0">
        <w:rPr>
          <w:b w:val="0"/>
          <w:i w:val="0"/>
          <w:sz w:val="22"/>
          <w:szCs w:val="22"/>
          <w:lang w:val="sk-SK"/>
        </w:rPr>
        <w:t>Mix25 </w:t>
      </w:r>
      <w:r w:rsidRPr="004E67D0">
        <w:rPr>
          <w:b w:val="0"/>
          <w:bCs/>
          <w:i w:val="0"/>
          <w:iCs/>
          <w:sz w:val="22"/>
          <w:szCs w:val="22"/>
          <w:lang w:val="sk-SK"/>
        </w:rPr>
        <w:t>15 minút pred jedlom.</w:t>
      </w:r>
    </w:p>
    <w:p w14:paraId="1AB0A01E" w14:textId="77777777" w:rsidR="004D20BF" w:rsidRPr="004E67D0" w:rsidRDefault="004D20BF" w:rsidP="0032257E">
      <w:pPr>
        <w:pStyle w:val="BodyText"/>
        <w:tabs>
          <w:tab w:val="clear" w:pos="567"/>
        </w:tabs>
        <w:spacing w:line="240" w:lineRule="auto"/>
        <w:rPr>
          <w:b w:val="0"/>
          <w:i w:val="0"/>
          <w:sz w:val="22"/>
          <w:szCs w:val="22"/>
          <w:lang w:val="sk-SK"/>
        </w:rPr>
      </w:pPr>
    </w:p>
    <w:p w14:paraId="04FB58D2"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Váš lekár </w:t>
      </w:r>
      <w:r w:rsidR="00063380" w:rsidRPr="004E67D0">
        <w:rPr>
          <w:b w:val="0"/>
          <w:i w:val="0"/>
          <w:sz w:val="22"/>
          <w:szCs w:val="22"/>
          <w:lang w:val="sk-SK"/>
        </w:rPr>
        <w:t xml:space="preserve">vám </w:t>
      </w:r>
      <w:r w:rsidRPr="004E67D0">
        <w:rPr>
          <w:b w:val="0"/>
          <w:i w:val="0"/>
          <w:sz w:val="22"/>
          <w:szCs w:val="22"/>
          <w:lang w:val="sk-SK"/>
        </w:rPr>
        <w:t>môže odporučiť užívať Humalog Mix25 spolu s dlhodobo pôsobiacim inzulínom. U každého typu inzulínu nájdete inú písomnú informáciu. Nemeňte si sami inzulín bez konzultácie s </w:t>
      </w:r>
      <w:r w:rsidR="00A450D5" w:rsidRPr="004E67D0">
        <w:rPr>
          <w:b w:val="0"/>
          <w:i w:val="0"/>
          <w:sz w:val="22"/>
          <w:szCs w:val="22"/>
          <w:lang w:val="sk-SK"/>
        </w:rPr>
        <w:t>vaš</w:t>
      </w:r>
      <w:r w:rsidRPr="004E67D0">
        <w:rPr>
          <w:b w:val="0"/>
          <w:i w:val="0"/>
          <w:sz w:val="22"/>
          <w:szCs w:val="22"/>
          <w:lang w:val="sk-SK"/>
        </w:rPr>
        <w:t>ím lekárom. Ak meníte typ inzulínu, buďte veľmi opatrný.</w:t>
      </w:r>
    </w:p>
    <w:p w14:paraId="398B336D" w14:textId="77777777" w:rsidR="004D20BF" w:rsidRPr="004E67D0" w:rsidRDefault="004D20BF" w:rsidP="0032257E">
      <w:pPr>
        <w:ind w:left="0" w:firstLine="0"/>
        <w:rPr>
          <w:szCs w:val="22"/>
        </w:rPr>
      </w:pPr>
    </w:p>
    <w:p w14:paraId="2C40ACD9" w14:textId="77777777" w:rsidR="004D20BF" w:rsidRPr="004E67D0" w:rsidRDefault="004D20BF" w:rsidP="0032257E">
      <w:pPr>
        <w:pStyle w:val="BodyText"/>
        <w:tabs>
          <w:tab w:val="clear" w:pos="567"/>
        </w:tabs>
        <w:spacing w:line="240" w:lineRule="auto"/>
        <w:rPr>
          <w:b w:val="0"/>
          <w:i w:val="0"/>
          <w:sz w:val="22"/>
          <w:szCs w:val="22"/>
          <w:lang w:val="sk-SK"/>
        </w:rPr>
      </w:pPr>
    </w:p>
    <w:p w14:paraId="4833C8EA" w14:textId="5125C726" w:rsidR="004D20BF" w:rsidRPr="004E67D0" w:rsidRDefault="004D20BF" w:rsidP="0032257E">
      <w:pPr>
        <w:numPr>
          <w:ilvl w:val="12"/>
          <w:numId w:val="0"/>
        </w:numPr>
        <w:ind w:left="567" w:right="-2" w:hanging="567"/>
        <w:outlineLvl w:val="0"/>
        <w:rPr>
          <w:b/>
          <w:szCs w:val="22"/>
        </w:rPr>
      </w:pPr>
      <w:r w:rsidRPr="004E67D0">
        <w:rPr>
          <w:b/>
          <w:szCs w:val="22"/>
        </w:rPr>
        <w:t>2.</w:t>
      </w:r>
      <w:r w:rsidRPr="004E67D0">
        <w:rPr>
          <w:b/>
          <w:szCs w:val="22"/>
        </w:rPr>
        <w:tab/>
      </w:r>
      <w:r w:rsidR="00560102" w:rsidRPr="004E67D0">
        <w:rPr>
          <w:b/>
          <w:szCs w:val="22"/>
        </w:rPr>
        <w:t xml:space="preserve">Čo potrebujete vedieť predtým, </w:t>
      </w:r>
      <w:r w:rsidRPr="004E67D0">
        <w:rPr>
          <w:b/>
          <w:szCs w:val="22"/>
        </w:rPr>
        <w:t>ako použijete Humalog Mix25</w:t>
      </w:r>
      <w:r w:rsidR="00B97CDF">
        <w:rPr>
          <w:b/>
          <w:szCs w:val="22"/>
        </w:rPr>
        <w:fldChar w:fldCharType="begin"/>
      </w:r>
      <w:r w:rsidR="00B97CDF">
        <w:rPr>
          <w:b/>
          <w:szCs w:val="22"/>
        </w:rPr>
        <w:instrText xml:space="preserve"> DOCVARIABLE vault_nd_58ff3478-da47-431a-985c-d3421a17bc86 \* MERGEFORMAT </w:instrText>
      </w:r>
      <w:r w:rsidR="00B97CDF">
        <w:rPr>
          <w:b/>
          <w:szCs w:val="22"/>
        </w:rPr>
        <w:fldChar w:fldCharType="separate"/>
      </w:r>
      <w:r w:rsidR="00B97CDF">
        <w:rPr>
          <w:b/>
          <w:szCs w:val="22"/>
        </w:rPr>
        <w:t xml:space="preserve"> </w:t>
      </w:r>
      <w:r w:rsidR="00B97CDF">
        <w:rPr>
          <w:b/>
          <w:szCs w:val="22"/>
        </w:rPr>
        <w:fldChar w:fldCharType="end"/>
      </w:r>
    </w:p>
    <w:p w14:paraId="05AF88CF" w14:textId="77777777" w:rsidR="004D20BF" w:rsidRPr="004E67D0" w:rsidRDefault="004D20BF" w:rsidP="0032257E">
      <w:pPr>
        <w:pStyle w:val="BodyText"/>
        <w:tabs>
          <w:tab w:val="clear" w:pos="567"/>
        </w:tabs>
        <w:spacing w:line="240" w:lineRule="auto"/>
        <w:rPr>
          <w:b w:val="0"/>
          <w:i w:val="0"/>
          <w:sz w:val="22"/>
          <w:szCs w:val="22"/>
          <w:lang w:val="sk-SK"/>
        </w:rPr>
      </w:pPr>
    </w:p>
    <w:p w14:paraId="3A2031D6" w14:textId="77777777"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N</w:t>
      </w:r>
      <w:r w:rsidR="00560102" w:rsidRPr="004E67D0">
        <w:rPr>
          <w:bCs/>
          <w:i w:val="0"/>
          <w:sz w:val="22"/>
          <w:szCs w:val="22"/>
          <w:lang w:val="sk-SK"/>
        </w:rPr>
        <w:t>EPOUŽÍVAJTE</w:t>
      </w:r>
      <w:r w:rsidRPr="004E67D0">
        <w:rPr>
          <w:bCs/>
          <w:i w:val="0"/>
          <w:sz w:val="22"/>
          <w:szCs w:val="22"/>
          <w:lang w:val="sk-SK"/>
        </w:rPr>
        <w:t xml:space="preserve"> Humalog Mix25</w:t>
      </w:r>
    </w:p>
    <w:p w14:paraId="0024A0E8" w14:textId="77777777" w:rsidR="004D20BF" w:rsidRPr="004E67D0" w:rsidRDefault="004D20BF" w:rsidP="0032257E">
      <w:pPr>
        <w:pStyle w:val="bullet1"/>
        <w:tabs>
          <w:tab w:val="clear" w:pos="0"/>
          <w:tab w:val="clear" w:pos="900"/>
        </w:tabs>
        <w:ind w:left="540" w:right="0" w:hanging="540"/>
        <w:rPr>
          <w:szCs w:val="22"/>
          <w:lang w:val="sk-SK"/>
        </w:rPr>
      </w:pPr>
      <w:r w:rsidRPr="004E67D0">
        <w:rPr>
          <w:b w:val="0"/>
          <w:szCs w:val="22"/>
          <w:lang w:val="sk-SK"/>
        </w:rPr>
        <w:t xml:space="preserve">keď máte podozrenie na </w:t>
      </w:r>
      <w:r w:rsidRPr="004E67D0">
        <w:rPr>
          <w:szCs w:val="22"/>
          <w:lang w:val="sk-SK"/>
        </w:rPr>
        <w:t xml:space="preserve">hypoglykémiu </w:t>
      </w:r>
      <w:r w:rsidRPr="004E67D0">
        <w:rPr>
          <w:b w:val="0"/>
          <w:szCs w:val="22"/>
          <w:lang w:val="sk-SK"/>
        </w:rPr>
        <w:t>(</w:t>
      </w:r>
      <w:r w:rsidR="00142F38" w:rsidRPr="004E67D0">
        <w:rPr>
          <w:b w:val="0"/>
          <w:szCs w:val="22"/>
          <w:lang w:val="sk-SK"/>
        </w:rPr>
        <w:t>nízku hladinu</w:t>
      </w:r>
      <w:r w:rsidRPr="004E67D0">
        <w:rPr>
          <w:b w:val="0"/>
          <w:szCs w:val="22"/>
          <w:lang w:val="sk-SK"/>
        </w:rPr>
        <w:t xml:space="preserve"> cukru v krvi). Ďalej v tejto písomnej informácii</w:t>
      </w:r>
      <w:r w:rsidR="00B87D26" w:rsidRPr="004E67D0">
        <w:rPr>
          <w:b w:val="0"/>
          <w:szCs w:val="22"/>
          <w:lang w:val="sk-SK"/>
        </w:rPr>
        <w:t xml:space="preserve"> </w:t>
      </w:r>
      <w:r w:rsidRPr="004E67D0">
        <w:rPr>
          <w:b w:val="0"/>
          <w:szCs w:val="22"/>
          <w:lang w:val="sk-SK"/>
        </w:rPr>
        <w:t>nájdete rady, ako pri miernej hypoglykémii postupovať</w:t>
      </w:r>
      <w:r w:rsidR="00560102" w:rsidRPr="004E67D0">
        <w:rPr>
          <w:b w:val="0"/>
          <w:szCs w:val="22"/>
          <w:lang w:val="sk-SK"/>
        </w:rPr>
        <w:t xml:space="preserve"> (pozri časť 3: Ak užijete viac Humalogu Mix25 ako máte)</w:t>
      </w:r>
      <w:r w:rsidRPr="004E67D0">
        <w:rPr>
          <w:szCs w:val="22"/>
          <w:lang w:val="sk-SK"/>
        </w:rPr>
        <w:t>.</w:t>
      </w:r>
    </w:p>
    <w:p w14:paraId="183DA6AC" w14:textId="1A1C69D6" w:rsidR="004D20BF" w:rsidRPr="004E67D0" w:rsidRDefault="004D20BF" w:rsidP="0032257E">
      <w:pPr>
        <w:pStyle w:val="bullet1"/>
        <w:tabs>
          <w:tab w:val="clear" w:pos="0"/>
          <w:tab w:val="clear" w:pos="900"/>
        </w:tabs>
        <w:ind w:left="540" w:right="0" w:hanging="540"/>
        <w:rPr>
          <w:b w:val="0"/>
          <w:bCs/>
          <w:szCs w:val="22"/>
          <w:lang w:val="sk-SK"/>
        </w:rPr>
      </w:pPr>
      <w:r w:rsidRPr="004E67D0">
        <w:rPr>
          <w:b w:val="0"/>
          <w:bCs/>
          <w:szCs w:val="22"/>
          <w:lang w:val="sk-SK"/>
        </w:rPr>
        <w:t xml:space="preserve">Keď ste </w:t>
      </w:r>
      <w:r w:rsidRPr="004E67D0">
        <w:rPr>
          <w:bCs/>
          <w:szCs w:val="22"/>
          <w:lang w:val="sk-SK"/>
        </w:rPr>
        <w:t xml:space="preserve">alergický </w:t>
      </w:r>
      <w:r w:rsidRPr="004E67D0">
        <w:rPr>
          <w:b w:val="0"/>
          <w:bCs/>
          <w:szCs w:val="22"/>
          <w:lang w:val="sk-SK"/>
        </w:rPr>
        <w:t xml:space="preserve">na </w:t>
      </w:r>
      <w:r w:rsidR="00D375C5">
        <w:rPr>
          <w:b w:val="0"/>
          <w:bCs/>
          <w:szCs w:val="22"/>
          <w:lang w:val="sk-SK"/>
        </w:rPr>
        <w:t>inzulín-lispro</w:t>
      </w:r>
      <w:r w:rsidRPr="004E67D0">
        <w:rPr>
          <w:b w:val="0"/>
          <w:bCs/>
          <w:szCs w:val="22"/>
          <w:lang w:val="sk-SK"/>
        </w:rPr>
        <w:t xml:space="preserve"> alebo na ktorúkoľvek z ďalších zložiek </w:t>
      </w:r>
      <w:r w:rsidR="006E69ED" w:rsidRPr="004E67D0">
        <w:rPr>
          <w:b w:val="0"/>
          <w:szCs w:val="22"/>
          <w:lang w:val="sk-SK"/>
        </w:rPr>
        <w:t>tohto lieku (uvedených v časti 6)</w:t>
      </w:r>
      <w:r w:rsidRPr="004E67D0">
        <w:rPr>
          <w:b w:val="0"/>
          <w:bCs/>
          <w:szCs w:val="22"/>
          <w:lang w:val="sk-SK"/>
        </w:rPr>
        <w:t>.</w:t>
      </w:r>
    </w:p>
    <w:p w14:paraId="102FC56B" w14:textId="77777777" w:rsidR="004D20BF" w:rsidRPr="004E67D0" w:rsidRDefault="004D20BF" w:rsidP="0032257E">
      <w:pPr>
        <w:pStyle w:val="BodyText"/>
        <w:tabs>
          <w:tab w:val="clear" w:pos="567"/>
        </w:tabs>
        <w:spacing w:line="240" w:lineRule="auto"/>
        <w:rPr>
          <w:i w:val="0"/>
          <w:iCs/>
          <w:sz w:val="22"/>
          <w:szCs w:val="22"/>
          <w:lang w:val="sk-SK"/>
        </w:rPr>
      </w:pPr>
    </w:p>
    <w:p w14:paraId="13B54CCE" w14:textId="77777777" w:rsidR="00073AF3" w:rsidRPr="004E67D0" w:rsidRDefault="00560102" w:rsidP="00073AF3">
      <w:pPr>
        <w:pStyle w:val="BodyText"/>
        <w:tabs>
          <w:tab w:val="clear" w:pos="567"/>
        </w:tabs>
        <w:spacing w:line="240" w:lineRule="auto"/>
        <w:rPr>
          <w:i w:val="0"/>
          <w:sz w:val="22"/>
          <w:szCs w:val="22"/>
          <w:lang w:val="sk-SK"/>
        </w:rPr>
      </w:pPr>
      <w:r w:rsidRPr="004E67D0">
        <w:rPr>
          <w:bCs/>
          <w:i w:val="0"/>
          <w:sz w:val="22"/>
          <w:szCs w:val="22"/>
          <w:lang w:val="sk-SK" w:eastAsia="en-US"/>
        </w:rPr>
        <w:t>Upozornenia a</w:t>
      </w:r>
      <w:r w:rsidR="00073AF3" w:rsidRPr="004E67D0">
        <w:rPr>
          <w:bCs/>
          <w:i w:val="0"/>
          <w:sz w:val="22"/>
          <w:szCs w:val="22"/>
          <w:lang w:val="sk-SK" w:eastAsia="en-US"/>
        </w:rPr>
        <w:t> </w:t>
      </w:r>
      <w:r w:rsidRPr="004E67D0">
        <w:rPr>
          <w:bCs/>
          <w:i w:val="0"/>
          <w:sz w:val="22"/>
          <w:szCs w:val="22"/>
          <w:lang w:val="sk-SK" w:eastAsia="en-US"/>
        </w:rPr>
        <w:t>opatrenia</w:t>
      </w:r>
    </w:p>
    <w:p w14:paraId="2D5049F1" w14:textId="58C8BDC6" w:rsidR="00A62FA7" w:rsidRPr="009159CA" w:rsidRDefault="00A62FA7" w:rsidP="009159CA">
      <w:pPr>
        <w:pStyle w:val="BodyText"/>
        <w:numPr>
          <w:ilvl w:val="0"/>
          <w:numId w:val="16"/>
        </w:numPr>
        <w:tabs>
          <w:tab w:val="clear" w:pos="567"/>
        </w:tabs>
        <w:spacing w:line="240" w:lineRule="auto"/>
        <w:ind w:left="567" w:hanging="567"/>
        <w:rPr>
          <w:b w:val="0"/>
          <w:i w:val="0"/>
          <w:sz w:val="22"/>
          <w:szCs w:val="22"/>
          <w:lang w:val="sk-SK"/>
        </w:rPr>
      </w:pPr>
      <w:r w:rsidRPr="009159CA">
        <w:rPr>
          <w:b w:val="0"/>
          <w:i w:val="0"/>
          <w:sz w:val="22"/>
          <w:szCs w:val="22"/>
          <w:lang w:val="sk-SK"/>
        </w:rPr>
        <w:t xml:space="preserve">Vždy, keď dostanete liek v lekárni, skontrolujte názov a typ inzulínu označený na škatuľke a na </w:t>
      </w:r>
      <w:r w:rsidR="00303A9F">
        <w:rPr>
          <w:b w:val="0"/>
          <w:i w:val="0"/>
          <w:sz w:val="22"/>
          <w:szCs w:val="22"/>
          <w:lang w:val="sk-SK"/>
        </w:rPr>
        <w:t>injekčnej liekovke</w:t>
      </w:r>
      <w:r w:rsidRPr="009159CA">
        <w:rPr>
          <w:b w:val="0"/>
          <w:i w:val="0"/>
          <w:sz w:val="22"/>
          <w:szCs w:val="22"/>
          <w:lang w:val="sk-SK"/>
        </w:rPr>
        <w:t>. Uistite sa, či ste dostali vaším lekárom odporúčaný Humalog Mix25.</w:t>
      </w:r>
    </w:p>
    <w:p w14:paraId="7C317D0B"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 xml:space="preserve">Keď je </w:t>
      </w:r>
      <w:r w:rsidR="00A450D5" w:rsidRPr="004E67D0">
        <w:rPr>
          <w:b w:val="0"/>
          <w:i w:val="0"/>
          <w:sz w:val="22"/>
          <w:szCs w:val="22"/>
          <w:lang w:val="sk-SK"/>
        </w:rPr>
        <w:t>vaš</w:t>
      </w:r>
      <w:r w:rsidRPr="004E67D0">
        <w:rPr>
          <w:b w:val="0"/>
          <w:i w:val="0"/>
          <w:sz w:val="22"/>
          <w:szCs w:val="22"/>
          <w:lang w:val="sk-SK"/>
        </w:rPr>
        <w:t xml:space="preserve">a hladina cukru v krvi dobre udržiavaná </w:t>
      </w:r>
      <w:r w:rsidR="00A450D5" w:rsidRPr="004E67D0">
        <w:rPr>
          <w:b w:val="0"/>
          <w:i w:val="0"/>
          <w:sz w:val="22"/>
          <w:szCs w:val="22"/>
          <w:lang w:val="sk-SK"/>
        </w:rPr>
        <w:t>vaš</w:t>
      </w:r>
      <w:r w:rsidRPr="004E67D0">
        <w:rPr>
          <w:b w:val="0"/>
          <w:i w:val="0"/>
          <w:sz w:val="22"/>
          <w:szCs w:val="22"/>
          <w:lang w:val="sk-SK"/>
        </w:rPr>
        <w:t xml:space="preserve">ou súčasnou liečbou inzulínom, nemusíte nutne zaregistrovať varovné príznaky hypoglykémie (klesajúci cukor v krvi). Popis varovných </w:t>
      </w:r>
      <w:r w:rsidRPr="004E67D0">
        <w:rPr>
          <w:b w:val="0"/>
          <w:i w:val="0"/>
          <w:sz w:val="22"/>
          <w:szCs w:val="22"/>
          <w:lang w:val="sk-SK"/>
        </w:rPr>
        <w:lastRenderedPageBreak/>
        <w:t>príznakov nájdete nižšie v texte. Musíte starostlivo premýšľať o tom, kedy prijímate potravu, ako často môžete vykonávať fyzickú aktivitu a koľko toho môžete zvládnuť. Tiež si musíte často kontrolovať hladinu cukru v krvi.</w:t>
      </w:r>
    </w:p>
    <w:p w14:paraId="119700E4"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Niekoľko osôb, ktoré zažili hypoglykémiu po prechode zo zvieracieho na ľudský inzulín, konštatovalo, že včasné varovné príznaky boli odlišné a menej zreteľné. Pokiaľ máte často hypoglykémie, alebo ich ťažšie rozpoznávate, poraďte sa, prosím, s </w:t>
      </w:r>
      <w:r w:rsidR="00A450D5" w:rsidRPr="004E67D0">
        <w:rPr>
          <w:b w:val="0"/>
          <w:i w:val="0"/>
          <w:sz w:val="22"/>
          <w:szCs w:val="22"/>
          <w:lang w:val="sk-SK"/>
        </w:rPr>
        <w:t>vaš</w:t>
      </w:r>
      <w:r w:rsidRPr="004E67D0">
        <w:rPr>
          <w:b w:val="0"/>
          <w:i w:val="0"/>
          <w:sz w:val="22"/>
          <w:szCs w:val="22"/>
          <w:lang w:val="sk-SK"/>
        </w:rPr>
        <w:t>ím lekárom.</w:t>
      </w:r>
    </w:p>
    <w:p w14:paraId="6909E1E6"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Ak odpoviete ÁNO na niektorú z nasledujúcich otázok,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w:t>
      </w:r>
    </w:p>
    <w:p w14:paraId="3B2C21CD"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Boli ste v poslednej dobe chorý/chorá?</w:t>
      </w:r>
    </w:p>
    <w:p w14:paraId="271988DF"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Trpíte ochorením obličiek alebo pečene?</w:t>
      </w:r>
    </w:p>
    <w:p w14:paraId="19A48CDC"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Vykonávate väčšiu fyzickú aktivitu ako zvyčajne?</w:t>
      </w:r>
    </w:p>
    <w:p w14:paraId="58BC9017"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Ak pijete alkohol, môže sa množstvo inzulínu, ktoré potrebujete, tiež meniť.</w:t>
      </w:r>
    </w:p>
    <w:p w14:paraId="54F096B9"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Pokiaľ plánujete cestu do zahraničia,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 Časový rozdiel medzi krajinami môže znamenať zmenu časového rytmu aplikácie inzulínu a príjmu potravy oproti domácim zvykom.</w:t>
      </w:r>
    </w:p>
    <w:p w14:paraId="2CD32547" w14:textId="77777777" w:rsidR="00965493" w:rsidRPr="004E67D0" w:rsidRDefault="00CE0806" w:rsidP="00965493">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Niektorí pacienti s dlhoročnou cukrovkou 2. typu a srdcovým ochorením alebo prekonanou mozgovou mŕtvicou, ktorí boli liečení pioglitazónom a inzulínom, mali skúsenosť so vznikom srdcového zlyhania. Ihneď upozornite svojho lekára, ak spozorujete akékoľvek známky srdcového zlyhania, akými sú napríklad skrátené dýchanie, náhly nárast hmotnosti alebo lokalizovaný (vyskytujúci sa na určitom mieste) opuch (edém).</w:t>
      </w:r>
      <w:r w:rsidR="00965493" w:rsidRPr="004E67D0">
        <w:rPr>
          <w:b w:val="0"/>
          <w:bCs/>
          <w:i w:val="0"/>
          <w:sz w:val="22"/>
          <w:szCs w:val="22"/>
          <w:lang w:val="sk-SK"/>
        </w:rPr>
        <w:t xml:space="preserve"> </w:t>
      </w:r>
    </w:p>
    <w:p w14:paraId="3B49E81D" w14:textId="77777777" w:rsidR="004D20BF" w:rsidRPr="004E67D0" w:rsidRDefault="004D20BF" w:rsidP="0032257E">
      <w:pPr>
        <w:pStyle w:val="BodyText"/>
        <w:tabs>
          <w:tab w:val="clear" w:pos="567"/>
        </w:tabs>
        <w:spacing w:line="240" w:lineRule="auto"/>
        <w:rPr>
          <w:b w:val="0"/>
          <w:i w:val="0"/>
          <w:sz w:val="22"/>
          <w:szCs w:val="22"/>
          <w:lang w:val="sk-SK"/>
        </w:rPr>
      </w:pPr>
    </w:p>
    <w:p w14:paraId="6EE8A638" w14:textId="77777777" w:rsidR="001A7641" w:rsidRPr="000335E3" w:rsidRDefault="001A7641" w:rsidP="001A7641">
      <w:pPr>
        <w:numPr>
          <w:ilvl w:val="12"/>
          <w:numId w:val="0"/>
        </w:numPr>
        <w:rPr>
          <w:b/>
          <w:iCs/>
          <w:u w:val="single"/>
        </w:rPr>
      </w:pPr>
      <w:r w:rsidRPr="000335E3">
        <w:rPr>
          <w:b/>
          <w:iCs/>
          <w:u w:val="single"/>
        </w:rPr>
        <w:t>Kožné zmeny v mieste podania injekcie:</w:t>
      </w:r>
    </w:p>
    <w:p w14:paraId="6E3D9ACB" w14:textId="77777777" w:rsidR="001A7641" w:rsidRPr="00227311" w:rsidRDefault="001A7641" w:rsidP="001A7641">
      <w:pPr>
        <w:numPr>
          <w:ilvl w:val="12"/>
          <w:numId w:val="0"/>
        </w:numPr>
      </w:pPr>
      <w:r w:rsidRPr="00227311">
        <w:rPr>
          <w:bCs/>
          <w:iCs/>
        </w:rPr>
        <w:t>Miesto podania injekcie sa má striedať, aby sa aby sa zabránilo kožným zmenám, napríklad hrčkám pod kožou. Ak si injekciu podáte do oblasti s podkožnými hrčkami, inzulín nemusí správne účinkovať (pozri časť „Ako používať Hum</w:t>
      </w:r>
      <w:r>
        <w:rPr>
          <w:bCs/>
          <w:iCs/>
        </w:rPr>
        <w:t>alog Mix25</w:t>
      </w:r>
      <w:r w:rsidRPr="00227311">
        <w:rPr>
          <w:bCs/>
          <w:iCs/>
        </w:rPr>
        <w:t>“). Ak si momentálne podávate injekciu do oblasti s</w:t>
      </w:r>
      <w:r>
        <w:rPr>
          <w:bCs/>
          <w:iCs/>
        </w:rPr>
        <w:t> </w:t>
      </w:r>
      <w:r w:rsidRPr="00227311">
        <w:rPr>
          <w:bCs/>
          <w:iCs/>
        </w:rPr>
        <w:t>podkožnými hrčkami, obráťte sa na svojho lekára predtým, ako si ju začnete podávať do inej oblasti. Váš lekár vám môže odporučiť, aby ste si dôkladnejšie kontrolovali hladinu cukru v krvi a aby ste si upravili dávku inzulínu alebo iných antidiabetík.</w:t>
      </w:r>
    </w:p>
    <w:p w14:paraId="4C683FAD" w14:textId="77777777" w:rsidR="001A7641" w:rsidRDefault="001A7641" w:rsidP="001A7641">
      <w:pPr>
        <w:numPr>
          <w:ilvl w:val="12"/>
          <w:numId w:val="0"/>
        </w:numPr>
        <w:ind w:right="-2"/>
        <w:rPr>
          <w:b/>
          <w:szCs w:val="22"/>
        </w:rPr>
      </w:pPr>
    </w:p>
    <w:p w14:paraId="1D5A79C7" w14:textId="77777777" w:rsidR="004D20BF" w:rsidRPr="004E67D0" w:rsidRDefault="00560102" w:rsidP="0032257E">
      <w:pPr>
        <w:numPr>
          <w:ilvl w:val="12"/>
          <w:numId w:val="0"/>
        </w:numPr>
        <w:ind w:right="-2"/>
        <w:rPr>
          <w:szCs w:val="22"/>
        </w:rPr>
      </w:pPr>
      <w:r w:rsidRPr="004E67D0">
        <w:rPr>
          <w:b/>
          <w:szCs w:val="22"/>
        </w:rPr>
        <w:t>Iné lieky a Humalog Mix25</w:t>
      </w:r>
    </w:p>
    <w:p w14:paraId="32FE8795" w14:textId="77777777" w:rsidR="00560102"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potreba inzulínu môže byť zmenená, pokiaľ užívate </w:t>
      </w:r>
    </w:p>
    <w:p w14:paraId="69A4331F"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antikoncepčné tablety</w:t>
      </w:r>
    </w:p>
    <w:p w14:paraId="5B4A1DDA"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steroidy</w:t>
      </w:r>
    </w:p>
    <w:p w14:paraId="45681C1F"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substitučnú terapiu hormónov štítnej žľazy</w:t>
      </w:r>
    </w:p>
    <w:p w14:paraId="460BA8A1"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perorálne antidiabetiká</w:t>
      </w:r>
    </w:p>
    <w:p w14:paraId="4850FA62"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kyselinu acetylsalicylovú</w:t>
      </w:r>
    </w:p>
    <w:p w14:paraId="65A26FE5"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sulfónamidy</w:t>
      </w:r>
    </w:p>
    <w:p w14:paraId="23AB8C6B"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oktreotid</w:t>
      </w:r>
    </w:p>
    <w:p w14:paraId="0736B1C0"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„beta2-mimetiká“ (napr. ritodrin, salbutamol alebo terbutalín)</w:t>
      </w:r>
    </w:p>
    <w:p w14:paraId="584DD429" w14:textId="77777777" w:rsidR="00FE1680"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 xml:space="preserve">beta-blokátory alebo </w:t>
      </w:r>
    </w:p>
    <w:p w14:paraId="3CD118B0"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niektoré antidepresíva (inhibítory monoaminooxidázy, selektívne inhibítory spätného vychytávania sérotonínu)</w:t>
      </w:r>
    </w:p>
    <w:p w14:paraId="3CACF214"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danazol</w:t>
      </w:r>
    </w:p>
    <w:p w14:paraId="51CFB072" w14:textId="77777777" w:rsidR="00560102"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 xml:space="preserve">niektoré </w:t>
      </w:r>
      <w:r w:rsidR="00EE39B9" w:rsidRPr="004E67D0">
        <w:rPr>
          <w:b w:val="0"/>
          <w:bCs/>
          <w:i w:val="0"/>
          <w:sz w:val="22"/>
          <w:szCs w:val="22"/>
          <w:lang w:val="sk-SK"/>
        </w:rPr>
        <w:t>inhibítory</w:t>
      </w:r>
      <w:r w:rsidR="00C25D03" w:rsidRPr="004E67D0">
        <w:rPr>
          <w:b w:val="0"/>
          <w:bCs/>
          <w:i w:val="0"/>
          <w:sz w:val="22"/>
          <w:szCs w:val="22"/>
          <w:lang w:val="sk-SK"/>
        </w:rPr>
        <w:t xml:space="preserve"> angiotenzín konvertujúceho enzýmu (ACE)</w:t>
      </w:r>
      <w:r w:rsidRPr="004E67D0">
        <w:rPr>
          <w:b w:val="0"/>
          <w:bCs/>
          <w:i w:val="0"/>
          <w:sz w:val="22"/>
          <w:szCs w:val="22"/>
          <w:lang w:val="sk-SK"/>
        </w:rPr>
        <w:t xml:space="preserve"> (napr. kaptopril, enalapril) a </w:t>
      </w:r>
    </w:p>
    <w:p w14:paraId="27B0F4AF" w14:textId="77777777" w:rsidR="004D20BF" w:rsidRPr="004E67D0" w:rsidRDefault="004D20BF" w:rsidP="00BE4013">
      <w:pPr>
        <w:pStyle w:val="BodyText"/>
        <w:numPr>
          <w:ilvl w:val="0"/>
          <w:numId w:val="16"/>
        </w:numPr>
        <w:tabs>
          <w:tab w:val="clear" w:pos="567"/>
          <w:tab w:val="left" w:pos="709"/>
        </w:tabs>
        <w:spacing w:line="240" w:lineRule="auto"/>
        <w:ind w:left="709" w:hanging="425"/>
        <w:rPr>
          <w:b w:val="0"/>
          <w:bCs/>
          <w:i w:val="0"/>
          <w:sz w:val="22"/>
          <w:szCs w:val="22"/>
          <w:lang w:val="sk-SK"/>
        </w:rPr>
      </w:pPr>
      <w:r w:rsidRPr="004E67D0">
        <w:rPr>
          <w:b w:val="0"/>
          <w:bCs/>
          <w:i w:val="0"/>
          <w:sz w:val="22"/>
          <w:szCs w:val="22"/>
          <w:lang w:val="sk-SK"/>
        </w:rPr>
        <w:t>blokátory receptorov angiotenzínu II.</w:t>
      </w:r>
    </w:p>
    <w:p w14:paraId="4AA7AD4C" w14:textId="77777777" w:rsidR="004D20BF" w:rsidRPr="004E67D0" w:rsidRDefault="004D20BF" w:rsidP="0032257E">
      <w:pPr>
        <w:pStyle w:val="BodyText"/>
        <w:tabs>
          <w:tab w:val="clear" w:pos="567"/>
        </w:tabs>
        <w:spacing w:line="240" w:lineRule="auto"/>
        <w:rPr>
          <w:b w:val="0"/>
          <w:bCs/>
          <w:i w:val="0"/>
          <w:iCs/>
          <w:sz w:val="22"/>
          <w:szCs w:val="22"/>
          <w:lang w:val="sk-SK"/>
        </w:rPr>
      </w:pPr>
    </w:p>
    <w:p w14:paraId="1DB020A4"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bCs/>
          <w:i w:val="0"/>
          <w:iCs/>
          <w:sz w:val="22"/>
          <w:szCs w:val="22"/>
          <w:lang w:val="sk-SK"/>
        </w:rPr>
        <w:t>Ak užívate alebo ste v poslednom čase užívali</w:t>
      </w:r>
      <w:r w:rsidR="00A62FA7">
        <w:rPr>
          <w:b w:val="0"/>
          <w:bCs/>
          <w:i w:val="0"/>
          <w:iCs/>
          <w:sz w:val="22"/>
          <w:szCs w:val="22"/>
          <w:lang w:val="sk-SK"/>
        </w:rPr>
        <w:t xml:space="preserve">, či </w:t>
      </w:r>
      <w:r w:rsidR="006B472D">
        <w:rPr>
          <w:b w:val="0"/>
          <w:bCs/>
          <w:i w:val="0"/>
          <w:iCs/>
          <w:sz w:val="22"/>
          <w:szCs w:val="22"/>
          <w:lang w:val="sk-SK"/>
        </w:rPr>
        <w:t xml:space="preserve">práve </w:t>
      </w:r>
      <w:r w:rsidR="00A62FA7">
        <w:rPr>
          <w:b w:val="0"/>
          <w:bCs/>
          <w:i w:val="0"/>
          <w:iCs/>
          <w:sz w:val="22"/>
          <w:szCs w:val="22"/>
          <w:lang w:val="sk-SK"/>
        </w:rPr>
        <w:t>budete užívať</w:t>
      </w:r>
      <w:r w:rsidRPr="004E67D0">
        <w:rPr>
          <w:b w:val="0"/>
          <w:bCs/>
          <w:i w:val="0"/>
          <w:iCs/>
          <w:sz w:val="22"/>
          <w:szCs w:val="22"/>
          <w:lang w:val="sk-SK"/>
        </w:rPr>
        <w:t xml:space="preserve"> ešte iné lieky, vrátane liekov, ktorých výdaj nie je viazaný na lekársky predpis, prosím, oznámte to svojmu lekárovi</w:t>
      </w:r>
      <w:r w:rsidR="004E1DEA" w:rsidRPr="004E67D0">
        <w:rPr>
          <w:b w:val="0"/>
          <w:bCs/>
          <w:i w:val="0"/>
          <w:iCs/>
          <w:sz w:val="22"/>
          <w:szCs w:val="22"/>
          <w:lang w:val="sk-SK"/>
        </w:rPr>
        <w:t xml:space="preserve"> (pozri časť „</w:t>
      </w:r>
      <w:r w:rsidR="00560102" w:rsidRPr="004E67D0">
        <w:rPr>
          <w:b w:val="0"/>
          <w:bCs/>
          <w:i w:val="0"/>
          <w:iCs/>
          <w:sz w:val="22"/>
          <w:szCs w:val="22"/>
          <w:lang w:val="sk-SK"/>
        </w:rPr>
        <w:t>Upozornenia a opatrenia</w:t>
      </w:r>
      <w:r w:rsidR="004E1DEA" w:rsidRPr="004E67D0">
        <w:rPr>
          <w:b w:val="0"/>
          <w:bCs/>
          <w:i w:val="0"/>
          <w:iCs/>
          <w:sz w:val="22"/>
          <w:szCs w:val="22"/>
          <w:lang w:val="sk-SK"/>
        </w:rPr>
        <w:t>“)</w:t>
      </w:r>
      <w:r w:rsidRPr="004E67D0">
        <w:rPr>
          <w:b w:val="0"/>
          <w:bCs/>
          <w:i w:val="0"/>
          <w:iCs/>
          <w:sz w:val="22"/>
          <w:szCs w:val="22"/>
          <w:lang w:val="sk-SK"/>
        </w:rPr>
        <w:t>.</w:t>
      </w:r>
    </w:p>
    <w:p w14:paraId="08E0F9DD" w14:textId="77777777" w:rsidR="004D20BF" w:rsidRPr="004E67D0" w:rsidRDefault="004D20BF" w:rsidP="0032257E">
      <w:pPr>
        <w:pStyle w:val="BodyText"/>
        <w:tabs>
          <w:tab w:val="clear" w:pos="567"/>
        </w:tabs>
        <w:spacing w:line="240" w:lineRule="auto"/>
        <w:rPr>
          <w:b w:val="0"/>
          <w:bCs/>
          <w:i w:val="0"/>
          <w:iCs/>
          <w:sz w:val="22"/>
          <w:szCs w:val="22"/>
          <w:lang w:val="sk-SK"/>
        </w:rPr>
      </w:pPr>
    </w:p>
    <w:p w14:paraId="39DE554C" w14:textId="77777777" w:rsidR="004D20BF" w:rsidRPr="004E67D0" w:rsidRDefault="004D20BF" w:rsidP="0032257E">
      <w:pPr>
        <w:pStyle w:val="BodyText"/>
        <w:tabs>
          <w:tab w:val="clear" w:pos="567"/>
        </w:tabs>
        <w:spacing w:line="240" w:lineRule="auto"/>
        <w:rPr>
          <w:i w:val="0"/>
          <w:iCs/>
          <w:sz w:val="22"/>
          <w:szCs w:val="22"/>
          <w:lang w:val="sk-SK"/>
        </w:rPr>
      </w:pPr>
      <w:r w:rsidRPr="004E67D0">
        <w:rPr>
          <w:i w:val="0"/>
          <w:iCs/>
          <w:sz w:val="22"/>
          <w:szCs w:val="22"/>
          <w:lang w:val="sk-SK"/>
        </w:rPr>
        <w:t>Tehotenstvo a dojčenie</w:t>
      </w:r>
    </w:p>
    <w:p w14:paraId="217B1F6D"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Ste tehotná, tehotenstvo zvažujete alebo dojčíte? Množstvo inzulínu, ktoré zvyčajne potrebujete, klesá počas prvých troch mesiacov tehotenstva a zvyšuje sa v priebehu zostávajúcich šiestich mesiacov. Pokiaľ dojčíte, bude zrejme nutné zmeniť príjem </w:t>
      </w:r>
      <w:r w:rsidR="007461C2" w:rsidRPr="004E67D0">
        <w:rPr>
          <w:b w:val="0"/>
          <w:i w:val="0"/>
          <w:sz w:val="22"/>
          <w:szCs w:val="22"/>
          <w:lang w:val="sk-SK"/>
        </w:rPr>
        <w:t>váš</w:t>
      </w:r>
      <w:r w:rsidRPr="004E67D0">
        <w:rPr>
          <w:b w:val="0"/>
          <w:i w:val="0"/>
          <w:sz w:val="22"/>
          <w:szCs w:val="22"/>
          <w:lang w:val="sk-SK"/>
        </w:rPr>
        <w:t xml:space="preserve">ho inzulínu alebo </w:t>
      </w:r>
      <w:r w:rsidR="00A450D5" w:rsidRPr="004E67D0">
        <w:rPr>
          <w:b w:val="0"/>
          <w:i w:val="0"/>
          <w:sz w:val="22"/>
          <w:szCs w:val="22"/>
          <w:lang w:val="sk-SK"/>
        </w:rPr>
        <w:t>vaš</w:t>
      </w:r>
      <w:r w:rsidRPr="004E67D0">
        <w:rPr>
          <w:b w:val="0"/>
          <w:i w:val="0"/>
          <w:sz w:val="22"/>
          <w:szCs w:val="22"/>
          <w:lang w:val="sk-SK"/>
        </w:rPr>
        <w:t>e diétne návyky. Poraďte sa so svojím lekárom.</w:t>
      </w:r>
    </w:p>
    <w:p w14:paraId="0B7151C5" w14:textId="77777777" w:rsidR="004D20BF" w:rsidRPr="004E67D0" w:rsidRDefault="004D20BF" w:rsidP="0032257E">
      <w:pPr>
        <w:pStyle w:val="BodyText"/>
        <w:tabs>
          <w:tab w:val="clear" w:pos="567"/>
        </w:tabs>
        <w:spacing w:line="240" w:lineRule="auto"/>
        <w:rPr>
          <w:b w:val="0"/>
          <w:i w:val="0"/>
          <w:sz w:val="22"/>
          <w:szCs w:val="22"/>
          <w:lang w:val="sk-SK"/>
        </w:rPr>
      </w:pPr>
    </w:p>
    <w:p w14:paraId="155ABCC0" w14:textId="4D03BC6D" w:rsidR="004D20BF" w:rsidRPr="004E67D0" w:rsidRDefault="004D20BF" w:rsidP="0032257E">
      <w:pPr>
        <w:numPr>
          <w:ilvl w:val="12"/>
          <w:numId w:val="0"/>
        </w:numPr>
        <w:outlineLvl w:val="0"/>
        <w:rPr>
          <w:szCs w:val="22"/>
        </w:rPr>
      </w:pPr>
      <w:r w:rsidRPr="004E67D0">
        <w:rPr>
          <w:b/>
          <w:szCs w:val="22"/>
        </w:rPr>
        <w:lastRenderedPageBreak/>
        <w:t>Vedenie vozidla a obsluha strojov</w:t>
      </w:r>
      <w:r w:rsidR="00B97CDF">
        <w:rPr>
          <w:b/>
          <w:szCs w:val="22"/>
        </w:rPr>
        <w:fldChar w:fldCharType="begin"/>
      </w:r>
      <w:r w:rsidR="00B97CDF">
        <w:rPr>
          <w:b/>
          <w:szCs w:val="22"/>
        </w:rPr>
        <w:instrText xml:space="preserve"> DOCVARIABLE vault_nd_608c7ad7-fd7f-43bc-98d6-adb31cd2dec8 \* MERGEFORMAT </w:instrText>
      </w:r>
      <w:r w:rsidR="00B97CDF">
        <w:rPr>
          <w:b/>
          <w:szCs w:val="22"/>
        </w:rPr>
        <w:fldChar w:fldCharType="separate"/>
      </w:r>
      <w:r w:rsidR="00B97CDF">
        <w:rPr>
          <w:b/>
          <w:szCs w:val="22"/>
        </w:rPr>
        <w:t xml:space="preserve"> </w:t>
      </w:r>
      <w:r w:rsidR="00B97CDF">
        <w:rPr>
          <w:b/>
          <w:szCs w:val="22"/>
        </w:rPr>
        <w:fldChar w:fldCharType="end"/>
      </w:r>
    </w:p>
    <w:p w14:paraId="5507BE7B"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schopnosť koncentrácie a reakcie sa môže znížiť, ak máte hypoglykémiu. Berte, prosím, tieto možné problémy do úvahy vo všetkých situáciách, ktoré môžu byť pre </w:t>
      </w:r>
      <w:r w:rsidR="00063380" w:rsidRPr="004E67D0">
        <w:rPr>
          <w:b w:val="0"/>
          <w:i w:val="0"/>
          <w:sz w:val="22"/>
          <w:szCs w:val="22"/>
          <w:lang w:val="sk-SK"/>
        </w:rPr>
        <w:t xml:space="preserve">vás </w:t>
      </w:r>
      <w:r w:rsidRPr="004E67D0">
        <w:rPr>
          <w:b w:val="0"/>
          <w:i w:val="0"/>
          <w:sz w:val="22"/>
          <w:szCs w:val="22"/>
          <w:lang w:val="sk-SK"/>
        </w:rPr>
        <w:t>alebo pre ostatných riskantné (napr. vedenie vozidla alebo obsluha strojov). Poraďte sa s lekárom o možnosti viesť motorové vozidlo v prípade, že:</w:t>
      </w:r>
    </w:p>
    <w:p w14:paraId="25235F62"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máte často hypoglykémie,</w:t>
      </w:r>
    </w:p>
    <w:p w14:paraId="590EFF41"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varovné príznaky hypoglykémie sú menej časté alebo úplne vymiznú.</w:t>
      </w:r>
    </w:p>
    <w:p w14:paraId="2F63337C" w14:textId="77777777" w:rsidR="004D20BF" w:rsidRPr="004E67D0" w:rsidRDefault="004D20BF" w:rsidP="0032257E">
      <w:pPr>
        <w:pStyle w:val="BodyText"/>
        <w:tabs>
          <w:tab w:val="clear" w:pos="567"/>
        </w:tabs>
        <w:spacing w:line="240" w:lineRule="auto"/>
        <w:rPr>
          <w:b w:val="0"/>
          <w:i w:val="0"/>
          <w:sz w:val="22"/>
          <w:szCs w:val="22"/>
          <w:lang w:val="sk-SK"/>
        </w:rPr>
      </w:pPr>
    </w:p>
    <w:p w14:paraId="0BBAF1D8" w14:textId="18177FAE" w:rsidR="00034F3E" w:rsidRDefault="00034F3E" w:rsidP="00034F3E">
      <w:pPr>
        <w:pStyle w:val="BodyText"/>
        <w:keepNext/>
        <w:tabs>
          <w:tab w:val="clear" w:pos="567"/>
        </w:tabs>
        <w:spacing w:line="240" w:lineRule="auto"/>
        <w:rPr>
          <w:i w:val="0"/>
          <w:sz w:val="22"/>
          <w:szCs w:val="22"/>
          <w:lang w:val="sk-SK"/>
        </w:rPr>
      </w:pPr>
      <w:r>
        <w:rPr>
          <w:i w:val="0"/>
          <w:sz w:val="22"/>
          <w:szCs w:val="22"/>
          <w:lang w:val="sk-SK"/>
        </w:rPr>
        <w:t>Humalog</w:t>
      </w:r>
      <w:r w:rsidR="00361B9C">
        <w:rPr>
          <w:i w:val="0"/>
          <w:sz w:val="22"/>
          <w:szCs w:val="22"/>
          <w:lang w:val="sk-SK"/>
        </w:rPr>
        <w:t xml:space="preserve"> Mix25</w:t>
      </w:r>
      <w:r w:rsidR="006B472D">
        <w:rPr>
          <w:i w:val="0"/>
          <w:sz w:val="22"/>
          <w:szCs w:val="22"/>
          <w:lang w:val="sk-SK"/>
        </w:rPr>
        <w:t xml:space="preserve"> obsahuje sodík</w:t>
      </w:r>
    </w:p>
    <w:p w14:paraId="1DDC9E1F" w14:textId="77777777" w:rsidR="00034F3E" w:rsidRPr="00AB19A0" w:rsidRDefault="00034F3E" w:rsidP="00034F3E">
      <w:pPr>
        <w:pStyle w:val="BodyText"/>
        <w:tabs>
          <w:tab w:val="clear" w:pos="567"/>
        </w:tabs>
        <w:spacing w:line="240" w:lineRule="auto"/>
        <w:rPr>
          <w:b w:val="0"/>
          <w:i w:val="0"/>
          <w:sz w:val="22"/>
          <w:szCs w:val="22"/>
          <w:lang w:val="sk-SK"/>
        </w:rPr>
      </w:pPr>
      <w:r>
        <w:rPr>
          <w:b w:val="0"/>
          <w:i w:val="0"/>
          <w:sz w:val="22"/>
          <w:szCs w:val="22"/>
          <w:lang w:val="sk-SK"/>
        </w:rPr>
        <w:t xml:space="preserve">Tento liek obsahuje menej ako 1 mmol sodíka (23 mg) v dávke, čo je </w:t>
      </w:r>
      <w:r w:rsidR="002A4CA7">
        <w:rPr>
          <w:b w:val="0"/>
          <w:i w:val="0"/>
          <w:sz w:val="22"/>
          <w:szCs w:val="22"/>
          <w:lang w:val="sk-SK"/>
        </w:rPr>
        <w:t>v podstate</w:t>
      </w:r>
      <w:r>
        <w:rPr>
          <w:b w:val="0"/>
          <w:i w:val="0"/>
          <w:sz w:val="22"/>
          <w:szCs w:val="22"/>
          <w:lang w:val="sk-SK"/>
        </w:rPr>
        <w:t xml:space="preserve"> zanedbateľné množstvo sodíka.</w:t>
      </w:r>
    </w:p>
    <w:p w14:paraId="33AADD02" w14:textId="77777777" w:rsidR="00034F3E" w:rsidRDefault="00034F3E" w:rsidP="00034F3E">
      <w:pPr>
        <w:ind w:left="0" w:firstLine="0"/>
        <w:rPr>
          <w:iCs/>
          <w:szCs w:val="22"/>
        </w:rPr>
      </w:pPr>
    </w:p>
    <w:p w14:paraId="3CED7616" w14:textId="77777777" w:rsidR="004D20BF" w:rsidRPr="004E67D0" w:rsidRDefault="004D20BF" w:rsidP="0032257E">
      <w:pPr>
        <w:pStyle w:val="BodyText"/>
        <w:tabs>
          <w:tab w:val="clear" w:pos="567"/>
        </w:tabs>
        <w:spacing w:line="240" w:lineRule="auto"/>
        <w:rPr>
          <w:b w:val="0"/>
          <w:i w:val="0"/>
          <w:sz w:val="22"/>
          <w:szCs w:val="22"/>
          <w:lang w:val="sk-SK"/>
        </w:rPr>
      </w:pPr>
    </w:p>
    <w:p w14:paraId="7CD7F418" w14:textId="1598E8AE" w:rsidR="004D20BF" w:rsidRPr="004E67D0" w:rsidRDefault="004D20BF" w:rsidP="00EE39B9">
      <w:pPr>
        <w:keepNext/>
        <w:numPr>
          <w:ilvl w:val="12"/>
          <w:numId w:val="0"/>
        </w:numPr>
        <w:ind w:left="567" w:hanging="567"/>
        <w:outlineLvl w:val="0"/>
        <w:rPr>
          <w:b/>
          <w:szCs w:val="22"/>
        </w:rPr>
      </w:pPr>
      <w:r w:rsidRPr="004E67D0">
        <w:rPr>
          <w:b/>
          <w:szCs w:val="22"/>
        </w:rPr>
        <w:t>3.</w:t>
      </w:r>
      <w:r w:rsidRPr="004E67D0">
        <w:rPr>
          <w:b/>
          <w:szCs w:val="22"/>
        </w:rPr>
        <w:tab/>
        <w:t>Ako používať Humalog M</w:t>
      </w:r>
      <w:r w:rsidR="008F3816" w:rsidRPr="004E67D0">
        <w:rPr>
          <w:b/>
          <w:szCs w:val="22"/>
        </w:rPr>
        <w:t>ix</w:t>
      </w:r>
      <w:r w:rsidRPr="004E67D0">
        <w:rPr>
          <w:b/>
          <w:szCs w:val="22"/>
        </w:rPr>
        <w:t>25</w:t>
      </w:r>
      <w:r w:rsidR="00B97CDF">
        <w:rPr>
          <w:b/>
          <w:szCs w:val="22"/>
        </w:rPr>
        <w:fldChar w:fldCharType="begin"/>
      </w:r>
      <w:r w:rsidR="00B97CDF">
        <w:rPr>
          <w:b/>
          <w:szCs w:val="22"/>
        </w:rPr>
        <w:instrText xml:space="preserve"> DOCVARIABLE vault_nd_e3cb0c35-db33-480b-8e89-566d8ffd3969 \* MERGEFORMAT </w:instrText>
      </w:r>
      <w:r w:rsidR="00B97CDF">
        <w:rPr>
          <w:b/>
          <w:szCs w:val="22"/>
        </w:rPr>
        <w:fldChar w:fldCharType="separate"/>
      </w:r>
      <w:r w:rsidR="00B97CDF">
        <w:rPr>
          <w:b/>
          <w:szCs w:val="22"/>
        </w:rPr>
        <w:t xml:space="preserve"> </w:t>
      </w:r>
      <w:r w:rsidR="00B97CDF">
        <w:rPr>
          <w:b/>
          <w:szCs w:val="22"/>
        </w:rPr>
        <w:fldChar w:fldCharType="end"/>
      </w:r>
    </w:p>
    <w:p w14:paraId="03BC2F37" w14:textId="77777777" w:rsidR="004D20BF" w:rsidRPr="004E67D0" w:rsidRDefault="004D20BF" w:rsidP="00EE39B9">
      <w:pPr>
        <w:pStyle w:val="BodyText"/>
        <w:keepNext/>
        <w:tabs>
          <w:tab w:val="clear" w:pos="567"/>
        </w:tabs>
        <w:spacing w:line="240" w:lineRule="auto"/>
        <w:rPr>
          <w:b w:val="0"/>
          <w:i w:val="0"/>
          <w:sz w:val="22"/>
          <w:szCs w:val="22"/>
          <w:lang w:val="sk-SK"/>
        </w:rPr>
      </w:pPr>
    </w:p>
    <w:p w14:paraId="6369771A" w14:textId="77777777" w:rsidR="004D20BF" w:rsidRPr="004E67D0" w:rsidRDefault="004D20BF" w:rsidP="0032257E">
      <w:pPr>
        <w:ind w:left="0" w:firstLine="0"/>
        <w:rPr>
          <w:bCs/>
          <w:szCs w:val="22"/>
        </w:rPr>
      </w:pPr>
      <w:r w:rsidRPr="004E67D0">
        <w:rPr>
          <w:bCs/>
          <w:szCs w:val="22"/>
        </w:rPr>
        <w:t xml:space="preserve">Vždy </w:t>
      </w:r>
      <w:r w:rsidRPr="004E67D0">
        <w:rPr>
          <w:szCs w:val="22"/>
        </w:rPr>
        <w:t>po</w:t>
      </w:r>
      <w:r w:rsidRPr="004E67D0">
        <w:rPr>
          <w:bCs/>
          <w:szCs w:val="22"/>
        </w:rPr>
        <w:t xml:space="preserve">užívajte Humalog Mix25 presne tak, ako </w:t>
      </w:r>
      <w:r w:rsidR="00063380" w:rsidRPr="004E67D0">
        <w:rPr>
          <w:bCs/>
          <w:szCs w:val="22"/>
        </w:rPr>
        <w:t xml:space="preserve">vám </w:t>
      </w:r>
      <w:r w:rsidRPr="004E67D0">
        <w:rPr>
          <w:bCs/>
          <w:szCs w:val="22"/>
        </w:rPr>
        <w:t xml:space="preserve">povedal </w:t>
      </w:r>
      <w:r w:rsidR="007461C2" w:rsidRPr="004E67D0">
        <w:rPr>
          <w:bCs/>
          <w:szCs w:val="22"/>
        </w:rPr>
        <w:t>váš</w:t>
      </w:r>
      <w:r w:rsidRPr="004E67D0">
        <w:rPr>
          <w:bCs/>
          <w:szCs w:val="22"/>
        </w:rPr>
        <w:t xml:space="preserve"> lekár. Ak si nie ste niečím istý, overte si to u svojho lekára.</w:t>
      </w:r>
    </w:p>
    <w:p w14:paraId="600B0AEB" w14:textId="77777777" w:rsidR="004D20BF" w:rsidRPr="004E67D0" w:rsidRDefault="004D20BF" w:rsidP="0032257E">
      <w:pPr>
        <w:pStyle w:val="BodyText"/>
        <w:tabs>
          <w:tab w:val="clear" w:pos="567"/>
        </w:tabs>
        <w:spacing w:line="240" w:lineRule="auto"/>
        <w:rPr>
          <w:b w:val="0"/>
          <w:i w:val="0"/>
          <w:sz w:val="22"/>
          <w:szCs w:val="22"/>
          <w:lang w:val="sk-SK"/>
        </w:rPr>
      </w:pPr>
    </w:p>
    <w:p w14:paraId="22AEB77C" w14:textId="416BCD5B"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Dávka</w:t>
      </w:r>
    </w:p>
    <w:p w14:paraId="23C1C8EB" w14:textId="77777777" w:rsidR="004D20BF" w:rsidRPr="004E67D0" w:rsidRDefault="004D20BF" w:rsidP="0032257E">
      <w:pPr>
        <w:rPr>
          <w:szCs w:val="22"/>
        </w:rPr>
      </w:pPr>
      <w:r w:rsidRPr="004E67D0">
        <w:rPr>
          <w:szCs w:val="22"/>
        </w:rPr>
        <w:t>•</w:t>
      </w:r>
      <w:r w:rsidRPr="004E67D0">
        <w:rPr>
          <w:szCs w:val="22"/>
        </w:rPr>
        <w:tab/>
        <w:t xml:space="preserve">Za normálnych okolností máte </w:t>
      </w:r>
      <w:r w:rsidR="00CC0456" w:rsidRPr="004E67D0">
        <w:rPr>
          <w:szCs w:val="22"/>
        </w:rPr>
        <w:t>užívať</w:t>
      </w:r>
      <w:r w:rsidRPr="004E67D0">
        <w:rPr>
          <w:szCs w:val="22"/>
        </w:rPr>
        <w:t xml:space="preserve"> </w:t>
      </w:r>
      <w:r w:rsidRPr="004E67D0">
        <w:rPr>
          <w:color w:val="000000"/>
          <w:szCs w:val="22"/>
        </w:rPr>
        <w:t>Humalog Mix25 </w:t>
      </w:r>
      <w:r w:rsidRPr="004E67D0">
        <w:rPr>
          <w:szCs w:val="22"/>
        </w:rPr>
        <w:t xml:space="preserve">15 minút pred jedlom. V prípade potreby si ho však môžete aplikovať aj onedlho po jedle. Váš lekár </w:t>
      </w:r>
      <w:r w:rsidR="00063380" w:rsidRPr="004E67D0">
        <w:rPr>
          <w:szCs w:val="22"/>
        </w:rPr>
        <w:t xml:space="preserve">vám </w:t>
      </w:r>
      <w:r w:rsidRPr="004E67D0">
        <w:rPr>
          <w:szCs w:val="22"/>
        </w:rPr>
        <w:t xml:space="preserve">povie presne, aké množstvo si máte podávať, kedy a ako často. Tieto inštrukcie sú určené iba pre </w:t>
      </w:r>
      <w:r w:rsidR="008134B0" w:rsidRPr="004E67D0">
        <w:rPr>
          <w:szCs w:val="22"/>
        </w:rPr>
        <w:t>vás</w:t>
      </w:r>
      <w:r w:rsidRPr="004E67D0">
        <w:rPr>
          <w:szCs w:val="22"/>
        </w:rPr>
        <w:t>. Presne sa nimi riaďte a pravidelne navštevujte diabetickú poradňu.</w:t>
      </w:r>
    </w:p>
    <w:p w14:paraId="5C45B40A" w14:textId="77777777" w:rsidR="004D20BF" w:rsidRPr="004E67D0" w:rsidRDefault="004D20BF" w:rsidP="0032257E">
      <w:pPr>
        <w:rPr>
          <w:szCs w:val="22"/>
        </w:rPr>
      </w:pPr>
      <w:r w:rsidRPr="004E67D0">
        <w:rPr>
          <w:szCs w:val="22"/>
        </w:rPr>
        <w:t>•</w:t>
      </w:r>
      <w:r w:rsidRPr="004E67D0">
        <w:rPr>
          <w:szCs w:val="22"/>
        </w:rPr>
        <w:tab/>
        <w:t>Pokiaľ meníte typ inzulínu (napríklad z ľudského alebo zvieracieho inzulínu na Humalog), môže sa zmeniť dávka, ktorú ste si zvykli podávať. Táto zmena môže nastať hneď pri podaní prvej injekcie alebo sa dávka môže meniť postupne počas niekoľkých týždňov či mesiacov.</w:t>
      </w:r>
    </w:p>
    <w:p w14:paraId="7918C736" w14:textId="77777777" w:rsidR="004D20BF" w:rsidRPr="004E67D0" w:rsidRDefault="004D20BF" w:rsidP="0032257E">
      <w:pPr>
        <w:rPr>
          <w:szCs w:val="22"/>
        </w:rPr>
      </w:pPr>
      <w:r w:rsidRPr="004E67D0">
        <w:rPr>
          <w:szCs w:val="22"/>
        </w:rPr>
        <w:t>•</w:t>
      </w:r>
      <w:r w:rsidRPr="004E67D0">
        <w:rPr>
          <w:szCs w:val="22"/>
        </w:rPr>
        <w:tab/>
      </w:r>
      <w:r w:rsidRPr="004E67D0">
        <w:rPr>
          <w:color w:val="000000"/>
          <w:szCs w:val="22"/>
        </w:rPr>
        <w:t>Humalog Mix25</w:t>
      </w:r>
      <w:r w:rsidRPr="004E67D0">
        <w:rPr>
          <w:szCs w:val="22"/>
        </w:rPr>
        <w:t xml:space="preserve"> si podávajte podkožne. Inú cestu aplikácie nemáte používať. Za žiadnych okolností sa </w:t>
      </w:r>
      <w:r w:rsidRPr="004E67D0">
        <w:rPr>
          <w:color w:val="000000"/>
          <w:szCs w:val="22"/>
        </w:rPr>
        <w:t>Humalog Mix25</w:t>
      </w:r>
      <w:r w:rsidRPr="004E67D0">
        <w:rPr>
          <w:szCs w:val="22"/>
        </w:rPr>
        <w:t xml:space="preserve"> nesmie podať vnútrožilovo.</w:t>
      </w:r>
    </w:p>
    <w:p w14:paraId="469F4BD1" w14:textId="77777777" w:rsidR="004D20BF" w:rsidRPr="004E67D0" w:rsidRDefault="004D20BF" w:rsidP="0032257E">
      <w:pPr>
        <w:numPr>
          <w:ilvl w:val="12"/>
          <w:numId w:val="0"/>
        </w:numPr>
        <w:rPr>
          <w:szCs w:val="22"/>
        </w:rPr>
      </w:pPr>
    </w:p>
    <w:p w14:paraId="682C6BA9" w14:textId="77777777" w:rsidR="004D20BF" w:rsidRPr="004E67D0" w:rsidRDefault="004D20BF" w:rsidP="0032257E">
      <w:pPr>
        <w:ind w:left="0" w:firstLine="0"/>
        <w:rPr>
          <w:b/>
          <w:color w:val="000000"/>
          <w:szCs w:val="22"/>
        </w:rPr>
      </w:pPr>
      <w:r w:rsidRPr="004E67D0">
        <w:rPr>
          <w:b/>
          <w:szCs w:val="22"/>
        </w:rPr>
        <w:t xml:space="preserve">Príprava </w:t>
      </w:r>
      <w:r w:rsidRPr="004E67D0">
        <w:rPr>
          <w:b/>
          <w:color w:val="000000"/>
          <w:szCs w:val="22"/>
        </w:rPr>
        <w:t>Humalogu Mix25</w:t>
      </w:r>
    </w:p>
    <w:p w14:paraId="0B2B3154" w14:textId="47983CB8" w:rsidR="004D20BF" w:rsidRPr="004E67D0" w:rsidRDefault="004D20BF" w:rsidP="0032257E">
      <w:pPr>
        <w:rPr>
          <w:szCs w:val="22"/>
        </w:rPr>
      </w:pPr>
      <w:r w:rsidRPr="004E67D0">
        <w:rPr>
          <w:szCs w:val="22"/>
        </w:rPr>
        <w:t>•</w:t>
      </w:r>
      <w:r w:rsidRPr="004E67D0">
        <w:rPr>
          <w:szCs w:val="22"/>
        </w:rPr>
        <w:tab/>
        <w:t xml:space="preserve">Pred použitím sa majú injekčné liekovky obsahujúce Humalog Mix25 premiešať prevaľovaním v dlaniach na docielenie rovnomerného zákalu alebo mliečneho zafarbenia. Netraste príliš rázne, pretože to môže spôsobiť spenenie, ktoré by mohlo ovplyvniť správne odmeranie dávky. Injekčné liekovky sa majú často kontrolovať a nesmú sa používať, ak inzulín tvorí zhluky alebo pokiaľ pevné biele častice zostávajú na dne alebo stene injekčnej liekovky, ktorá tým získava </w:t>
      </w:r>
      <w:r w:rsidR="00AD3798">
        <w:rPr>
          <w:szCs w:val="22"/>
        </w:rPr>
        <w:t>matný vzhľad</w:t>
      </w:r>
      <w:r w:rsidRPr="004E67D0">
        <w:rPr>
          <w:szCs w:val="22"/>
        </w:rPr>
        <w:t>. Pred každ</w:t>
      </w:r>
      <w:r w:rsidR="00F43A44">
        <w:rPr>
          <w:szCs w:val="22"/>
        </w:rPr>
        <w:t>ým</w:t>
      </w:r>
      <w:r w:rsidRPr="004E67D0">
        <w:rPr>
          <w:szCs w:val="22"/>
        </w:rPr>
        <w:t xml:space="preserve"> </w:t>
      </w:r>
      <w:r w:rsidR="00F43A44">
        <w:rPr>
          <w:szCs w:val="22"/>
        </w:rPr>
        <w:t>podaním</w:t>
      </w:r>
      <w:r w:rsidRPr="004E67D0">
        <w:rPr>
          <w:szCs w:val="22"/>
        </w:rPr>
        <w:t xml:space="preserve"> injekčnú liekovku skontrolujte.</w:t>
      </w:r>
    </w:p>
    <w:p w14:paraId="13100B75" w14:textId="77777777" w:rsidR="004D20BF" w:rsidRPr="004E67D0" w:rsidRDefault="004D20BF" w:rsidP="0032257E">
      <w:pPr>
        <w:ind w:left="0" w:firstLine="0"/>
        <w:rPr>
          <w:szCs w:val="22"/>
        </w:rPr>
      </w:pPr>
    </w:p>
    <w:p w14:paraId="699433DC" w14:textId="365E4619" w:rsidR="004D20BF" w:rsidRPr="004E67D0" w:rsidRDefault="00A62FA7" w:rsidP="0032257E">
      <w:pPr>
        <w:ind w:left="0" w:firstLine="0"/>
        <w:rPr>
          <w:b/>
          <w:szCs w:val="22"/>
        </w:rPr>
      </w:pPr>
      <w:r>
        <w:rPr>
          <w:b/>
          <w:szCs w:val="22"/>
        </w:rPr>
        <w:t>Podanie</w:t>
      </w:r>
      <w:r w:rsidRPr="004E67D0">
        <w:rPr>
          <w:b/>
          <w:szCs w:val="22"/>
        </w:rPr>
        <w:t xml:space="preserve"> </w:t>
      </w:r>
      <w:r w:rsidR="004D20BF" w:rsidRPr="004E67D0">
        <w:rPr>
          <w:b/>
          <w:color w:val="000000"/>
          <w:szCs w:val="22"/>
        </w:rPr>
        <w:t>Humalogu Mix25</w:t>
      </w:r>
    </w:p>
    <w:p w14:paraId="75966D23" w14:textId="77777777" w:rsidR="004D20BF" w:rsidRPr="004E67D0" w:rsidRDefault="004D20BF" w:rsidP="0032257E">
      <w:pPr>
        <w:rPr>
          <w:szCs w:val="22"/>
        </w:rPr>
      </w:pPr>
      <w:r w:rsidRPr="004E67D0">
        <w:rPr>
          <w:szCs w:val="22"/>
        </w:rPr>
        <w:t>•</w:t>
      </w:r>
      <w:r w:rsidRPr="004E67D0">
        <w:rPr>
          <w:szCs w:val="22"/>
        </w:rPr>
        <w:tab/>
        <w:t>Najprv si umyte ruky.</w:t>
      </w:r>
    </w:p>
    <w:p w14:paraId="26E5DF56" w14:textId="59B3EC18" w:rsidR="004D20BF" w:rsidRPr="004E67D0" w:rsidRDefault="004D20BF" w:rsidP="0032257E">
      <w:pPr>
        <w:rPr>
          <w:szCs w:val="22"/>
        </w:rPr>
      </w:pPr>
      <w:r w:rsidRPr="004E67D0">
        <w:rPr>
          <w:szCs w:val="22"/>
        </w:rPr>
        <w:t>•</w:t>
      </w:r>
      <w:r w:rsidRPr="004E67D0">
        <w:rPr>
          <w:szCs w:val="22"/>
        </w:rPr>
        <w:tab/>
        <w:t xml:space="preserve">Pred </w:t>
      </w:r>
      <w:r w:rsidR="00F43A44">
        <w:rPr>
          <w:szCs w:val="22"/>
        </w:rPr>
        <w:t>podaním</w:t>
      </w:r>
      <w:r w:rsidRPr="004E67D0">
        <w:rPr>
          <w:szCs w:val="22"/>
        </w:rPr>
        <w:t xml:space="preserve"> injekcie si dobre očistite kožu tak, ako </w:t>
      </w:r>
      <w:r w:rsidR="00063380" w:rsidRPr="004E67D0">
        <w:rPr>
          <w:szCs w:val="22"/>
        </w:rPr>
        <w:t xml:space="preserve">vás </w:t>
      </w:r>
      <w:r w:rsidRPr="004E67D0">
        <w:rPr>
          <w:szCs w:val="22"/>
        </w:rPr>
        <w:t>lekár poučil. Očistite gumovú zátku injekčnej liekovky, ale neodstraňujte ju.</w:t>
      </w:r>
    </w:p>
    <w:p w14:paraId="5BB5B763" w14:textId="77777777" w:rsidR="004D20BF" w:rsidRPr="004E67D0" w:rsidRDefault="004D20BF" w:rsidP="0032257E">
      <w:pPr>
        <w:rPr>
          <w:szCs w:val="22"/>
        </w:rPr>
      </w:pPr>
      <w:r w:rsidRPr="004E67D0">
        <w:rPr>
          <w:szCs w:val="22"/>
        </w:rPr>
        <w:t>•</w:t>
      </w:r>
      <w:r w:rsidRPr="004E67D0">
        <w:rPr>
          <w:szCs w:val="22"/>
        </w:rPr>
        <w:tab/>
        <w:t xml:space="preserve">Použite čistú, sterilnú injekčnú striekačku a ihlu na prepichnutie gumovej zátky a natiahnutie potrebného množstva </w:t>
      </w:r>
      <w:r w:rsidRPr="004E67D0">
        <w:rPr>
          <w:color w:val="000000"/>
          <w:szCs w:val="22"/>
        </w:rPr>
        <w:t>Humalogu Mix25</w:t>
      </w:r>
      <w:r w:rsidRPr="004E67D0">
        <w:rPr>
          <w:szCs w:val="22"/>
        </w:rPr>
        <w:t xml:space="preserve">. Váš lekár </w:t>
      </w:r>
      <w:r w:rsidR="00063380" w:rsidRPr="004E67D0">
        <w:rPr>
          <w:szCs w:val="22"/>
        </w:rPr>
        <w:t xml:space="preserve">vám </w:t>
      </w:r>
      <w:r w:rsidRPr="004E67D0">
        <w:rPr>
          <w:szCs w:val="22"/>
        </w:rPr>
        <w:t xml:space="preserve">poradí, ako máte postupovať. </w:t>
      </w:r>
      <w:r w:rsidRPr="004E67D0">
        <w:rPr>
          <w:b/>
          <w:szCs w:val="22"/>
        </w:rPr>
        <w:t>Nemajte s nikým spoločné ihly a injekčné striekačky.</w:t>
      </w:r>
    </w:p>
    <w:p w14:paraId="6549464D" w14:textId="3CE62350" w:rsidR="004D20BF" w:rsidRPr="004E67D0" w:rsidRDefault="004D20BF" w:rsidP="0032257E">
      <w:pPr>
        <w:rPr>
          <w:szCs w:val="22"/>
        </w:rPr>
      </w:pPr>
      <w:r w:rsidRPr="004E67D0">
        <w:rPr>
          <w:szCs w:val="22"/>
        </w:rPr>
        <w:t>•</w:t>
      </w:r>
      <w:r w:rsidRPr="004E67D0">
        <w:rPr>
          <w:szCs w:val="22"/>
        </w:rPr>
        <w:tab/>
        <w:t xml:space="preserve">Pichnite ihlu pod kožu tak, ako </w:t>
      </w:r>
      <w:r w:rsidR="00063380" w:rsidRPr="004E67D0">
        <w:rPr>
          <w:szCs w:val="22"/>
        </w:rPr>
        <w:t xml:space="preserve">vás </w:t>
      </w:r>
      <w:r w:rsidRPr="004E67D0">
        <w:rPr>
          <w:szCs w:val="22"/>
        </w:rPr>
        <w:t>lekár poučil. Ne</w:t>
      </w:r>
      <w:r w:rsidR="00F43A44">
        <w:rPr>
          <w:szCs w:val="22"/>
        </w:rPr>
        <w:t>podávajte</w:t>
      </w:r>
      <w:r w:rsidRPr="004E67D0">
        <w:rPr>
          <w:szCs w:val="22"/>
        </w:rPr>
        <w:t xml:space="preserve"> injekciu priamo do žily. Po </w:t>
      </w:r>
      <w:r w:rsidR="00906DC6">
        <w:rPr>
          <w:szCs w:val="22"/>
        </w:rPr>
        <w:t>podaní</w:t>
      </w:r>
      <w:r w:rsidRPr="004E67D0">
        <w:rPr>
          <w:szCs w:val="22"/>
        </w:rPr>
        <w:t xml:space="preserve"> ponechajte ihlu v koži po dobu 5 sekúnd. Tým sa uistíte, že ste </w:t>
      </w:r>
      <w:r w:rsidR="00743169" w:rsidRPr="004E67D0">
        <w:rPr>
          <w:szCs w:val="22"/>
        </w:rPr>
        <w:t xml:space="preserve">si </w:t>
      </w:r>
      <w:r w:rsidRPr="004E67D0">
        <w:rPr>
          <w:szCs w:val="22"/>
        </w:rPr>
        <w:t xml:space="preserve">podali celú dávku. Miesto vpichu nemasírujte. Uistite sa, že aplikujete injekciu aspoň 1 cm od miesta posledného vpichu. Miesta vpichu meňte rotačným spôsobom tak, ako </w:t>
      </w:r>
      <w:r w:rsidR="00063380" w:rsidRPr="004E67D0">
        <w:rPr>
          <w:szCs w:val="22"/>
        </w:rPr>
        <w:t xml:space="preserve">vás </w:t>
      </w:r>
      <w:r w:rsidRPr="004E67D0">
        <w:rPr>
          <w:szCs w:val="22"/>
        </w:rPr>
        <w:t>lekár poučil.</w:t>
      </w:r>
    </w:p>
    <w:p w14:paraId="471AE30C" w14:textId="77777777" w:rsidR="004D20BF" w:rsidRPr="004E67D0" w:rsidRDefault="004D20BF" w:rsidP="0032257E">
      <w:pPr>
        <w:ind w:left="0" w:firstLine="0"/>
        <w:rPr>
          <w:szCs w:val="22"/>
        </w:rPr>
      </w:pPr>
    </w:p>
    <w:p w14:paraId="6D850C7D" w14:textId="4DBD49B0" w:rsidR="004D20BF" w:rsidRPr="004E67D0" w:rsidRDefault="004D20BF" w:rsidP="0032257E">
      <w:pPr>
        <w:numPr>
          <w:ilvl w:val="12"/>
          <w:numId w:val="0"/>
        </w:numPr>
        <w:ind w:right="-2"/>
        <w:outlineLvl w:val="0"/>
        <w:rPr>
          <w:szCs w:val="22"/>
        </w:rPr>
      </w:pPr>
      <w:r w:rsidRPr="004E67D0">
        <w:rPr>
          <w:b/>
          <w:szCs w:val="22"/>
        </w:rPr>
        <w:t>Ak užijete viac Humalogu Mix25 ako máte</w:t>
      </w:r>
      <w:r w:rsidR="00B97CDF">
        <w:rPr>
          <w:b/>
          <w:szCs w:val="22"/>
        </w:rPr>
        <w:fldChar w:fldCharType="begin"/>
      </w:r>
      <w:r w:rsidR="00B97CDF">
        <w:rPr>
          <w:b/>
          <w:szCs w:val="22"/>
        </w:rPr>
        <w:instrText xml:space="preserve"> DOCVARIABLE vault_nd_79f867af-40f6-4042-bf45-d0980c46be48 \* MERGEFORMAT </w:instrText>
      </w:r>
      <w:r w:rsidR="00B97CDF">
        <w:rPr>
          <w:b/>
          <w:szCs w:val="22"/>
        </w:rPr>
        <w:fldChar w:fldCharType="separate"/>
      </w:r>
      <w:r w:rsidR="00B97CDF">
        <w:rPr>
          <w:b/>
          <w:szCs w:val="22"/>
        </w:rPr>
        <w:t xml:space="preserve"> </w:t>
      </w:r>
      <w:r w:rsidR="00B97CDF">
        <w:rPr>
          <w:b/>
          <w:szCs w:val="22"/>
        </w:rPr>
        <w:fldChar w:fldCharType="end"/>
      </w:r>
    </w:p>
    <w:p w14:paraId="243CFC0A" w14:textId="77777777" w:rsidR="004D20BF" w:rsidRPr="004E67D0" w:rsidRDefault="004D20BF" w:rsidP="0032257E">
      <w:pPr>
        <w:numPr>
          <w:ilvl w:val="12"/>
          <w:numId w:val="0"/>
        </w:numPr>
        <w:ind w:right="-2"/>
        <w:rPr>
          <w:szCs w:val="22"/>
        </w:rPr>
      </w:pPr>
      <w:r w:rsidRPr="004E67D0">
        <w:rPr>
          <w:szCs w:val="22"/>
        </w:rPr>
        <w:t>Ak si podáte viac Humalogu Mix25 ako potrebujete</w:t>
      </w:r>
      <w:r w:rsidR="006B472D" w:rsidRPr="00234CAA">
        <w:rPr>
          <w:bCs/>
          <w:szCs w:val="22"/>
        </w:rPr>
        <w:t>, alebo ak si nie ste istí, koľko inzulínu ste si podali</w:t>
      </w:r>
      <w:r w:rsidRPr="004E67D0">
        <w:rPr>
          <w:szCs w:val="22"/>
        </w:rPr>
        <w:t>, môžete mať nízku hladinu cukru v krvi. Hladinu cukru v krvi si skontrolujte.</w:t>
      </w:r>
    </w:p>
    <w:p w14:paraId="3B0ACC99" w14:textId="77777777" w:rsidR="001C4E1F" w:rsidRDefault="001C4E1F" w:rsidP="0032257E">
      <w:pPr>
        <w:ind w:left="0" w:firstLine="0"/>
        <w:rPr>
          <w:szCs w:val="22"/>
        </w:rPr>
      </w:pPr>
    </w:p>
    <w:p w14:paraId="529DE35F" w14:textId="63E5959E" w:rsidR="004D20BF" w:rsidRPr="004E67D0" w:rsidRDefault="004D20BF" w:rsidP="0032257E">
      <w:pPr>
        <w:ind w:left="0" w:firstLine="0"/>
        <w:rPr>
          <w:szCs w:val="22"/>
        </w:rPr>
      </w:pPr>
      <w:r w:rsidRPr="004E67D0">
        <w:rPr>
          <w:szCs w:val="22"/>
        </w:rPr>
        <w:t>Ak máte nízku hladinu cukru v</w:t>
      </w:r>
      <w:r w:rsidR="00560102" w:rsidRPr="004E67D0">
        <w:rPr>
          <w:szCs w:val="22"/>
        </w:rPr>
        <w:t> </w:t>
      </w:r>
      <w:r w:rsidRPr="004E67D0">
        <w:rPr>
          <w:szCs w:val="22"/>
        </w:rPr>
        <w:t>krvi</w:t>
      </w:r>
      <w:r w:rsidR="00560102" w:rsidRPr="004E67D0">
        <w:rPr>
          <w:szCs w:val="22"/>
        </w:rPr>
        <w:t xml:space="preserve"> </w:t>
      </w:r>
      <w:r w:rsidR="00B269A7" w:rsidRPr="004E67D0">
        <w:rPr>
          <w:b/>
          <w:szCs w:val="22"/>
        </w:rPr>
        <w:t>(miernu hypoglykémiu)</w:t>
      </w:r>
      <w:r w:rsidRPr="004E67D0">
        <w:rPr>
          <w:szCs w:val="22"/>
        </w:rPr>
        <w:t xml:space="preserve">, požite tablety glukózy, cukor alebo sladký nápoj. Ďalej zjedzte ovocie, sušienky alebo sendvič, ako </w:t>
      </w:r>
      <w:r w:rsidR="00063380" w:rsidRPr="004E67D0">
        <w:rPr>
          <w:szCs w:val="22"/>
        </w:rPr>
        <w:t xml:space="preserve">vám </w:t>
      </w:r>
      <w:r w:rsidRPr="004E67D0">
        <w:rPr>
          <w:szCs w:val="22"/>
        </w:rPr>
        <w:t xml:space="preserve">poradil </w:t>
      </w:r>
      <w:r w:rsidR="007461C2" w:rsidRPr="004E67D0">
        <w:rPr>
          <w:szCs w:val="22"/>
        </w:rPr>
        <w:t>váš</w:t>
      </w:r>
      <w:r w:rsidRPr="004E67D0">
        <w:rPr>
          <w:szCs w:val="22"/>
        </w:rPr>
        <w:t xml:space="preserve"> lekár a potom odpočívajte. Tým sa často podarí preklenúť miernu hypoglykémiu alebo ľahké predávkovanie inzulínom. Ak sa </w:t>
      </w:r>
      <w:r w:rsidR="007461C2" w:rsidRPr="004E67D0">
        <w:rPr>
          <w:szCs w:val="22"/>
        </w:rPr>
        <w:t>váš</w:t>
      </w:r>
      <w:r w:rsidRPr="004E67D0">
        <w:rPr>
          <w:szCs w:val="22"/>
        </w:rPr>
        <w:t xml:space="preserve"> stav zhorší, začne sa </w:t>
      </w:r>
      <w:r w:rsidR="00063380" w:rsidRPr="004E67D0">
        <w:rPr>
          <w:szCs w:val="22"/>
        </w:rPr>
        <w:t xml:space="preserve">vám </w:t>
      </w:r>
      <w:r w:rsidRPr="004E67D0">
        <w:rPr>
          <w:szCs w:val="22"/>
        </w:rPr>
        <w:t>horšie dýchať a </w:t>
      </w:r>
      <w:r w:rsidR="00A450D5" w:rsidRPr="004E67D0">
        <w:rPr>
          <w:szCs w:val="22"/>
        </w:rPr>
        <w:t>vaš</w:t>
      </w:r>
      <w:r w:rsidRPr="004E67D0">
        <w:rPr>
          <w:szCs w:val="22"/>
        </w:rPr>
        <w:t xml:space="preserve">a pleť zbledne, okamžite zavolajte </w:t>
      </w:r>
      <w:r w:rsidRPr="004E67D0">
        <w:rPr>
          <w:szCs w:val="22"/>
        </w:rPr>
        <w:lastRenderedPageBreak/>
        <w:t xml:space="preserve">lekára. Podanie injekcie glukagónu môže vyriešiť i pomerne ťažkú hypoglykémiu. Po </w:t>
      </w:r>
      <w:r w:rsidR="00906DC6">
        <w:rPr>
          <w:szCs w:val="22"/>
        </w:rPr>
        <w:t>podaní</w:t>
      </w:r>
      <w:r w:rsidRPr="004E67D0">
        <w:rPr>
          <w:szCs w:val="22"/>
        </w:rPr>
        <w:t xml:space="preserve"> glukagónu zjedzte glukózu alebo cukor. Pokiaľ </w:t>
      </w:r>
      <w:r w:rsidR="00063380" w:rsidRPr="004E67D0">
        <w:rPr>
          <w:szCs w:val="22"/>
        </w:rPr>
        <w:t xml:space="preserve">vám </w:t>
      </w:r>
      <w:r w:rsidRPr="004E67D0">
        <w:rPr>
          <w:szCs w:val="22"/>
        </w:rPr>
        <w:t>glukagón nezaberie, budete musieť byť hospitalizovaný. Ohľadne glukagónu sa informujte u svojho lekára.</w:t>
      </w:r>
    </w:p>
    <w:p w14:paraId="0E28A841" w14:textId="77777777" w:rsidR="004D20BF" w:rsidRPr="004E67D0" w:rsidRDefault="004D20BF" w:rsidP="0032257E">
      <w:pPr>
        <w:ind w:left="0" w:firstLine="0"/>
        <w:rPr>
          <w:szCs w:val="22"/>
        </w:rPr>
      </w:pPr>
    </w:p>
    <w:p w14:paraId="48CB78F0" w14:textId="77777777" w:rsidR="004D20BF" w:rsidRPr="004E67D0" w:rsidRDefault="004D20BF" w:rsidP="00F63205">
      <w:pPr>
        <w:keepNext/>
        <w:ind w:left="0" w:firstLine="0"/>
        <w:rPr>
          <w:b/>
          <w:bCs/>
          <w:szCs w:val="22"/>
        </w:rPr>
      </w:pPr>
      <w:r w:rsidRPr="004E67D0">
        <w:rPr>
          <w:b/>
          <w:bCs/>
          <w:szCs w:val="22"/>
        </w:rPr>
        <w:t>Ak zabudnete užiť Humalog Mix25</w:t>
      </w:r>
    </w:p>
    <w:p w14:paraId="40EB7949" w14:textId="77777777" w:rsidR="004D20BF" w:rsidRPr="004E67D0" w:rsidRDefault="004D20BF" w:rsidP="0032257E">
      <w:pPr>
        <w:numPr>
          <w:ilvl w:val="12"/>
          <w:numId w:val="0"/>
        </w:numPr>
        <w:ind w:right="-2"/>
        <w:rPr>
          <w:szCs w:val="22"/>
        </w:rPr>
      </w:pPr>
      <w:r w:rsidRPr="004E67D0">
        <w:rPr>
          <w:szCs w:val="22"/>
        </w:rPr>
        <w:t>Ak si podáte menej Humalogu Mix25 ako potrebujete</w:t>
      </w:r>
      <w:r w:rsidR="006B472D" w:rsidRPr="00234CAA">
        <w:rPr>
          <w:bCs/>
          <w:szCs w:val="22"/>
        </w:rPr>
        <w:t>, alebo ak si nie ste istí, koľko inzulínu ste si podali</w:t>
      </w:r>
      <w:r w:rsidRPr="004E67D0">
        <w:rPr>
          <w:szCs w:val="22"/>
        </w:rPr>
        <w:t>, môžete mať vysokú hladinu cukru v krvi. Hladinu cukru v krvi si skontrolujte.</w:t>
      </w:r>
    </w:p>
    <w:p w14:paraId="2498C727" w14:textId="77777777" w:rsidR="004D20BF" w:rsidRPr="004E67D0" w:rsidRDefault="004D20BF" w:rsidP="0032257E">
      <w:pPr>
        <w:numPr>
          <w:ilvl w:val="12"/>
          <w:numId w:val="0"/>
        </w:numPr>
        <w:ind w:right="-2"/>
        <w:rPr>
          <w:szCs w:val="22"/>
        </w:rPr>
      </w:pPr>
    </w:p>
    <w:p w14:paraId="141CF0A6" w14:textId="77777777" w:rsidR="004D20BF" w:rsidRPr="004E67D0" w:rsidRDefault="004D20BF" w:rsidP="0032257E">
      <w:pPr>
        <w:ind w:left="0" w:firstLine="0"/>
        <w:rPr>
          <w:szCs w:val="22"/>
        </w:rPr>
      </w:pPr>
      <w:r w:rsidRPr="004E67D0">
        <w:rPr>
          <w:szCs w:val="22"/>
        </w:rPr>
        <w:t>Ak sa hypoglykémia (nízka hladina cukru v krvi) alebo hyperglykémia (vysoká hladina cukru v krvi) neliečia, môžu byť veľmi závažné a môžu spôsobiť bolesti hlavy, nevoľnosť, vracanie, dehydratáciu, bezvedomie, kómu alebo dokonca smrť (pozri A a B v časti 4. „Možné vedľajšie účinky“).</w:t>
      </w:r>
    </w:p>
    <w:p w14:paraId="3548BCBD" w14:textId="77777777" w:rsidR="00560102" w:rsidRPr="004E67D0" w:rsidRDefault="00560102" w:rsidP="00560102">
      <w:pPr>
        <w:ind w:left="0" w:firstLine="0"/>
        <w:rPr>
          <w:szCs w:val="22"/>
        </w:rPr>
      </w:pPr>
    </w:p>
    <w:p w14:paraId="427D6D7C" w14:textId="77777777" w:rsidR="00560102" w:rsidRPr="004E67D0" w:rsidRDefault="00560102" w:rsidP="00560102">
      <w:pPr>
        <w:ind w:left="0" w:firstLine="0"/>
        <w:rPr>
          <w:szCs w:val="22"/>
        </w:rPr>
      </w:pPr>
      <w:r w:rsidRPr="004E67D0">
        <w:rPr>
          <w:b/>
          <w:szCs w:val="22"/>
        </w:rPr>
        <w:t>Tri jednoduché kroky</w:t>
      </w:r>
      <w:r w:rsidRPr="004E67D0">
        <w:rPr>
          <w:szCs w:val="22"/>
        </w:rPr>
        <w:t xml:space="preserve"> ako predísť hypoglykémii:</w:t>
      </w:r>
    </w:p>
    <w:p w14:paraId="60DE0B2E" w14:textId="77777777" w:rsidR="004D20BF" w:rsidRPr="004E67D0" w:rsidRDefault="004D20BF" w:rsidP="00D76167">
      <w:pPr>
        <w:numPr>
          <w:ilvl w:val="0"/>
          <w:numId w:val="33"/>
        </w:numPr>
        <w:rPr>
          <w:szCs w:val="22"/>
        </w:rPr>
      </w:pPr>
      <w:r w:rsidRPr="004E67D0">
        <w:rPr>
          <w:szCs w:val="22"/>
        </w:rPr>
        <w:t>Vždy u seba majte náhradné injekčné striekačky a náhradnú injekčnú liekovku Humalogu Mix25.</w:t>
      </w:r>
    </w:p>
    <w:p w14:paraId="415FDB72" w14:textId="77777777" w:rsidR="004D20BF" w:rsidRPr="004E67D0" w:rsidRDefault="004D20BF" w:rsidP="00D76167">
      <w:pPr>
        <w:numPr>
          <w:ilvl w:val="0"/>
          <w:numId w:val="34"/>
        </w:numPr>
        <w:rPr>
          <w:szCs w:val="22"/>
        </w:rPr>
      </w:pPr>
      <w:r w:rsidRPr="004E67D0">
        <w:rPr>
          <w:szCs w:val="22"/>
        </w:rPr>
        <w:t>Vždy noste pri sebe preukaz diabetika.</w:t>
      </w:r>
    </w:p>
    <w:p w14:paraId="1572884C" w14:textId="77777777" w:rsidR="004D20BF" w:rsidRPr="004E67D0" w:rsidRDefault="004D20BF" w:rsidP="00D76167">
      <w:pPr>
        <w:numPr>
          <w:ilvl w:val="0"/>
          <w:numId w:val="35"/>
        </w:numPr>
        <w:rPr>
          <w:szCs w:val="22"/>
        </w:rPr>
      </w:pPr>
      <w:r w:rsidRPr="004E67D0">
        <w:rPr>
          <w:szCs w:val="22"/>
        </w:rPr>
        <w:t>Vždy so sebou noste cukor.</w:t>
      </w:r>
    </w:p>
    <w:p w14:paraId="65E383F4" w14:textId="77777777" w:rsidR="004D20BF" w:rsidRPr="004E67D0" w:rsidRDefault="004D20BF" w:rsidP="0032257E">
      <w:pPr>
        <w:numPr>
          <w:ilvl w:val="12"/>
          <w:numId w:val="0"/>
        </w:numPr>
        <w:ind w:left="567" w:hanging="567"/>
        <w:rPr>
          <w:szCs w:val="22"/>
        </w:rPr>
      </w:pPr>
    </w:p>
    <w:p w14:paraId="644A1842" w14:textId="77777777" w:rsidR="004D20BF" w:rsidRPr="004E67D0" w:rsidRDefault="004D20BF" w:rsidP="0032257E">
      <w:pPr>
        <w:numPr>
          <w:ilvl w:val="12"/>
          <w:numId w:val="0"/>
        </w:numPr>
        <w:ind w:left="567" w:hanging="567"/>
        <w:rPr>
          <w:b/>
          <w:bCs/>
          <w:szCs w:val="22"/>
        </w:rPr>
      </w:pPr>
      <w:r w:rsidRPr="004E67D0">
        <w:rPr>
          <w:b/>
          <w:bCs/>
          <w:szCs w:val="22"/>
        </w:rPr>
        <w:t>Ak prestanete užívať Humalog Mix25</w:t>
      </w:r>
    </w:p>
    <w:p w14:paraId="0991760B" w14:textId="77777777" w:rsidR="004D20BF" w:rsidRPr="004E67D0" w:rsidRDefault="004D20BF" w:rsidP="0032257E">
      <w:pPr>
        <w:numPr>
          <w:ilvl w:val="12"/>
          <w:numId w:val="0"/>
        </w:numPr>
        <w:rPr>
          <w:szCs w:val="22"/>
        </w:rPr>
      </w:pPr>
      <w:r w:rsidRPr="004E67D0">
        <w:rPr>
          <w:szCs w:val="22"/>
        </w:rPr>
        <w:t xml:space="preserve">Ak si podáte menej Humalogu Mix25 ako potrebujete, môžete mať vysokú hladinu cukru v krvi. Nemeňte si inzulín, pokiaľ </w:t>
      </w:r>
      <w:r w:rsidR="00063380" w:rsidRPr="004E67D0">
        <w:rPr>
          <w:szCs w:val="22"/>
        </w:rPr>
        <w:t xml:space="preserve">vám </w:t>
      </w:r>
      <w:r w:rsidRPr="004E67D0">
        <w:rPr>
          <w:szCs w:val="22"/>
        </w:rPr>
        <w:t xml:space="preserve">to nepovie </w:t>
      </w:r>
      <w:r w:rsidR="007461C2" w:rsidRPr="004E67D0">
        <w:rPr>
          <w:szCs w:val="22"/>
        </w:rPr>
        <w:t>váš</w:t>
      </w:r>
      <w:r w:rsidRPr="004E67D0">
        <w:rPr>
          <w:szCs w:val="22"/>
        </w:rPr>
        <w:t xml:space="preserve"> lekár.</w:t>
      </w:r>
    </w:p>
    <w:p w14:paraId="2C6A4436" w14:textId="77777777" w:rsidR="004D20BF" w:rsidRPr="004E67D0" w:rsidRDefault="004D20BF" w:rsidP="0032257E">
      <w:pPr>
        <w:numPr>
          <w:ilvl w:val="12"/>
          <w:numId w:val="0"/>
        </w:numPr>
        <w:rPr>
          <w:szCs w:val="22"/>
        </w:rPr>
      </w:pPr>
    </w:p>
    <w:p w14:paraId="03C798A6" w14:textId="79A9BB44" w:rsidR="004D20BF" w:rsidRPr="004E67D0" w:rsidRDefault="004D20BF" w:rsidP="0032257E">
      <w:pPr>
        <w:numPr>
          <w:ilvl w:val="12"/>
          <w:numId w:val="0"/>
        </w:numPr>
        <w:rPr>
          <w:szCs w:val="22"/>
        </w:rPr>
      </w:pPr>
      <w:r w:rsidRPr="004E67D0">
        <w:rPr>
          <w:szCs w:val="22"/>
        </w:rPr>
        <w:t>Ak máte akékoľvek ďalšie otázky o </w:t>
      </w:r>
      <w:r w:rsidR="00906DC6">
        <w:rPr>
          <w:szCs w:val="22"/>
        </w:rPr>
        <w:t>podaní</w:t>
      </w:r>
      <w:r w:rsidRPr="004E67D0">
        <w:rPr>
          <w:szCs w:val="22"/>
        </w:rPr>
        <w:t xml:space="preserve"> tohto lieku, o</w:t>
      </w:r>
      <w:r w:rsidR="00D04342" w:rsidRPr="004E67D0">
        <w:rPr>
          <w:szCs w:val="22"/>
        </w:rPr>
        <w:t xml:space="preserve">pýtajte </w:t>
      </w:r>
      <w:r w:rsidRPr="004E67D0">
        <w:rPr>
          <w:szCs w:val="22"/>
        </w:rPr>
        <w:t>sa svojho lekára alebo lekárnika.</w:t>
      </w:r>
    </w:p>
    <w:p w14:paraId="1B37C14B" w14:textId="77777777" w:rsidR="004D20BF" w:rsidRPr="004E67D0" w:rsidRDefault="004D20BF" w:rsidP="0032257E">
      <w:pPr>
        <w:ind w:left="0" w:firstLine="0"/>
        <w:rPr>
          <w:szCs w:val="22"/>
        </w:rPr>
      </w:pPr>
    </w:p>
    <w:p w14:paraId="44FF1B6F" w14:textId="77777777" w:rsidR="004D20BF" w:rsidRPr="004E67D0" w:rsidRDefault="004D20BF" w:rsidP="0032257E">
      <w:pPr>
        <w:ind w:left="0" w:firstLine="0"/>
        <w:rPr>
          <w:szCs w:val="22"/>
        </w:rPr>
      </w:pPr>
    </w:p>
    <w:p w14:paraId="09CC4C37" w14:textId="24D0DC13" w:rsidR="004D20BF" w:rsidRPr="004E67D0" w:rsidRDefault="004D20BF" w:rsidP="001B26BE">
      <w:pPr>
        <w:keepNext/>
        <w:numPr>
          <w:ilvl w:val="12"/>
          <w:numId w:val="0"/>
        </w:numPr>
        <w:ind w:left="567" w:hanging="567"/>
        <w:outlineLvl w:val="0"/>
        <w:rPr>
          <w:b/>
          <w:szCs w:val="22"/>
        </w:rPr>
      </w:pPr>
      <w:r w:rsidRPr="004E67D0">
        <w:rPr>
          <w:b/>
          <w:szCs w:val="22"/>
        </w:rPr>
        <w:t>4.</w:t>
      </w:r>
      <w:r w:rsidRPr="004E67D0">
        <w:rPr>
          <w:b/>
          <w:szCs w:val="22"/>
        </w:rPr>
        <w:tab/>
        <w:t>Možné vedľajšie účinky</w:t>
      </w:r>
      <w:r w:rsidR="00B97CDF">
        <w:rPr>
          <w:b/>
          <w:szCs w:val="22"/>
        </w:rPr>
        <w:fldChar w:fldCharType="begin"/>
      </w:r>
      <w:r w:rsidR="00B97CDF">
        <w:rPr>
          <w:b/>
          <w:szCs w:val="22"/>
        </w:rPr>
        <w:instrText xml:space="preserve"> DOCVARIABLE vault_nd_a513c57a-0842-46c9-b3eb-293f97aceb6c \* MERGEFORMAT </w:instrText>
      </w:r>
      <w:r w:rsidR="00B97CDF">
        <w:rPr>
          <w:b/>
          <w:szCs w:val="22"/>
        </w:rPr>
        <w:fldChar w:fldCharType="separate"/>
      </w:r>
      <w:r w:rsidR="00B97CDF">
        <w:rPr>
          <w:b/>
          <w:szCs w:val="22"/>
        </w:rPr>
        <w:t xml:space="preserve"> </w:t>
      </w:r>
      <w:r w:rsidR="00B97CDF">
        <w:rPr>
          <w:b/>
          <w:szCs w:val="22"/>
        </w:rPr>
        <w:fldChar w:fldCharType="end"/>
      </w:r>
    </w:p>
    <w:p w14:paraId="7D949A1E" w14:textId="77777777" w:rsidR="004D20BF" w:rsidRPr="004E67D0" w:rsidRDefault="004D20BF" w:rsidP="001B26BE">
      <w:pPr>
        <w:pStyle w:val="EndnoteText"/>
        <w:keepNext/>
        <w:numPr>
          <w:ilvl w:val="12"/>
          <w:numId w:val="0"/>
        </w:numPr>
        <w:tabs>
          <w:tab w:val="clear" w:pos="567"/>
        </w:tabs>
        <w:rPr>
          <w:sz w:val="22"/>
          <w:szCs w:val="22"/>
          <w:lang w:val="sk-SK" w:eastAsia="sk-SK"/>
        </w:rPr>
      </w:pPr>
    </w:p>
    <w:p w14:paraId="48E95D52" w14:textId="515198A7" w:rsidR="004D20BF" w:rsidRPr="004E67D0" w:rsidRDefault="004D20BF" w:rsidP="0032257E">
      <w:pPr>
        <w:numPr>
          <w:ilvl w:val="12"/>
          <w:numId w:val="0"/>
        </w:numPr>
        <w:ind w:right="-29"/>
        <w:outlineLvl w:val="0"/>
        <w:rPr>
          <w:szCs w:val="22"/>
        </w:rPr>
      </w:pPr>
      <w:r w:rsidRPr="004E67D0">
        <w:rPr>
          <w:szCs w:val="22"/>
        </w:rPr>
        <w:t xml:space="preserve">Tak ako všetky lieky, </w:t>
      </w:r>
      <w:r w:rsidR="00644A8A" w:rsidRPr="00644A8A">
        <w:rPr>
          <w:szCs w:val="22"/>
        </w:rPr>
        <w:t>aj tento liek</w:t>
      </w:r>
      <w:r w:rsidR="00644A8A" w:rsidRPr="00644A8A" w:rsidDel="00034F3E">
        <w:rPr>
          <w:szCs w:val="22"/>
        </w:rPr>
        <w:t xml:space="preserve"> </w:t>
      </w:r>
      <w:r w:rsidRPr="004E67D0">
        <w:rPr>
          <w:szCs w:val="22"/>
        </w:rPr>
        <w:t>môže spôsobovať vedľajšie účinky, hoci sa neprejavia u každého.</w:t>
      </w:r>
      <w:r w:rsidR="00B97CDF">
        <w:rPr>
          <w:szCs w:val="22"/>
        </w:rPr>
        <w:fldChar w:fldCharType="begin"/>
      </w:r>
      <w:r w:rsidR="00B97CDF">
        <w:rPr>
          <w:szCs w:val="22"/>
        </w:rPr>
        <w:instrText xml:space="preserve"> DOCVARIABLE vault_nd_7caab93e-3fe1-4989-8475-cfb44cafb9e4 \* MERGEFORMAT </w:instrText>
      </w:r>
      <w:r w:rsidR="00B97CDF">
        <w:rPr>
          <w:szCs w:val="22"/>
        </w:rPr>
        <w:fldChar w:fldCharType="separate"/>
      </w:r>
      <w:r w:rsidR="00B97CDF">
        <w:rPr>
          <w:szCs w:val="22"/>
        </w:rPr>
        <w:t xml:space="preserve"> </w:t>
      </w:r>
      <w:r w:rsidR="00B97CDF">
        <w:rPr>
          <w:szCs w:val="22"/>
        </w:rPr>
        <w:fldChar w:fldCharType="end"/>
      </w:r>
    </w:p>
    <w:p w14:paraId="3BADE656" w14:textId="77777777" w:rsidR="004D20BF" w:rsidRPr="004E67D0" w:rsidRDefault="004D20BF" w:rsidP="0032257E">
      <w:pPr>
        <w:rPr>
          <w:szCs w:val="22"/>
        </w:rPr>
      </w:pPr>
    </w:p>
    <w:p w14:paraId="196A3907" w14:textId="77777777" w:rsidR="004D20BF" w:rsidRPr="004E67D0" w:rsidRDefault="004D20BF" w:rsidP="0032257E">
      <w:pPr>
        <w:ind w:left="0" w:firstLine="0"/>
        <w:rPr>
          <w:szCs w:val="22"/>
        </w:rPr>
      </w:pPr>
      <w:r w:rsidRPr="004E67D0">
        <w:rPr>
          <w:iCs/>
          <w:szCs w:val="22"/>
        </w:rPr>
        <w:t xml:space="preserve">Celková alergia je zriedkavá </w:t>
      </w:r>
      <w:r w:rsidRPr="004E67D0">
        <w:rPr>
          <w:snapToGrid w:val="0"/>
          <w:szCs w:val="22"/>
        </w:rPr>
        <w:t>(</w:t>
      </w:r>
      <w:r w:rsidRPr="004E67D0">
        <w:rPr>
          <w:snapToGrid w:val="0"/>
          <w:szCs w:val="22"/>
        </w:rPr>
        <w:sym w:font="Symbol" w:char="F0B3"/>
      </w:r>
      <w:r w:rsidRPr="004E67D0">
        <w:rPr>
          <w:snapToGrid w:val="0"/>
          <w:szCs w:val="22"/>
        </w:rPr>
        <w:t xml:space="preserve"> 1/10 000 až &lt;</w:t>
      </w:r>
      <w:r w:rsidR="00655688">
        <w:rPr>
          <w:snapToGrid w:val="0"/>
          <w:szCs w:val="22"/>
        </w:rPr>
        <w:t> </w:t>
      </w:r>
      <w:r w:rsidRPr="004E67D0">
        <w:rPr>
          <w:snapToGrid w:val="0"/>
          <w:szCs w:val="22"/>
        </w:rPr>
        <w:t>1/1 000)</w:t>
      </w:r>
      <w:r w:rsidRPr="004E67D0">
        <w:rPr>
          <w:iCs/>
          <w:szCs w:val="22"/>
        </w:rPr>
        <w:t>.</w:t>
      </w:r>
      <w:r w:rsidRPr="004E67D0">
        <w:rPr>
          <w:szCs w:val="22"/>
        </w:rPr>
        <w:t xml:space="preserve"> Príznaky sú nasledovné:</w:t>
      </w:r>
    </w:p>
    <w:p w14:paraId="1B1A7579" w14:textId="77777777" w:rsidR="004D20BF" w:rsidRPr="004E67D0" w:rsidRDefault="004D20BF" w:rsidP="0032257E">
      <w:pPr>
        <w:tabs>
          <w:tab w:val="left" w:pos="2835"/>
        </w:tabs>
        <w:rPr>
          <w:szCs w:val="22"/>
        </w:rPr>
      </w:pPr>
      <w:r w:rsidRPr="004E67D0">
        <w:rPr>
          <w:szCs w:val="22"/>
        </w:rPr>
        <w:sym w:font="Symbol" w:char="F0B7"/>
      </w:r>
      <w:r w:rsidRPr="004E67D0">
        <w:rPr>
          <w:szCs w:val="22"/>
        </w:rPr>
        <w:tab/>
        <w:t xml:space="preserve">vyrážka po celom tele </w:t>
      </w:r>
      <w:r w:rsidRPr="004E67D0">
        <w:rPr>
          <w:szCs w:val="22"/>
        </w:rPr>
        <w:tab/>
      </w:r>
      <w:r w:rsidRPr="004E67D0">
        <w:rPr>
          <w:szCs w:val="22"/>
        </w:rPr>
        <w:sym w:font="Symbol" w:char="F0B7"/>
      </w:r>
      <w:r w:rsidRPr="004E67D0">
        <w:rPr>
          <w:szCs w:val="22"/>
        </w:rPr>
        <w:tab/>
        <w:t>pokles krvného tlaku</w:t>
      </w:r>
    </w:p>
    <w:p w14:paraId="611951B6" w14:textId="77777777" w:rsidR="004D20BF" w:rsidRPr="004E67D0" w:rsidRDefault="004D20BF" w:rsidP="0032257E">
      <w:pPr>
        <w:tabs>
          <w:tab w:val="left" w:pos="2835"/>
        </w:tabs>
        <w:rPr>
          <w:szCs w:val="22"/>
        </w:rPr>
      </w:pPr>
      <w:r w:rsidRPr="004E67D0">
        <w:rPr>
          <w:szCs w:val="22"/>
        </w:rPr>
        <w:sym w:font="Symbol" w:char="F0B7"/>
      </w:r>
      <w:r w:rsidRPr="004E67D0">
        <w:rPr>
          <w:szCs w:val="22"/>
        </w:rPr>
        <w:tab/>
        <w:t xml:space="preserve">ťažkosti s dychom </w:t>
      </w:r>
      <w:r w:rsidRPr="004E67D0">
        <w:rPr>
          <w:szCs w:val="22"/>
        </w:rPr>
        <w:tab/>
      </w:r>
      <w:r w:rsidRPr="004E67D0">
        <w:rPr>
          <w:szCs w:val="22"/>
        </w:rPr>
        <w:sym w:font="Symbol" w:char="F0B7"/>
      </w:r>
      <w:r w:rsidRPr="004E67D0">
        <w:rPr>
          <w:szCs w:val="22"/>
        </w:rPr>
        <w:tab/>
        <w:t>zrýchlená srdcová činnosť</w:t>
      </w:r>
    </w:p>
    <w:p w14:paraId="23609A25" w14:textId="77777777" w:rsidR="004D20BF" w:rsidRPr="004E67D0" w:rsidRDefault="004D20BF" w:rsidP="0032257E">
      <w:pPr>
        <w:tabs>
          <w:tab w:val="left" w:pos="2835"/>
        </w:tabs>
        <w:rPr>
          <w:szCs w:val="22"/>
        </w:rPr>
      </w:pPr>
      <w:r w:rsidRPr="004E67D0">
        <w:rPr>
          <w:szCs w:val="22"/>
        </w:rPr>
        <w:sym w:font="Symbol" w:char="F0B7"/>
      </w:r>
      <w:r w:rsidRPr="004E67D0">
        <w:rPr>
          <w:szCs w:val="22"/>
        </w:rPr>
        <w:tab/>
        <w:t xml:space="preserve">sípavé dýchanie </w:t>
      </w:r>
      <w:r w:rsidRPr="004E67D0">
        <w:rPr>
          <w:szCs w:val="22"/>
        </w:rPr>
        <w:tab/>
      </w:r>
      <w:r w:rsidRPr="004E67D0">
        <w:rPr>
          <w:szCs w:val="22"/>
        </w:rPr>
        <w:sym w:font="Symbol" w:char="F0B7"/>
      </w:r>
      <w:r w:rsidRPr="004E67D0">
        <w:rPr>
          <w:szCs w:val="22"/>
        </w:rPr>
        <w:tab/>
        <w:t>potenie</w:t>
      </w:r>
    </w:p>
    <w:p w14:paraId="4C064DEA" w14:textId="77777777" w:rsidR="004D20BF" w:rsidRPr="004E67D0" w:rsidRDefault="004D20BF" w:rsidP="0032257E">
      <w:pPr>
        <w:ind w:left="0" w:firstLine="0"/>
        <w:rPr>
          <w:szCs w:val="22"/>
        </w:rPr>
      </w:pPr>
      <w:r w:rsidRPr="004E67D0">
        <w:rPr>
          <w:szCs w:val="22"/>
        </w:rPr>
        <w:t xml:space="preserve">Ak sa domnievate, že máte alergiu na inzulín pri používaní Humalogu, okamžite informujte </w:t>
      </w:r>
      <w:r w:rsidR="007461C2" w:rsidRPr="004E67D0">
        <w:rPr>
          <w:szCs w:val="22"/>
        </w:rPr>
        <w:t>váš</w:t>
      </w:r>
      <w:r w:rsidRPr="004E67D0">
        <w:rPr>
          <w:szCs w:val="22"/>
        </w:rPr>
        <w:t>ho lekára.</w:t>
      </w:r>
    </w:p>
    <w:p w14:paraId="28E7E6FF" w14:textId="77777777" w:rsidR="004D20BF" w:rsidRDefault="004D20BF" w:rsidP="0032257E">
      <w:pPr>
        <w:rPr>
          <w:szCs w:val="22"/>
        </w:rPr>
      </w:pPr>
    </w:p>
    <w:p w14:paraId="63958812" w14:textId="77777777" w:rsidR="00034F3E" w:rsidRPr="004E67D0" w:rsidRDefault="00034F3E" w:rsidP="00034F3E">
      <w:pPr>
        <w:ind w:left="0" w:firstLine="0"/>
        <w:rPr>
          <w:szCs w:val="22"/>
        </w:rPr>
      </w:pPr>
      <w:r>
        <w:rPr>
          <w:iCs/>
          <w:szCs w:val="22"/>
        </w:rPr>
        <w:t>A</w:t>
      </w:r>
      <w:r w:rsidRPr="004E67D0">
        <w:rPr>
          <w:iCs/>
          <w:szCs w:val="22"/>
        </w:rPr>
        <w:t>lergia</w:t>
      </w:r>
      <w:r>
        <w:rPr>
          <w:iCs/>
          <w:szCs w:val="22"/>
        </w:rPr>
        <w:t xml:space="preserve"> v mieste podania</w:t>
      </w:r>
      <w:r w:rsidRPr="004E67D0">
        <w:rPr>
          <w:iCs/>
          <w:szCs w:val="22"/>
        </w:rPr>
        <w:t xml:space="preserve"> je častá </w:t>
      </w:r>
      <w:r w:rsidRPr="004E67D0">
        <w:rPr>
          <w:snapToGrid w:val="0"/>
          <w:szCs w:val="22"/>
        </w:rPr>
        <w:t>(</w:t>
      </w:r>
      <w:r w:rsidRPr="004E67D0">
        <w:rPr>
          <w:snapToGrid w:val="0"/>
          <w:szCs w:val="22"/>
        </w:rPr>
        <w:sym w:font="Symbol" w:char="F0B3"/>
      </w:r>
      <w:r w:rsidRPr="004E67D0">
        <w:rPr>
          <w:snapToGrid w:val="0"/>
          <w:szCs w:val="22"/>
        </w:rPr>
        <w:t xml:space="preserve"> 1/100 až &lt;</w:t>
      </w:r>
      <w:r w:rsidR="00655688">
        <w:rPr>
          <w:snapToGrid w:val="0"/>
          <w:szCs w:val="22"/>
        </w:rPr>
        <w:t> </w:t>
      </w:r>
      <w:r w:rsidRPr="004E67D0">
        <w:rPr>
          <w:snapToGrid w:val="0"/>
          <w:szCs w:val="22"/>
        </w:rPr>
        <w:t>1/10)</w:t>
      </w:r>
      <w:r w:rsidRPr="004E67D0">
        <w:rPr>
          <w:iCs/>
          <w:szCs w:val="22"/>
        </w:rPr>
        <w:t>. U</w:t>
      </w:r>
      <w:r w:rsidRPr="004E67D0">
        <w:rPr>
          <w:szCs w:val="22"/>
        </w:rPr>
        <w:t> niektorých osôb dôjde v oblasti vpichu in</w:t>
      </w:r>
      <w:r>
        <w:rPr>
          <w:szCs w:val="22"/>
        </w:rPr>
        <w:t>zulínovej in</w:t>
      </w:r>
      <w:r w:rsidRPr="004E67D0">
        <w:rPr>
          <w:szCs w:val="22"/>
        </w:rPr>
        <w:t xml:space="preserve">jekcie k začervenaniu, opuchu alebo svrbeniu. Tieto príznaky zvyčajne samovoľne vymiznú počas niekoľkých dní až týždňov. Pokiaľ </w:t>
      </w:r>
      <w:r w:rsidR="003078A6">
        <w:rPr>
          <w:szCs w:val="22"/>
        </w:rPr>
        <w:t xml:space="preserve">sa </w:t>
      </w:r>
      <w:r w:rsidRPr="004E67D0">
        <w:rPr>
          <w:szCs w:val="22"/>
        </w:rPr>
        <w:t xml:space="preserve">u vás tieto príznaky </w:t>
      </w:r>
      <w:r>
        <w:rPr>
          <w:szCs w:val="22"/>
        </w:rPr>
        <w:t>objavia,</w:t>
      </w:r>
      <w:r w:rsidRPr="004E67D0">
        <w:rPr>
          <w:szCs w:val="22"/>
        </w:rPr>
        <w:t xml:space="preserve"> </w:t>
      </w:r>
      <w:r>
        <w:rPr>
          <w:szCs w:val="22"/>
        </w:rPr>
        <w:t>povedzte to ošetrujúcemu lekárovi</w:t>
      </w:r>
      <w:r w:rsidRPr="004E67D0">
        <w:rPr>
          <w:szCs w:val="22"/>
        </w:rPr>
        <w:t>.</w:t>
      </w:r>
    </w:p>
    <w:p w14:paraId="7A9206A8" w14:textId="77777777" w:rsidR="00034F3E" w:rsidRPr="004E67D0" w:rsidRDefault="00034F3E" w:rsidP="0032257E">
      <w:pPr>
        <w:rPr>
          <w:szCs w:val="22"/>
        </w:rPr>
      </w:pPr>
    </w:p>
    <w:p w14:paraId="4F165F5B" w14:textId="7EDCC67E" w:rsidR="004D20BF" w:rsidRPr="004E67D0" w:rsidRDefault="004D20BF" w:rsidP="0032257E">
      <w:pPr>
        <w:ind w:left="0" w:firstLine="0"/>
        <w:rPr>
          <w:szCs w:val="22"/>
        </w:rPr>
      </w:pPr>
      <w:r w:rsidRPr="004E67D0">
        <w:rPr>
          <w:bCs/>
          <w:szCs w:val="22"/>
        </w:rPr>
        <w:t xml:space="preserve">Lipodystrofia  je menej častá </w:t>
      </w:r>
      <w:r w:rsidRPr="004E67D0">
        <w:rPr>
          <w:snapToGrid w:val="0"/>
          <w:szCs w:val="22"/>
        </w:rPr>
        <w:t>(</w:t>
      </w:r>
      <w:r w:rsidRPr="004E67D0">
        <w:rPr>
          <w:snapToGrid w:val="0"/>
          <w:szCs w:val="22"/>
        </w:rPr>
        <w:sym w:font="Symbol" w:char="F0B3"/>
      </w:r>
      <w:r w:rsidRPr="004E67D0">
        <w:rPr>
          <w:snapToGrid w:val="0"/>
          <w:szCs w:val="22"/>
        </w:rPr>
        <w:t xml:space="preserve"> 1/1 000 až &lt;</w:t>
      </w:r>
      <w:r w:rsidR="00655688">
        <w:rPr>
          <w:snapToGrid w:val="0"/>
          <w:szCs w:val="22"/>
        </w:rPr>
        <w:t> </w:t>
      </w:r>
      <w:r w:rsidRPr="004E67D0">
        <w:rPr>
          <w:snapToGrid w:val="0"/>
          <w:szCs w:val="22"/>
        </w:rPr>
        <w:t>1/100)</w:t>
      </w:r>
      <w:r w:rsidRPr="004E67D0">
        <w:rPr>
          <w:bCs/>
          <w:szCs w:val="22"/>
        </w:rPr>
        <w:t xml:space="preserve">. </w:t>
      </w:r>
      <w:r w:rsidR="001A7641" w:rsidRPr="00F46F27">
        <w:t xml:space="preserve"> </w:t>
      </w:r>
      <w:r w:rsidR="001A7641" w:rsidRPr="00227311">
        <w: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t>
      </w:r>
    </w:p>
    <w:p w14:paraId="2854F782" w14:textId="77777777" w:rsidR="0086031E" w:rsidRPr="004E67D0" w:rsidRDefault="0086031E" w:rsidP="0086031E">
      <w:pPr>
        <w:ind w:left="0" w:firstLine="0"/>
        <w:rPr>
          <w:szCs w:val="22"/>
        </w:rPr>
      </w:pPr>
    </w:p>
    <w:p w14:paraId="5EA7FAB6" w14:textId="77777777" w:rsidR="0086031E" w:rsidRPr="004E67D0" w:rsidRDefault="0086031E" w:rsidP="0086031E">
      <w:pPr>
        <w:ind w:left="0" w:firstLine="0"/>
        <w:rPr>
          <w:szCs w:val="22"/>
        </w:rPr>
      </w:pPr>
      <w:r w:rsidRPr="004E67D0">
        <w:rPr>
          <w:szCs w:val="22"/>
        </w:rPr>
        <w:t>Boli hlásené opuchy (napr.: opuch rúk, členkov; zadržiavanie tekutín) najmä na začiatku inzulínovej liečby, alebo počas zmeny v liečbe kvôli zlepšeniu kontroly krvnej glukózy.</w:t>
      </w:r>
    </w:p>
    <w:p w14:paraId="6D49F2B4" w14:textId="77777777" w:rsidR="004D20BF" w:rsidRPr="004E67D0" w:rsidRDefault="004D20BF" w:rsidP="0032257E">
      <w:pPr>
        <w:ind w:left="0" w:firstLine="0"/>
        <w:rPr>
          <w:szCs w:val="22"/>
        </w:rPr>
      </w:pPr>
    </w:p>
    <w:p w14:paraId="48F0D462" w14:textId="57E35A6F" w:rsidR="006D62D3" w:rsidRPr="004E67D0" w:rsidRDefault="006D62D3" w:rsidP="006D62D3">
      <w:pPr>
        <w:keepNext/>
        <w:numPr>
          <w:ilvl w:val="12"/>
          <w:numId w:val="0"/>
        </w:numPr>
        <w:outlineLvl w:val="0"/>
        <w:rPr>
          <w:b/>
        </w:rPr>
      </w:pPr>
      <w:r w:rsidRPr="004E67D0">
        <w:rPr>
          <w:b/>
        </w:rPr>
        <w:t>Hlásenie vedľajších účinkov</w:t>
      </w:r>
      <w:r w:rsidR="00B97CDF">
        <w:rPr>
          <w:b/>
        </w:rPr>
        <w:fldChar w:fldCharType="begin"/>
      </w:r>
      <w:r w:rsidR="00B97CDF">
        <w:rPr>
          <w:b/>
        </w:rPr>
        <w:instrText xml:space="preserve"> DOCVARIABLE vault_nd_f2ce5685-bffd-43d3-aeae-092904cb16e9 \* MERGEFORMAT </w:instrText>
      </w:r>
      <w:r w:rsidR="00B97CDF">
        <w:rPr>
          <w:b/>
        </w:rPr>
        <w:fldChar w:fldCharType="separate"/>
      </w:r>
      <w:r w:rsidR="00B97CDF">
        <w:rPr>
          <w:b/>
        </w:rPr>
        <w:t xml:space="preserve"> </w:t>
      </w:r>
      <w:r w:rsidR="00B97CDF">
        <w:rPr>
          <w:b/>
        </w:rPr>
        <w:fldChar w:fldCharType="end"/>
      </w:r>
    </w:p>
    <w:p w14:paraId="5A108A24" w14:textId="77777777" w:rsidR="00801DAE" w:rsidRPr="004E67D0" w:rsidRDefault="00801DAE" w:rsidP="00801DAE">
      <w:pPr>
        <w:ind w:left="0" w:firstLine="0"/>
        <w:rPr>
          <w:szCs w:val="22"/>
        </w:rPr>
      </w:pPr>
      <w:r w:rsidRPr="004E67D0">
        <w:rPr>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w:t>
      </w:r>
      <w:r w:rsidR="00301DF8" w:rsidRPr="004E67D0">
        <w:rPr>
          <w:szCs w:val="22"/>
        </w:rPr>
        <w:t xml:space="preserve">na </w:t>
      </w:r>
      <w:r w:rsidRPr="004E67D0">
        <w:rPr>
          <w:szCs w:val="22"/>
          <w:highlight w:val="lightGray"/>
        </w:rPr>
        <w:t>národné</w:t>
      </w:r>
      <w:r w:rsidR="00301DF8" w:rsidRPr="004E67D0">
        <w:rPr>
          <w:szCs w:val="22"/>
          <w:highlight w:val="lightGray"/>
        </w:rPr>
        <w:t xml:space="preserve"> centrum</w:t>
      </w:r>
      <w:r w:rsidRPr="004E67D0">
        <w:rPr>
          <w:szCs w:val="22"/>
          <w:highlight w:val="lightGray"/>
        </w:rPr>
        <w:t xml:space="preserve"> hlásenia uvedené v </w:t>
      </w:r>
      <w:hyperlink r:id="rId24" w:history="1">
        <w:r w:rsidRPr="004E67D0">
          <w:rPr>
            <w:rStyle w:val="Hyperlink"/>
            <w:szCs w:val="22"/>
            <w:highlight w:val="lightGray"/>
          </w:rPr>
          <w:t>Prílohe V</w:t>
        </w:r>
      </w:hyperlink>
      <w:r w:rsidRPr="004E67D0">
        <w:rPr>
          <w:szCs w:val="22"/>
        </w:rPr>
        <w:t>. Hlásením vedľajších účinkov môžete prispieť k získaniu ďalších informácií o bezpečnosti tohto lieku.</w:t>
      </w:r>
    </w:p>
    <w:p w14:paraId="47907F6A" w14:textId="77777777" w:rsidR="004D20BF" w:rsidRPr="004E67D0" w:rsidRDefault="004D20BF" w:rsidP="0032257E">
      <w:pPr>
        <w:ind w:left="0" w:firstLine="0"/>
        <w:rPr>
          <w:szCs w:val="22"/>
        </w:rPr>
      </w:pPr>
    </w:p>
    <w:p w14:paraId="0D74D469" w14:textId="77777777" w:rsidR="004D20BF" w:rsidRPr="004E67D0" w:rsidRDefault="004D20BF" w:rsidP="0061120F">
      <w:pPr>
        <w:keepNext/>
        <w:ind w:left="0" w:firstLine="0"/>
        <w:rPr>
          <w:b/>
          <w:szCs w:val="22"/>
        </w:rPr>
      </w:pPr>
      <w:r w:rsidRPr="004E67D0">
        <w:rPr>
          <w:b/>
          <w:szCs w:val="22"/>
        </w:rPr>
        <w:lastRenderedPageBreak/>
        <w:t>Časté problémy diabetu</w:t>
      </w:r>
    </w:p>
    <w:p w14:paraId="56057DE2" w14:textId="77777777" w:rsidR="004D20BF" w:rsidRPr="004E67D0" w:rsidRDefault="004D20BF" w:rsidP="0032257E">
      <w:pPr>
        <w:ind w:left="0" w:firstLine="0"/>
        <w:rPr>
          <w:szCs w:val="22"/>
        </w:rPr>
      </w:pPr>
    </w:p>
    <w:p w14:paraId="2BBB3AB8" w14:textId="77777777" w:rsidR="004D20BF" w:rsidRPr="004E67D0" w:rsidRDefault="004D20BF" w:rsidP="0032257E">
      <w:pPr>
        <w:rPr>
          <w:b/>
          <w:szCs w:val="22"/>
        </w:rPr>
      </w:pPr>
      <w:r w:rsidRPr="004E67D0">
        <w:rPr>
          <w:b/>
          <w:szCs w:val="22"/>
        </w:rPr>
        <w:t xml:space="preserve">A. </w:t>
      </w:r>
      <w:r w:rsidRPr="004E67D0">
        <w:rPr>
          <w:b/>
          <w:szCs w:val="22"/>
        </w:rPr>
        <w:tab/>
        <w:t>Hypoglykémia</w:t>
      </w:r>
    </w:p>
    <w:p w14:paraId="48C862BC" w14:textId="77777777" w:rsidR="004D20BF" w:rsidRPr="004E67D0" w:rsidRDefault="004D20BF" w:rsidP="0032257E">
      <w:pPr>
        <w:ind w:left="0" w:firstLine="0"/>
        <w:rPr>
          <w:szCs w:val="22"/>
        </w:rPr>
      </w:pPr>
      <w:r w:rsidRPr="004E67D0">
        <w:rPr>
          <w:szCs w:val="22"/>
        </w:rPr>
        <w:t>Hypoglykémia (nízka hladina cukru v krvi) je stav, kedy nie je dostatok cukru v krvi. Hypoglykémia môže nastať:</w:t>
      </w:r>
    </w:p>
    <w:p w14:paraId="4A80A17C" w14:textId="77777777" w:rsidR="004D20BF" w:rsidRPr="004E67D0" w:rsidRDefault="004D20BF" w:rsidP="00D76167">
      <w:pPr>
        <w:numPr>
          <w:ilvl w:val="0"/>
          <w:numId w:val="36"/>
        </w:numPr>
        <w:rPr>
          <w:szCs w:val="22"/>
        </w:rPr>
      </w:pPr>
      <w:r w:rsidRPr="004E67D0">
        <w:rPr>
          <w:szCs w:val="22"/>
        </w:rPr>
        <w:t>ak si podáte príliš vysokú dávku Humalogu Mix25 alebo iného inzulínu;</w:t>
      </w:r>
    </w:p>
    <w:p w14:paraId="43BFEE0F" w14:textId="77777777" w:rsidR="004D20BF" w:rsidRPr="004E67D0" w:rsidRDefault="004D20BF" w:rsidP="00D76167">
      <w:pPr>
        <w:numPr>
          <w:ilvl w:val="0"/>
          <w:numId w:val="36"/>
        </w:numPr>
        <w:rPr>
          <w:szCs w:val="22"/>
        </w:rPr>
      </w:pPr>
      <w:r w:rsidRPr="004E67D0">
        <w:rPr>
          <w:szCs w:val="22"/>
        </w:rPr>
        <w:t xml:space="preserve">ak vynecháte jedlo alebo sa s ním omeškáte alebo zmeníte </w:t>
      </w:r>
      <w:r w:rsidR="00A450D5" w:rsidRPr="004E67D0">
        <w:rPr>
          <w:szCs w:val="22"/>
        </w:rPr>
        <w:t>vaš</w:t>
      </w:r>
      <w:r w:rsidRPr="004E67D0">
        <w:rPr>
          <w:szCs w:val="22"/>
        </w:rPr>
        <w:t>u diétu;</w:t>
      </w:r>
    </w:p>
    <w:p w14:paraId="351C9163" w14:textId="77777777" w:rsidR="004D20BF" w:rsidRPr="004E67D0" w:rsidRDefault="004D20BF" w:rsidP="00D76167">
      <w:pPr>
        <w:numPr>
          <w:ilvl w:val="0"/>
          <w:numId w:val="36"/>
        </w:numPr>
        <w:rPr>
          <w:szCs w:val="22"/>
        </w:rPr>
      </w:pPr>
      <w:r w:rsidRPr="004E67D0">
        <w:rPr>
          <w:szCs w:val="22"/>
        </w:rPr>
        <w:t>ak vykonávate nadmernú fyzickú aktivitu alebo pracujete príliš ťažko bezprostredne pred jedlom alebo po jedle;</w:t>
      </w:r>
    </w:p>
    <w:p w14:paraId="240257F0" w14:textId="77777777" w:rsidR="004D20BF" w:rsidRPr="004E67D0" w:rsidRDefault="004D20BF" w:rsidP="00D76167">
      <w:pPr>
        <w:numPr>
          <w:ilvl w:val="0"/>
          <w:numId w:val="36"/>
        </w:numPr>
        <w:rPr>
          <w:szCs w:val="22"/>
        </w:rPr>
      </w:pPr>
      <w:r w:rsidRPr="004E67D0">
        <w:rPr>
          <w:szCs w:val="22"/>
        </w:rPr>
        <w:t>ak ochoriete na infekčné alebo iné ochorenie (najmä hnačka alebo vracanie);</w:t>
      </w:r>
    </w:p>
    <w:p w14:paraId="08F444EB" w14:textId="77777777" w:rsidR="004D20BF" w:rsidRPr="004E67D0" w:rsidRDefault="004D20BF" w:rsidP="00D76167">
      <w:pPr>
        <w:numPr>
          <w:ilvl w:val="0"/>
          <w:numId w:val="36"/>
        </w:numPr>
        <w:rPr>
          <w:szCs w:val="22"/>
        </w:rPr>
      </w:pPr>
      <w:r w:rsidRPr="004E67D0">
        <w:rPr>
          <w:szCs w:val="22"/>
        </w:rPr>
        <w:t xml:space="preserve">pokiaľ sa </w:t>
      </w:r>
      <w:r w:rsidR="00063380" w:rsidRPr="004E67D0">
        <w:rPr>
          <w:szCs w:val="22"/>
        </w:rPr>
        <w:t xml:space="preserve">vám </w:t>
      </w:r>
      <w:r w:rsidRPr="004E67D0">
        <w:rPr>
          <w:szCs w:val="22"/>
        </w:rPr>
        <w:t>zmenila potreba inzulínu; alebo</w:t>
      </w:r>
    </w:p>
    <w:p w14:paraId="1E049DBA" w14:textId="77777777" w:rsidR="004D20BF" w:rsidRPr="004E67D0" w:rsidRDefault="004D20BF" w:rsidP="00D76167">
      <w:pPr>
        <w:numPr>
          <w:ilvl w:val="0"/>
          <w:numId w:val="36"/>
        </w:numPr>
        <w:rPr>
          <w:szCs w:val="22"/>
        </w:rPr>
      </w:pPr>
      <w:r w:rsidRPr="004E67D0">
        <w:rPr>
          <w:szCs w:val="22"/>
        </w:rPr>
        <w:t xml:space="preserve">ak sa zhorší </w:t>
      </w:r>
      <w:r w:rsidR="00A450D5" w:rsidRPr="004E67D0">
        <w:rPr>
          <w:szCs w:val="22"/>
        </w:rPr>
        <w:t>vaš</w:t>
      </w:r>
      <w:r w:rsidRPr="004E67D0">
        <w:rPr>
          <w:szCs w:val="22"/>
        </w:rPr>
        <w:t>e ochorenie obličiek alebo pečene.</w:t>
      </w:r>
    </w:p>
    <w:p w14:paraId="32239E72" w14:textId="77777777" w:rsidR="004D20BF" w:rsidRPr="004E67D0" w:rsidRDefault="004D20BF" w:rsidP="0032257E">
      <w:pPr>
        <w:ind w:left="0" w:firstLine="0"/>
        <w:rPr>
          <w:szCs w:val="22"/>
        </w:rPr>
      </w:pPr>
    </w:p>
    <w:p w14:paraId="1B8245E5" w14:textId="77777777" w:rsidR="004D20BF" w:rsidRPr="004E67D0" w:rsidRDefault="004D20BF" w:rsidP="0032257E">
      <w:pPr>
        <w:ind w:left="0" w:firstLine="0"/>
        <w:rPr>
          <w:szCs w:val="22"/>
        </w:rPr>
      </w:pPr>
      <w:r w:rsidRPr="004E67D0">
        <w:rPr>
          <w:szCs w:val="22"/>
        </w:rPr>
        <w:t xml:space="preserve">Alkohol a niektoré lieky môžu mať vplyv na hladinu </w:t>
      </w:r>
      <w:r w:rsidR="007461C2" w:rsidRPr="004E67D0">
        <w:rPr>
          <w:szCs w:val="22"/>
        </w:rPr>
        <w:t>váš</w:t>
      </w:r>
      <w:r w:rsidRPr="004E67D0">
        <w:rPr>
          <w:szCs w:val="22"/>
        </w:rPr>
        <w:t>ho cukru v krvi.</w:t>
      </w:r>
    </w:p>
    <w:p w14:paraId="6FC02ACB" w14:textId="77777777" w:rsidR="004D20BF" w:rsidRPr="004E67D0" w:rsidRDefault="004D20BF" w:rsidP="0032257E">
      <w:pPr>
        <w:ind w:left="0" w:firstLine="0"/>
        <w:rPr>
          <w:szCs w:val="22"/>
        </w:rPr>
      </w:pPr>
    </w:p>
    <w:p w14:paraId="3A36AE53" w14:textId="77777777" w:rsidR="004D20BF" w:rsidRPr="004E67D0" w:rsidRDefault="004D20BF" w:rsidP="0032257E">
      <w:pPr>
        <w:ind w:left="0" w:firstLine="0"/>
        <w:rPr>
          <w:szCs w:val="22"/>
        </w:rPr>
      </w:pPr>
      <w:r w:rsidRPr="004E67D0">
        <w:rPr>
          <w:szCs w:val="22"/>
        </w:rPr>
        <w:t>Prvé príznaky nízkej hladiny cukru v krvi zvyčajne nastupujú rýchlo a môžu zahŕňať nasledujúce ťažkosti:</w:t>
      </w:r>
    </w:p>
    <w:p w14:paraId="5ECA744D"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ab/>
        <w:t xml:space="preserve">únava </w:t>
      </w:r>
      <w:r w:rsidRPr="004E67D0">
        <w:rPr>
          <w:szCs w:val="22"/>
        </w:rPr>
        <w:tab/>
      </w:r>
      <w:r w:rsidRPr="004E67D0">
        <w:rPr>
          <w:szCs w:val="22"/>
        </w:rPr>
        <w:sym w:font="Symbol" w:char="F0B7"/>
      </w:r>
      <w:r w:rsidRPr="004E67D0">
        <w:rPr>
          <w:szCs w:val="22"/>
        </w:rPr>
        <w:tab/>
        <w:t xml:space="preserve">zrýchlená srdcová </w:t>
      </w:r>
      <w:r w:rsidR="00EE39B9" w:rsidRPr="004E67D0">
        <w:rPr>
          <w:szCs w:val="22"/>
        </w:rPr>
        <w:t>činn</w:t>
      </w:r>
      <w:r w:rsidRPr="004E67D0">
        <w:rPr>
          <w:szCs w:val="22"/>
        </w:rPr>
        <w:t>osť</w:t>
      </w:r>
    </w:p>
    <w:p w14:paraId="17DC991F" w14:textId="77777777" w:rsidR="004D20BF" w:rsidRPr="004E67D0" w:rsidRDefault="004D20BF" w:rsidP="0032257E">
      <w:pPr>
        <w:pStyle w:val="EndnoteText"/>
        <w:tabs>
          <w:tab w:val="left" w:pos="2835"/>
        </w:tabs>
        <w:rPr>
          <w:sz w:val="22"/>
          <w:szCs w:val="22"/>
          <w:lang w:val="sk-SK"/>
        </w:rPr>
      </w:pPr>
      <w:r w:rsidRPr="004E67D0">
        <w:rPr>
          <w:sz w:val="22"/>
          <w:szCs w:val="22"/>
          <w:lang w:val="sk-SK"/>
        </w:rPr>
        <w:sym w:font="Symbol" w:char="F0B7"/>
      </w:r>
      <w:r w:rsidRPr="004E67D0">
        <w:rPr>
          <w:sz w:val="22"/>
          <w:szCs w:val="22"/>
          <w:lang w:val="sk-SK"/>
        </w:rPr>
        <w:tab/>
        <w:t>nervozita alebo tras</w:t>
      </w:r>
      <w:r w:rsidRPr="004E67D0">
        <w:rPr>
          <w:sz w:val="22"/>
          <w:szCs w:val="22"/>
          <w:lang w:val="sk-SK"/>
        </w:rPr>
        <w:tab/>
      </w:r>
      <w:r w:rsidRPr="004E67D0">
        <w:rPr>
          <w:sz w:val="22"/>
          <w:szCs w:val="22"/>
          <w:lang w:val="sk-SK"/>
        </w:rPr>
        <w:sym w:font="Symbol" w:char="F0B7"/>
      </w:r>
      <w:r w:rsidRPr="004E67D0">
        <w:rPr>
          <w:sz w:val="22"/>
          <w:szCs w:val="22"/>
          <w:lang w:val="sk-SK"/>
        </w:rPr>
        <w:tab/>
        <w:t>nevoľnosť</w:t>
      </w:r>
    </w:p>
    <w:p w14:paraId="04EB0A5D"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ab/>
        <w:t xml:space="preserve">bolesť hlavy </w:t>
      </w:r>
      <w:r w:rsidRPr="004E67D0">
        <w:rPr>
          <w:szCs w:val="22"/>
        </w:rPr>
        <w:tab/>
      </w:r>
      <w:r w:rsidRPr="004E67D0">
        <w:rPr>
          <w:szCs w:val="22"/>
        </w:rPr>
        <w:sym w:font="Symbol" w:char="F0B7"/>
      </w:r>
      <w:r w:rsidRPr="004E67D0">
        <w:rPr>
          <w:szCs w:val="22"/>
        </w:rPr>
        <w:tab/>
        <w:t>studený pot</w:t>
      </w:r>
    </w:p>
    <w:p w14:paraId="47F94BEE" w14:textId="77777777" w:rsidR="004D20BF" w:rsidRPr="004E67D0" w:rsidRDefault="004D20BF" w:rsidP="0032257E">
      <w:pPr>
        <w:ind w:left="0" w:firstLine="0"/>
        <w:rPr>
          <w:szCs w:val="22"/>
        </w:rPr>
      </w:pPr>
    </w:p>
    <w:p w14:paraId="41E2C180" w14:textId="77777777" w:rsidR="004D20BF" w:rsidRPr="004E67D0" w:rsidRDefault="004D20BF" w:rsidP="0032257E">
      <w:pPr>
        <w:ind w:left="0" w:firstLine="0"/>
        <w:rPr>
          <w:szCs w:val="22"/>
        </w:rPr>
      </w:pPr>
      <w:r w:rsidRPr="004E67D0">
        <w:rPr>
          <w:szCs w:val="22"/>
        </w:rPr>
        <w:t xml:space="preserve">Pokiaľ si nie ste istý, či poznáte varovné príznaky, vyhnite sa situáciám, v ktorých by hypoglykémia ohrozovala </w:t>
      </w:r>
      <w:r w:rsidR="00063380" w:rsidRPr="004E67D0">
        <w:rPr>
          <w:szCs w:val="22"/>
        </w:rPr>
        <w:t xml:space="preserve">vás </w:t>
      </w:r>
      <w:r w:rsidRPr="004E67D0">
        <w:rPr>
          <w:szCs w:val="22"/>
        </w:rPr>
        <w:t>alebo ostatných (napr. vedenie motorového vozidla).</w:t>
      </w:r>
    </w:p>
    <w:p w14:paraId="332635C0" w14:textId="77777777" w:rsidR="004D20BF" w:rsidRPr="004E67D0" w:rsidRDefault="004D20BF" w:rsidP="0032257E">
      <w:pPr>
        <w:ind w:left="0" w:firstLine="0"/>
        <w:rPr>
          <w:szCs w:val="22"/>
        </w:rPr>
      </w:pPr>
    </w:p>
    <w:p w14:paraId="5BE8CFF4" w14:textId="77777777" w:rsidR="004D20BF" w:rsidRPr="004E67D0" w:rsidRDefault="004D20BF" w:rsidP="0032257E">
      <w:pPr>
        <w:rPr>
          <w:b/>
          <w:szCs w:val="22"/>
        </w:rPr>
      </w:pPr>
      <w:r w:rsidRPr="004E67D0">
        <w:rPr>
          <w:b/>
          <w:szCs w:val="22"/>
        </w:rPr>
        <w:t xml:space="preserve">B. </w:t>
      </w:r>
      <w:r w:rsidRPr="004E67D0">
        <w:rPr>
          <w:b/>
          <w:szCs w:val="22"/>
        </w:rPr>
        <w:tab/>
        <w:t>Hyperglykémia a diabetická ketoacidóza</w:t>
      </w:r>
    </w:p>
    <w:p w14:paraId="0D7EAF3E" w14:textId="77777777" w:rsidR="004D20BF" w:rsidRPr="004E67D0" w:rsidRDefault="004D20BF" w:rsidP="0032257E">
      <w:pPr>
        <w:ind w:left="0" w:firstLine="0"/>
        <w:rPr>
          <w:szCs w:val="22"/>
        </w:rPr>
      </w:pPr>
      <w:r w:rsidRPr="004E67D0">
        <w:rPr>
          <w:szCs w:val="22"/>
        </w:rPr>
        <w:t xml:space="preserve">Hyperglykémia (príliš vysoká hladina cukru v krvi) znamená, že </w:t>
      </w:r>
      <w:r w:rsidR="007461C2" w:rsidRPr="004E67D0">
        <w:rPr>
          <w:szCs w:val="22"/>
        </w:rPr>
        <w:t>váš</w:t>
      </w:r>
      <w:r w:rsidRPr="004E67D0">
        <w:rPr>
          <w:szCs w:val="22"/>
        </w:rPr>
        <w:t xml:space="preserve"> organizmus nemá dostatok inzulínu. Hyperglykémia môže nastať:</w:t>
      </w:r>
    </w:p>
    <w:p w14:paraId="50158AB4" w14:textId="77777777" w:rsidR="004D20BF" w:rsidRPr="004E67D0" w:rsidRDefault="004D20BF" w:rsidP="00D76167">
      <w:pPr>
        <w:numPr>
          <w:ilvl w:val="0"/>
          <w:numId w:val="37"/>
        </w:numPr>
        <w:rPr>
          <w:szCs w:val="22"/>
        </w:rPr>
      </w:pPr>
      <w:r w:rsidRPr="004E67D0">
        <w:rPr>
          <w:szCs w:val="22"/>
        </w:rPr>
        <w:t>ak si zabudnete</w:t>
      </w:r>
      <w:r w:rsidRPr="004E67D0">
        <w:rPr>
          <w:rStyle w:val="CommentReference"/>
          <w:sz w:val="22"/>
          <w:szCs w:val="22"/>
          <w:lang w:eastAsia="en-US"/>
        </w:rPr>
        <w:t xml:space="preserve"> </w:t>
      </w:r>
      <w:r w:rsidRPr="004E67D0">
        <w:rPr>
          <w:szCs w:val="22"/>
        </w:rPr>
        <w:t>podať Humalog alebo iný inzulín;</w:t>
      </w:r>
    </w:p>
    <w:p w14:paraId="65770989" w14:textId="77777777" w:rsidR="004D20BF" w:rsidRPr="004E67D0" w:rsidRDefault="004D20BF" w:rsidP="00D76167">
      <w:pPr>
        <w:numPr>
          <w:ilvl w:val="0"/>
          <w:numId w:val="37"/>
        </w:numPr>
        <w:rPr>
          <w:szCs w:val="22"/>
        </w:rPr>
      </w:pPr>
      <w:r w:rsidRPr="004E67D0">
        <w:rPr>
          <w:szCs w:val="22"/>
        </w:rPr>
        <w:t xml:space="preserve">ak si podáte menej inzulínu, ako </w:t>
      </w:r>
      <w:r w:rsidR="00063380" w:rsidRPr="004E67D0">
        <w:rPr>
          <w:szCs w:val="22"/>
        </w:rPr>
        <w:t xml:space="preserve">vám </w:t>
      </w:r>
      <w:r w:rsidRPr="004E67D0">
        <w:rPr>
          <w:szCs w:val="22"/>
        </w:rPr>
        <w:t>lekár odporučil;</w:t>
      </w:r>
    </w:p>
    <w:p w14:paraId="22B5A70F" w14:textId="77777777" w:rsidR="004D20BF" w:rsidRPr="004E67D0" w:rsidRDefault="004D20BF" w:rsidP="00D76167">
      <w:pPr>
        <w:numPr>
          <w:ilvl w:val="0"/>
          <w:numId w:val="37"/>
        </w:numPr>
        <w:rPr>
          <w:szCs w:val="22"/>
        </w:rPr>
      </w:pPr>
      <w:r w:rsidRPr="004E67D0">
        <w:rPr>
          <w:szCs w:val="22"/>
        </w:rPr>
        <w:t xml:space="preserve">pokiaľ jete omnoho viac ako </w:t>
      </w:r>
      <w:r w:rsidR="00063380" w:rsidRPr="004E67D0">
        <w:rPr>
          <w:szCs w:val="22"/>
        </w:rPr>
        <w:t xml:space="preserve">vám </w:t>
      </w:r>
      <w:r w:rsidRPr="004E67D0">
        <w:rPr>
          <w:szCs w:val="22"/>
        </w:rPr>
        <w:t>diéta povoľuje alebo</w:t>
      </w:r>
    </w:p>
    <w:p w14:paraId="2DD6BF92" w14:textId="77777777" w:rsidR="004D20BF" w:rsidRPr="004E67D0" w:rsidRDefault="004D20BF" w:rsidP="00D76167">
      <w:pPr>
        <w:numPr>
          <w:ilvl w:val="0"/>
          <w:numId w:val="37"/>
        </w:numPr>
        <w:rPr>
          <w:szCs w:val="22"/>
        </w:rPr>
      </w:pPr>
      <w:r w:rsidRPr="004E67D0">
        <w:rPr>
          <w:szCs w:val="22"/>
        </w:rPr>
        <w:t>ak máte horúčku, infekčné ochorenie alebo emocionálny stres.</w:t>
      </w:r>
    </w:p>
    <w:p w14:paraId="228004B4" w14:textId="77777777" w:rsidR="004D20BF" w:rsidRPr="004E67D0" w:rsidRDefault="004D20BF" w:rsidP="0032257E">
      <w:pPr>
        <w:rPr>
          <w:szCs w:val="22"/>
        </w:rPr>
      </w:pPr>
    </w:p>
    <w:p w14:paraId="24413DDE" w14:textId="77777777" w:rsidR="004D20BF" w:rsidRPr="004E67D0" w:rsidRDefault="004D20BF" w:rsidP="0032257E">
      <w:pPr>
        <w:ind w:left="0" w:firstLine="0"/>
        <w:rPr>
          <w:szCs w:val="22"/>
        </w:rPr>
      </w:pPr>
      <w:r w:rsidRPr="004E67D0">
        <w:rPr>
          <w:szCs w:val="22"/>
        </w:rPr>
        <w:t>Hyperglykémia môže viesť k diabetickej ketoacidóze. Prvé symptómy nastupujú pomaly, po mnohých hodinách alebo dňoch. Príznaky môžu byť nasledovné:</w:t>
      </w:r>
    </w:p>
    <w:p w14:paraId="75EF2445"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ospalosť </w:t>
      </w:r>
      <w:r w:rsidRPr="004E67D0">
        <w:rPr>
          <w:szCs w:val="22"/>
        </w:rPr>
        <w:tab/>
      </w:r>
      <w:r w:rsidRPr="004E67D0">
        <w:rPr>
          <w:szCs w:val="22"/>
        </w:rPr>
        <w:sym w:font="Symbol" w:char="F0B7"/>
      </w:r>
      <w:r w:rsidRPr="004E67D0">
        <w:rPr>
          <w:szCs w:val="22"/>
        </w:rPr>
        <w:tab/>
        <w:t>nechutenstvo</w:t>
      </w:r>
    </w:p>
    <w:p w14:paraId="724F54DD"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sčervenanie tváre </w:t>
      </w:r>
      <w:r w:rsidRPr="004E67D0">
        <w:rPr>
          <w:szCs w:val="22"/>
        </w:rPr>
        <w:tab/>
      </w:r>
      <w:r w:rsidRPr="004E67D0">
        <w:rPr>
          <w:szCs w:val="22"/>
        </w:rPr>
        <w:sym w:font="Symbol" w:char="F0B7"/>
      </w:r>
      <w:r w:rsidRPr="004E67D0">
        <w:rPr>
          <w:szCs w:val="22"/>
        </w:rPr>
        <w:tab/>
        <w:t>ovocný zápach dychu</w:t>
      </w:r>
    </w:p>
    <w:p w14:paraId="68778E68"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smäd </w:t>
      </w:r>
      <w:r w:rsidRPr="004E67D0">
        <w:rPr>
          <w:szCs w:val="22"/>
        </w:rPr>
        <w:tab/>
      </w:r>
      <w:r w:rsidRPr="004E67D0">
        <w:rPr>
          <w:szCs w:val="22"/>
        </w:rPr>
        <w:sym w:font="Symbol" w:char="F0B7"/>
      </w:r>
      <w:r w:rsidRPr="004E67D0">
        <w:rPr>
          <w:szCs w:val="22"/>
        </w:rPr>
        <w:tab/>
        <w:t>pocit choroby alebo choroba</w:t>
      </w:r>
    </w:p>
    <w:p w14:paraId="4D9F09D1" w14:textId="77777777" w:rsidR="004D20BF" w:rsidRPr="004E67D0" w:rsidRDefault="004D20BF" w:rsidP="0032257E">
      <w:pPr>
        <w:ind w:left="0" w:firstLine="0"/>
        <w:rPr>
          <w:szCs w:val="22"/>
        </w:rPr>
      </w:pPr>
    </w:p>
    <w:p w14:paraId="69486F30" w14:textId="77777777" w:rsidR="004D20BF" w:rsidRPr="004E67D0" w:rsidRDefault="004D20BF" w:rsidP="0032257E">
      <w:pPr>
        <w:ind w:left="0" w:firstLine="0"/>
        <w:rPr>
          <w:b/>
          <w:szCs w:val="22"/>
        </w:rPr>
      </w:pPr>
      <w:r w:rsidRPr="004E67D0">
        <w:rPr>
          <w:szCs w:val="22"/>
        </w:rPr>
        <w:t xml:space="preserve">Závažnými príznakmi sú ťažkosti s dychom a zrýchlený srdcový pulz. </w:t>
      </w:r>
      <w:r w:rsidRPr="004E67D0">
        <w:rPr>
          <w:b/>
          <w:szCs w:val="22"/>
        </w:rPr>
        <w:t>Okamžite vyhľadajte lekársku pomoc.</w:t>
      </w:r>
    </w:p>
    <w:p w14:paraId="1ADE8398" w14:textId="77777777" w:rsidR="004D20BF" w:rsidRPr="004E67D0" w:rsidRDefault="004D20BF" w:rsidP="0032257E">
      <w:pPr>
        <w:ind w:left="0" w:firstLine="0"/>
        <w:rPr>
          <w:szCs w:val="22"/>
        </w:rPr>
      </w:pPr>
    </w:p>
    <w:p w14:paraId="656B1B0F" w14:textId="77777777" w:rsidR="004D20BF" w:rsidRPr="004E67D0" w:rsidRDefault="004D20BF" w:rsidP="0032257E">
      <w:pPr>
        <w:rPr>
          <w:b/>
          <w:szCs w:val="22"/>
        </w:rPr>
      </w:pPr>
      <w:r w:rsidRPr="004E67D0">
        <w:rPr>
          <w:b/>
          <w:szCs w:val="22"/>
        </w:rPr>
        <w:t xml:space="preserve">C. </w:t>
      </w:r>
      <w:r w:rsidRPr="004E67D0">
        <w:rPr>
          <w:b/>
          <w:szCs w:val="22"/>
        </w:rPr>
        <w:tab/>
        <w:t>Ochorenie</w:t>
      </w:r>
    </w:p>
    <w:p w14:paraId="58F9FB2B" w14:textId="77777777" w:rsidR="004D20BF" w:rsidRPr="004E67D0" w:rsidRDefault="004D20BF" w:rsidP="0032257E">
      <w:pPr>
        <w:ind w:left="0" w:firstLine="0"/>
        <w:rPr>
          <w:szCs w:val="22"/>
        </w:rPr>
      </w:pPr>
      <w:r w:rsidRPr="004E67D0">
        <w:rPr>
          <w:szCs w:val="22"/>
        </w:rPr>
        <w:t xml:space="preserve">Pokiaľ ste ochoreli, najmä ak pociťujete nevoľnosť, môže sa množstvo inzulínu, ktoré potrebujete, zmeniť. </w:t>
      </w:r>
      <w:r w:rsidRPr="004E67D0">
        <w:rPr>
          <w:b/>
          <w:szCs w:val="22"/>
        </w:rPr>
        <w:t>Inzulín potrebujete stále, i keď neprijímate potravu ako za normálnych okolností.</w:t>
      </w:r>
      <w:r w:rsidRPr="004E67D0">
        <w:rPr>
          <w:szCs w:val="22"/>
        </w:rPr>
        <w:t xml:space="preserve"> Skontrolujte si moč alebo krv, riaďte sa </w:t>
      </w:r>
      <w:r w:rsidR="00EE39B9" w:rsidRPr="004E67D0">
        <w:rPr>
          <w:szCs w:val="22"/>
        </w:rPr>
        <w:t>vašimi</w:t>
      </w:r>
      <w:r w:rsidRPr="004E67D0">
        <w:rPr>
          <w:szCs w:val="22"/>
        </w:rPr>
        <w:t xml:space="preserve"> „pokynmi pri ochorení“ a informujte </w:t>
      </w:r>
      <w:r w:rsidR="007461C2" w:rsidRPr="004E67D0">
        <w:rPr>
          <w:szCs w:val="22"/>
        </w:rPr>
        <w:t>váš</w:t>
      </w:r>
      <w:r w:rsidRPr="004E67D0">
        <w:rPr>
          <w:szCs w:val="22"/>
        </w:rPr>
        <w:t>ho lekára.</w:t>
      </w:r>
    </w:p>
    <w:p w14:paraId="09258FF8" w14:textId="77777777" w:rsidR="004D20BF" w:rsidRPr="004E67D0" w:rsidRDefault="004D20BF" w:rsidP="0032257E">
      <w:pPr>
        <w:ind w:left="0" w:firstLine="0"/>
        <w:rPr>
          <w:szCs w:val="22"/>
        </w:rPr>
      </w:pPr>
    </w:p>
    <w:p w14:paraId="0110CD6D" w14:textId="77777777" w:rsidR="004D20BF" w:rsidRPr="004E67D0" w:rsidRDefault="004D20BF" w:rsidP="0032257E">
      <w:pPr>
        <w:ind w:left="0" w:firstLine="0"/>
        <w:rPr>
          <w:szCs w:val="22"/>
        </w:rPr>
      </w:pPr>
    </w:p>
    <w:p w14:paraId="7CA58824" w14:textId="77777777" w:rsidR="004D20BF" w:rsidRPr="004E67D0" w:rsidRDefault="004D20BF" w:rsidP="0032257E">
      <w:pPr>
        <w:ind w:right="-29"/>
        <w:rPr>
          <w:b/>
          <w:szCs w:val="22"/>
        </w:rPr>
      </w:pPr>
      <w:r w:rsidRPr="004E67D0">
        <w:rPr>
          <w:b/>
          <w:szCs w:val="22"/>
        </w:rPr>
        <w:t>5.</w:t>
      </w:r>
      <w:r w:rsidRPr="004E67D0">
        <w:rPr>
          <w:b/>
          <w:szCs w:val="22"/>
        </w:rPr>
        <w:tab/>
        <w:t>Ako uchovávať Humalog Mix25</w:t>
      </w:r>
    </w:p>
    <w:p w14:paraId="7564BA19" w14:textId="77777777" w:rsidR="004D20BF" w:rsidRPr="004E67D0" w:rsidRDefault="004D20BF" w:rsidP="0032257E">
      <w:pPr>
        <w:ind w:left="0" w:firstLine="0"/>
        <w:rPr>
          <w:szCs w:val="22"/>
        </w:rPr>
      </w:pPr>
    </w:p>
    <w:p w14:paraId="3444418D" w14:textId="77777777" w:rsidR="004D20BF" w:rsidRPr="004E67D0" w:rsidRDefault="004D20BF" w:rsidP="0032257E">
      <w:pPr>
        <w:ind w:left="0" w:firstLine="0"/>
        <w:rPr>
          <w:szCs w:val="22"/>
        </w:rPr>
      </w:pPr>
      <w:r w:rsidRPr="004E67D0">
        <w:rPr>
          <w:szCs w:val="22"/>
        </w:rPr>
        <w:t xml:space="preserve">Pred prvým použitím uchovávajte Humalog Mix25 v chladničke pri teplote 2°C – 8°C. Neuchovávajte v mrazničke. Injekčnú liekovku, ktorú používate, uchovávajte v chladničke (2 °C - 8 °C) alebo pri izbovej teplote </w:t>
      </w:r>
      <w:r w:rsidR="00A62FA7">
        <w:rPr>
          <w:szCs w:val="22"/>
        </w:rPr>
        <w:t>(</w:t>
      </w:r>
      <w:r w:rsidRPr="004E67D0">
        <w:rPr>
          <w:szCs w:val="22"/>
        </w:rPr>
        <w:t>do 30°C</w:t>
      </w:r>
      <w:r w:rsidR="00A62FA7">
        <w:rPr>
          <w:szCs w:val="22"/>
        </w:rPr>
        <w:t>)</w:t>
      </w:r>
      <w:r w:rsidRPr="004E67D0">
        <w:rPr>
          <w:szCs w:val="22"/>
        </w:rPr>
        <w:t xml:space="preserve"> a zlikvidujte po 28 dňoch. Nevystavujte nadmernému teplu alebo priamemu slnečnému svetlu.</w:t>
      </w:r>
    </w:p>
    <w:p w14:paraId="39938A6D" w14:textId="77777777" w:rsidR="004D20BF" w:rsidRPr="004E67D0" w:rsidRDefault="004D20BF" w:rsidP="0032257E">
      <w:pPr>
        <w:ind w:left="0" w:firstLine="0"/>
        <w:rPr>
          <w:szCs w:val="22"/>
        </w:rPr>
      </w:pPr>
    </w:p>
    <w:p w14:paraId="6C324705" w14:textId="77777777" w:rsidR="004D20BF" w:rsidRPr="004E67D0" w:rsidRDefault="004D20BF" w:rsidP="0032257E">
      <w:pPr>
        <w:ind w:left="0" w:firstLine="0"/>
        <w:rPr>
          <w:szCs w:val="22"/>
        </w:rPr>
      </w:pPr>
      <w:r w:rsidRPr="004E67D0">
        <w:rPr>
          <w:szCs w:val="22"/>
        </w:rPr>
        <w:t xml:space="preserve">Liek uchovávajte mimo </w:t>
      </w:r>
      <w:r w:rsidR="00742D22" w:rsidRPr="004E67D0">
        <w:rPr>
          <w:szCs w:val="22"/>
        </w:rPr>
        <w:t>dohľadu a dosahu</w:t>
      </w:r>
      <w:r w:rsidRPr="004E67D0">
        <w:rPr>
          <w:szCs w:val="22"/>
        </w:rPr>
        <w:t xml:space="preserve"> detí.</w:t>
      </w:r>
    </w:p>
    <w:p w14:paraId="5FDB7956" w14:textId="77777777" w:rsidR="004D20BF" w:rsidRPr="004E67D0" w:rsidRDefault="004D20BF" w:rsidP="0032257E">
      <w:pPr>
        <w:ind w:left="0" w:firstLine="0"/>
        <w:rPr>
          <w:szCs w:val="22"/>
        </w:rPr>
      </w:pPr>
    </w:p>
    <w:p w14:paraId="01CAAF17" w14:textId="77777777" w:rsidR="004D20BF" w:rsidRPr="004E67D0" w:rsidRDefault="004D20BF" w:rsidP="0032257E">
      <w:pPr>
        <w:ind w:left="0" w:firstLine="0"/>
        <w:rPr>
          <w:szCs w:val="22"/>
        </w:rPr>
      </w:pPr>
      <w:r w:rsidRPr="004E67D0">
        <w:rPr>
          <w:szCs w:val="22"/>
        </w:rPr>
        <w:lastRenderedPageBreak/>
        <w:t xml:space="preserve">Nepoužívajte </w:t>
      </w:r>
      <w:r w:rsidR="00034F3E">
        <w:rPr>
          <w:szCs w:val="22"/>
        </w:rPr>
        <w:t>tento liek</w:t>
      </w:r>
      <w:r w:rsidRPr="004E67D0">
        <w:rPr>
          <w:szCs w:val="22"/>
        </w:rPr>
        <w:t xml:space="preserve"> po dátume exspirácie, ktorý je uvedený na štítku a na škatuli. Dátum exspirácie sa vzťahuje na posledný deň v mesiaci.</w:t>
      </w:r>
    </w:p>
    <w:p w14:paraId="57ABA679" w14:textId="77777777" w:rsidR="004D20BF" w:rsidRPr="004E67D0" w:rsidRDefault="004D20BF" w:rsidP="0032257E">
      <w:pPr>
        <w:ind w:left="0" w:firstLine="0"/>
        <w:rPr>
          <w:szCs w:val="22"/>
        </w:rPr>
      </w:pPr>
    </w:p>
    <w:p w14:paraId="6F1E54BC" w14:textId="3D9EBDFF" w:rsidR="004D20BF" w:rsidRPr="004E67D0" w:rsidRDefault="004D20BF" w:rsidP="0032257E">
      <w:pPr>
        <w:ind w:left="0" w:firstLine="0"/>
        <w:rPr>
          <w:szCs w:val="22"/>
        </w:rPr>
      </w:pPr>
      <w:r w:rsidRPr="004E67D0">
        <w:rPr>
          <w:szCs w:val="22"/>
        </w:rPr>
        <w:t xml:space="preserve">Nepoužívajte </w:t>
      </w:r>
      <w:r w:rsidR="00034F3E">
        <w:rPr>
          <w:szCs w:val="22"/>
        </w:rPr>
        <w:t>tento liek</w:t>
      </w:r>
      <w:r w:rsidRPr="004E67D0">
        <w:rPr>
          <w:szCs w:val="22"/>
        </w:rPr>
        <w:t xml:space="preserve">, ak </w:t>
      </w:r>
      <w:r w:rsidR="00034F3E">
        <w:rPr>
          <w:szCs w:val="22"/>
        </w:rPr>
        <w:t xml:space="preserve">si všimnete, že </w:t>
      </w:r>
      <w:r w:rsidRPr="004E67D0">
        <w:rPr>
          <w:szCs w:val="22"/>
        </w:rPr>
        <w:t xml:space="preserve">sú v inzulíne zhluky alebo ak pevné biele častice zostávajú na dne alebo stene injekčnej liekovky, ktorá tým získava </w:t>
      </w:r>
      <w:r w:rsidR="00AD3798">
        <w:rPr>
          <w:szCs w:val="22"/>
        </w:rPr>
        <w:t>matný vzhľad</w:t>
      </w:r>
      <w:r w:rsidRPr="004E67D0">
        <w:rPr>
          <w:szCs w:val="22"/>
        </w:rPr>
        <w:t>. Kontrolujte to pri každ</w:t>
      </w:r>
      <w:r w:rsidR="00906DC6">
        <w:rPr>
          <w:szCs w:val="22"/>
        </w:rPr>
        <w:t>om</w:t>
      </w:r>
      <w:r w:rsidRPr="004E67D0">
        <w:rPr>
          <w:szCs w:val="22"/>
        </w:rPr>
        <w:t xml:space="preserve"> </w:t>
      </w:r>
      <w:r w:rsidR="00906DC6">
        <w:rPr>
          <w:szCs w:val="22"/>
        </w:rPr>
        <w:t>podaní</w:t>
      </w:r>
      <w:r w:rsidRPr="004E67D0">
        <w:rPr>
          <w:szCs w:val="22"/>
        </w:rPr>
        <w:t>.</w:t>
      </w:r>
    </w:p>
    <w:p w14:paraId="79A5ACE6" w14:textId="77777777" w:rsidR="004D20BF" w:rsidRPr="004E67D0" w:rsidRDefault="004D20BF" w:rsidP="0032257E">
      <w:pPr>
        <w:ind w:left="0" w:firstLine="0"/>
        <w:rPr>
          <w:szCs w:val="22"/>
        </w:rPr>
      </w:pPr>
    </w:p>
    <w:p w14:paraId="63E6F674" w14:textId="77777777" w:rsidR="004D20BF" w:rsidRPr="004E67D0" w:rsidRDefault="004D20BF" w:rsidP="0032257E">
      <w:pPr>
        <w:ind w:left="0" w:firstLine="0"/>
        <w:rPr>
          <w:szCs w:val="22"/>
        </w:rPr>
      </w:pPr>
      <w:r w:rsidRPr="004E67D0">
        <w:rPr>
          <w:szCs w:val="22"/>
        </w:rPr>
        <w:t xml:space="preserve">Lieky sa nesmú likvidovať odpadovou vodou alebo domovým odpadom. </w:t>
      </w:r>
      <w:r w:rsidR="00D04342" w:rsidRPr="004E67D0">
        <w:rPr>
          <w:szCs w:val="22"/>
        </w:rPr>
        <w:t>Nepoužitý liek vráťte do lekárne.</w:t>
      </w:r>
      <w:r w:rsidRPr="004E67D0">
        <w:rPr>
          <w:szCs w:val="22"/>
        </w:rPr>
        <w:t xml:space="preserve"> Tieto opatrenia pomôžu chrániť životné prostredie.</w:t>
      </w:r>
    </w:p>
    <w:p w14:paraId="2E89A692" w14:textId="77777777" w:rsidR="004D20BF" w:rsidRPr="004E67D0" w:rsidRDefault="004D20BF" w:rsidP="0032257E">
      <w:pPr>
        <w:ind w:left="0" w:firstLine="0"/>
        <w:rPr>
          <w:szCs w:val="22"/>
        </w:rPr>
      </w:pPr>
    </w:p>
    <w:p w14:paraId="71C7EE20" w14:textId="77777777" w:rsidR="004D20BF" w:rsidRPr="004E67D0" w:rsidRDefault="004D20BF" w:rsidP="0032257E">
      <w:pPr>
        <w:ind w:left="0" w:firstLine="0"/>
        <w:rPr>
          <w:szCs w:val="22"/>
        </w:rPr>
      </w:pPr>
    </w:p>
    <w:p w14:paraId="1E073F95" w14:textId="77777777" w:rsidR="004D20BF" w:rsidRPr="004E67D0" w:rsidRDefault="004D20BF" w:rsidP="009858E6">
      <w:pPr>
        <w:keepNext/>
        <w:numPr>
          <w:ilvl w:val="12"/>
          <w:numId w:val="0"/>
        </w:numPr>
        <w:ind w:left="567" w:hanging="567"/>
        <w:rPr>
          <w:b/>
          <w:szCs w:val="22"/>
        </w:rPr>
      </w:pPr>
      <w:r w:rsidRPr="004E67D0">
        <w:rPr>
          <w:b/>
          <w:szCs w:val="22"/>
        </w:rPr>
        <w:t>6.</w:t>
      </w:r>
      <w:r w:rsidRPr="004E67D0">
        <w:rPr>
          <w:b/>
          <w:szCs w:val="22"/>
        </w:rPr>
        <w:tab/>
      </w:r>
      <w:r w:rsidR="00801DAE" w:rsidRPr="004E67D0">
        <w:rPr>
          <w:b/>
          <w:szCs w:val="22"/>
        </w:rPr>
        <w:t>Obsah balenia a ďalšie informácie</w:t>
      </w:r>
    </w:p>
    <w:p w14:paraId="171EF7A5" w14:textId="77777777" w:rsidR="004D20BF" w:rsidRPr="004E67D0" w:rsidRDefault="004D20BF" w:rsidP="009858E6">
      <w:pPr>
        <w:keepNext/>
        <w:numPr>
          <w:ilvl w:val="12"/>
          <w:numId w:val="0"/>
        </w:numPr>
        <w:rPr>
          <w:szCs w:val="22"/>
        </w:rPr>
      </w:pPr>
    </w:p>
    <w:p w14:paraId="1A0F377B" w14:textId="77777777" w:rsidR="004D20BF" w:rsidRPr="004E67D0" w:rsidRDefault="004D20BF" w:rsidP="009858E6">
      <w:pPr>
        <w:keepNext/>
        <w:numPr>
          <w:ilvl w:val="12"/>
          <w:numId w:val="0"/>
        </w:numPr>
        <w:rPr>
          <w:b/>
          <w:szCs w:val="22"/>
        </w:rPr>
      </w:pPr>
      <w:r w:rsidRPr="004E67D0">
        <w:rPr>
          <w:b/>
          <w:szCs w:val="22"/>
        </w:rPr>
        <w:t>Čo Humalog Mix25 </w:t>
      </w:r>
      <w:r w:rsidR="00A138B4" w:rsidRPr="004E67D0">
        <w:rPr>
          <w:b/>
          <w:szCs w:val="22"/>
        </w:rPr>
        <w:t>100 jednotiek</w:t>
      </w:r>
      <w:r w:rsidRPr="004E67D0">
        <w:rPr>
          <w:b/>
          <w:iCs/>
          <w:szCs w:val="22"/>
        </w:rPr>
        <w:t>/ml injekčná suspenzia v injekčnej liekovke</w:t>
      </w:r>
      <w:r w:rsidRPr="004E67D0">
        <w:rPr>
          <w:b/>
          <w:szCs w:val="22"/>
        </w:rPr>
        <w:t xml:space="preserve"> obsahuje</w:t>
      </w:r>
    </w:p>
    <w:p w14:paraId="54D0288C" w14:textId="0BA9FDA4" w:rsidR="004D20BF" w:rsidRPr="004E67D0" w:rsidRDefault="004D20BF" w:rsidP="009858E6">
      <w:pPr>
        <w:keepNext/>
        <w:ind w:left="540" w:hanging="540"/>
        <w:rPr>
          <w:szCs w:val="22"/>
          <w:lang w:eastAsia="en-US"/>
        </w:rPr>
      </w:pPr>
      <w:r w:rsidRPr="004E67D0">
        <w:rPr>
          <w:szCs w:val="22"/>
          <w:lang w:eastAsia="en-US"/>
        </w:rPr>
        <w:t>-</w:t>
      </w:r>
      <w:r w:rsidRPr="004E67D0">
        <w:rPr>
          <w:szCs w:val="22"/>
          <w:lang w:eastAsia="en-US"/>
        </w:rPr>
        <w:tab/>
        <w:t xml:space="preserve">Liečivo je </w:t>
      </w:r>
      <w:r w:rsidR="00D375C5">
        <w:rPr>
          <w:szCs w:val="22"/>
          <w:lang w:eastAsia="en-US"/>
        </w:rPr>
        <w:t>inzulín-lispro</w:t>
      </w:r>
      <w:r w:rsidRPr="004E67D0">
        <w:rPr>
          <w:szCs w:val="22"/>
          <w:lang w:eastAsia="en-US"/>
        </w:rPr>
        <w:t xml:space="preserve">. </w:t>
      </w:r>
      <w:r w:rsidR="00D375C5">
        <w:rPr>
          <w:szCs w:val="22"/>
          <w:lang w:eastAsia="en-US"/>
        </w:rPr>
        <w:t>Inzulín-lispro</w:t>
      </w:r>
      <w:r w:rsidRPr="004E67D0">
        <w:rPr>
          <w:szCs w:val="22"/>
          <w:lang w:eastAsia="en-US"/>
        </w:rPr>
        <w:t xml:space="preserve"> sa vyrába v laboratóriách procesom nazývaným „rekombinantná DNA technológia“. Je to pozmenená forma ľudského inzulínu a ide teda o typ odlišný od iných ľudských a zvieracích inzulínov. </w:t>
      </w:r>
      <w:r w:rsidR="00D375C5">
        <w:rPr>
          <w:szCs w:val="22"/>
          <w:lang w:eastAsia="en-US"/>
        </w:rPr>
        <w:t>Inzulín-lispro</w:t>
      </w:r>
      <w:r w:rsidRPr="004E67D0">
        <w:rPr>
          <w:szCs w:val="22"/>
          <w:lang w:eastAsia="en-US"/>
        </w:rPr>
        <w:t xml:space="preserve"> má blízky vzťah k ľudskému inzulínu, ktorý je prirodzeným hormónom tvoreným v podžalúdkovej žľaze.</w:t>
      </w:r>
    </w:p>
    <w:p w14:paraId="50B06BE8" w14:textId="13743740" w:rsidR="004D20BF" w:rsidRPr="004E67D0" w:rsidRDefault="004D20BF" w:rsidP="0032257E">
      <w:pPr>
        <w:ind w:left="540" w:right="-2" w:hanging="540"/>
        <w:rPr>
          <w:bCs/>
          <w:iCs/>
          <w:szCs w:val="22"/>
          <w:lang w:eastAsia="en-US"/>
        </w:rPr>
      </w:pPr>
      <w:r w:rsidRPr="004E67D0">
        <w:rPr>
          <w:szCs w:val="22"/>
          <w:lang w:eastAsia="en-US"/>
        </w:rPr>
        <w:t>-</w:t>
      </w:r>
      <w:r w:rsidRPr="004E67D0">
        <w:rPr>
          <w:szCs w:val="22"/>
          <w:lang w:eastAsia="en-US"/>
        </w:rPr>
        <w:tab/>
        <w:t xml:space="preserve">Ďalšie zložky sú </w:t>
      </w:r>
      <w:r w:rsidRPr="004E67D0">
        <w:rPr>
          <w:szCs w:val="22"/>
        </w:rPr>
        <w:t>protamíniumsulfát, metakrezol, fenol, glycerol, heptahydrát hydrogénfosforečnanu sodného, oxid zinočnatý a voda na injekci</w:t>
      </w:r>
      <w:r w:rsidR="00926AAC">
        <w:rPr>
          <w:szCs w:val="22"/>
        </w:rPr>
        <w:t>e</w:t>
      </w:r>
      <w:r w:rsidRPr="004E67D0">
        <w:rPr>
          <w:szCs w:val="22"/>
        </w:rPr>
        <w:t>. Na úpravu kyslosti mohol byť použitý hydroxid sodný alebo kyselina chlorovodíková.</w:t>
      </w:r>
    </w:p>
    <w:p w14:paraId="1B289673" w14:textId="77777777" w:rsidR="004D20BF" w:rsidRPr="004E67D0" w:rsidRDefault="004D20BF" w:rsidP="0032257E">
      <w:pPr>
        <w:numPr>
          <w:ilvl w:val="12"/>
          <w:numId w:val="0"/>
        </w:numPr>
        <w:ind w:right="-2"/>
        <w:rPr>
          <w:szCs w:val="22"/>
        </w:rPr>
      </w:pPr>
    </w:p>
    <w:p w14:paraId="7F207438" w14:textId="77777777" w:rsidR="004D20BF" w:rsidRPr="004E67D0" w:rsidRDefault="004D20BF" w:rsidP="0032257E">
      <w:pPr>
        <w:numPr>
          <w:ilvl w:val="12"/>
          <w:numId w:val="0"/>
        </w:numPr>
        <w:ind w:right="-2"/>
        <w:rPr>
          <w:b/>
          <w:szCs w:val="22"/>
        </w:rPr>
      </w:pPr>
      <w:r w:rsidRPr="004E67D0">
        <w:rPr>
          <w:b/>
          <w:szCs w:val="22"/>
        </w:rPr>
        <w:t>Ako vyzerá Humalog Mix25 </w:t>
      </w:r>
      <w:r w:rsidR="00A138B4" w:rsidRPr="004E67D0">
        <w:rPr>
          <w:b/>
          <w:szCs w:val="22"/>
        </w:rPr>
        <w:t>100 jednotiek</w:t>
      </w:r>
      <w:r w:rsidRPr="004E67D0">
        <w:rPr>
          <w:b/>
          <w:iCs/>
          <w:szCs w:val="22"/>
        </w:rPr>
        <w:t>/ml injekčná suspenzia v injekčnej liekovke</w:t>
      </w:r>
      <w:r w:rsidRPr="004E67D0">
        <w:rPr>
          <w:b/>
          <w:szCs w:val="22"/>
        </w:rPr>
        <w:t xml:space="preserve"> a obsah balenia</w:t>
      </w:r>
    </w:p>
    <w:p w14:paraId="1B177C43" w14:textId="7D252F69" w:rsidR="004D20BF" w:rsidRPr="004E67D0" w:rsidRDefault="004D20BF" w:rsidP="0032257E">
      <w:pPr>
        <w:ind w:left="0" w:firstLine="0"/>
        <w:rPr>
          <w:szCs w:val="22"/>
        </w:rPr>
      </w:pPr>
      <w:r w:rsidRPr="004E67D0">
        <w:rPr>
          <w:bCs/>
          <w:iCs/>
          <w:szCs w:val="22"/>
        </w:rPr>
        <w:t>Humalog Mix25 </w:t>
      </w:r>
      <w:r w:rsidR="00A138B4" w:rsidRPr="004E67D0">
        <w:rPr>
          <w:bCs/>
          <w:iCs/>
          <w:szCs w:val="22"/>
        </w:rPr>
        <w:t>100 jednotiek</w:t>
      </w:r>
      <w:r w:rsidRPr="004E67D0">
        <w:rPr>
          <w:bCs/>
          <w:iCs/>
          <w:szCs w:val="22"/>
        </w:rPr>
        <w:t xml:space="preserve">/ml injekčná suspenzia je biela, sterilná suspenzia a obsahuje 100 jednotiek </w:t>
      </w:r>
      <w:r w:rsidR="00BE2E93">
        <w:rPr>
          <w:bCs/>
          <w:iCs/>
          <w:szCs w:val="22"/>
        </w:rPr>
        <w:t>inzulínu-lispra</w:t>
      </w:r>
      <w:r w:rsidRPr="004E67D0">
        <w:rPr>
          <w:bCs/>
          <w:iCs/>
          <w:szCs w:val="22"/>
        </w:rPr>
        <w:t xml:space="preserve"> v každom mililitri (</w:t>
      </w:r>
      <w:r w:rsidR="00A138B4" w:rsidRPr="004E67D0">
        <w:rPr>
          <w:bCs/>
          <w:iCs/>
          <w:szCs w:val="22"/>
        </w:rPr>
        <w:t>100 jednotiek</w:t>
      </w:r>
      <w:r w:rsidRPr="004E67D0">
        <w:rPr>
          <w:bCs/>
          <w:iCs/>
          <w:szCs w:val="22"/>
        </w:rPr>
        <w:t>/ml) injekčnej suspenzie. 25 % </w:t>
      </w:r>
      <w:r w:rsidR="00BE2E93">
        <w:rPr>
          <w:bCs/>
          <w:iCs/>
          <w:szCs w:val="22"/>
        </w:rPr>
        <w:t>inzulínu-lispra</w:t>
      </w:r>
      <w:r w:rsidRPr="004E67D0">
        <w:rPr>
          <w:bCs/>
          <w:iCs/>
          <w:szCs w:val="22"/>
        </w:rPr>
        <w:t xml:space="preserve"> obsiahnutého</w:t>
      </w:r>
      <w:r w:rsidRPr="004E67D0">
        <w:rPr>
          <w:szCs w:val="22"/>
        </w:rPr>
        <w:t xml:space="preserve"> v Humalogu Mix25 je rozpustných vo vode. 75 % </w:t>
      </w:r>
      <w:r w:rsidR="00BE2E93">
        <w:rPr>
          <w:szCs w:val="22"/>
        </w:rPr>
        <w:t>inzulínu-lispra</w:t>
      </w:r>
      <w:r w:rsidRPr="004E67D0">
        <w:rPr>
          <w:szCs w:val="22"/>
        </w:rPr>
        <w:t xml:space="preserve"> v Humalogu Mix25 je vo forme suspenzie s protamíniumsulfátom. Každá injekčná liekovka obsahuje 1 000 jednotiek (10 mililitrov). Humalog Mix25</w:t>
      </w:r>
      <w:r w:rsidRPr="004E67D0">
        <w:rPr>
          <w:bCs/>
          <w:iCs/>
          <w:szCs w:val="22"/>
        </w:rPr>
        <w:t> </w:t>
      </w:r>
      <w:r w:rsidR="00A138B4" w:rsidRPr="004E67D0">
        <w:rPr>
          <w:bCs/>
          <w:iCs/>
          <w:szCs w:val="22"/>
        </w:rPr>
        <w:t>100 jednotiek</w:t>
      </w:r>
      <w:r w:rsidRPr="004E67D0">
        <w:rPr>
          <w:bCs/>
          <w:iCs/>
          <w:szCs w:val="22"/>
        </w:rPr>
        <w:t>/ml injekčná suspenzia v injekčnej liekovke je dostupná v balení 1 injekčná liekovka.</w:t>
      </w:r>
    </w:p>
    <w:p w14:paraId="6F06C9D0" w14:textId="77777777" w:rsidR="004D20BF" w:rsidRPr="004E67D0" w:rsidRDefault="004D20BF" w:rsidP="0032257E">
      <w:pPr>
        <w:numPr>
          <w:ilvl w:val="12"/>
          <w:numId w:val="0"/>
        </w:numPr>
        <w:ind w:right="-2"/>
        <w:rPr>
          <w:bCs/>
          <w:szCs w:val="22"/>
        </w:rPr>
      </w:pPr>
    </w:p>
    <w:p w14:paraId="72792898" w14:textId="77777777" w:rsidR="004D20BF" w:rsidRPr="004E67D0" w:rsidRDefault="004D20BF" w:rsidP="001C2812">
      <w:pPr>
        <w:keepNext/>
        <w:numPr>
          <w:ilvl w:val="12"/>
          <w:numId w:val="0"/>
        </w:numPr>
        <w:rPr>
          <w:b/>
          <w:szCs w:val="22"/>
        </w:rPr>
      </w:pPr>
      <w:r w:rsidRPr="004E67D0">
        <w:rPr>
          <w:b/>
          <w:szCs w:val="22"/>
        </w:rPr>
        <w:t>Držiteľ rozhodnutia o registrácii a výrobca</w:t>
      </w:r>
    </w:p>
    <w:p w14:paraId="2D174F1F"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bCs/>
          <w:i w:val="0"/>
          <w:iCs/>
          <w:sz w:val="22"/>
          <w:szCs w:val="22"/>
          <w:lang w:val="sk-SK"/>
        </w:rPr>
        <w:t>Humalog Mix25 </w:t>
      </w:r>
      <w:r w:rsidR="00A138B4" w:rsidRPr="004E67D0">
        <w:rPr>
          <w:b w:val="0"/>
          <w:bCs/>
          <w:i w:val="0"/>
          <w:iCs/>
          <w:sz w:val="22"/>
          <w:szCs w:val="22"/>
          <w:lang w:val="sk-SK"/>
        </w:rPr>
        <w:t>100 jednotiek</w:t>
      </w:r>
      <w:r w:rsidRPr="004E67D0">
        <w:rPr>
          <w:b w:val="0"/>
          <w:bCs/>
          <w:i w:val="0"/>
          <w:iCs/>
          <w:sz w:val="22"/>
          <w:szCs w:val="22"/>
          <w:lang w:val="sk-SK"/>
        </w:rPr>
        <w:t>/ml injekčnú suspenziu v injekčnej liekovke</w:t>
      </w:r>
      <w:r w:rsidRPr="004E67D0">
        <w:rPr>
          <w:bCs/>
          <w:iCs/>
          <w:sz w:val="22"/>
          <w:szCs w:val="22"/>
          <w:lang w:val="sk-SK"/>
        </w:rPr>
        <w:t xml:space="preserve"> </w:t>
      </w:r>
      <w:r w:rsidRPr="004E67D0">
        <w:rPr>
          <w:b w:val="0"/>
          <w:i w:val="0"/>
          <w:sz w:val="22"/>
          <w:szCs w:val="22"/>
          <w:lang w:val="sk-SK"/>
        </w:rPr>
        <w:t>vyrába:</w:t>
      </w:r>
    </w:p>
    <w:p w14:paraId="7243347F" w14:textId="77777777" w:rsidR="00EA4403" w:rsidRPr="004E67D0" w:rsidRDefault="00EA4403" w:rsidP="009858E6">
      <w:pPr>
        <w:numPr>
          <w:ilvl w:val="0"/>
          <w:numId w:val="17"/>
        </w:numPr>
        <w:ind w:left="567" w:hanging="567"/>
        <w:rPr>
          <w:szCs w:val="22"/>
        </w:rPr>
      </w:pPr>
      <w:r w:rsidRPr="004E67D0">
        <w:rPr>
          <w:szCs w:val="22"/>
        </w:rPr>
        <w:t>Lilly S.A., Avda. de la Industria 30, 28108 Alcobendas, Madrid, Španielsko.</w:t>
      </w:r>
    </w:p>
    <w:p w14:paraId="1741DCFB" w14:textId="77777777" w:rsidR="004D20BF" w:rsidRPr="004E67D0" w:rsidRDefault="004D20BF" w:rsidP="009858E6">
      <w:pPr>
        <w:ind w:firstLine="0"/>
        <w:rPr>
          <w:szCs w:val="22"/>
        </w:rPr>
      </w:pPr>
    </w:p>
    <w:p w14:paraId="54C751F0" w14:textId="2C306693" w:rsidR="004D20BF" w:rsidRPr="004E67D0" w:rsidRDefault="004D20BF" w:rsidP="0032257E">
      <w:pPr>
        <w:numPr>
          <w:ilvl w:val="12"/>
          <w:numId w:val="0"/>
        </w:numPr>
        <w:rPr>
          <w:szCs w:val="22"/>
        </w:rPr>
      </w:pPr>
      <w:r w:rsidRPr="004E67D0">
        <w:rPr>
          <w:szCs w:val="22"/>
        </w:rPr>
        <w:t xml:space="preserve">Držiteľom licencie je Eli Lilly Nederland B.V., </w:t>
      </w:r>
      <w:r w:rsidR="00231C27">
        <w:t>Orteliuslaan 1000</w:t>
      </w:r>
      <w:r w:rsidR="000F564D" w:rsidRPr="004E67D0">
        <w:t xml:space="preserve">, 3528 </w:t>
      </w:r>
      <w:r w:rsidR="00194626">
        <w:t>BD</w:t>
      </w:r>
      <w:r w:rsidR="000F564D" w:rsidRPr="004E67D0">
        <w:t xml:space="preserve"> Utrecht</w:t>
      </w:r>
      <w:r w:rsidRPr="004E67D0">
        <w:rPr>
          <w:szCs w:val="22"/>
        </w:rPr>
        <w:t>, Holandsko.</w:t>
      </w:r>
    </w:p>
    <w:p w14:paraId="7D9F4C56" w14:textId="77777777" w:rsidR="004D20BF" w:rsidRPr="004E67D0" w:rsidRDefault="004D20BF" w:rsidP="0032257E">
      <w:pPr>
        <w:pStyle w:val="BodyText"/>
        <w:tabs>
          <w:tab w:val="clear" w:pos="567"/>
        </w:tabs>
        <w:spacing w:line="240" w:lineRule="auto"/>
        <w:rPr>
          <w:b w:val="0"/>
          <w:i w:val="0"/>
          <w:sz w:val="22"/>
          <w:szCs w:val="22"/>
          <w:lang w:val="sk-SK"/>
        </w:rPr>
      </w:pPr>
    </w:p>
    <w:p w14:paraId="63406B83" w14:textId="77777777" w:rsidR="004D20BF" w:rsidRPr="004E67D0" w:rsidRDefault="004D20BF" w:rsidP="0032257E">
      <w:pPr>
        <w:numPr>
          <w:ilvl w:val="12"/>
          <w:numId w:val="0"/>
        </w:numPr>
        <w:ind w:right="-2"/>
        <w:rPr>
          <w:szCs w:val="22"/>
        </w:rPr>
      </w:pPr>
      <w:r w:rsidRPr="004E67D0">
        <w:rPr>
          <w:szCs w:val="22"/>
        </w:rPr>
        <w:t>Ak potrebujete akúkoľvek informáciu o tomto lieku</w:t>
      </w:r>
      <w:r w:rsidR="00421B15" w:rsidRPr="004E67D0">
        <w:rPr>
          <w:szCs w:val="22"/>
        </w:rPr>
        <w:t>,</w:t>
      </w:r>
      <w:r w:rsidRPr="004E67D0">
        <w:rPr>
          <w:szCs w:val="22"/>
        </w:rPr>
        <w:t xml:space="preserve"> kontaktujte miestneho zástupcu držiteľa rozhodnutia o registrácii:</w:t>
      </w:r>
    </w:p>
    <w:p w14:paraId="39696C90" w14:textId="77777777" w:rsidR="004D20BF" w:rsidRPr="004E67D0" w:rsidRDefault="004D20BF" w:rsidP="0032257E">
      <w:pPr>
        <w:jc w:val="both"/>
        <w:rPr>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D20BF" w:rsidRPr="004E67D0" w14:paraId="37A8AEAE" w14:textId="77777777" w:rsidTr="00971582">
        <w:tc>
          <w:tcPr>
            <w:tcW w:w="4684" w:type="dxa"/>
          </w:tcPr>
          <w:p w14:paraId="1C76A057" w14:textId="77777777" w:rsidR="004D20BF" w:rsidRPr="004E67D0" w:rsidRDefault="004D20BF" w:rsidP="0032257E">
            <w:pPr>
              <w:autoSpaceDE w:val="0"/>
              <w:autoSpaceDN w:val="0"/>
              <w:adjustRightInd w:val="0"/>
              <w:rPr>
                <w:b/>
                <w:bCs/>
                <w:color w:val="000000"/>
                <w:szCs w:val="22"/>
              </w:rPr>
            </w:pPr>
            <w:r w:rsidRPr="004E67D0">
              <w:rPr>
                <w:b/>
                <w:bCs/>
                <w:color w:val="000000"/>
                <w:szCs w:val="22"/>
              </w:rPr>
              <w:t>Belgique/België/Belgien</w:t>
            </w:r>
          </w:p>
          <w:p w14:paraId="0DF1DCC9" w14:textId="77777777" w:rsidR="004D20BF" w:rsidRPr="004E67D0" w:rsidRDefault="004D20BF" w:rsidP="0032257E">
            <w:pPr>
              <w:autoSpaceDE w:val="0"/>
              <w:autoSpaceDN w:val="0"/>
              <w:adjustRightInd w:val="0"/>
              <w:rPr>
                <w:color w:val="000000"/>
                <w:szCs w:val="22"/>
              </w:rPr>
            </w:pPr>
            <w:r w:rsidRPr="004E67D0">
              <w:rPr>
                <w:color w:val="000000"/>
                <w:szCs w:val="22"/>
              </w:rPr>
              <w:t xml:space="preserve">Eli Lilly </w:t>
            </w:r>
            <w:r w:rsidR="00972B74" w:rsidRPr="004E67D0">
              <w:rPr>
                <w:color w:val="000000"/>
                <w:szCs w:val="22"/>
              </w:rPr>
              <w:t>Benelux S.A./N.V.</w:t>
            </w:r>
          </w:p>
          <w:p w14:paraId="12AFC0D2" w14:textId="77777777" w:rsidR="004D20BF" w:rsidRPr="004E67D0" w:rsidRDefault="004D20BF" w:rsidP="0032257E">
            <w:pPr>
              <w:autoSpaceDE w:val="0"/>
              <w:autoSpaceDN w:val="0"/>
              <w:adjustRightInd w:val="0"/>
              <w:rPr>
                <w:color w:val="000000"/>
                <w:szCs w:val="22"/>
              </w:rPr>
            </w:pPr>
            <w:r w:rsidRPr="004E67D0">
              <w:rPr>
                <w:color w:val="000000"/>
                <w:szCs w:val="22"/>
              </w:rPr>
              <w:t>Tél/Tel: + 32-(0)2 548 84 84</w:t>
            </w:r>
          </w:p>
          <w:p w14:paraId="7B84FBCC" w14:textId="77777777" w:rsidR="004D20BF" w:rsidRPr="004E67D0" w:rsidRDefault="004D20BF" w:rsidP="0032257E">
            <w:pPr>
              <w:autoSpaceDE w:val="0"/>
              <w:autoSpaceDN w:val="0"/>
              <w:adjustRightInd w:val="0"/>
              <w:rPr>
                <w:color w:val="000000"/>
                <w:szCs w:val="22"/>
              </w:rPr>
            </w:pPr>
          </w:p>
        </w:tc>
        <w:tc>
          <w:tcPr>
            <w:tcW w:w="4678" w:type="dxa"/>
          </w:tcPr>
          <w:p w14:paraId="37BCB433" w14:textId="77777777" w:rsidR="00AA2BEF" w:rsidRPr="004E67D0" w:rsidRDefault="00AA2BEF" w:rsidP="00AA2BEF">
            <w:pPr>
              <w:autoSpaceDE w:val="0"/>
              <w:autoSpaceDN w:val="0"/>
              <w:adjustRightInd w:val="0"/>
              <w:rPr>
                <w:b/>
                <w:bCs/>
                <w:color w:val="000000"/>
                <w:szCs w:val="22"/>
              </w:rPr>
            </w:pPr>
            <w:r w:rsidRPr="004E67D0">
              <w:rPr>
                <w:b/>
                <w:bCs/>
                <w:color w:val="000000"/>
                <w:szCs w:val="22"/>
              </w:rPr>
              <w:t>Lietuva</w:t>
            </w:r>
          </w:p>
          <w:p w14:paraId="5D59E25D" w14:textId="77777777" w:rsidR="00AA2BEF" w:rsidRPr="004E67D0" w:rsidRDefault="00732880" w:rsidP="00732880">
            <w:pPr>
              <w:autoSpaceDE w:val="0"/>
              <w:autoSpaceDN w:val="0"/>
              <w:adjustRightInd w:val="0"/>
              <w:ind w:left="0" w:firstLine="0"/>
              <w:rPr>
                <w:color w:val="000000"/>
                <w:szCs w:val="22"/>
              </w:rPr>
            </w:pPr>
            <w:r>
              <w:rPr>
                <w:color w:val="000000"/>
                <w:szCs w:val="22"/>
                <w:lang w:val="en-US"/>
              </w:rPr>
              <w:t>Eli Lilly Lietuva</w:t>
            </w:r>
            <w:r w:rsidR="00AA2BEF" w:rsidRPr="004E67D0">
              <w:rPr>
                <w:color w:val="000000"/>
                <w:szCs w:val="22"/>
              </w:rPr>
              <w:t>Tel. +370 (5) 2649600</w:t>
            </w:r>
          </w:p>
          <w:p w14:paraId="5C4E01D2" w14:textId="77777777" w:rsidR="004D20BF" w:rsidRPr="004E67D0" w:rsidRDefault="004D20BF" w:rsidP="0032257E">
            <w:pPr>
              <w:autoSpaceDE w:val="0"/>
              <w:autoSpaceDN w:val="0"/>
              <w:adjustRightInd w:val="0"/>
              <w:rPr>
                <w:color w:val="000000"/>
                <w:szCs w:val="22"/>
              </w:rPr>
            </w:pPr>
          </w:p>
        </w:tc>
      </w:tr>
      <w:tr w:rsidR="00AA2BEF" w:rsidRPr="004E67D0" w14:paraId="12333D44" w14:textId="77777777" w:rsidTr="00971582">
        <w:tc>
          <w:tcPr>
            <w:tcW w:w="4684" w:type="dxa"/>
          </w:tcPr>
          <w:p w14:paraId="5D42176F" w14:textId="77777777" w:rsidR="00AA2BEF" w:rsidRPr="004E67D0" w:rsidRDefault="00AA2BEF" w:rsidP="0032257E">
            <w:pPr>
              <w:autoSpaceDE w:val="0"/>
              <w:autoSpaceDN w:val="0"/>
              <w:adjustRightInd w:val="0"/>
              <w:rPr>
                <w:b/>
                <w:szCs w:val="22"/>
              </w:rPr>
            </w:pPr>
            <w:r w:rsidRPr="004E67D0">
              <w:rPr>
                <w:b/>
                <w:szCs w:val="22"/>
              </w:rPr>
              <w:t>България</w:t>
            </w:r>
          </w:p>
          <w:p w14:paraId="4B89EF71" w14:textId="77777777" w:rsidR="00AA2BEF" w:rsidRPr="004E67D0" w:rsidRDefault="00AA2BEF" w:rsidP="0032257E">
            <w:pPr>
              <w:autoSpaceDE w:val="0"/>
              <w:autoSpaceDN w:val="0"/>
              <w:adjustRightInd w:val="0"/>
              <w:rPr>
                <w:szCs w:val="22"/>
              </w:rPr>
            </w:pPr>
            <w:r w:rsidRPr="004E67D0">
              <w:rPr>
                <w:szCs w:val="22"/>
              </w:rPr>
              <w:t>ТП "Ели Лили Недерланд" Б.В. - България</w:t>
            </w:r>
          </w:p>
          <w:p w14:paraId="05B38E08" w14:textId="77777777" w:rsidR="00AA2BEF" w:rsidRPr="004E67D0" w:rsidRDefault="00AA2BEF" w:rsidP="0032257E">
            <w:pPr>
              <w:autoSpaceDE w:val="0"/>
              <w:autoSpaceDN w:val="0"/>
              <w:adjustRightInd w:val="0"/>
              <w:rPr>
                <w:szCs w:val="22"/>
              </w:rPr>
            </w:pPr>
            <w:r w:rsidRPr="004E67D0">
              <w:rPr>
                <w:szCs w:val="22"/>
              </w:rPr>
              <w:t>тел. + 359 2 491 41 40</w:t>
            </w:r>
          </w:p>
          <w:p w14:paraId="545C836D" w14:textId="77777777" w:rsidR="00AA2BEF" w:rsidRPr="004E67D0" w:rsidRDefault="00AA2BEF" w:rsidP="0032257E">
            <w:pPr>
              <w:autoSpaceDE w:val="0"/>
              <w:autoSpaceDN w:val="0"/>
              <w:adjustRightInd w:val="0"/>
              <w:rPr>
                <w:b/>
                <w:bCs/>
                <w:color w:val="000000"/>
                <w:szCs w:val="22"/>
              </w:rPr>
            </w:pPr>
          </w:p>
        </w:tc>
        <w:tc>
          <w:tcPr>
            <w:tcW w:w="4678" w:type="dxa"/>
          </w:tcPr>
          <w:p w14:paraId="7C2AC11D" w14:textId="77777777" w:rsidR="00AA2BEF" w:rsidRPr="004E67D0" w:rsidRDefault="00AA2BEF" w:rsidP="00030A61">
            <w:pPr>
              <w:autoSpaceDE w:val="0"/>
              <w:autoSpaceDN w:val="0"/>
              <w:adjustRightInd w:val="0"/>
              <w:rPr>
                <w:b/>
                <w:bCs/>
                <w:color w:val="000000"/>
                <w:szCs w:val="22"/>
              </w:rPr>
            </w:pPr>
            <w:r w:rsidRPr="004E67D0">
              <w:rPr>
                <w:b/>
                <w:bCs/>
                <w:color w:val="000000"/>
                <w:szCs w:val="22"/>
              </w:rPr>
              <w:t>Luxembourg/Luxemburg</w:t>
            </w:r>
          </w:p>
          <w:p w14:paraId="0F3F718B" w14:textId="77777777" w:rsidR="00AA2BEF" w:rsidRPr="004E67D0" w:rsidRDefault="00AA2BEF" w:rsidP="00030A61">
            <w:pPr>
              <w:autoSpaceDE w:val="0"/>
              <w:autoSpaceDN w:val="0"/>
              <w:adjustRightInd w:val="0"/>
              <w:rPr>
                <w:color w:val="000000"/>
                <w:szCs w:val="22"/>
              </w:rPr>
            </w:pPr>
            <w:r w:rsidRPr="004E67D0">
              <w:rPr>
                <w:color w:val="000000"/>
                <w:szCs w:val="22"/>
              </w:rPr>
              <w:t>Eli Lilly Benelux S.A./N.V.</w:t>
            </w:r>
          </w:p>
          <w:p w14:paraId="0FF3ACA7" w14:textId="77777777" w:rsidR="00AA2BEF" w:rsidRPr="004E67D0" w:rsidRDefault="00AA2BEF" w:rsidP="00030A61">
            <w:pPr>
              <w:autoSpaceDE w:val="0"/>
              <w:autoSpaceDN w:val="0"/>
              <w:adjustRightInd w:val="0"/>
              <w:rPr>
                <w:color w:val="000000"/>
                <w:szCs w:val="22"/>
              </w:rPr>
            </w:pPr>
            <w:r w:rsidRPr="004E67D0">
              <w:rPr>
                <w:color w:val="000000"/>
                <w:szCs w:val="22"/>
              </w:rPr>
              <w:t>Tél/Tel: + 32-(0)2 548 84 84</w:t>
            </w:r>
          </w:p>
        </w:tc>
      </w:tr>
      <w:tr w:rsidR="00AA2BEF" w:rsidRPr="004E67D0" w14:paraId="74E627DB" w14:textId="77777777" w:rsidTr="00971582">
        <w:tc>
          <w:tcPr>
            <w:tcW w:w="4684" w:type="dxa"/>
          </w:tcPr>
          <w:p w14:paraId="52C20ED4" w14:textId="77777777" w:rsidR="00AA2BEF" w:rsidRPr="004E67D0" w:rsidRDefault="00AA2BEF" w:rsidP="0032257E">
            <w:pPr>
              <w:autoSpaceDE w:val="0"/>
              <w:autoSpaceDN w:val="0"/>
              <w:adjustRightInd w:val="0"/>
              <w:rPr>
                <w:b/>
                <w:bCs/>
                <w:color w:val="000000"/>
                <w:szCs w:val="22"/>
              </w:rPr>
            </w:pPr>
            <w:r w:rsidRPr="004E67D0">
              <w:rPr>
                <w:b/>
                <w:bCs/>
                <w:color w:val="000000"/>
                <w:szCs w:val="22"/>
              </w:rPr>
              <w:t>Česká republika</w:t>
            </w:r>
          </w:p>
          <w:p w14:paraId="79BFAC89" w14:textId="77777777" w:rsidR="00AA2BEF" w:rsidRPr="004E67D0" w:rsidRDefault="00AA2BEF" w:rsidP="0032257E">
            <w:pPr>
              <w:autoSpaceDE w:val="0"/>
              <w:autoSpaceDN w:val="0"/>
              <w:adjustRightInd w:val="0"/>
              <w:rPr>
                <w:color w:val="000000"/>
                <w:szCs w:val="22"/>
              </w:rPr>
            </w:pPr>
            <w:r w:rsidRPr="004E67D0">
              <w:rPr>
                <w:color w:val="000000"/>
                <w:szCs w:val="22"/>
              </w:rPr>
              <w:t>ELI LILLY ČR, s.r.o.</w:t>
            </w:r>
          </w:p>
          <w:p w14:paraId="494AF596" w14:textId="77777777" w:rsidR="00AA2BEF" w:rsidRPr="004E67D0" w:rsidRDefault="00AA2BEF" w:rsidP="0032257E">
            <w:pPr>
              <w:autoSpaceDE w:val="0"/>
              <w:autoSpaceDN w:val="0"/>
              <w:adjustRightInd w:val="0"/>
              <w:rPr>
                <w:color w:val="000000"/>
                <w:szCs w:val="22"/>
              </w:rPr>
            </w:pPr>
            <w:r w:rsidRPr="004E67D0">
              <w:rPr>
                <w:color w:val="000000"/>
                <w:szCs w:val="22"/>
              </w:rPr>
              <w:t>Tel: + 420 234 664 111</w:t>
            </w:r>
          </w:p>
          <w:p w14:paraId="5BBC5208" w14:textId="77777777" w:rsidR="00AA2BEF" w:rsidRPr="004E67D0" w:rsidRDefault="00AA2BEF" w:rsidP="0032257E">
            <w:pPr>
              <w:autoSpaceDE w:val="0"/>
              <w:autoSpaceDN w:val="0"/>
              <w:adjustRightInd w:val="0"/>
              <w:rPr>
                <w:color w:val="000000"/>
                <w:szCs w:val="22"/>
              </w:rPr>
            </w:pPr>
          </w:p>
        </w:tc>
        <w:tc>
          <w:tcPr>
            <w:tcW w:w="4678" w:type="dxa"/>
          </w:tcPr>
          <w:p w14:paraId="62A3F53D" w14:textId="77777777" w:rsidR="00AA2BEF" w:rsidRPr="004E67D0" w:rsidRDefault="00AA2BEF" w:rsidP="00030A61">
            <w:pPr>
              <w:autoSpaceDE w:val="0"/>
              <w:autoSpaceDN w:val="0"/>
              <w:adjustRightInd w:val="0"/>
              <w:rPr>
                <w:b/>
                <w:bCs/>
                <w:color w:val="000000"/>
                <w:szCs w:val="22"/>
              </w:rPr>
            </w:pPr>
            <w:r w:rsidRPr="004E67D0">
              <w:rPr>
                <w:b/>
                <w:bCs/>
                <w:color w:val="000000"/>
                <w:szCs w:val="22"/>
              </w:rPr>
              <w:t>Magyarország</w:t>
            </w:r>
          </w:p>
          <w:p w14:paraId="47041A6C" w14:textId="77777777" w:rsidR="00AA2BEF" w:rsidRPr="004E67D0" w:rsidRDefault="00AA2BEF" w:rsidP="00030A61">
            <w:pPr>
              <w:autoSpaceDE w:val="0"/>
              <w:autoSpaceDN w:val="0"/>
              <w:adjustRightInd w:val="0"/>
              <w:rPr>
                <w:color w:val="000000"/>
                <w:szCs w:val="22"/>
              </w:rPr>
            </w:pPr>
            <w:r w:rsidRPr="004E67D0">
              <w:rPr>
                <w:color w:val="000000"/>
                <w:szCs w:val="22"/>
              </w:rPr>
              <w:t>Lilly Hungária Kft.</w:t>
            </w:r>
          </w:p>
          <w:p w14:paraId="03768558" w14:textId="77777777" w:rsidR="00AA2BEF" w:rsidRPr="004E67D0" w:rsidRDefault="00AA2BEF" w:rsidP="00030A61">
            <w:pPr>
              <w:autoSpaceDE w:val="0"/>
              <w:autoSpaceDN w:val="0"/>
              <w:adjustRightInd w:val="0"/>
              <w:rPr>
                <w:b/>
                <w:bCs/>
                <w:color w:val="000000"/>
                <w:szCs w:val="22"/>
              </w:rPr>
            </w:pPr>
            <w:r w:rsidRPr="004E67D0">
              <w:rPr>
                <w:color w:val="000000"/>
                <w:szCs w:val="22"/>
              </w:rPr>
              <w:t>Tel: + 36 1 328 5100</w:t>
            </w:r>
          </w:p>
        </w:tc>
      </w:tr>
      <w:tr w:rsidR="00AA2BEF" w:rsidRPr="004E67D0" w14:paraId="31E6A28B" w14:textId="77777777" w:rsidTr="00971582">
        <w:tc>
          <w:tcPr>
            <w:tcW w:w="4684" w:type="dxa"/>
          </w:tcPr>
          <w:p w14:paraId="3C93E0D0" w14:textId="77777777" w:rsidR="00AA2BEF" w:rsidRPr="004E67D0" w:rsidRDefault="00AA2BEF" w:rsidP="0032257E">
            <w:pPr>
              <w:autoSpaceDE w:val="0"/>
              <w:autoSpaceDN w:val="0"/>
              <w:adjustRightInd w:val="0"/>
              <w:rPr>
                <w:b/>
                <w:bCs/>
                <w:color w:val="000000"/>
                <w:szCs w:val="22"/>
              </w:rPr>
            </w:pPr>
            <w:r w:rsidRPr="004E67D0">
              <w:rPr>
                <w:b/>
                <w:bCs/>
                <w:color w:val="000000"/>
                <w:szCs w:val="22"/>
              </w:rPr>
              <w:t>Danmark</w:t>
            </w:r>
          </w:p>
          <w:p w14:paraId="102466E7" w14:textId="77777777" w:rsidR="00AA2BEF" w:rsidRPr="004E67D0" w:rsidRDefault="00AA2BEF" w:rsidP="0032257E">
            <w:pPr>
              <w:autoSpaceDE w:val="0"/>
              <w:autoSpaceDN w:val="0"/>
              <w:adjustRightInd w:val="0"/>
              <w:rPr>
                <w:color w:val="000000"/>
                <w:szCs w:val="22"/>
              </w:rPr>
            </w:pPr>
            <w:r w:rsidRPr="004E67D0">
              <w:rPr>
                <w:color w:val="000000"/>
                <w:szCs w:val="22"/>
              </w:rPr>
              <w:t xml:space="preserve">Eli Lilly Danmark A/S </w:t>
            </w:r>
          </w:p>
          <w:p w14:paraId="5F8C6F80" w14:textId="5F3B8B25" w:rsidR="00AA2BEF" w:rsidRPr="004E67D0" w:rsidRDefault="00AA2BEF" w:rsidP="0032257E">
            <w:pPr>
              <w:autoSpaceDE w:val="0"/>
              <w:autoSpaceDN w:val="0"/>
              <w:adjustRightInd w:val="0"/>
              <w:rPr>
                <w:color w:val="000000"/>
                <w:szCs w:val="22"/>
              </w:rPr>
            </w:pPr>
            <w:r w:rsidRPr="004E67D0">
              <w:rPr>
                <w:color w:val="000000"/>
                <w:szCs w:val="22"/>
              </w:rPr>
              <w:t>Tlf</w:t>
            </w:r>
            <w:r w:rsidR="002E6DDB">
              <w:rPr>
                <w:color w:val="000000"/>
                <w:szCs w:val="22"/>
              </w:rPr>
              <w:t>.</w:t>
            </w:r>
            <w:r w:rsidRPr="004E67D0">
              <w:rPr>
                <w:color w:val="000000"/>
                <w:szCs w:val="22"/>
              </w:rPr>
              <w:t>: +45 45 26 6000</w:t>
            </w:r>
          </w:p>
          <w:p w14:paraId="299E7B8F" w14:textId="77777777" w:rsidR="00AA2BEF" w:rsidRPr="004E67D0" w:rsidRDefault="00AA2BEF" w:rsidP="0032257E">
            <w:pPr>
              <w:autoSpaceDE w:val="0"/>
              <w:autoSpaceDN w:val="0"/>
              <w:adjustRightInd w:val="0"/>
              <w:rPr>
                <w:color w:val="000000"/>
                <w:szCs w:val="22"/>
              </w:rPr>
            </w:pPr>
          </w:p>
        </w:tc>
        <w:tc>
          <w:tcPr>
            <w:tcW w:w="4678" w:type="dxa"/>
          </w:tcPr>
          <w:p w14:paraId="3FF6F2AB" w14:textId="77777777" w:rsidR="00AA2BEF" w:rsidRPr="004E67D0" w:rsidRDefault="00AA2BEF" w:rsidP="00030A61">
            <w:pPr>
              <w:autoSpaceDE w:val="0"/>
              <w:autoSpaceDN w:val="0"/>
              <w:adjustRightInd w:val="0"/>
              <w:rPr>
                <w:b/>
                <w:bCs/>
                <w:color w:val="000000"/>
                <w:szCs w:val="22"/>
              </w:rPr>
            </w:pPr>
            <w:r w:rsidRPr="004E67D0">
              <w:rPr>
                <w:b/>
                <w:bCs/>
                <w:color w:val="000000"/>
                <w:szCs w:val="22"/>
              </w:rPr>
              <w:t>Malta</w:t>
            </w:r>
          </w:p>
          <w:p w14:paraId="7FC85C2A" w14:textId="77777777" w:rsidR="00AA2BEF" w:rsidRPr="004E67D0" w:rsidRDefault="00AA2BEF" w:rsidP="00030A61">
            <w:pPr>
              <w:autoSpaceDE w:val="0"/>
              <w:autoSpaceDN w:val="0"/>
              <w:adjustRightInd w:val="0"/>
              <w:rPr>
                <w:color w:val="000000"/>
                <w:szCs w:val="22"/>
              </w:rPr>
            </w:pPr>
            <w:r w:rsidRPr="004E67D0">
              <w:rPr>
                <w:color w:val="000000"/>
                <w:szCs w:val="22"/>
              </w:rPr>
              <w:t>Charles de Giorgio Ltd.</w:t>
            </w:r>
          </w:p>
          <w:p w14:paraId="4484B37D" w14:textId="77777777" w:rsidR="00AA2BEF" w:rsidRPr="004E67D0" w:rsidRDefault="00AA2BEF" w:rsidP="00030A61">
            <w:pPr>
              <w:autoSpaceDE w:val="0"/>
              <w:autoSpaceDN w:val="0"/>
              <w:adjustRightInd w:val="0"/>
              <w:rPr>
                <w:color w:val="000000"/>
                <w:szCs w:val="22"/>
              </w:rPr>
            </w:pPr>
            <w:r w:rsidRPr="004E67D0">
              <w:rPr>
                <w:color w:val="000000"/>
                <w:szCs w:val="22"/>
              </w:rPr>
              <w:t>Tel: + 356 25600 500</w:t>
            </w:r>
          </w:p>
        </w:tc>
      </w:tr>
      <w:tr w:rsidR="00AA2BEF" w:rsidRPr="004E67D0" w14:paraId="2B511CA4" w14:textId="77777777" w:rsidTr="00971582">
        <w:tc>
          <w:tcPr>
            <w:tcW w:w="4684" w:type="dxa"/>
          </w:tcPr>
          <w:p w14:paraId="77F68A0E" w14:textId="77777777" w:rsidR="00AA2BEF" w:rsidRPr="004E67D0" w:rsidRDefault="00AA2BEF" w:rsidP="0061120F">
            <w:pPr>
              <w:keepNext/>
              <w:autoSpaceDE w:val="0"/>
              <w:autoSpaceDN w:val="0"/>
              <w:adjustRightInd w:val="0"/>
              <w:rPr>
                <w:b/>
                <w:bCs/>
                <w:color w:val="000000"/>
                <w:szCs w:val="22"/>
              </w:rPr>
            </w:pPr>
            <w:r w:rsidRPr="004E67D0">
              <w:rPr>
                <w:b/>
                <w:bCs/>
                <w:color w:val="000000"/>
                <w:szCs w:val="22"/>
              </w:rPr>
              <w:lastRenderedPageBreak/>
              <w:t>Deutschland</w:t>
            </w:r>
          </w:p>
          <w:p w14:paraId="481B39F0" w14:textId="77777777" w:rsidR="00AA2BEF" w:rsidRPr="004E67D0" w:rsidRDefault="00AA2BEF" w:rsidP="0061120F">
            <w:pPr>
              <w:keepNext/>
              <w:autoSpaceDE w:val="0"/>
              <w:autoSpaceDN w:val="0"/>
              <w:adjustRightInd w:val="0"/>
              <w:rPr>
                <w:color w:val="000000"/>
                <w:szCs w:val="22"/>
              </w:rPr>
            </w:pPr>
            <w:r w:rsidRPr="004E67D0">
              <w:rPr>
                <w:color w:val="000000"/>
                <w:szCs w:val="22"/>
              </w:rPr>
              <w:t>Lilly Deutschland GmbH</w:t>
            </w:r>
          </w:p>
          <w:p w14:paraId="578A99F5" w14:textId="77777777" w:rsidR="00AA2BEF" w:rsidRPr="004E67D0" w:rsidRDefault="00AA2BEF" w:rsidP="0061120F">
            <w:pPr>
              <w:keepNext/>
              <w:autoSpaceDE w:val="0"/>
              <w:autoSpaceDN w:val="0"/>
              <w:adjustRightInd w:val="0"/>
              <w:rPr>
                <w:color w:val="000000"/>
                <w:szCs w:val="22"/>
              </w:rPr>
            </w:pPr>
            <w:r w:rsidRPr="004E67D0">
              <w:rPr>
                <w:color w:val="000000"/>
                <w:szCs w:val="22"/>
              </w:rPr>
              <w:t>Tel. + 49-(0) 6172 273 2222</w:t>
            </w:r>
          </w:p>
          <w:p w14:paraId="7B4129D0" w14:textId="77777777" w:rsidR="00AA2BEF" w:rsidRPr="004E67D0" w:rsidRDefault="00AA2BEF" w:rsidP="0061120F">
            <w:pPr>
              <w:keepNext/>
              <w:autoSpaceDE w:val="0"/>
              <w:autoSpaceDN w:val="0"/>
              <w:adjustRightInd w:val="0"/>
              <w:rPr>
                <w:color w:val="000000"/>
                <w:szCs w:val="22"/>
              </w:rPr>
            </w:pPr>
          </w:p>
        </w:tc>
        <w:tc>
          <w:tcPr>
            <w:tcW w:w="4678" w:type="dxa"/>
          </w:tcPr>
          <w:p w14:paraId="0DEDFA4A" w14:textId="77777777" w:rsidR="00AA2BEF" w:rsidRPr="004E67D0" w:rsidRDefault="00AA2BEF" w:rsidP="0061120F">
            <w:pPr>
              <w:keepNext/>
              <w:autoSpaceDE w:val="0"/>
              <w:autoSpaceDN w:val="0"/>
              <w:adjustRightInd w:val="0"/>
              <w:rPr>
                <w:b/>
                <w:bCs/>
                <w:color w:val="000000"/>
                <w:szCs w:val="22"/>
              </w:rPr>
            </w:pPr>
            <w:r w:rsidRPr="004E67D0">
              <w:rPr>
                <w:b/>
                <w:bCs/>
                <w:color w:val="000000"/>
                <w:szCs w:val="22"/>
              </w:rPr>
              <w:t>Nederland</w:t>
            </w:r>
          </w:p>
          <w:p w14:paraId="7DA7A7BF" w14:textId="77777777" w:rsidR="00AA2BEF" w:rsidRPr="004E67D0" w:rsidRDefault="00AA2BEF" w:rsidP="0061120F">
            <w:pPr>
              <w:keepNext/>
              <w:autoSpaceDE w:val="0"/>
              <w:autoSpaceDN w:val="0"/>
              <w:adjustRightInd w:val="0"/>
              <w:rPr>
                <w:color w:val="000000"/>
                <w:szCs w:val="22"/>
              </w:rPr>
            </w:pPr>
            <w:r w:rsidRPr="004E67D0">
              <w:rPr>
                <w:color w:val="000000"/>
                <w:szCs w:val="22"/>
              </w:rPr>
              <w:t xml:space="preserve">Eli Lilly Nederland B.V. </w:t>
            </w:r>
          </w:p>
          <w:p w14:paraId="23DB3370" w14:textId="77777777" w:rsidR="00AA2BEF" w:rsidRPr="004E67D0" w:rsidRDefault="00AA2BEF" w:rsidP="0061120F">
            <w:pPr>
              <w:keepNext/>
              <w:autoSpaceDE w:val="0"/>
              <w:autoSpaceDN w:val="0"/>
              <w:adjustRightInd w:val="0"/>
              <w:rPr>
                <w:color w:val="000000"/>
                <w:szCs w:val="22"/>
              </w:rPr>
            </w:pPr>
            <w:r w:rsidRPr="004E67D0">
              <w:rPr>
                <w:color w:val="000000"/>
                <w:szCs w:val="22"/>
              </w:rPr>
              <w:t>Tel: + 31-(0) 30 60 25 800</w:t>
            </w:r>
          </w:p>
        </w:tc>
      </w:tr>
      <w:tr w:rsidR="00AA2BEF" w:rsidRPr="004E67D0" w14:paraId="14F6750C" w14:textId="77777777" w:rsidTr="00971582">
        <w:tc>
          <w:tcPr>
            <w:tcW w:w="4684" w:type="dxa"/>
          </w:tcPr>
          <w:p w14:paraId="61C487F5" w14:textId="77777777" w:rsidR="00AA2BEF" w:rsidRPr="004E67D0" w:rsidRDefault="00AA2BEF" w:rsidP="0032257E">
            <w:pPr>
              <w:autoSpaceDE w:val="0"/>
              <w:autoSpaceDN w:val="0"/>
              <w:adjustRightInd w:val="0"/>
              <w:rPr>
                <w:b/>
                <w:bCs/>
                <w:color w:val="000000"/>
                <w:szCs w:val="22"/>
              </w:rPr>
            </w:pPr>
            <w:r w:rsidRPr="004E67D0">
              <w:rPr>
                <w:b/>
                <w:bCs/>
                <w:color w:val="000000"/>
                <w:szCs w:val="22"/>
              </w:rPr>
              <w:t>Eesti</w:t>
            </w:r>
          </w:p>
          <w:p w14:paraId="4BA0ADAD" w14:textId="77777777" w:rsidR="00AA2BEF" w:rsidRPr="004E67D0" w:rsidRDefault="00732880" w:rsidP="00732880">
            <w:pPr>
              <w:autoSpaceDE w:val="0"/>
              <w:autoSpaceDN w:val="0"/>
              <w:adjustRightInd w:val="0"/>
              <w:ind w:left="0" w:firstLine="0"/>
              <w:rPr>
                <w:color w:val="000000"/>
                <w:szCs w:val="22"/>
              </w:rPr>
            </w:pPr>
            <w:r w:rsidRPr="001E5412">
              <w:rPr>
                <w:color w:val="000000"/>
                <w:szCs w:val="22"/>
                <w:lang w:val="it-IT"/>
              </w:rPr>
              <w:t>Eli Lilly Nederland B.V.</w:t>
            </w:r>
            <w:r w:rsidR="00AA2BEF" w:rsidRPr="004E67D0">
              <w:rPr>
                <w:color w:val="000000"/>
                <w:szCs w:val="22"/>
              </w:rPr>
              <w:t xml:space="preserve"> </w:t>
            </w:r>
          </w:p>
          <w:p w14:paraId="6E33A05C" w14:textId="77777777" w:rsidR="00AA2BEF" w:rsidRPr="004E67D0" w:rsidRDefault="00AA2BEF" w:rsidP="0032257E">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372 6817 280</w:t>
            </w:r>
          </w:p>
          <w:p w14:paraId="4D9BD372" w14:textId="77777777" w:rsidR="00AA2BEF" w:rsidRPr="004E67D0" w:rsidRDefault="00AA2BEF" w:rsidP="0032257E">
            <w:pPr>
              <w:autoSpaceDE w:val="0"/>
              <w:autoSpaceDN w:val="0"/>
              <w:adjustRightInd w:val="0"/>
              <w:rPr>
                <w:color w:val="000000"/>
                <w:szCs w:val="22"/>
              </w:rPr>
            </w:pPr>
          </w:p>
        </w:tc>
        <w:tc>
          <w:tcPr>
            <w:tcW w:w="4678" w:type="dxa"/>
          </w:tcPr>
          <w:p w14:paraId="6E0B9726" w14:textId="77777777" w:rsidR="00AA2BEF" w:rsidRPr="004E67D0" w:rsidRDefault="00AA2BEF" w:rsidP="00030A61">
            <w:pPr>
              <w:autoSpaceDE w:val="0"/>
              <w:autoSpaceDN w:val="0"/>
              <w:adjustRightInd w:val="0"/>
              <w:rPr>
                <w:b/>
                <w:bCs/>
                <w:color w:val="000000"/>
                <w:szCs w:val="22"/>
              </w:rPr>
            </w:pPr>
            <w:r w:rsidRPr="004E67D0">
              <w:rPr>
                <w:b/>
                <w:bCs/>
                <w:color w:val="000000"/>
                <w:szCs w:val="22"/>
              </w:rPr>
              <w:t>Norge</w:t>
            </w:r>
          </w:p>
          <w:p w14:paraId="4DB28BBC" w14:textId="77777777" w:rsidR="00AA2BEF" w:rsidRPr="004E67D0" w:rsidRDefault="00AA2BEF" w:rsidP="00030A61">
            <w:pPr>
              <w:autoSpaceDE w:val="0"/>
              <w:autoSpaceDN w:val="0"/>
              <w:adjustRightInd w:val="0"/>
              <w:rPr>
                <w:color w:val="000000"/>
                <w:szCs w:val="22"/>
              </w:rPr>
            </w:pPr>
            <w:r w:rsidRPr="004E67D0">
              <w:rPr>
                <w:color w:val="000000"/>
                <w:szCs w:val="22"/>
              </w:rPr>
              <w:t xml:space="preserve">Eli Lilly Norge A.S. </w:t>
            </w:r>
          </w:p>
          <w:p w14:paraId="55A779BF" w14:textId="77777777" w:rsidR="00AA2BEF" w:rsidRPr="004E67D0" w:rsidRDefault="00AA2BEF" w:rsidP="00030A61">
            <w:pPr>
              <w:autoSpaceDE w:val="0"/>
              <w:autoSpaceDN w:val="0"/>
              <w:adjustRightInd w:val="0"/>
              <w:rPr>
                <w:color w:val="000000"/>
                <w:szCs w:val="22"/>
              </w:rPr>
            </w:pPr>
            <w:r w:rsidRPr="004E67D0">
              <w:rPr>
                <w:color w:val="000000"/>
                <w:szCs w:val="22"/>
              </w:rPr>
              <w:t>Tlf: + 47 22 88 18 00</w:t>
            </w:r>
          </w:p>
        </w:tc>
      </w:tr>
      <w:tr w:rsidR="00AA2BEF" w:rsidRPr="004E67D0" w14:paraId="49A7B2F0" w14:textId="77777777" w:rsidTr="00971582">
        <w:tc>
          <w:tcPr>
            <w:tcW w:w="4684" w:type="dxa"/>
          </w:tcPr>
          <w:p w14:paraId="4DF50CF9" w14:textId="77777777" w:rsidR="00AA2BEF" w:rsidRPr="004E67D0" w:rsidRDefault="00AA2BEF" w:rsidP="009858E6">
            <w:pPr>
              <w:keepNext/>
              <w:autoSpaceDE w:val="0"/>
              <w:autoSpaceDN w:val="0"/>
              <w:adjustRightInd w:val="0"/>
              <w:rPr>
                <w:b/>
                <w:bCs/>
                <w:color w:val="000000"/>
                <w:szCs w:val="22"/>
              </w:rPr>
            </w:pPr>
            <w:r w:rsidRPr="004E67D0">
              <w:rPr>
                <w:b/>
                <w:bCs/>
                <w:color w:val="000000"/>
                <w:szCs w:val="22"/>
              </w:rPr>
              <w:t>Ελλάδα</w:t>
            </w:r>
          </w:p>
          <w:p w14:paraId="4CFF8E76" w14:textId="77777777" w:rsidR="00AA2BEF" w:rsidRPr="004E67D0" w:rsidRDefault="00AA2BEF" w:rsidP="009858E6">
            <w:pPr>
              <w:keepNext/>
              <w:autoSpaceDE w:val="0"/>
              <w:autoSpaceDN w:val="0"/>
              <w:adjustRightInd w:val="0"/>
              <w:rPr>
                <w:color w:val="000000"/>
                <w:szCs w:val="22"/>
              </w:rPr>
            </w:pPr>
            <w:r w:rsidRPr="004E67D0">
              <w:rPr>
                <w:color w:val="000000"/>
                <w:szCs w:val="22"/>
              </w:rPr>
              <w:t xml:space="preserve">ΦΑΡΜΑΣΕΡΒ-ΛΙΛΛΥ Α.Ε.Β.Ε. </w:t>
            </w:r>
          </w:p>
          <w:p w14:paraId="03093530" w14:textId="77777777" w:rsidR="00AA2BEF" w:rsidRPr="004E67D0" w:rsidRDefault="00AA2BEF" w:rsidP="009858E6">
            <w:pPr>
              <w:keepNext/>
              <w:autoSpaceDE w:val="0"/>
              <w:autoSpaceDN w:val="0"/>
              <w:adjustRightInd w:val="0"/>
              <w:rPr>
                <w:color w:val="000000"/>
                <w:szCs w:val="22"/>
              </w:rPr>
            </w:pPr>
            <w:r w:rsidRPr="004E67D0">
              <w:rPr>
                <w:color w:val="000000"/>
                <w:szCs w:val="22"/>
              </w:rPr>
              <w:t>Τηλ: +30 210 629 4600</w:t>
            </w:r>
          </w:p>
          <w:p w14:paraId="134A30A2" w14:textId="77777777" w:rsidR="00AA2BEF" w:rsidRPr="004E67D0" w:rsidRDefault="00AA2BEF" w:rsidP="009858E6">
            <w:pPr>
              <w:keepNext/>
              <w:autoSpaceDE w:val="0"/>
              <w:autoSpaceDN w:val="0"/>
              <w:adjustRightInd w:val="0"/>
              <w:rPr>
                <w:color w:val="000000"/>
                <w:szCs w:val="22"/>
              </w:rPr>
            </w:pPr>
          </w:p>
        </w:tc>
        <w:tc>
          <w:tcPr>
            <w:tcW w:w="4678" w:type="dxa"/>
          </w:tcPr>
          <w:p w14:paraId="20386131" w14:textId="77777777" w:rsidR="00AA2BEF" w:rsidRPr="004E67D0" w:rsidRDefault="00AA2BEF" w:rsidP="009858E6">
            <w:pPr>
              <w:keepNext/>
              <w:autoSpaceDE w:val="0"/>
              <w:autoSpaceDN w:val="0"/>
              <w:adjustRightInd w:val="0"/>
              <w:rPr>
                <w:b/>
                <w:bCs/>
                <w:color w:val="000000"/>
                <w:szCs w:val="22"/>
              </w:rPr>
            </w:pPr>
            <w:r w:rsidRPr="004E67D0">
              <w:rPr>
                <w:b/>
                <w:bCs/>
                <w:color w:val="000000"/>
                <w:szCs w:val="22"/>
              </w:rPr>
              <w:t>Österreich</w:t>
            </w:r>
          </w:p>
          <w:p w14:paraId="2DF550F8" w14:textId="77777777" w:rsidR="00AA2BEF" w:rsidRPr="004E67D0" w:rsidRDefault="00AA2BEF" w:rsidP="009858E6">
            <w:pPr>
              <w:keepNext/>
              <w:autoSpaceDE w:val="0"/>
              <w:autoSpaceDN w:val="0"/>
              <w:adjustRightInd w:val="0"/>
              <w:rPr>
                <w:color w:val="000000"/>
                <w:szCs w:val="22"/>
              </w:rPr>
            </w:pPr>
            <w:r w:rsidRPr="004E67D0">
              <w:rPr>
                <w:color w:val="000000"/>
                <w:szCs w:val="22"/>
              </w:rPr>
              <w:t xml:space="preserve">Eli Lilly Ges. m.b.H. </w:t>
            </w:r>
          </w:p>
          <w:p w14:paraId="37300E77" w14:textId="77777777" w:rsidR="00AA2BEF" w:rsidRPr="004E67D0" w:rsidRDefault="00AA2BEF" w:rsidP="009858E6">
            <w:pPr>
              <w:keepNext/>
              <w:autoSpaceDE w:val="0"/>
              <w:autoSpaceDN w:val="0"/>
              <w:adjustRightInd w:val="0"/>
              <w:rPr>
                <w:color w:val="000000"/>
                <w:szCs w:val="22"/>
              </w:rPr>
            </w:pPr>
            <w:r w:rsidRPr="004E67D0">
              <w:rPr>
                <w:color w:val="000000"/>
                <w:szCs w:val="22"/>
              </w:rPr>
              <w:t>Tel: + 43-(0) 1 711 780</w:t>
            </w:r>
          </w:p>
        </w:tc>
      </w:tr>
      <w:tr w:rsidR="00AA2BEF" w:rsidRPr="004E67D0" w14:paraId="2D1514AE" w14:textId="77777777" w:rsidTr="00971582">
        <w:tc>
          <w:tcPr>
            <w:tcW w:w="4684" w:type="dxa"/>
          </w:tcPr>
          <w:p w14:paraId="41887482" w14:textId="77777777" w:rsidR="00AA2BEF" w:rsidRPr="004E67D0" w:rsidRDefault="00AA2BEF" w:rsidP="00EE39B9">
            <w:pPr>
              <w:keepNext/>
              <w:autoSpaceDE w:val="0"/>
              <w:autoSpaceDN w:val="0"/>
              <w:adjustRightInd w:val="0"/>
              <w:rPr>
                <w:b/>
                <w:bCs/>
                <w:color w:val="000000"/>
                <w:szCs w:val="22"/>
              </w:rPr>
            </w:pPr>
            <w:r w:rsidRPr="004E67D0">
              <w:rPr>
                <w:b/>
                <w:bCs/>
                <w:color w:val="000000"/>
                <w:szCs w:val="22"/>
              </w:rPr>
              <w:t>España</w:t>
            </w:r>
          </w:p>
          <w:p w14:paraId="2AEA7878" w14:textId="77777777" w:rsidR="00AA2BEF" w:rsidRPr="004E67D0" w:rsidRDefault="00AA2BEF" w:rsidP="00EE39B9">
            <w:pPr>
              <w:keepNext/>
              <w:autoSpaceDE w:val="0"/>
              <w:autoSpaceDN w:val="0"/>
              <w:adjustRightInd w:val="0"/>
              <w:rPr>
                <w:color w:val="000000"/>
                <w:szCs w:val="22"/>
              </w:rPr>
            </w:pPr>
            <w:r w:rsidRPr="004E67D0">
              <w:rPr>
                <w:color w:val="000000"/>
                <w:szCs w:val="22"/>
              </w:rPr>
              <w:t>Lilly S.A.</w:t>
            </w:r>
          </w:p>
          <w:p w14:paraId="001C53E3" w14:textId="77777777" w:rsidR="00AA2BEF" w:rsidRPr="004E67D0" w:rsidRDefault="00AA2BEF" w:rsidP="00EE39B9">
            <w:pPr>
              <w:keepNext/>
              <w:autoSpaceDE w:val="0"/>
              <w:autoSpaceDN w:val="0"/>
              <w:adjustRightInd w:val="0"/>
              <w:rPr>
                <w:color w:val="000000"/>
                <w:szCs w:val="22"/>
              </w:rPr>
            </w:pPr>
            <w:r w:rsidRPr="004E67D0">
              <w:rPr>
                <w:color w:val="000000"/>
                <w:szCs w:val="22"/>
              </w:rPr>
              <w:t>Tel: + 34-91 663 50 00</w:t>
            </w:r>
          </w:p>
          <w:p w14:paraId="59CAD918" w14:textId="77777777" w:rsidR="00AA2BEF" w:rsidRPr="004E67D0" w:rsidRDefault="00AA2BEF" w:rsidP="00EE39B9">
            <w:pPr>
              <w:keepNext/>
              <w:autoSpaceDE w:val="0"/>
              <w:autoSpaceDN w:val="0"/>
              <w:adjustRightInd w:val="0"/>
              <w:rPr>
                <w:color w:val="000000"/>
                <w:szCs w:val="22"/>
              </w:rPr>
            </w:pPr>
          </w:p>
        </w:tc>
        <w:tc>
          <w:tcPr>
            <w:tcW w:w="4678" w:type="dxa"/>
          </w:tcPr>
          <w:p w14:paraId="55F75F4F" w14:textId="77777777" w:rsidR="00AA2BEF" w:rsidRPr="004E67D0" w:rsidRDefault="00AA2BEF" w:rsidP="00EE39B9">
            <w:pPr>
              <w:keepNext/>
              <w:autoSpaceDE w:val="0"/>
              <w:autoSpaceDN w:val="0"/>
              <w:adjustRightInd w:val="0"/>
              <w:rPr>
                <w:b/>
                <w:bCs/>
                <w:color w:val="000000"/>
                <w:szCs w:val="22"/>
              </w:rPr>
            </w:pPr>
            <w:r w:rsidRPr="004E67D0">
              <w:rPr>
                <w:b/>
                <w:bCs/>
                <w:color w:val="000000"/>
                <w:szCs w:val="22"/>
              </w:rPr>
              <w:t>Polska</w:t>
            </w:r>
          </w:p>
          <w:p w14:paraId="0E105004" w14:textId="77777777" w:rsidR="00AA2BEF" w:rsidRPr="004E67D0" w:rsidRDefault="00AA2BEF" w:rsidP="00EE39B9">
            <w:pPr>
              <w:keepNext/>
              <w:autoSpaceDE w:val="0"/>
              <w:autoSpaceDN w:val="0"/>
              <w:adjustRightInd w:val="0"/>
              <w:rPr>
                <w:color w:val="000000"/>
                <w:szCs w:val="22"/>
              </w:rPr>
            </w:pPr>
            <w:r w:rsidRPr="004E67D0">
              <w:rPr>
                <w:color w:val="000000"/>
                <w:szCs w:val="22"/>
              </w:rPr>
              <w:t>Eli Lilly Polska Sp. z o.o.</w:t>
            </w:r>
          </w:p>
          <w:p w14:paraId="22DA55AA" w14:textId="77777777" w:rsidR="00AA2BEF" w:rsidRPr="004E67D0" w:rsidRDefault="00AA2BEF" w:rsidP="004B48DB">
            <w:pPr>
              <w:keepNext/>
              <w:autoSpaceDE w:val="0"/>
              <w:autoSpaceDN w:val="0"/>
              <w:adjustRightInd w:val="0"/>
              <w:rPr>
                <w:color w:val="000000"/>
                <w:szCs w:val="22"/>
              </w:rPr>
            </w:pPr>
            <w:r w:rsidRPr="004E67D0">
              <w:rPr>
                <w:color w:val="000000"/>
                <w:szCs w:val="22"/>
              </w:rPr>
              <w:t>Tel: +48 22 440 33 00</w:t>
            </w:r>
          </w:p>
        </w:tc>
      </w:tr>
      <w:tr w:rsidR="00AA2BEF" w:rsidRPr="004E67D0" w14:paraId="725C8AC5" w14:textId="77777777" w:rsidTr="00971582">
        <w:tc>
          <w:tcPr>
            <w:tcW w:w="4684" w:type="dxa"/>
          </w:tcPr>
          <w:p w14:paraId="1CC71A59" w14:textId="77777777" w:rsidR="00AA2BEF" w:rsidRPr="004E67D0" w:rsidRDefault="00AA2BEF" w:rsidP="0032257E">
            <w:pPr>
              <w:autoSpaceDE w:val="0"/>
              <w:autoSpaceDN w:val="0"/>
              <w:adjustRightInd w:val="0"/>
              <w:rPr>
                <w:b/>
                <w:bCs/>
                <w:color w:val="000000"/>
                <w:szCs w:val="22"/>
              </w:rPr>
            </w:pPr>
            <w:r w:rsidRPr="004E67D0">
              <w:rPr>
                <w:b/>
                <w:bCs/>
                <w:color w:val="000000"/>
                <w:szCs w:val="22"/>
              </w:rPr>
              <w:t>France</w:t>
            </w:r>
          </w:p>
          <w:p w14:paraId="1D4A9895" w14:textId="39731A3C" w:rsidR="00AA2BEF" w:rsidRPr="004E67D0" w:rsidRDefault="00AA2BEF" w:rsidP="0032257E">
            <w:pPr>
              <w:autoSpaceDE w:val="0"/>
              <w:autoSpaceDN w:val="0"/>
              <w:adjustRightInd w:val="0"/>
              <w:rPr>
                <w:color w:val="000000"/>
                <w:szCs w:val="22"/>
              </w:rPr>
            </w:pPr>
            <w:r w:rsidRPr="004E67D0">
              <w:rPr>
                <w:color w:val="000000"/>
                <w:szCs w:val="22"/>
              </w:rPr>
              <w:t xml:space="preserve">Lilly France </w:t>
            </w:r>
          </w:p>
          <w:p w14:paraId="51CC5436" w14:textId="77777777" w:rsidR="00AA2BEF" w:rsidRPr="004E67D0" w:rsidRDefault="00AA2BEF" w:rsidP="0032257E">
            <w:pPr>
              <w:autoSpaceDE w:val="0"/>
              <w:autoSpaceDN w:val="0"/>
              <w:adjustRightInd w:val="0"/>
              <w:rPr>
                <w:color w:val="000000"/>
                <w:szCs w:val="22"/>
              </w:rPr>
            </w:pPr>
            <w:r w:rsidRPr="004E67D0">
              <w:rPr>
                <w:color w:val="000000"/>
                <w:szCs w:val="22"/>
              </w:rPr>
              <w:t>Tél: +33-(0) 1 55 49 34 34</w:t>
            </w:r>
          </w:p>
          <w:p w14:paraId="26C76B6B" w14:textId="77777777" w:rsidR="00AA2BEF" w:rsidRPr="004E67D0" w:rsidRDefault="00AA2BEF" w:rsidP="0032257E">
            <w:pPr>
              <w:autoSpaceDE w:val="0"/>
              <w:autoSpaceDN w:val="0"/>
              <w:adjustRightInd w:val="0"/>
              <w:rPr>
                <w:color w:val="000000"/>
                <w:szCs w:val="22"/>
              </w:rPr>
            </w:pPr>
          </w:p>
        </w:tc>
        <w:tc>
          <w:tcPr>
            <w:tcW w:w="4678" w:type="dxa"/>
          </w:tcPr>
          <w:p w14:paraId="4B70AC81" w14:textId="77777777" w:rsidR="00AA2BEF" w:rsidRPr="004E67D0" w:rsidRDefault="00AA2BEF" w:rsidP="00030A61">
            <w:pPr>
              <w:autoSpaceDE w:val="0"/>
              <w:autoSpaceDN w:val="0"/>
              <w:adjustRightInd w:val="0"/>
              <w:rPr>
                <w:b/>
                <w:bCs/>
                <w:color w:val="000000"/>
                <w:szCs w:val="22"/>
              </w:rPr>
            </w:pPr>
            <w:r w:rsidRPr="004E67D0">
              <w:rPr>
                <w:b/>
                <w:bCs/>
                <w:color w:val="000000"/>
                <w:szCs w:val="22"/>
              </w:rPr>
              <w:t>Portugal</w:t>
            </w:r>
          </w:p>
          <w:p w14:paraId="3C96B964" w14:textId="77777777" w:rsidR="00AA2BEF" w:rsidRPr="004E67D0" w:rsidRDefault="00AA2BEF" w:rsidP="00030A61">
            <w:pPr>
              <w:autoSpaceDE w:val="0"/>
              <w:autoSpaceDN w:val="0"/>
              <w:adjustRightInd w:val="0"/>
              <w:rPr>
                <w:color w:val="000000"/>
                <w:szCs w:val="22"/>
              </w:rPr>
            </w:pPr>
            <w:r w:rsidRPr="004E67D0">
              <w:rPr>
                <w:color w:val="000000"/>
                <w:szCs w:val="22"/>
              </w:rPr>
              <w:t>Lilly Portugal - Produtos Farmacêuticos, Lda</w:t>
            </w:r>
          </w:p>
          <w:p w14:paraId="7D52F3B6" w14:textId="77777777" w:rsidR="00AA2BEF" w:rsidRPr="004E67D0" w:rsidRDefault="00AA2BEF" w:rsidP="00030A61">
            <w:pPr>
              <w:autoSpaceDE w:val="0"/>
              <w:autoSpaceDN w:val="0"/>
              <w:adjustRightInd w:val="0"/>
              <w:rPr>
                <w:color w:val="000000"/>
                <w:szCs w:val="22"/>
              </w:rPr>
            </w:pPr>
            <w:r w:rsidRPr="004E67D0">
              <w:rPr>
                <w:color w:val="000000"/>
                <w:szCs w:val="22"/>
              </w:rPr>
              <w:t>Tel: + 351-21-4126600</w:t>
            </w:r>
          </w:p>
        </w:tc>
      </w:tr>
      <w:tr w:rsidR="00AA2BEF" w:rsidRPr="004E67D0" w14:paraId="0ACCC86A" w14:textId="77777777" w:rsidTr="00971582">
        <w:tc>
          <w:tcPr>
            <w:tcW w:w="4684" w:type="dxa"/>
          </w:tcPr>
          <w:p w14:paraId="634498EE" w14:textId="77777777" w:rsidR="00AA2BEF" w:rsidRPr="004E67D0" w:rsidRDefault="00AA2BEF" w:rsidP="00AA2BEF">
            <w:pPr>
              <w:rPr>
                <w:b/>
                <w:bCs/>
                <w:szCs w:val="22"/>
              </w:rPr>
            </w:pPr>
            <w:r w:rsidRPr="004E67D0">
              <w:rPr>
                <w:b/>
                <w:bCs/>
                <w:szCs w:val="22"/>
              </w:rPr>
              <w:t>Hrvatska</w:t>
            </w:r>
          </w:p>
          <w:p w14:paraId="59ABDBEB" w14:textId="77777777" w:rsidR="00AA2BEF" w:rsidRPr="004E67D0" w:rsidRDefault="00AA2BEF" w:rsidP="00AA2BEF">
            <w:pPr>
              <w:autoSpaceDE w:val="0"/>
              <w:autoSpaceDN w:val="0"/>
              <w:rPr>
                <w:szCs w:val="22"/>
              </w:rPr>
            </w:pPr>
            <w:r w:rsidRPr="004E67D0">
              <w:rPr>
                <w:szCs w:val="22"/>
              </w:rPr>
              <w:t>Eli Lilly Hrvatska d.o.o.</w:t>
            </w:r>
          </w:p>
          <w:p w14:paraId="3120B112" w14:textId="77777777" w:rsidR="00AA2BEF" w:rsidRPr="004E67D0" w:rsidRDefault="00AA2BEF" w:rsidP="00AA2BEF">
            <w:pPr>
              <w:autoSpaceDE w:val="0"/>
              <w:autoSpaceDN w:val="0"/>
              <w:rPr>
                <w:szCs w:val="22"/>
              </w:rPr>
            </w:pPr>
            <w:r w:rsidRPr="004E67D0">
              <w:rPr>
                <w:szCs w:val="22"/>
              </w:rPr>
              <w:t>Tel: +385 1 2350 999</w:t>
            </w:r>
          </w:p>
          <w:p w14:paraId="4E35CC31" w14:textId="77777777" w:rsidR="00AA2BEF" w:rsidRPr="004E67D0" w:rsidRDefault="00AA2BEF" w:rsidP="0032257E">
            <w:pPr>
              <w:autoSpaceDE w:val="0"/>
              <w:autoSpaceDN w:val="0"/>
              <w:adjustRightInd w:val="0"/>
              <w:rPr>
                <w:b/>
                <w:bCs/>
                <w:szCs w:val="22"/>
              </w:rPr>
            </w:pPr>
          </w:p>
        </w:tc>
        <w:tc>
          <w:tcPr>
            <w:tcW w:w="4678" w:type="dxa"/>
          </w:tcPr>
          <w:p w14:paraId="00E746AD" w14:textId="77777777" w:rsidR="00AA2BEF" w:rsidRPr="004E67D0" w:rsidRDefault="00AA2BEF" w:rsidP="00030A61">
            <w:pPr>
              <w:tabs>
                <w:tab w:val="left" w:pos="-720"/>
                <w:tab w:val="left" w:pos="4536"/>
              </w:tabs>
              <w:suppressAutoHyphens/>
              <w:rPr>
                <w:b/>
                <w:szCs w:val="22"/>
              </w:rPr>
            </w:pPr>
            <w:r w:rsidRPr="004E67D0">
              <w:rPr>
                <w:b/>
                <w:szCs w:val="22"/>
              </w:rPr>
              <w:t>România</w:t>
            </w:r>
          </w:p>
          <w:p w14:paraId="438F0A47" w14:textId="77777777" w:rsidR="00AA2BEF" w:rsidRPr="004E67D0" w:rsidRDefault="00AA2BEF" w:rsidP="00030A61">
            <w:pPr>
              <w:tabs>
                <w:tab w:val="left" w:pos="-720"/>
                <w:tab w:val="left" w:pos="4536"/>
              </w:tabs>
              <w:suppressAutoHyphens/>
              <w:rPr>
                <w:szCs w:val="22"/>
              </w:rPr>
            </w:pPr>
            <w:r w:rsidRPr="004E67D0">
              <w:rPr>
                <w:szCs w:val="22"/>
              </w:rPr>
              <w:t>Eli Lilly România S.R.L.</w:t>
            </w:r>
          </w:p>
          <w:p w14:paraId="618A1ECF" w14:textId="77777777" w:rsidR="00AA2BEF" w:rsidRPr="004E67D0" w:rsidRDefault="00AA2BEF" w:rsidP="00030A61">
            <w:pPr>
              <w:autoSpaceDE w:val="0"/>
              <w:autoSpaceDN w:val="0"/>
              <w:adjustRightInd w:val="0"/>
              <w:rPr>
                <w:color w:val="000000"/>
                <w:szCs w:val="22"/>
              </w:rPr>
            </w:pPr>
            <w:r w:rsidRPr="004E67D0">
              <w:rPr>
                <w:szCs w:val="22"/>
              </w:rPr>
              <w:t>Tel: + 40 21 4023000</w:t>
            </w:r>
          </w:p>
        </w:tc>
      </w:tr>
      <w:tr w:rsidR="00AA2BEF" w:rsidRPr="004E67D0" w14:paraId="53149B00" w14:textId="77777777" w:rsidTr="00971582">
        <w:tc>
          <w:tcPr>
            <w:tcW w:w="4684" w:type="dxa"/>
          </w:tcPr>
          <w:p w14:paraId="6D313C7C" w14:textId="77777777" w:rsidR="00AA2BEF" w:rsidRPr="004E67D0" w:rsidRDefault="00AA2BEF" w:rsidP="0032257E">
            <w:pPr>
              <w:autoSpaceDE w:val="0"/>
              <w:autoSpaceDN w:val="0"/>
              <w:adjustRightInd w:val="0"/>
              <w:rPr>
                <w:b/>
                <w:bCs/>
                <w:szCs w:val="22"/>
              </w:rPr>
            </w:pPr>
            <w:r w:rsidRPr="004E67D0">
              <w:rPr>
                <w:b/>
                <w:bCs/>
                <w:szCs w:val="22"/>
              </w:rPr>
              <w:t>Ireland</w:t>
            </w:r>
          </w:p>
          <w:p w14:paraId="14EA40CF" w14:textId="77777777" w:rsidR="00AA2BEF" w:rsidRPr="004E67D0" w:rsidRDefault="00AA2BEF" w:rsidP="0032257E">
            <w:pPr>
              <w:autoSpaceDE w:val="0"/>
              <w:autoSpaceDN w:val="0"/>
              <w:adjustRightInd w:val="0"/>
              <w:rPr>
                <w:szCs w:val="22"/>
              </w:rPr>
            </w:pPr>
            <w:r w:rsidRPr="004E67D0">
              <w:rPr>
                <w:szCs w:val="22"/>
              </w:rPr>
              <w:t>Eli Lilly and Company (Ireland) Limited</w:t>
            </w:r>
          </w:p>
          <w:p w14:paraId="79C4FE11" w14:textId="77777777" w:rsidR="00AA2BEF" w:rsidRPr="004E67D0" w:rsidRDefault="00AA2BEF" w:rsidP="0032257E">
            <w:pPr>
              <w:autoSpaceDE w:val="0"/>
              <w:autoSpaceDN w:val="0"/>
              <w:adjustRightInd w:val="0"/>
              <w:rPr>
                <w:szCs w:val="22"/>
              </w:rPr>
            </w:pPr>
            <w:r w:rsidRPr="004E67D0">
              <w:rPr>
                <w:szCs w:val="22"/>
              </w:rPr>
              <w:t>Tel: + 353-(0) 1 661 4377</w:t>
            </w:r>
          </w:p>
          <w:p w14:paraId="1553CD36" w14:textId="77777777" w:rsidR="00AA2BEF" w:rsidRPr="004E67D0" w:rsidRDefault="00AA2BEF" w:rsidP="0032257E">
            <w:pPr>
              <w:autoSpaceDE w:val="0"/>
              <w:autoSpaceDN w:val="0"/>
              <w:adjustRightInd w:val="0"/>
              <w:rPr>
                <w:szCs w:val="22"/>
              </w:rPr>
            </w:pPr>
          </w:p>
        </w:tc>
        <w:tc>
          <w:tcPr>
            <w:tcW w:w="4678" w:type="dxa"/>
          </w:tcPr>
          <w:p w14:paraId="4AF44DFC" w14:textId="77777777" w:rsidR="00AA2BEF" w:rsidRPr="004E67D0" w:rsidRDefault="00AA2BEF" w:rsidP="0032257E">
            <w:pPr>
              <w:autoSpaceDE w:val="0"/>
              <w:autoSpaceDN w:val="0"/>
              <w:adjustRightInd w:val="0"/>
              <w:rPr>
                <w:b/>
                <w:bCs/>
                <w:szCs w:val="22"/>
              </w:rPr>
            </w:pPr>
            <w:r w:rsidRPr="004E67D0">
              <w:rPr>
                <w:b/>
                <w:bCs/>
                <w:szCs w:val="22"/>
              </w:rPr>
              <w:t>Slovenija</w:t>
            </w:r>
          </w:p>
          <w:p w14:paraId="19608D52" w14:textId="77777777" w:rsidR="00AA2BEF" w:rsidRPr="004E67D0" w:rsidRDefault="00AA2BEF" w:rsidP="0032257E">
            <w:pPr>
              <w:autoSpaceDE w:val="0"/>
              <w:autoSpaceDN w:val="0"/>
              <w:adjustRightInd w:val="0"/>
              <w:rPr>
                <w:szCs w:val="22"/>
              </w:rPr>
            </w:pPr>
            <w:r w:rsidRPr="004E67D0">
              <w:rPr>
                <w:szCs w:val="22"/>
              </w:rPr>
              <w:t>Eli Lilly farmacevtska družba, d.o.o.</w:t>
            </w:r>
          </w:p>
          <w:p w14:paraId="281A5549" w14:textId="77777777" w:rsidR="00AA2BEF" w:rsidRPr="004E67D0" w:rsidRDefault="00AA2BEF" w:rsidP="0032257E">
            <w:pPr>
              <w:autoSpaceDE w:val="0"/>
              <w:autoSpaceDN w:val="0"/>
              <w:adjustRightInd w:val="0"/>
              <w:rPr>
                <w:szCs w:val="22"/>
              </w:rPr>
            </w:pPr>
            <w:r w:rsidRPr="004E67D0">
              <w:rPr>
                <w:szCs w:val="22"/>
              </w:rPr>
              <w:t>Tel: +386 (0) 1 580 00 10</w:t>
            </w:r>
          </w:p>
          <w:p w14:paraId="1546AAD6" w14:textId="77777777" w:rsidR="00AA2BEF" w:rsidRPr="004E67D0" w:rsidRDefault="00AA2BEF" w:rsidP="0032257E">
            <w:pPr>
              <w:autoSpaceDE w:val="0"/>
              <w:autoSpaceDN w:val="0"/>
              <w:adjustRightInd w:val="0"/>
              <w:rPr>
                <w:szCs w:val="22"/>
              </w:rPr>
            </w:pPr>
          </w:p>
        </w:tc>
      </w:tr>
      <w:tr w:rsidR="00AA2BEF" w:rsidRPr="004E67D0" w14:paraId="22214FE6" w14:textId="77777777" w:rsidTr="00971582">
        <w:tc>
          <w:tcPr>
            <w:tcW w:w="4684" w:type="dxa"/>
          </w:tcPr>
          <w:p w14:paraId="588B1EDF" w14:textId="77777777" w:rsidR="00AA2BEF" w:rsidRPr="004E67D0" w:rsidRDefault="00AA2BEF" w:rsidP="0032257E">
            <w:pPr>
              <w:autoSpaceDE w:val="0"/>
              <w:autoSpaceDN w:val="0"/>
              <w:adjustRightInd w:val="0"/>
              <w:rPr>
                <w:b/>
                <w:bCs/>
                <w:color w:val="000000"/>
                <w:szCs w:val="22"/>
              </w:rPr>
            </w:pPr>
            <w:r w:rsidRPr="004E67D0">
              <w:rPr>
                <w:b/>
                <w:bCs/>
                <w:color w:val="000000"/>
                <w:szCs w:val="22"/>
              </w:rPr>
              <w:t>Ísland</w:t>
            </w:r>
          </w:p>
          <w:p w14:paraId="6C2C42FA" w14:textId="77777777" w:rsidR="00AA2BEF" w:rsidRPr="004E67D0" w:rsidRDefault="00AA2BEF" w:rsidP="0032257E">
            <w:pPr>
              <w:autoSpaceDE w:val="0"/>
              <w:autoSpaceDN w:val="0"/>
              <w:adjustRightInd w:val="0"/>
              <w:rPr>
                <w:color w:val="000000"/>
                <w:szCs w:val="22"/>
              </w:rPr>
            </w:pPr>
            <w:r w:rsidRPr="004E67D0">
              <w:rPr>
                <w:color w:val="000000"/>
                <w:szCs w:val="22"/>
              </w:rPr>
              <w:t xml:space="preserve">Icepharma hf. </w:t>
            </w:r>
          </w:p>
          <w:p w14:paraId="79125539" w14:textId="77777777" w:rsidR="00AA2BEF" w:rsidRPr="004E67D0" w:rsidRDefault="00AA2BEF" w:rsidP="0032257E">
            <w:pPr>
              <w:autoSpaceDE w:val="0"/>
              <w:autoSpaceDN w:val="0"/>
              <w:adjustRightInd w:val="0"/>
              <w:rPr>
                <w:color w:val="000000"/>
                <w:szCs w:val="22"/>
              </w:rPr>
            </w:pPr>
            <w:r w:rsidRPr="004E67D0">
              <w:rPr>
                <w:color w:val="000000"/>
                <w:szCs w:val="22"/>
              </w:rPr>
              <w:t>Sími + 354 540 8000</w:t>
            </w:r>
          </w:p>
          <w:p w14:paraId="4F5C54D5" w14:textId="77777777" w:rsidR="00AA2BEF" w:rsidRPr="004E67D0" w:rsidRDefault="00AA2BEF" w:rsidP="0032257E">
            <w:pPr>
              <w:autoSpaceDE w:val="0"/>
              <w:autoSpaceDN w:val="0"/>
              <w:adjustRightInd w:val="0"/>
              <w:rPr>
                <w:color w:val="000000"/>
                <w:szCs w:val="22"/>
              </w:rPr>
            </w:pPr>
          </w:p>
        </w:tc>
        <w:tc>
          <w:tcPr>
            <w:tcW w:w="4678" w:type="dxa"/>
          </w:tcPr>
          <w:p w14:paraId="242F433A" w14:textId="77777777" w:rsidR="00AA2BEF" w:rsidRPr="004E67D0" w:rsidRDefault="00AA2BEF" w:rsidP="0032257E">
            <w:pPr>
              <w:autoSpaceDE w:val="0"/>
              <w:autoSpaceDN w:val="0"/>
              <w:adjustRightInd w:val="0"/>
              <w:rPr>
                <w:b/>
                <w:bCs/>
                <w:color w:val="000000"/>
                <w:szCs w:val="22"/>
              </w:rPr>
            </w:pPr>
            <w:r w:rsidRPr="004E67D0">
              <w:rPr>
                <w:b/>
                <w:bCs/>
                <w:color w:val="000000"/>
                <w:szCs w:val="22"/>
              </w:rPr>
              <w:t>Slovenská republika</w:t>
            </w:r>
          </w:p>
          <w:p w14:paraId="4432C55D" w14:textId="77777777" w:rsidR="00AA2BEF" w:rsidRPr="004E67D0" w:rsidRDefault="00AA2BEF" w:rsidP="0032257E">
            <w:pPr>
              <w:autoSpaceDE w:val="0"/>
              <w:autoSpaceDN w:val="0"/>
              <w:adjustRightInd w:val="0"/>
              <w:rPr>
                <w:color w:val="000000"/>
                <w:szCs w:val="22"/>
              </w:rPr>
            </w:pPr>
            <w:r w:rsidRPr="004E67D0">
              <w:rPr>
                <w:color w:val="000000"/>
                <w:szCs w:val="22"/>
              </w:rPr>
              <w:t>Eli Lilly Slovakia s.r.o.</w:t>
            </w:r>
          </w:p>
          <w:p w14:paraId="6ACA4A96" w14:textId="77777777" w:rsidR="00AA2BEF" w:rsidRPr="004E67D0" w:rsidRDefault="00AA2BEF" w:rsidP="0032257E">
            <w:pPr>
              <w:autoSpaceDE w:val="0"/>
              <w:autoSpaceDN w:val="0"/>
              <w:adjustRightInd w:val="0"/>
              <w:rPr>
                <w:color w:val="000000"/>
                <w:szCs w:val="22"/>
              </w:rPr>
            </w:pPr>
            <w:r w:rsidRPr="004E67D0">
              <w:rPr>
                <w:color w:val="000000"/>
                <w:szCs w:val="22"/>
              </w:rPr>
              <w:t>Tel: + 421 220 663 111</w:t>
            </w:r>
          </w:p>
          <w:p w14:paraId="6D9C5978" w14:textId="77777777" w:rsidR="00AA2BEF" w:rsidRPr="004E67D0" w:rsidRDefault="00AA2BEF" w:rsidP="0032257E">
            <w:pPr>
              <w:autoSpaceDE w:val="0"/>
              <w:autoSpaceDN w:val="0"/>
              <w:adjustRightInd w:val="0"/>
              <w:rPr>
                <w:color w:val="000000"/>
                <w:szCs w:val="22"/>
              </w:rPr>
            </w:pPr>
          </w:p>
        </w:tc>
      </w:tr>
      <w:tr w:rsidR="00AA2BEF" w:rsidRPr="004E67D0" w14:paraId="0B9A676E" w14:textId="77777777" w:rsidTr="00971582">
        <w:tc>
          <w:tcPr>
            <w:tcW w:w="4684" w:type="dxa"/>
          </w:tcPr>
          <w:p w14:paraId="7302F568" w14:textId="77777777" w:rsidR="00AA2BEF" w:rsidRPr="004E67D0" w:rsidRDefault="00AA2BEF" w:rsidP="00E11711">
            <w:pPr>
              <w:keepNext/>
              <w:autoSpaceDE w:val="0"/>
              <w:autoSpaceDN w:val="0"/>
              <w:adjustRightInd w:val="0"/>
              <w:rPr>
                <w:b/>
                <w:bCs/>
                <w:color w:val="000000"/>
                <w:szCs w:val="22"/>
              </w:rPr>
            </w:pPr>
            <w:r w:rsidRPr="004E67D0">
              <w:rPr>
                <w:b/>
                <w:bCs/>
                <w:color w:val="000000"/>
                <w:szCs w:val="22"/>
              </w:rPr>
              <w:t>Italia</w:t>
            </w:r>
          </w:p>
          <w:p w14:paraId="538D823A" w14:textId="77777777" w:rsidR="00AA2BEF" w:rsidRPr="004E67D0" w:rsidRDefault="00AA2BEF" w:rsidP="00E11711">
            <w:pPr>
              <w:keepNext/>
              <w:autoSpaceDE w:val="0"/>
              <w:autoSpaceDN w:val="0"/>
              <w:adjustRightInd w:val="0"/>
              <w:rPr>
                <w:color w:val="000000"/>
                <w:szCs w:val="22"/>
              </w:rPr>
            </w:pPr>
            <w:r w:rsidRPr="004E67D0">
              <w:rPr>
                <w:color w:val="000000"/>
                <w:szCs w:val="22"/>
              </w:rPr>
              <w:t>Eli Lilly Italia S.p.A.</w:t>
            </w:r>
          </w:p>
          <w:p w14:paraId="76C9D730" w14:textId="77777777" w:rsidR="00AA2BEF" w:rsidRPr="004E67D0" w:rsidRDefault="00AA2BEF" w:rsidP="00E11711">
            <w:pPr>
              <w:keepNext/>
              <w:autoSpaceDE w:val="0"/>
              <w:autoSpaceDN w:val="0"/>
              <w:adjustRightInd w:val="0"/>
              <w:rPr>
                <w:color w:val="000000"/>
                <w:szCs w:val="22"/>
              </w:rPr>
            </w:pPr>
            <w:r w:rsidRPr="004E67D0">
              <w:rPr>
                <w:color w:val="000000"/>
                <w:szCs w:val="22"/>
              </w:rPr>
              <w:t>Tel: + 39- 055 42571</w:t>
            </w:r>
          </w:p>
          <w:p w14:paraId="385150C3" w14:textId="77777777" w:rsidR="00AA2BEF" w:rsidRPr="004E67D0" w:rsidRDefault="00AA2BEF" w:rsidP="00E11711">
            <w:pPr>
              <w:keepNext/>
              <w:autoSpaceDE w:val="0"/>
              <w:autoSpaceDN w:val="0"/>
              <w:adjustRightInd w:val="0"/>
              <w:rPr>
                <w:color w:val="000000"/>
                <w:szCs w:val="22"/>
              </w:rPr>
            </w:pPr>
          </w:p>
        </w:tc>
        <w:tc>
          <w:tcPr>
            <w:tcW w:w="4678" w:type="dxa"/>
          </w:tcPr>
          <w:p w14:paraId="22941A4A" w14:textId="77777777" w:rsidR="00AA2BEF" w:rsidRPr="004E67D0" w:rsidRDefault="00AA2BEF" w:rsidP="00E11711">
            <w:pPr>
              <w:keepNext/>
              <w:autoSpaceDE w:val="0"/>
              <w:autoSpaceDN w:val="0"/>
              <w:adjustRightInd w:val="0"/>
              <w:rPr>
                <w:b/>
                <w:bCs/>
                <w:color w:val="000000"/>
                <w:szCs w:val="22"/>
              </w:rPr>
            </w:pPr>
            <w:r w:rsidRPr="004E67D0">
              <w:rPr>
                <w:b/>
                <w:bCs/>
                <w:color w:val="000000"/>
                <w:szCs w:val="22"/>
              </w:rPr>
              <w:t>Suomi/Finland</w:t>
            </w:r>
          </w:p>
          <w:p w14:paraId="26C14D5E" w14:textId="77777777" w:rsidR="00AA2BEF" w:rsidRPr="004E67D0" w:rsidRDefault="00AA2BEF" w:rsidP="00E11711">
            <w:pPr>
              <w:keepNext/>
              <w:autoSpaceDE w:val="0"/>
              <w:autoSpaceDN w:val="0"/>
              <w:adjustRightInd w:val="0"/>
              <w:rPr>
                <w:color w:val="000000"/>
                <w:szCs w:val="22"/>
              </w:rPr>
            </w:pPr>
            <w:r w:rsidRPr="004E67D0">
              <w:rPr>
                <w:color w:val="000000"/>
                <w:szCs w:val="22"/>
              </w:rPr>
              <w:t xml:space="preserve">Oy Eli Lilly Finland Ab </w:t>
            </w:r>
          </w:p>
          <w:p w14:paraId="60C1E9BC" w14:textId="77777777" w:rsidR="00AA2BEF" w:rsidRPr="004E67D0" w:rsidRDefault="00AA2BEF" w:rsidP="00E11711">
            <w:pPr>
              <w:keepNext/>
              <w:autoSpaceDE w:val="0"/>
              <w:autoSpaceDN w:val="0"/>
              <w:adjustRightInd w:val="0"/>
              <w:rPr>
                <w:color w:val="000000"/>
                <w:szCs w:val="22"/>
              </w:rPr>
            </w:pPr>
            <w:r w:rsidRPr="004E67D0">
              <w:rPr>
                <w:color w:val="000000"/>
                <w:szCs w:val="22"/>
              </w:rPr>
              <w:t>Puh/Tel: + 358-(0) 9 85 45 250</w:t>
            </w:r>
          </w:p>
          <w:p w14:paraId="0A30C24B" w14:textId="77777777" w:rsidR="00AA2BEF" w:rsidRPr="004E67D0" w:rsidRDefault="00AA2BEF" w:rsidP="00E11711">
            <w:pPr>
              <w:keepNext/>
              <w:autoSpaceDE w:val="0"/>
              <w:autoSpaceDN w:val="0"/>
              <w:adjustRightInd w:val="0"/>
              <w:rPr>
                <w:color w:val="000000"/>
                <w:szCs w:val="22"/>
              </w:rPr>
            </w:pPr>
          </w:p>
        </w:tc>
      </w:tr>
      <w:tr w:rsidR="00AA2BEF" w:rsidRPr="004E67D0" w14:paraId="558D7BAB" w14:textId="77777777" w:rsidTr="00971582">
        <w:tc>
          <w:tcPr>
            <w:tcW w:w="4684" w:type="dxa"/>
          </w:tcPr>
          <w:p w14:paraId="3D7E9292" w14:textId="77777777" w:rsidR="00AA2BEF" w:rsidRPr="004E67D0" w:rsidRDefault="00AA2BEF" w:rsidP="001B26BE">
            <w:pPr>
              <w:keepNext/>
              <w:autoSpaceDE w:val="0"/>
              <w:autoSpaceDN w:val="0"/>
              <w:adjustRightInd w:val="0"/>
              <w:rPr>
                <w:b/>
                <w:bCs/>
                <w:color w:val="000000"/>
                <w:szCs w:val="22"/>
              </w:rPr>
            </w:pPr>
            <w:r w:rsidRPr="004E67D0">
              <w:rPr>
                <w:b/>
                <w:bCs/>
                <w:color w:val="000000"/>
                <w:szCs w:val="22"/>
              </w:rPr>
              <w:t>Κύπρος</w:t>
            </w:r>
          </w:p>
          <w:p w14:paraId="3BC9B9F0" w14:textId="77777777" w:rsidR="00AA2BEF" w:rsidRPr="004E67D0" w:rsidRDefault="00AA2BEF" w:rsidP="001B26BE">
            <w:pPr>
              <w:keepNext/>
              <w:autoSpaceDE w:val="0"/>
              <w:autoSpaceDN w:val="0"/>
              <w:adjustRightInd w:val="0"/>
              <w:rPr>
                <w:color w:val="000000"/>
                <w:szCs w:val="22"/>
              </w:rPr>
            </w:pPr>
            <w:r w:rsidRPr="004E67D0">
              <w:rPr>
                <w:color w:val="000000"/>
                <w:szCs w:val="22"/>
              </w:rPr>
              <w:t xml:space="preserve">Phadisco Ltd </w:t>
            </w:r>
          </w:p>
          <w:p w14:paraId="44EF104B" w14:textId="77777777" w:rsidR="00AA2BEF" w:rsidRPr="004E67D0" w:rsidRDefault="00AA2BEF" w:rsidP="001B26BE">
            <w:pPr>
              <w:keepNext/>
              <w:autoSpaceDE w:val="0"/>
              <w:autoSpaceDN w:val="0"/>
              <w:adjustRightInd w:val="0"/>
              <w:rPr>
                <w:color w:val="000000"/>
                <w:szCs w:val="22"/>
              </w:rPr>
            </w:pPr>
            <w:r w:rsidRPr="004E67D0">
              <w:rPr>
                <w:color w:val="000000"/>
                <w:szCs w:val="22"/>
              </w:rPr>
              <w:t>Τηλ: +357 22 715000</w:t>
            </w:r>
          </w:p>
          <w:p w14:paraId="2250DA80" w14:textId="77777777" w:rsidR="00AA2BEF" w:rsidRPr="004E67D0" w:rsidRDefault="00AA2BEF" w:rsidP="001B26BE">
            <w:pPr>
              <w:keepNext/>
              <w:autoSpaceDE w:val="0"/>
              <w:autoSpaceDN w:val="0"/>
              <w:adjustRightInd w:val="0"/>
              <w:rPr>
                <w:color w:val="000000"/>
                <w:szCs w:val="22"/>
              </w:rPr>
            </w:pPr>
          </w:p>
        </w:tc>
        <w:tc>
          <w:tcPr>
            <w:tcW w:w="4678" w:type="dxa"/>
          </w:tcPr>
          <w:p w14:paraId="12DB1E65" w14:textId="77777777" w:rsidR="00AA2BEF" w:rsidRPr="004E67D0" w:rsidRDefault="00AA2BEF" w:rsidP="001B26BE">
            <w:pPr>
              <w:keepNext/>
              <w:autoSpaceDE w:val="0"/>
              <w:autoSpaceDN w:val="0"/>
              <w:adjustRightInd w:val="0"/>
              <w:rPr>
                <w:b/>
                <w:bCs/>
                <w:color w:val="000000"/>
                <w:szCs w:val="22"/>
              </w:rPr>
            </w:pPr>
            <w:r w:rsidRPr="004E67D0">
              <w:rPr>
                <w:b/>
                <w:bCs/>
                <w:color w:val="000000"/>
                <w:szCs w:val="22"/>
              </w:rPr>
              <w:t>Sverige</w:t>
            </w:r>
          </w:p>
          <w:p w14:paraId="7B29BD83" w14:textId="77777777" w:rsidR="00AA2BEF" w:rsidRPr="004E67D0" w:rsidRDefault="00AA2BEF" w:rsidP="001B26BE">
            <w:pPr>
              <w:keepNext/>
              <w:autoSpaceDE w:val="0"/>
              <w:autoSpaceDN w:val="0"/>
              <w:adjustRightInd w:val="0"/>
              <w:rPr>
                <w:color w:val="000000"/>
                <w:szCs w:val="22"/>
              </w:rPr>
            </w:pPr>
            <w:r w:rsidRPr="004E67D0">
              <w:rPr>
                <w:color w:val="000000"/>
                <w:szCs w:val="22"/>
              </w:rPr>
              <w:t>Eli Lilly Sweden AB</w:t>
            </w:r>
          </w:p>
          <w:p w14:paraId="0B584CF8" w14:textId="77777777" w:rsidR="00AA2BEF" w:rsidRPr="004E67D0" w:rsidRDefault="00AA2BEF" w:rsidP="001B26BE">
            <w:pPr>
              <w:keepNext/>
              <w:autoSpaceDE w:val="0"/>
              <w:autoSpaceDN w:val="0"/>
              <w:adjustRightInd w:val="0"/>
              <w:rPr>
                <w:color w:val="000000"/>
                <w:szCs w:val="22"/>
              </w:rPr>
            </w:pPr>
            <w:r w:rsidRPr="004E67D0">
              <w:rPr>
                <w:color w:val="000000"/>
                <w:szCs w:val="22"/>
              </w:rPr>
              <w:t>Tel: + 46-(0) 8 7378800</w:t>
            </w:r>
          </w:p>
        </w:tc>
      </w:tr>
      <w:tr w:rsidR="00AA2BEF" w:rsidRPr="004E67D0" w14:paraId="39CEDBDD" w14:textId="77777777" w:rsidTr="00971582">
        <w:tc>
          <w:tcPr>
            <w:tcW w:w="4684" w:type="dxa"/>
          </w:tcPr>
          <w:p w14:paraId="2FCE2417" w14:textId="77777777" w:rsidR="00AA2BEF" w:rsidRPr="004E67D0" w:rsidRDefault="00AA2BEF" w:rsidP="0032257E">
            <w:pPr>
              <w:keepNext/>
              <w:autoSpaceDE w:val="0"/>
              <w:autoSpaceDN w:val="0"/>
              <w:adjustRightInd w:val="0"/>
              <w:rPr>
                <w:b/>
                <w:bCs/>
                <w:color w:val="000000"/>
                <w:szCs w:val="22"/>
              </w:rPr>
            </w:pPr>
            <w:r w:rsidRPr="004E67D0">
              <w:rPr>
                <w:b/>
                <w:bCs/>
                <w:color w:val="000000"/>
                <w:szCs w:val="22"/>
              </w:rPr>
              <w:t>Latvija</w:t>
            </w:r>
          </w:p>
          <w:p w14:paraId="124B5F73" w14:textId="77777777" w:rsidR="00AA2BEF" w:rsidRPr="004E67D0" w:rsidRDefault="00F55A71" w:rsidP="00F55A71">
            <w:pPr>
              <w:keepNext/>
              <w:autoSpaceDE w:val="0"/>
              <w:autoSpaceDN w:val="0"/>
              <w:adjustRightInd w:val="0"/>
              <w:ind w:left="0" w:firstLine="0"/>
              <w:rPr>
                <w:color w:val="000000"/>
                <w:szCs w:val="22"/>
              </w:rPr>
            </w:pPr>
            <w:r w:rsidRPr="004053A5">
              <w:rPr>
                <w:color w:val="000000"/>
                <w:szCs w:val="22"/>
              </w:rPr>
              <w:t>Eli Lilly (Suisse) S.A Pārstāvniecība Latvijā</w:t>
            </w:r>
          </w:p>
          <w:p w14:paraId="70997120" w14:textId="77777777" w:rsidR="00AA2BEF" w:rsidRPr="004E67D0" w:rsidRDefault="00AA2BEF" w:rsidP="0032257E">
            <w:pPr>
              <w:keepNext/>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371 67364000</w:t>
            </w:r>
          </w:p>
          <w:p w14:paraId="4995DB3A" w14:textId="77777777" w:rsidR="00AA2BEF" w:rsidRPr="004E67D0" w:rsidRDefault="00AA2BEF" w:rsidP="0032257E">
            <w:pPr>
              <w:keepNext/>
              <w:autoSpaceDE w:val="0"/>
              <w:autoSpaceDN w:val="0"/>
              <w:adjustRightInd w:val="0"/>
              <w:rPr>
                <w:color w:val="000000"/>
                <w:szCs w:val="22"/>
              </w:rPr>
            </w:pPr>
          </w:p>
        </w:tc>
        <w:tc>
          <w:tcPr>
            <w:tcW w:w="4678" w:type="dxa"/>
          </w:tcPr>
          <w:p w14:paraId="560C881E" w14:textId="5FFE332F" w:rsidR="00AA2BEF" w:rsidRPr="004E67D0" w:rsidRDefault="00AA2BEF" w:rsidP="001816C1">
            <w:pPr>
              <w:keepNext/>
              <w:autoSpaceDE w:val="0"/>
              <w:autoSpaceDN w:val="0"/>
              <w:adjustRightInd w:val="0"/>
              <w:rPr>
                <w:color w:val="000000"/>
                <w:szCs w:val="22"/>
              </w:rPr>
            </w:pPr>
          </w:p>
        </w:tc>
      </w:tr>
    </w:tbl>
    <w:p w14:paraId="4FD57584" w14:textId="77777777" w:rsidR="004D20BF" w:rsidRPr="004E67D0" w:rsidRDefault="004D20BF" w:rsidP="0032257E">
      <w:pPr>
        <w:numPr>
          <w:ilvl w:val="12"/>
          <w:numId w:val="0"/>
        </w:numPr>
        <w:outlineLvl w:val="0"/>
        <w:rPr>
          <w:b/>
          <w:szCs w:val="22"/>
        </w:rPr>
      </w:pPr>
    </w:p>
    <w:p w14:paraId="4B0A26B0" w14:textId="6A9E3295" w:rsidR="004D20BF" w:rsidRPr="004E67D0" w:rsidRDefault="004D20BF" w:rsidP="0032257E">
      <w:pPr>
        <w:numPr>
          <w:ilvl w:val="12"/>
          <w:numId w:val="0"/>
        </w:numPr>
        <w:outlineLvl w:val="0"/>
        <w:rPr>
          <w:b/>
          <w:szCs w:val="22"/>
        </w:rPr>
      </w:pPr>
      <w:r w:rsidRPr="004E67D0">
        <w:rPr>
          <w:b/>
          <w:szCs w:val="22"/>
        </w:rPr>
        <w:t>Táto písomná informácia</w:t>
      </w:r>
      <w:r w:rsidR="00B87D26" w:rsidRPr="004E67D0">
        <w:rPr>
          <w:b/>
          <w:szCs w:val="22"/>
        </w:rPr>
        <w:t xml:space="preserve"> </w:t>
      </w:r>
      <w:r w:rsidRPr="004E67D0">
        <w:rPr>
          <w:b/>
          <w:szCs w:val="22"/>
        </w:rPr>
        <w:t xml:space="preserve">bola naposledy </w:t>
      </w:r>
      <w:r w:rsidR="00073AF3" w:rsidRPr="004E67D0">
        <w:rPr>
          <w:b/>
          <w:szCs w:val="22"/>
        </w:rPr>
        <w:t>aktualizovaná v</w:t>
      </w:r>
      <w:r w:rsidRPr="004E67D0">
        <w:rPr>
          <w:b/>
          <w:szCs w:val="22"/>
        </w:rPr>
        <w:t xml:space="preserve"> </w:t>
      </w:r>
      <w:r w:rsidRPr="004E67D0">
        <w:rPr>
          <w:szCs w:val="22"/>
        </w:rPr>
        <w:t>{MM/RRRR}</w:t>
      </w:r>
      <w:r w:rsidR="00B97CDF">
        <w:rPr>
          <w:szCs w:val="22"/>
        </w:rPr>
        <w:fldChar w:fldCharType="begin"/>
      </w:r>
      <w:r w:rsidR="00B97CDF">
        <w:rPr>
          <w:szCs w:val="22"/>
        </w:rPr>
        <w:instrText xml:space="preserve"> DOCVARIABLE vault_nd_8df2bcd4-f0cc-45ae-82c1-7e3674410609 \* MERGEFORMAT </w:instrText>
      </w:r>
      <w:r w:rsidR="00B97CDF">
        <w:rPr>
          <w:szCs w:val="22"/>
        </w:rPr>
        <w:fldChar w:fldCharType="separate"/>
      </w:r>
      <w:r w:rsidR="00B97CDF">
        <w:rPr>
          <w:szCs w:val="22"/>
        </w:rPr>
        <w:t xml:space="preserve"> </w:t>
      </w:r>
      <w:r w:rsidR="00B97CDF">
        <w:rPr>
          <w:szCs w:val="22"/>
        </w:rPr>
        <w:fldChar w:fldCharType="end"/>
      </w:r>
    </w:p>
    <w:p w14:paraId="5F7B10B1" w14:textId="77777777" w:rsidR="004D20BF" w:rsidRPr="004E67D0" w:rsidRDefault="004D20BF" w:rsidP="0032257E">
      <w:pPr>
        <w:numPr>
          <w:ilvl w:val="12"/>
          <w:numId w:val="0"/>
        </w:numPr>
        <w:outlineLvl w:val="0"/>
        <w:rPr>
          <w:b/>
          <w:szCs w:val="22"/>
        </w:rPr>
      </w:pPr>
    </w:p>
    <w:p w14:paraId="0F3C3F94" w14:textId="723739B6" w:rsidR="004D20BF" w:rsidRPr="004E67D0" w:rsidRDefault="004D20BF" w:rsidP="0032257E">
      <w:pPr>
        <w:ind w:left="0" w:firstLine="0"/>
        <w:rPr>
          <w:szCs w:val="22"/>
        </w:rPr>
      </w:pPr>
      <w:r w:rsidRPr="004E67D0">
        <w:rPr>
          <w:szCs w:val="22"/>
        </w:rPr>
        <w:t>Podrobné informácie o tomto lieku sú dostupné na internetovej stránke Európskej liekovej agentúry</w:t>
      </w:r>
      <w:r w:rsidR="00B81518">
        <w:rPr>
          <w:szCs w:val="22"/>
        </w:rPr>
        <w:t xml:space="preserve"> </w:t>
      </w:r>
      <w:r w:rsidRPr="004E67D0">
        <w:rPr>
          <w:iCs/>
          <w:szCs w:val="22"/>
        </w:rPr>
        <w:t>http</w:t>
      </w:r>
      <w:r w:rsidR="005C0B11">
        <w:rPr>
          <w:iCs/>
          <w:szCs w:val="22"/>
        </w:rPr>
        <w:t>s</w:t>
      </w:r>
      <w:r w:rsidRPr="004E67D0">
        <w:rPr>
          <w:iCs/>
          <w:szCs w:val="22"/>
        </w:rPr>
        <w:t>://www.ema.europa.eu/.</w:t>
      </w:r>
    </w:p>
    <w:p w14:paraId="155FCC1D" w14:textId="77777777" w:rsidR="004D20BF" w:rsidRPr="004E67D0" w:rsidRDefault="004D20BF" w:rsidP="0032257E">
      <w:pPr>
        <w:outlineLvl w:val="0"/>
        <w:rPr>
          <w:szCs w:val="22"/>
        </w:rPr>
      </w:pPr>
    </w:p>
    <w:p w14:paraId="1726229E" w14:textId="66C69345" w:rsidR="004D20BF" w:rsidRPr="004E67D0" w:rsidRDefault="004D20BF" w:rsidP="0032257E">
      <w:pPr>
        <w:jc w:val="center"/>
        <w:outlineLvl w:val="0"/>
        <w:rPr>
          <w:szCs w:val="22"/>
        </w:rPr>
      </w:pPr>
      <w:r w:rsidRPr="004E67D0">
        <w:rPr>
          <w:szCs w:val="22"/>
        </w:rPr>
        <w:br w:type="page"/>
      </w:r>
      <w:bookmarkStart w:id="562" w:name="_Hlk45878045"/>
      <w:r w:rsidRPr="004E67D0">
        <w:rPr>
          <w:b/>
          <w:szCs w:val="22"/>
        </w:rPr>
        <w:lastRenderedPageBreak/>
        <w:t>P</w:t>
      </w:r>
      <w:r w:rsidR="00A62FA7">
        <w:rPr>
          <w:b/>
          <w:szCs w:val="22"/>
        </w:rPr>
        <w:t>ísomná informácia pre používateľa</w:t>
      </w:r>
      <w:bookmarkEnd w:id="562"/>
      <w:r w:rsidR="00B97CDF">
        <w:rPr>
          <w:b/>
          <w:szCs w:val="22"/>
        </w:rPr>
        <w:fldChar w:fldCharType="begin"/>
      </w:r>
      <w:r w:rsidR="00B97CDF">
        <w:rPr>
          <w:b/>
          <w:szCs w:val="22"/>
        </w:rPr>
        <w:instrText xml:space="preserve"> DOCVARIABLE vault_nd_e347707e-1eae-4569-b65a-85c01c01f549 \* MERGEFORMAT </w:instrText>
      </w:r>
      <w:r w:rsidR="00B97CDF">
        <w:rPr>
          <w:b/>
          <w:szCs w:val="22"/>
        </w:rPr>
        <w:fldChar w:fldCharType="separate"/>
      </w:r>
      <w:r w:rsidR="00B97CDF">
        <w:rPr>
          <w:b/>
          <w:szCs w:val="22"/>
        </w:rPr>
        <w:t xml:space="preserve"> </w:t>
      </w:r>
      <w:r w:rsidR="00B97CDF">
        <w:rPr>
          <w:b/>
          <w:szCs w:val="22"/>
        </w:rPr>
        <w:fldChar w:fldCharType="end"/>
      </w:r>
    </w:p>
    <w:p w14:paraId="2D0AD613" w14:textId="77777777" w:rsidR="004D20BF" w:rsidRPr="004E67D0" w:rsidRDefault="004D20BF" w:rsidP="0032257E">
      <w:pPr>
        <w:jc w:val="center"/>
        <w:rPr>
          <w:szCs w:val="22"/>
        </w:rPr>
      </w:pPr>
    </w:p>
    <w:p w14:paraId="13C3661B" w14:textId="439178A5" w:rsidR="004D20BF" w:rsidRPr="004E67D0" w:rsidRDefault="004D20BF" w:rsidP="0032257E">
      <w:pPr>
        <w:jc w:val="center"/>
        <w:rPr>
          <w:b/>
          <w:szCs w:val="22"/>
        </w:rPr>
      </w:pPr>
      <w:r w:rsidRPr="004E67D0">
        <w:rPr>
          <w:b/>
          <w:szCs w:val="22"/>
        </w:rPr>
        <w:t>Humalog Mix25 </w:t>
      </w:r>
      <w:r w:rsidR="00A138B4" w:rsidRPr="004E67D0">
        <w:rPr>
          <w:b/>
          <w:szCs w:val="22"/>
        </w:rPr>
        <w:t>100 jednotiek</w:t>
      </w:r>
      <w:r w:rsidRPr="004E67D0">
        <w:rPr>
          <w:b/>
          <w:szCs w:val="22"/>
        </w:rPr>
        <w:t>/ml injekčná suspenzia v náplni</w:t>
      </w:r>
    </w:p>
    <w:p w14:paraId="4A30CD0F" w14:textId="04C8FC79" w:rsidR="004D20BF" w:rsidRPr="004E67D0" w:rsidRDefault="00D375C5" w:rsidP="0032257E">
      <w:pPr>
        <w:jc w:val="center"/>
        <w:rPr>
          <w:b/>
          <w:szCs w:val="22"/>
        </w:rPr>
      </w:pPr>
      <w:r>
        <w:rPr>
          <w:b/>
          <w:szCs w:val="22"/>
        </w:rPr>
        <w:t>inzulín-lispro</w:t>
      </w:r>
    </w:p>
    <w:p w14:paraId="4D379B94" w14:textId="77777777" w:rsidR="004D20BF" w:rsidRPr="004E67D0" w:rsidRDefault="004D20BF" w:rsidP="0032257E">
      <w:pPr>
        <w:ind w:left="0" w:firstLine="0"/>
        <w:rPr>
          <w:szCs w:val="22"/>
        </w:rPr>
      </w:pPr>
    </w:p>
    <w:p w14:paraId="69586284" w14:textId="2D8A5D17" w:rsidR="004D20BF" w:rsidRPr="004E67D0" w:rsidRDefault="004D20BF" w:rsidP="0032257E">
      <w:pPr>
        <w:ind w:left="0" w:right="11" w:firstLine="0"/>
        <w:rPr>
          <w:b/>
          <w:bCs/>
          <w:szCs w:val="22"/>
        </w:rPr>
      </w:pPr>
      <w:r w:rsidRPr="004E67D0">
        <w:rPr>
          <w:b/>
          <w:bCs/>
          <w:szCs w:val="22"/>
        </w:rPr>
        <w:t>Pozorne si prečítajte celú písomnú informáciu</w:t>
      </w:r>
      <w:r w:rsidR="00F43A44">
        <w:rPr>
          <w:b/>
          <w:bCs/>
          <w:szCs w:val="22"/>
        </w:rPr>
        <w:t xml:space="preserve"> predtým,</w:t>
      </w:r>
      <w:r w:rsidRPr="004E67D0">
        <w:rPr>
          <w:b/>
          <w:bCs/>
          <w:szCs w:val="22"/>
        </w:rPr>
        <w:t xml:space="preserve"> ako začnete používať </w:t>
      </w:r>
      <w:r w:rsidR="00733FAD" w:rsidRPr="004E67D0">
        <w:rPr>
          <w:b/>
          <w:bCs/>
          <w:szCs w:val="22"/>
        </w:rPr>
        <w:t>tento</w:t>
      </w:r>
      <w:r w:rsidRPr="004E67D0">
        <w:rPr>
          <w:b/>
          <w:bCs/>
          <w:szCs w:val="22"/>
        </w:rPr>
        <w:t xml:space="preserve"> liek</w:t>
      </w:r>
      <w:r w:rsidR="00FE1680" w:rsidRPr="004E67D0">
        <w:rPr>
          <w:b/>
          <w:bCs/>
          <w:szCs w:val="22"/>
        </w:rPr>
        <w:t xml:space="preserve">, </w:t>
      </w:r>
      <w:r w:rsidR="00733FAD" w:rsidRPr="004E67D0">
        <w:rPr>
          <w:b/>
          <w:bCs/>
          <w:szCs w:val="22"/>
        </w:rPr>
        <w:t>pretože obsahuje pre vás dôležité informácie</w:t>
      </w:r>
      <w:r w:rsidRPr="004E67D0">
        <w:rPr>
          <w:b/>
          <w:bCs/>
          <w:szCs w:val="22"/>
        </w:rPr>
        <w:t>.</w:t>
      </w:r>
    </w:p>
    <w:p w14:paraId="7EC8556A" w14:textId="77777777" w:rsidR="004D20BF" w:rsidRPr="004E67D0" w:rsidRDefault="004D20BF" w:rsidP="00D76167">
      <w:pPr>
        <w:numPr>
          <w:ilvl w:val="0"/>
          <w:numId w:val="51"/>
        </w:numPr>
        <w:ind w:left="567" w:right="-2" w:hanging="567"/>
        <w:rPr>
          <w:szCs w:val="22"/>
        </w:rPr>
      </w:pPr>
      <w:r w:rsidRPr="004E67D0">
        <w:rPr>
          <w:szCs w:val="22"/>
        </w:rPr>
        <w:t>Túto písomnú informáciu si uschovajte. Možno bude potrebné, aby ste si ju znovu prečítali.</w:t>
      </w:r>
    </w:p>
    <w:p w14:paraId="6681C030" w14:textId="77777777" w:rsidR="004D20BF" w:rsidRPr="004E67D0" w:rsidRDefault="004D20BF" w:rsidP="00D76167">
      <w:pPr>
        <w:numPr>
          <w:ilvl w:val="0"/>
          <w:numId w:val="51"/>
        </w:numPr>
        <w:ind w:left="567" w:right="-2" w:hanging="567"/>
        <w:rPr>
          <w:szCs w:val="22"/>
        </w:rPr>
      </w:pPr>
      <w:r w:rsidRPr="004E67D0">
        <w:rPr>
          <w:szCs w:val="22"/>
        </w:rPr>
        <w:t>Ak máte akékoľvek ďalšie otázky, obráťte sa na svojho lekára alebo lekárnika.</w:t>
      </w:r>
    </w:p>
    <w:p w14:paraId="1AB6D4DF" w14:textId="77777777" w:rsidR="004D20BF" w:rsidRPr="004E67D0" w:rsidRDefault="004D20BF" w:rsidP="00D76167">
      <w:pPr>
        <w:numPr>
          <w:ilvl w:val="0"/>
          <w:numId w:val="51"/>
        </w:numPr>
        <w:ind w:left="567" w:right="-2" w:hanging="567"/>
        <w:rPr>
          <w:b/>
          <w:szCs w:val="22"/>
        </w:rPr>
      </w:pPr>
      <w:r w:rsidRPr="004E67D0">
        <w:rPr>
          <w:szCs w:val="22"/>
        </w:rPr>
        <w:t>Tento liek bol predpísaný</w:t>
      </w:r>
      <w:r w:rsidR="00733FAD" w:rsidRPr="004E67D0">
        <w:rPr>
          <w:szCs w:val="22"/>
        </w:rPr>
        <w:t xml:space="preserve"> iba</w:t>
      </w:r>
      <w:r w:rsidRPr="004E67D0">
        <w:rPr>
          <w:szCs w:val="22"/>
        </w:rPr>
        <w:t xml:space="preserve"> </w:t>
      </w:r>
      <w:r w:rsidR="00733FAD" w:rsidRPr="004E67D0">
        <w:rPr>
          <w:szCs w:val="22"/>
        </w:rPr>
        <w:t>v</w:t>
      </w:r>
      <w:r w:rsidRPr="004E67D0">
        <w:rPr>
          <w:szCs w:val="22"/>
        </w:rPr>
        <w:t>ám. Nedávajte ho nikomu inému. Môže mu uškodiť, dokonca aj vtedy, ak má rovnaké príznaky</w:t>
      </w:r>
      <w:r w:rsidR="00733FAD" w:rsidRPr="004E67D0">
        <w:rPr>
          <w:szCs w:val="22"/>
        </w:rPr>
        <w:t xml:space="preserve"> ochorenia</w:t>
      </w:r>
      <w:r w:rsidRPr="004E67D0">
        <w:rPr>
          <w:szCs w:val="22"/>
        </w:rPr>
        <w:t xml:space="preserve"> ako </w:t>
      </w:r>
      <w:r w:rsidR="00733FAD" w:rsidRPr="004E67D0">
        <w:rPr>
          <w:szCs w:val="22"/>
        </w:rPr>
        <w:t>v</w:t>
      </w:r>
      <w:r w:rsidRPr="004E67D0">
        <w:rPr>
          <w:szCs w:val="22"/>
        </w:rPr>
        <w:t>y.</w:t>
      </w:r>
    </w:p>
    <w:p w14:paraId="731123E9" w14:textId="77777777" w:rsidR="004D20BF" w:rsidRPr="004E67D0" w:rsidRDefault="00910A0A" w:rsidP="00D76167">
      <w:pPr>
        <w:numPr>
          <w:ilvl w:val="0"/>
          <w:numId w:val="51"/>
        </w:numPr>
        <w:ind w:left="567" w:right="-2" w:hanging="567"/>
        <w:rPr>
          <w:szCs w:val="22"/>
        </w:rPr>
      </w:pPr>
      <w:r w:rsidRPr="004E67D0">
        <w:rPr>
          <w:szCs w:val="22"/>
        </w:rPr>
        <w:t>Ak sa u vás vyskytne akýkoľvek vedľajší účinok, obráťte sa na svojho lekára alebo lekárnika.</w:t>
      </w:r>
      <w:r w:rsidR="00B81518">
        <w:rPr>
          <w:szCs w:val="22"/>
        </w:rPr>
        <w:t xml:space="preserve"> </w:t>
      </w:r>
      <w:r w:rsidRPr="004E67D0">
        <w:rPr>
          <w:szCs w:val="22"/>
        </w:rPr>
        <w:t>To sa týka aj akýchkoľvek vedľajších účinkov, ktoré nie sú uvedené v tejto písomnej informácii. Pozri časť 4.</w:t>
      </w:r>
    </w:p>
    <w:p w14:paraId="739B849F" w14:textId="77777777" w:rsidR="004D20BF" w:rsidRPr="004E67D0" w:rsidRDefault="004D20BF" w:rsidP="0032257E">
      <w:pPr>
        <w:pStyle w:val="EndnoteText"/>
        <w:tabs>
          <w:tab w:val="clear" w:pos="567"/>
        </w:tabs>
        <w:rPr>
          <w:sz w:val="22"/>
          <w:szCs w:val="22"/>
          <w:lang w:val="sk-SK" w:eastAsia="sk-SK"/>
        </w:rPr>
      </w:pPr>
    </w:p>
    <w:p w14:paraId="303BC604" w14:textId="539C6F50" w:rsidR="004D20BF" w:rsidRPr="004E67D0" w:rsidRDefault="004D20BF" w:rsidP="0032257E">
      <w:pPr>
        <w:numPr>
          <w:ilvl w:val="12"/>
          <w:numId w:val="0"/>
        </w:numPr>
        <w:ind w:right="-2"/>
        <w:outlineLvl w:val="0"/>
        <w:rPr>
          <w:szCs w:val="22"/>
        </w:rPr>
      </w:pPr>
      <w:r w:rsidRPr="004E67D0">
        <w:rPr>
          <w:b/>
          <w:szCs w:val="22"/>
        </w:rPr>
        <w:t>V tejto písomnej informácii sa dozviete</w:t>
      </w:r>
      <w:r w:rsidRPr="004E67D0">
        <w:rPr>
          <w:szCs w:val="22"/>
        </w:rPr>
        <w:t>:</w:t>
      </w:r>
      <w:r w:rsidR="00B97CDF">
        <w:rPr>
          <w:szCs w:val="22"/>
        </w:rPr>
        <w:fldChar w:fldCharType="begin"/>
      </w:r>
      <w:r w:rsidR="00B97CDF">
        <w:rPr>
          <w:szCs w:val="22"/>
        </w:rPr>
        <w:instrText xml:space="preserve"> DOCVARIABLE vault_nd_6a7b47d5-901f-49d3-b03e-1b8a905c90e4 \* MERGEFORMAT </w:instrText>
      </w:r>
      <w:r w:rsidR="00B97CDF">
        <w:rPr>
          <w:szCs w:val="22"/>
        </w:rPr>
        <w:fldChar w:fldCharType="separate"/>
      </w:r>
      <w:r w:rsidR="00B97CDF">
        <w:rPr>
          <w:szCs w:val="22"/>
        </w:rPr>
        <w:t xml:space="preserve"> </w:t>
      </w:r>
      <w:r w:rsidR="00B97CDF">
        <w:rPr>
          <w:szCs w:val="22"/>
        </w:rPr>
        <w:fldChar w:fldCharType="end"/>
      </w:r>
    </w:p>
    <w:p w14:paraId="002863D8" w14:textId="77777777" w:rsidR="004D20BF" w:rsidRPr="004E67D0" w:rsidRDefault="004D20BF" w:rsidP="0032257E">
      <w:pPr>
        <w:ind w:right="-29"/>
        <w:rPr>
          <w:szCs w:val="22"/>
        </w:rPr>
      </w:pPr>
      <w:r w:rsidRPr="004E67D0">
        <w:rPr>
          <w:szCs w:val="22"/>
        </w:rPr>
        <w:t>1.</w:t>
      </w:r>
      <w:r w:rsidRPr="004E67D0">
        <w:rPr>
          <w:szCs w:val="22"/>
        </w:rPr>
        <w:tab/>
        <w:t>Čo je Humalog Mix25 a na čo sa používa</w:t>
      </w:r>
    </w:p>
    <w:p w14:paraId="288B0786" w14:textId="77777777" w:rsidR="004D20BF" w:rsidRPr="004E67D0" w:rsidRDefault="004D20BF" w:rsidP="0032257E">
      <w:pPr>
        <w:ind w:right="-29"/>
        <w:rPr>
          <w:szCs w:val="22"/>
        </w:rPr>
      </w:pPr>
      <w:r w:rsidRPr="004E67D0">
        <w:rPr>
          <w:szCs w:val="22"/>
        </w:rPr>
        <w:t>2.</w:t>
      </w:r>
      <w:r w:rsidRPr="004E67D0">
        <w:rPr>
          <w:szCs w:val="22"/>
        </w:rPr>
        <w:tab/>
      </w:r>
      <w:r w:rsidR="00910A0A" w:rsidRPr="004E67D0">
        <w:rPr>
          <w:szCs w:val="22"/>
        </w:rPr>
        <w:t>Čo potrebujete vedieť predtým,</w:t>
      </w:r>
      <w:r w:rsidRPr="004E67D0">
        <w:rPr>
          <w:szCs w:val="22"/>
        </w:rPr>
        <w:t xml:space="preserve"> ako použijete Humalog Mix25</w:t>
      </w:r>
    </w:p>
    <w:p w14:paraId="78AC600B" w14:textId="77777777" w:rsidR="004D20BF" w:rsidRPr="004E67D0" w:rsidRDefault="004D20BF" w:rsidP="0032257E">
      <w:pPr>
        <w:ind w:right="-29"/>
        <w:rPr>
          <w:szCs w:val="22"/>
        </w:rPr>
      </w:pPr>
      <w:r w:rsidRPr="004E67D0">
        <w:rPr>
          <w:szCs w:val="22"/>
        </w:rPr>
        <w:t>3.</w:t>
      </w:r>
      <w:r w:rsidRPr="004E67D0">
        <w:rPr>
          <w:szCs w:val="22"/>
        </w:rPr>
        <w:tab/>
        <w:t>Ako používať Humalog Mix25</w:t>
      </w:r>
    </w:p>
    <w:p w14:paraId="07ED6F59" w14:textId="77777777" w:rsidR="004D20BF" w:rsidRPr="004E67D0" w:rsidRDefault="004D20BF" w:rsidP="0032257E">
      <w:pPr>
        <w:ind w:right="-29"/>
        <w:rPr>
          <w:szCs w:val="22"/>
        </w:rPr>
      </w:pPr>
      <w:r w:rsidRPr="004E67D0">
        <w:rPr>
          <w:szCs w:val="22"/>
        </w:rPr>
        <w:t>4.</w:t>
      </w:r>
      <w:r w:rsidRPr="004E67D0">
        <w:rPr>
          <w:szCs w:val="22"/>
        </w:rPr>
        <w:tab/>
        <w:t>Možné vedľajšie účinky</w:t>
      </w:r>
    </w:p>
    <w:p w14:paraId="3AD56BCB" w14:textId="77777777" w:rsidR="004D20BF" w:rsidRPr="004E67D0" w:rsidRDefault="004D20BF" w:rsidP="0032257E">
      <w:pPr>
        <w:ind w:right="-29"/>
        <w:rPr>
          <w:szCs w:val="22"/>
        </w:rPr>
      </w:pPr>
      <w:r w:rsidRPr="004E67D0">
        <w:rPr>
          <w:szCs w:val="22"/>
        </w:rPr>
        <w:t>5.</w:t>
      </w:r>
      <w:r w:rsidRPr="004E67D0">
        <w:rPr>
          <w:szCs w:val="22"/>
        </w:rPr>
        <w:tab/>
        <w:t>Ako uchovávať Humalog Mix25</w:t>
      </w:r>
    </w:p>
    <w:p w14:paraId="28952902" w14:textId="77777777" w:rsidR="004D20BF" w:rsidRPr="004E67D0" w:rsidRDefault="004D20BF" w:rsidP="0032257E">
      <w:pPr>
        <w:ind w:right="-29"/>
        <w:rPr>
          <w:szCs w:val="22"/>
        </w:rPr>
      </w:pPr>
      <w:r w:rsidRPr="004E67D0">
        <w:rPr>
          <w:szCs w:val="22"/>
        </w:rPr>
        <w:t>6.</w:t>
      </w:r>
      <w:r w:rsidRPr="004E67D0">
        <w:rPr>
          <w:szCs w:val="22"/>
        </w:rPr>
        <w:tab/>
      </w:r>
      <w:r w:rsidR="00910A0A" w:rsidRPr="004E67D0">
        <w:rPr>
          <w:szCs w:val="22"/>
        </w:rPr>
        <w:t>Obsah balenia a ď</w:t>
      </w:r>
      <w:r w:rsidRPr="004E67D0">
        <w:rPr>
          <w:szCs w:val="22"/>
        </w:rPr>
        <w:t>alšie informácie</w:t>
      </w:r>
    </w:p>
    <w:p w14:paraId="7D52F888" w14:textId="77777777" w:rsidR="004D20BF" w:rsidRPr="004E67D0" w:rsidRDefault="004D20BF" w:rsidP="0032257E">
      <w:pPr>
        <w:ind w:left="0" w:firstLine="0"/>
        <w:rPr>
          <w:szCs w:val="22"/>
        </w:rPr>
      </w:pPr>
    </w:p>
    <w:p w14:paraId="73156C32" w14:textId="77777777" w:rsidR="004D20BF" w:rsidRPr="004E67D0" w:rsidRDefault="004D20BF" w:rsidP="0032257E">
      <w:pPr>
        <w:ind w:left="0" w:firstLine="0"/>
        <w:rPr>
          <w:szCs w:val="22"/>
        </w:rPr>
      </w:pPr>
    </w:p>
    <w:p w14:paraId="17E49E7F" w14:textId="6582F3FA" w:rsidR="004D20BF" w:rsidRPr="004E67D0" w:rsidRDefault="004D20BF" w:rsidP="0032257E">
      <w:pPr>
        <w:numPr>
          <w:ilvl w:val="12"/>
          <w:numId w:val="0"/>
        </w:numPr>
        <w:ind w:left="567" w:right="-2" w:hanging="567"/>
        <w:outlineLvl w:val="0"/>
        <w:rPr>
          <w:szCs w:val="22"/>
        </w:rPr>
      </w:pPr>
      <w:r w:rsidRPr="004E67D0">
        <w:rPr>
          <w:b/>
          <w:szCs w:val="22"/>
        </w:rPr>
        <w:t>1.</w:t>
      </w:r>
      <w:r w:rsidRPr="004E67D0">
        <w:rPr>
          <w:b/>
          <w:szCs w:val="22"/>
        </w:rPr>
        <w:tab/>
        <w:t>Č</w:t>
      </w:r>
      <w:r w:rsidR="00910A0A" w:rsidRPr="004E67D0">
        <w:rPr>
          <w:b/>
          <w:szCs w:val="22"/>
        </w:rPr>
        <w:t>o je Humalog Mix25 a na čo sa používa</w:t>
      </w:r>
      <w:r w:rsidR="00B97CDF">
        <w:rPr>
          <w:b/>
          <w:szCs w:val="22"/>
        </w:rPr>
        <w:fldChar w:fldCharType="begin"/>
      </w:r>
      <w:r w:rsidR="00B97CDF">
        <w:rPr>
          <w:b/>
          <w:szCs w:val="22"/>
        </w:rPr>
        <w:instrText xml:space="preserve"> DOCVARIABLE vault_nd_b029637d-7a75-4526-a01c-795f82e4241f \* MERGEFORMAT </w:instrText>
      </w:r>
      <w:r w:rsidR="00B97CDF">
        <w:rPr>
          <w:b/>
          <w:szCs w:val="22"/>
        </w:rPr>
        <w:fldChar w:fldCharType="separate"/>
      </w:r>
      <w:r w:rsidR="00B97CDF">
        <w:rPr>
          <w:b/>
          <w:szCs w:val="22"/>
        </w:rPr>
        <w:t xml:space="preserve"> </w:t>
      </w:r>
      <w:r w:rsidR="00B97CDF">
        <w:rPr>
          <w:b/>
          <w:szCs w:val="22"/>
        </w:rPr>
        <w:fldChar w:fldCharType="end"/>
      </w:r>
    </w:p>
    <w:p w14:paraId="38A12A01" w14:textId="77777777" w:rsidR="004D20BF" w:rsidRPr="004E67D0" w:rsidRDefault="004D20BF" w:rsidP="0032257E">
      <w:pPr>
        <w:ind w:left="0" w:firstLine="0"/>
        <w:rPr>
          <w:szCs w:val="22"/>
        </w:rPr>
      </w:pPr>
    </w:p>
    <w:p w14:paraId="19D5473A" w14:textId="1932AF03" w:rsidR="004D20BF" w:rsidRPr="004E67D0" w:rsidRDefault="004D20BF" w:rsidP="0032257E">
      <w:pPr>
        <w:ind w:left="0" w:firstLine="0"/>
        <w:rPr>
          <w:szCs w:val="22"/>
        </w:rPr>
      </w:pPr>
      <w:r w:rsidRPr="004E67D0">
        <w:rPr>
          <w:szCs w:val="22"/>
        </w:rPr>
        <w:t xml:space="preserve">Humalog Mix25 sa používa na liečbu diabetes mellitus </w:t>
      </w:r>
      <w:r w:rsidR="00142F38" w:rsidRPr="004E67D0">
        <w:rPr>
          <w:szCs w:val="22"/>
        </w:rPr>
        <w:t>(cukrovky)</w:t>
      </w:r>
      <w:r w:rsidRPr="004E67D0">
        <w:rPr>
          <w:szCs w:val="22"/>
        </w:rPr>
        <w:t xml:space="preserve">. Humalog Mix25 je vopred namiešaná suspenzia. Jej liečivom je </w:t>
      </w:r>
      <w:r w:rsidR="00D375C5">
        <w:rPr>
          <w:szCs w:val="22"/>
        </w:rPr>
        <w:t>inzulín-lispro</w:t>
      </w:r>
      <w:r w:rsidRPr="004E67D0">
        <w:rPr>
          <w:szCs w:val="22"/>
        </w:rPr>
        <w:t>. 25 % </w:t>
      </w:r>
      <w:r w:rsidR="00BE2E93">
        <w:rPr>
          <w:szCs w:val="22"/>
        </w:rPr>
        <w:t>inzulínu-lispra</w:t>
      </w:r>
      <w:r w:rsidRPr="004E67D0">
        <w:rPr>
          <w:szCs w:val="22"/>
        </w:rPr>
        <w:t xml:space="preserve"> obsiahnutého v Humalogu Mix25 je rozpustných vo vode a vďaka ľahko pozmenenej molekule inzulínu má rýchlejší účinok ako normálny ľudský inzulín. 75 % </w:t>
      </w:r>
      <w:r w:rsidR="00BE2E93">
        <w:rPr>
          <w:szCs w:val="22"/>
        </w:rPr>
        <w:t>inzulínu-lispra</w:t>
      </w:r>
      <w:r w:rsidRPr="004E67D0">
        <w:rPr>
          <w:szCs w:val="22"/>
        </w:rPr>
        <w:t xml:space="preserve"> v Humalogu Mix25 je vo forme suspenzie s protamíniumsulfátom, tým sa jeho účinok predĺžil.</w:t>
      </w:r>
    </w:p>
    <w:p w14:paraId="261A2DE6" w14:textId="77777777" w:rsidR="004D20BF" w:rsidRPr="004E67D0" w:rsidRDefault="004D20BF" w:rsidP="0032257E">
      <w:pPr>
        <w:ind w:left="0" w:firstLine="0"/>
        <w:rPr>
          <w:szCs w:val="22"/>
        </w:rPr>
      </w:pPr>
    </w:p>
    <w:p w14:paraId="555FA260"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i w:val="0"/>
          <w:sz w:val="22"/>
          <w:szCs w:val="22"/>
          <w:lang w:val="sk-SK"/>
        </w:rPr>
        <w:t xml:space="preserve">Pokiaľ </w:t>
      </w:r>
      <w:r w:rsidR="00A450D5" w:rsidRPr="004E67D0">
        <w:rPr>
          <w:b w:val="0"/>
          <w:i w:val="0"/>
          <w:sz w:val="22"/>
          <w:szCs w:val="22"/>
          <w:lang w:val="sk-SK"/>
        </w:rPr>
        <w:t>vaš</w:t>
      </w:r>
      <w:r w:rsidRPr="004E67D0">
        <w:rPr>
          <w:b w:val="0"/>
          <w:i w:val="0"/>
          <w:sz w:val="22"/>
          <w:szCs w:val="22"/>
          <w:lang w:val="sk-SK"/>
        </w:rPr>
        <w:t xml:space="preserve">a podžalúdková žľaza netvorí dostatočné množstvo inzulínu na udržanie normálnej hladiny cukru v krvi, máte ochorenie, ktoré sa nazýva diabetes mellitus (cukrovka). Humalog Mix25 je náhradou </w:t>
      </w:r>
      <w:r w:rsidR="007461C2" w:rsidRPr="004E67D0">
        <w:rPr>
          <w:b w:val="0"/>
          <w:i w:val="0"/>
          <w:sz w:val="22"/>
          <w:szCs w:val="22"/>
          <w:lang w:val="sk-SK"/>
        </w:rPr>
        <w:t>váš</w:t>
      </w:r>
      <w:r w:rsidRPr="004E67D0">
        <w:rPr>
          <w:b w:val="0"/>
          <w:i w:val="0"/>
          <w:sz w:val="22"/>
          <w:szCs w:val="22"/>
          <w:lang w:val="sk-SK"/>
        </w:rPr>
        <w:t xml:space="preserve">ho vlastného inzulínu a používa sa na dlhodobé udržiavanie normálnej hladiny cukru v krvi. V porovnaní s rozpustným inzulínom účinok Humalogu Mix25 je rýchlejší a trvá dlhšiu dobu. </w:t>
      </w:r>
      <w:r w:rsidRPr="004E67D0">
        <w:rPr>
          <w:b w:val="0"/>
          <w:bCs/>
          <w:i w:val="0"/>
          <w:iCs/>
          <w:sz w:val="22"/>
          <w:szCs w:val="22"/>
          <w:lang w:val="sk-SK"/>
        </w:rPr>
        <w:t>Za normálnych okolností máte užívať Humalog </w:t>
      </w:r>
      <w:r w:rsidRPr="004E67D0">
        <w:rPr>
          <w:b w:val="0"/>
          <w:i w:val="0"/>
          <w:sz w:val="22"/>
          <w:szCs w:val="22"/>
          <w:lang w:val="sk-SK"/>
        </w:rPr>
        <w:t>Mix25 </w:t>
      </w:r>
      <w:r w:rsidRPr="004E67D0">
        <w:rPr>
          <w:b w:val="0"/>
          <w:bCs/>
          <w:i w:val="0"/>
          <w:iCs/>
          <w:sz w:val="22"/>
          <w:szCs w:val="22"/>
          <w:lang w:val="sk-SK"/>
        </w:rPr>
        <w:t>15 minút pred jedlom.</w:t>
      </w:r>
    </w:p>
    <w:p w14:paraId="50E52433" w14:textId="77777777" w:rsidR="004D20BF" w:rsidRPr="004E67D0" w:rsidRDefault="004D20BF" w:rsidP="0032257E">
      <w:pPr>
        <w:pStyle w:val="BodyText"/>
        <w:tabs>
          <w:tab w:val="clear" w:pos="567"/>
        </w:tabs>
        <w:spacing w:line="240" w:lineRule="auto"/>
        <w:rPr>
          <w:b w:val="0"/>
          <w:i w:val="0"/>
          <w:sz w:val="22"/>
          <w:szCs w:val="22"/>
          <w:lang w:val="sk-SK"/>
        </w:rPr>
      </w:pPr>
    </w:p>
    <w:p w14:paraId="01AAA4E1"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Váš lekár </w:t>
      </w:r>
      <w:r w:rsidR="00063380" w:rsidRPr="004E67D0">
        <w:rPr>
          <w:b w:val="0"/>
          <w:i w:val="0"/>
          <w:sz w:val="22"/>
          <w:szCs w:val="22"/>
          <w:lang w:val="sk-SK"/>
        </w:rPr>
        <w:t xml:space="preserve">vám </w:t>
      </w:r>
      <w:r w:rsidRPr="004E67D0">
        <w:rPr>
          <w:b w:val="0"/>
          <w:i w:val="0"/>
          <w:sz w:val="22"/>
          <w:szCs w:val="22"/>
          <w:lang w:val="sk-SK"/>
        </w:rPr>
        <w:t>môže odporučiť užívať Humalog Mix25 spolu s dlhodobo pôsobiacim inzulínom. U každého typu inzulínu nájdete inú písomnú informáciu. Nemeňte si sami inzulín bez konzultácie s </w:t>
      </w:r>
      <w:r w:rsidR="00A450D5" w:rsidRPr="004E67D0">
        <w:rPr>
          <w:b w:val="0"/>
          <w:i w:val="0"/>
          <w:sz w:val="22"/>
          <w:szCs w:val="22"/>
          <w:lang w:val="sk-SK"/>
        </w:rPr>
        <w:t>vaš</w:t>
      </w:r>
      <w:r w:rsidRPr="004E67D0">
        <w:rPr>
          <w:b w:val="0"/>
          <w:i w:val="0"/>
          <w:sz w:val="22"/>
          <w:szCs w:val="22"/>
          <w:lang w:val="sk-SK"/>
        </w:rPr>
        <w:t>ím lekárom. Ak meníte typ inzulínu, buďte veľmi opatrný.</w:t>
      </w:r>
    </w:p>
    <w:p w14:paraId="0A83F1E1" w14:textId="77777777" w:rsidR="004D20BF" w:rsidRPr="004E67D0" w:rsidRDefault="004D20BF" w:rsidP="0032257E">
      <w:pPr>
        <w:ind w:left="0" w:firstLine="0"/>
        <w:rPr>
          <w:szCs w:val="22"/>
        </w:rPr>
      </w:pPr>
    </w:p>
    <w:p w14:paraId="02E309AE" w14:textId="77777777" w:rsidR="004D20BF" w:rsidRPr="004E67D0" w:rsidRDefault="004D20BF" w:rsidP="0032257E">
      <w:pPr>
        <w:ind w:left="0" w:firstLine="0"/>
        <w:rPr>
          <w:szCs w:val="22"/>
        </w:rPr>
      </w:pPr>
    </w:p>
    <w:p w14:paraId="5AF70083" w14:textId="362D5FA9" w:rsidR="004D20BF" w:rsidRPr="004E67D0" w:rsidRDefault="004D20BF" w:rsidP="0032257E">
      <w:pPr>
        <w:numPr>
          <w:ilvl w:val="12"/>
          <w:numId w:val="0"/>
        </w:numPr>
        <w:ind w:left="567" w:right="-2" w:hanging="567"/>
        <w:outlineLvl w:val="0"/>
        <w:rPr>
          <w:b/>
          <w:szCs w:val="22"/>
        </w:rPr>
      </w:pPr>
      <w:r w:rsidRPr="004E67D0">
        <w:rPr>
          <w:b/>
          <w:szCs w:val="22"/>
        </w:rPr>
        <w:t>2.</w:t>
      </w:r>
      <w:r w:rsidRPr="004E67D0">
        <w:rPr>
          <w:b/>
          <w:szCs w:val="22"/>
        </w:rPr>
        <w:tab/>
      </w:r>
      <w:r w:rsidR="00910A0A" w:rsidRPr="004E67D0">
        <w:rPr>
          <w:b/>
          <w:szCs w:val="22"/>
        </w:rPr>
        <w:t>Čo potrebujete vedieť predtým,</w:t>
      </w:r>
      <w:r w:rsidRPr="004E67D0">
        <w:rPr>
          <w:b/>
          <w:szCs w:val="22"/>
        </w:rPr>
        <w:t xml:space="preserve"> ako použijete Humalog Mix25</w:t>
      </w:r>
      <w:r w:rsidR="00B97CDF">
        <w:rPr>
          <w:b/>
          <w:szCs w:val="22"/>
        </w:rPr>
        <w:fldChar w:fldCharType="begin"/>
      </w:r>
      <w:r w:rsidR="00B97CDF">
        <w:rPr>
          <w:b/>
          <w:szCs w:val="22"/>
        </w:rPr>
        <w:instrText xml:space="preserve"> DOCVARIABLE vault_nd_96843eaf-fa64-4dfe-9b22-782cbc8fde81 \* MERGEFORMAT </w:instrText>
      </w:r>
      <w:r w:rsidR="00B97CDF">
        <w:rPr>
          <w:b/>
          <w:szCs w:val="22"/>
        </w:rPr>
        <w:fldChar w:fldCharType="separate"/>
      </w:r>
      <w:r w:rsidR="00B97CDF">
        <w:rPr>
          <w:b/>
          <w:szCs w:val="22"/>
        </w:rPr>
        <w:t xml:space="preserve"> </w:t>
      </w:r>
      <w:r w:rsidR="00B97CDF">
        <w:rPr>
          <w:b/>
          <w:szCs w:val="22"/>
        </w:rPr>
        <w:fldChar w:fldCharType="end"/>
      </w:r>
    </w:p>
    <w:p w14:paraId="50DB87E6" w14:textId="77777777" w:rsidR="004D20BF" w:rsidRPr="004E67D0" w:rsidRDefault="004D20BF" w:rsidP="0032257E">
      <w:pPr>
        <w:pStyle w:val="BodyText"/>
        <w:tabs>
          <w:tab w:val="clear" w:pos="567"/>
        </w:tabs>
        <w:spacing w:line="240" w:lineRule="auto"/>
        <w:rPr>
          <w:b w:val="0"/>
          <w:i w:val="0"/>
          <w:sz w:val="22"/>
          <w:szCs w:val="22"/>
          <w:lang w:val="sk-SK"/>
        </w:rPr>
      </w:pPr>
    </w:p>
    <w:p w14:paraId="10F95222" w14:textId="77777777"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N</w:t>
      </w:r>
      <w:r w:rsidR="00910A0A" w:rsidRPr="004E67D0">
        <w:rPr>
          <w:bCs/>
          <w:i w:val="0"/>
          <w:sz w:val="22"/>
          <w:szCs w:val="22"/>
          <w:lang w:val="sk-SK"/>
        </w:rPr>
        <w:t>EPOUŽÍVAJTE</w:t>
      </w:r>
      <w:r w:rsidRPr="004E67D0">
        <w:rPr>
          <w:bCs/>
          <w:i w:val="0"/>
          <w:sz w:val="22"/>
          <w:szCs w:val="22"/>
          <w:lang w:val="sk-SK"/>
        </w:rPr>
        <w:t xml:space="preserve"> Humalog Mix25</w:t>
      </w:r>
    </w:p>
    <w:p w14:paraId="47D09215" w14:textId="77777777" w:rsidR="004D20BF" w:rsidRPr="004E67D0" w:rsidRDefault="004D20BF" w:rsidP="0032257E">
      <w:pPr>
        <w:pStyle w:val="bullet1"/>
        <w:tabs>
          <w:tab w:val="clear" w:pos="0"/>
          <w:tab w:val="clear" w:pos="900"/>
        </w:tabs>
        <w:ind w:left="540" w:right="0" w:hanging="540"/>
        <w:rPr>
          <w:b w:val="0"/>
          <w:szCs w:val="22"/>
          <w:lang w:val="sk-SK"/>
        </w:rPr>
      </w:pPr>
      <w:r w:rsidRPr="004E67D0">
        <w:rPr>
          <w:b w:val="0"/>
          <w:szCs w:val="22"/>
          <w:lang w:val="sk-SK"/>
        </w:rPr>
        <w:t xml:space="preserve">keď máte podozrenie na </w:t>
      </w:r>
      <w:r w:rsidRPr="004E67D0">
        <w:rPr>
          <w:szCs w:val="22"/>
          <w:lang w:val="sk-SK"/>
        </w:rPr>
        <w:t>hypoglykémiu</w:t>
      </w:r>
      <w:r w:rsidRPr="004E67D0">
        <w:rPr>
          <w:b w:val="0"/>
          <w:szCs w:val="22"/>
          <w:lang w:val="sk-SK"/>
        </w:rPr>
        <w:t xml:space="preserve"> (</w:t>
      </w:r>
      <w:r w:rsidR="00142F38" w:rsidRPr="004E67D0">
        <w:rPr>
          <w:b w:val="0"/>
          <w:szCs w:val="22"/>
          <w:lang w:val="sk-SK"/>
        </w:rPr>
        <w:t>nízku hladinu</w:t>
      </w:r>
      <w:r w:rsidRPr="004E67D0">
        <w:rPr>
          <w:b w:val="0"/>
          <w:szCs w:val="22"/>
          <w:lang w:val="sk-SK"/>
        </w:rPr>
        <w:t xml:space="preserve"> cukru v krvi). Ďalej v tejto písomnej informácii</w:t>
      </w:r>
      <w:r w:rsidR="00B87D26" w:rsidRPr="004E67D0">
        <w:rPr>
          <w:b w:val="0"/>
          <w:szCs w:val="22"/>
          <w:lang w:val="sk-SK"/>
        </w:rPr>
        <w:t xml:space="preserve"> </w:t>
      </w:r>
      <w:r w:rsidRPr="004E67D0">
        <w:rPr>
          <w:b w:val="0"/>
          <w:szCs w:val="22"/>
          <w:lang w:val="sk-SK"/>
        </w:rPr>
        <w:t>nájdete rady, ako pri miernej hypoglykémii postupovať</w:t>
      </w:r>
      <w:r w:rsidR="005C4162" w:rsidRPr="004E67D0">
        <w:rPr>
          <w:b w:val="0"/>
          <w:szCs w:val="22"/>
          <w:lang w:val="sk-SK"/>
        </w:rPr>
        <w:t xml:space="preserve"> (pozri časť 3: Ak užijete viac Humalogu Mix25 ako máte)</w:t>
      </w:r>
      <w:r w:rsidRPr="004E67D0">
        <w:rPr>
          <w:b w:val="0"/>
          <w:szCs w:val="22"/>
          <w:lang w:val="sk-SK"/>
        </w:rPr>
        <w:t>.</w:t>
      </w:r>
    </w:p>
    <w:p w14:paraId="2780FE28" w14:textId="4870B7EB" w:rsidR="004D20BF" w:rsidRPr="004E67D0" w:rsidRDefault="004D20BF" w:rsidP="0032257E">
      <w:pPr>
        <w:pStyle w:val="bullet1"/>
        <w:tabs>
          <w:tab w:val="clear" w:pos="0"/>
          <w:tab w:val="clear" w:pos="900"/>
        </w:tabs>
        <w:ind w:left="540" w:right="0" w:hanging="540"/>
        <w:rPr>
          <w:b w:val="0"/>
          <w:bCs/>
          <w:szCs w:val="22"/>
          <w:lang w:val="sk-SK"/>
        </w:rPr>
      </w:pPr>
      <w:r w:rsidRPr="004E67D0">
        <w:rPr>
          <w:b w:val="0"/>
          <w:bCs/>
          <w:szCs w:val="22"/>
          <w:lang w:val="sk-SK"/>
        </w:rPr>
        <w:t xml:space="preserve">keď ste </w:t>
      </w:r>
      <w:r w:rsidRPr="004E67D0">
        <w:rPr>
          <w:bCs/>
          <w:szCs w:val="22"/>
          <w:lang w:val="sk-SK"/>
        </w:rPr>
        <w:t>alergický</w:t>
      </w:r>
      <w:r w:rsidRPr="004E67D0">
        <w:rPr>
          <w:b w:val="0"/>
          <w:bCs/>
          <w:szCs w:val="22"/>
          <w:lang w:val="sk-SK"/>
        </w:rPr>
        <w:t xml:space="preserve"> na </w:t>
      </w:r>
      <w:r w:rsidR="00D375C5">
        <w:rPr>
          <w:b w:val="0"/>
          <w:bCs/>
          <w:szCs w:val="22"/>
          <w:lang w:val="sk-SK"/>
        </w:rPr>
        <w:t>inzulín-lispro</w:t>
      </w:r>
      <w:r w:rsidRPr="004E67D0">
        <w:rPr>
          <w:b w:val="0"/>
          <w:bCs/>
          <w:szCs w:val="22"/>
          <w:lang w:val="sk-SK"/>
        </w:rPr>
        <w:t xml:space="preserve"> alebo na ktorúkoľvek z ďalších zložiek </w:t>
      </w:r>
      <w:r w:rsidR="006E69ED" w:rsidRPr="004E67D0">
        <w:rPr>
          <w:b w:val="0"/>
          <w:szCs w:val="22"/>
          <w:lang w:val="sk-SK"/>
        </w:rPr>
        <w:t>tohto lieku (uvedených v časti 6)</w:t>
      </w:r>
      <w:r w:rsidRPr="004E67D0">
        <w:rPr>
          <w:b w:val="0"/>
          <w:bCs/>
          <w:szCs w:val="22"/>
          <w:lang w:val="sk-SK"/>
        </w:rPr>
        <w:t>.</w:t>
      </w:r>
    </w:p>
    <w:p w14:paraId="1AA305CC" w14:textId="77777777" w:rsidR="004D20BF" w:rsidRPr="004E67D0" w:rsidRDefault="004D20BF" w:rsidP="0032257E">
      <w:pPr>
        <w:pStyle w:val="BodyText"/>
        <w:tabs>
          <w:tab w:val="clear" w:pos="567"/>
        </w:tabs>
        <w:spacing w:line="240" w:lineRule="auto"/>
        <w:rPr>
          <w:i w:val="0"/>
          <w:iCs/>
          <w:sz w:val="22"/>
          <w:szCs w:val="22"/>
          <w:lang w:val="sk-SK"/>
        </w:rPr>
      </w:pPr>
    </w:p>
    <w:p w14:paraId="7B221E99" w14:textId="77777777" w:rsidR="004D20BF" w:rsidRPr="004E67D0" w:rsidRDefault="005C4162" w:rsidP="0032257E">
      <w:pPr>
        <w:ind w:left="0" w:firstLine="0"/>
        <w:rPr>
          <w:b/>
          <w:bCs/>
          <w:szCs w:val="22"/>
          <w:lang w:eastAsia="en-US"/>
        </w:rPr>
      </w:pPr>
      <w:r w:rsidRPr="004E67D0">
        <w:rPr>
          <w:b/>
          <w:bCs/>
          <w:szCs w:val="22"/>
          <w:lang w:eastAsia="en-US"/>
        </w:rPr>
        <w:t>Upozornenia a opatrenia</w:t>
      </w:r>
    </w:p>
    <w:p w14:paraId="66FCDC53" w14:textId="6EC27C4C" w:rsidR="00A62FA7" w:rsidRPr="009159CA" w:rsidRDefault="00A62FA7" w:rsidP="009159CA">
      <w:pPr>
        <w:pStyle w:val="BodyText"/>
        <w:numPr>
          <w:ilvl w:val="0"/>
          <w:numId w:val="16"/>
        </w:numPr>
        <w:tabs>
          <w:tab w:val="clear" w:pos="567"/>
        </w:tabs>
        <w:spacing w:line="240" w:lineRule="auto"/>
        <w:ind w:left="567" w:hanging="567"/>
        <w:rPr>
          <w:b w:val="0"/>
          <w:i w:val="0"/>
          <w:sz w:val="22"/>
          <w:szCs w:val="22"/>
          <w:lang w:val="sk-SK"/>
        </w:rPr>
      </w:pPr>
      <w:r w:rsidRPr="009159CA">
        <w:rPr>
          <w:b w:val="0"/>
          <w:i w:val="0"/>
          <w:sz w:val="22"/>
          <w:szCs w:val="22"/>
          <w:lang w:val="sk-SK"/>
        </w:rPr>
        <w:t>Vždy, keď dostanete liek v lekárni, skontrolujte názov a typ inzulínu označený na škatuľke a</w:t>
      </w:r>
      <w:r>
        <w:rPr>
          <w:b w:val="0"/>
          <w:i w:val="0"/>
          <w:sz w:val="22"/>
          <w:szCs w:val="22"/>
          <w:lang w:val="sk-SK"/>
        </w:rPr>
        <w:t> </w:t>
      </w:r>
      <w:r w:rsidRPr="009159CA">
        <w:rPr>
          <w:b w:val="0"/>
          <w:i w:val="0"/>
          <w:sz w:val="22"/>
          <w:szCs w:val="22"/>
          <w:lang w:val="sk-SK"/>
        </w:rPr>
        <w:t>na</w:t>
      </w:r>
      <w:r>
        <w:rPr>
          <w:b w:val="0"/>
          <w:i w:val="0"/>
          <w:sz w:val="22"/>
          <w:szCs w:val="22"/>
          <w:lang w:val="sk-SK"/>
        </w:rPr>
        <w:t> </w:t>
      </w:r>
      <w:r w:rsidRPr="009159CA">
        <w:rPr>
          <w:b w:val="0"/>
          <w:i w:val="0"/>
          <w:sz w:val="22"/>
          <w:szCs w:val="22"/>
          <w:lang w:val="sk-SK"/>
        </w:rPr>
        <w:t>náplni. Uistite sa, či ste dostali vaším lekárom odporúčaný Humalog Mix25.</w:t>
      </w:r>
    </w:p>
    <w:p w14:paraId="0D9D4907"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 xml:space="preserve">Keď je </w:t>
      </w:r>
      <w:r w:rsidR="00A450D5" w:rsidRPr="004E67D0">
        <w:rPr>
          <w:b w:val="0"/>
          <w:i w:val="0"/>
          <w:sz w:val="22"/>
          <w:szCs w:val="22"/>
          <w:lang w:val="sk-SK"/>
        </w:rPr>
        <w:t>vaš</w:t>
      </w:r>
      <w:r w:rsidRPr="004E67D0">
        <w:rPr>
          <w:b w:val="0"/>
          <w:i w:val="0"/>
          <w:sz w:val="22"/>
          <w:szCs w:val="22"/>
          <w:lang w:val="sk-SK"/>
        </w:rPr>
        <w:t xml:space="preserve">a hladina cukru v krvi dobre udržiavaná </w:t>
      </w:r>
      <w:r w:rsidR="00A450D5" w:rsidRPr="004E67D0">
        <w:rPr>
          <w:b w:val="0"/>
          <w:i w:val="0"/>
          <w:sz w:val="22"/>
          <w:szCs w:val="22"/>
          <w:lang w:val="sk-SK"/>
        </w:rPr>
        <w:t>vaš</w:t>
      </w:r>
      <w:r w:rsidRPr="004E67D0">
        <w:rPr>
          <w:b w:val="0"/>
          <w:i w:val="0"/>
          <w:sz w:val="22"/>
          <w:szCs w:val="22"/>
          <w:lang w:val="sk-SK"/>
        </w:rPr>
        <w:t xml:space="preserve">ou súčasnou liečbou inzulínom, nemusíte nutne zaregistrovať varovné príznaky hypoglykémie (klesajúci cukor v krvi). Popis varovných </w:t>
      </w:r>
      <w:r w:rsidRPr="004E67D0">
        <w:rPr>
          <w:b w:val="0"/>
          <w:i w:val="0"/>
          <w:sz w:val="22"/>
          <w:szCs w:val="22"/>
          <w:lang w:val="sk-SK"/>
        </w:rPr>
        <w:lastRenderedPageBreak/>
        <w:t>príznakov nájdete nižšie v texte. Musíte starostlivo premýšľať o tom, kedy prijímate potravu, ako často môžete vykonávať fyzickú aktivitu a koľko toho môžete zvládnuť. Tiež si musíte často kontrolovať hladinu cukru v krvi.</w:t>
      </w:r>
    </w:p>
    <w:p w14:paraId="66074218"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Niekoľko osôb, ktoré zažili hypoglykémiu po prechode zo zvieracieho na ľudský inzulín, konštatovalo, že včasné varovné príznaky boli odlišné a menej zreteľné. Pokiaľ máte často hypoglykémie, alebo ich ťažšie rozpoznávate, poraďte sa, prosím, s </w:t>
      </w:r>
      <w:r w:rsidR="00A450D5" w:rsidRPr="004E67D0">
        <w:rPr>
          <w:b w:val="0"/>
          <w:i w:val="0"/>
          <w:sz w:val="22"/>
          <w:szCs w:val="22"/>
          <w:lang w:val="sk-SK"/>
        </w:rPr>
        <w:t>vaš</w:t>
      </w:r>
      <w:r w:rsidRPr="004E67D0">
        <w:rPr>
          <w:b w:val="0"/>
          <w:i w:val="0"/>
          <w:sz w:val="22"/>
          <w:szCs w:val="22"/>
          <w:lang w:val="sk-SK"/>
        </w:rPr>
        <w:t>ím lekárom.</w:t>
      </w:r>
    </w:p>
    <w:p w14:paraId="3F7F8788"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Ak odpoviete ÁNO na niektorú z nasledujúcich otázok,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w:t>
      </w:r>
    </w:p>
    <w:p w14:paraId="1A7F4D11"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Boli ste v poslednej dobe chorý/chorá?</w:t>
      </w:r>
    </w:p>
    <w:p w14:paraId="20BC44CB"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Trpíte ochorením obličiek alebo pečene?</w:t>
      </w:r>
    </w:p>
    <w:p w14:paraId="71A7DB63"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Vykonávate väčšiu fyzickú aktivitu ako zvyčajne?</w:t>
      </w:r>
    </w:p>
    <w:p w14:paraId="4F985548"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Ak pijete alkohol, môže sa množstvo inzulínu, ktoré potrebujete, tiež meniť.</w:t>
      </w:r>
    </w:p>
    <w:p w14:paraId="220C8FC9"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Pokiaľ plánujete cestu do zahraničia,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 Časový rozdiel medzi krajinami môže znamenať zmenu časového rytmu aplikácie inzulínu a príjmu potravy oproti domácim zvykom.</w:t>
      </w:r>
    </w:p>
    <w:p w14:paraId="56F4E9AF" w14:textId="77777777" w:rsidR="00965493" w:rsidRPr="004E67D0" w:rsidRDefault="00965493" w:rsidP="00965493">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Niektorí pacienti s dlhoročnou cukrovkou 2. typu a srdcovým ochorením alebo prekonanou mozgovou mŕtvicou, ktorí boli liečení pioglitazónom a</w:t>
      </w:r>
      <w:r w:rsidR="004E4C31" w:rsidRPr="004E67D0">
        <w:rPr>
          <w:b w:val="0"/>
          <w:bCs/>
          <w:i w:val="0"/>
          <w:sz w:val="22"/>
          <w:szCs w:val="22"/>
          <w:lang w:val="sk-SK"/>
        </w:rPr>
        <w:t> </w:t>
      </w:r>
      <w:r w:rsidRPr="004E67D0">
        <w:rPr>
          <w:b w:val="0"/>
          <w:bCs/>
          <w:i w:val="0"/>
          <w:sz w:val="22"/>
          <w:szCs w:val="22"/>
          <w:lang w:val="sk-SK"/>
        </w:rPr>
        <w:t>inzulínom</w:t>
      </w:r>
      <w:r w:rsidR="004E4C31" w:rsidRPr="004E67D0">
        <w:rPr>
          <w:b w:val="0"/>
          <w:bCs/>
          <w:i w:val="0"/>
          <w:sz w:val="22"/>
          <w:szCs w:val="22"/>
          <w:lang w:val="sk-SK"/>
        </w:rPr>
        <w:t>,</w:t>
      </w:r>
      <w:r w:rsidRPr="004E67D0">
        <w:rPr>
          <w:b w:val="0"/>
          <w:bCs/>
          <w:i w:val="0"/>
          <w:sz w:val="22"/>
          <w:szCs w:val="22"/>
          <w:lang w:val="sk-SK"/>
        </w:rPr>
        <w:t xml:space="preserve"> mali skúsenosť s</w:t>
      </w:r>
      <w:r w:rsidR="00F15CC3" w:rsidRPr="004E67D0">
        <w:rPr>
          <w:b w:val="0"/>
          <w:bCs/>
          <w:i w:val="0"/>
          <w:sz w:val="22"/>
          <w:szCs w:val="22"/>
          <w:lang w:val="sk-SK"/>
        </w:rPr>
        <w:t>o</w:t>
      </w:r>
      <w:r w:rsidRPr="004E67D0">
        <w:rPr>
          <w:b w:val="0"/>
          <w:bCs/>
          <w:i w:val="0"/>
          <w:sz w:val="22"/>
          <w:szCs w:val="22"/>
          <w:lang w:val="sk-SK"/>
        </w:rPr>
        <w:t> vznik</w:t>
      </w:r>
      <w:r w:rsidR="00F15CC3" w:rsidRPr="004E67D0">
        <w:rPr>
          <w:b w:val="0"/>
          <w:bCs/>
          <w:i w:val="0"/>
          <w:sz w:val="22"/>
          <w:szCs w:val="22"/>
          <w:lang w:val="sk-SK"/>
        </w:rPr>
        <w:t>om</w:t>
      </w:r>
      <w:r w:rsidRPr="004E67D0">
        <w:rPr>
          <w:b w:val="0"/>
          <w:bCs/>
          <w:i w:val="0"/>
          <w:sz w:val="22"/>
          <w:szCs w:val="22"/>
          <w:lang w:val="sk-SK"/>
        </w:rPr>
        <w:t xml:space="preserve"> srdcového zlyhania. Ihneď upozornite svojho lekára, ak spozor</w:t>
      </w:r>
      <w:r w:rsidR="00F15CC3" w:rsidRPr="004E67D0">
        <w:rPr>
          <w:b w:val="0"/>
          <w:bCs/>
          <w:i w:val="0"/>
          <w:sz w:val="22"/>
          <w:szCs w:val="22"/>
          <w:lang w:val="sk-SK"/>
        </w:rPr>
        <w:t>ujete</w:t>
      </w:r>
      <w:r w:rsidRPr="004E67D0">
        <w:rPr>
          <w:b w:val="0"/>
          <w:bCs/>
          <w:i w:val="0"/>
          <w:sz w:val="22"/>
          <w:szCs w:val="22"/>
          <w:lang w:val="sk-SK"/>
        </w:rPr>
        <w:t xml:space="preserve"> akékoľvek známky srdcového zlyhania, akými sú napríklad skrátené dýchanie, náhly nárast hmotnosti alebo lok</w:t>
      </w:r>
      <w:r w:rsidR="008D050D" w:rsidRPr="004E67D0">
        <w:rPr>
          <w:b w:val="0"/>
          <w:bCs/>
          <w:i w:val="0"/>
          <w:sz w:val="22"/>
          <w:szCs w:val="22"/>
          <w:lang w:val="sk-SK"/>
        </w:rPr>
        <w:t>a</w:t>
      </w:r>
      <w:r w:rsidRPr="004E67D0">
        <w:rPr>
          <w:b w:val="0"/>
          <w:bCs/>
          <w:i w:val="0"/>
          <w:sz w:val="22"/>
          <w:szCs w:val="22"/>
          <w:lang w:val="sk-SK"/>
        </w:rPr>
        <w:t>l</w:t>
      </w:r>
      <w:r w:rsidR="008D050D" w:rsidRPr="004E67D0">
        <w:rPr>
          <w:b w:val="0"/>
          <w:bCs/>
          <w:i w:val="0"/>
          <w:sz w:val="22"/>
          <w:szCs w:val="22"/>
          <w:lang w:val="sk-SK"/>
        </w:rPr>
        <w:t xml:space="preserve">izovaný (vyskytujúci sa </w:t>
      </w:r>
      <w:r w:rsidR="00F15CC3" w:rsidRPr="004E67D0">
        <w:rPr>
          <w:b w:val="0"/>
          <w:bCs/>
          <w:i w:val="0"/>
          <w:sz w:val="22"/>
          <w:szCs w:val="22"/>
          <w:lang w:val="sk-SK"/>
        </w:rPr>
        <w:t>na určitom mieste</w:t>
      </w:r>
      <w:r w:rsidR="008D050D" w:rsidRPr="004E67D0">
        <w:rPr>
          <w:b w:val="0"/>
          <w:bCs/>
          <w:i w:val="0"/>
          <w:sz w:val="22"/>
          <w:szCs w:val="22"/>
          <w:lang w:val="sk-SK"/>
        </w:rPr>
        <w:t>)</w:t>
      </w:r>
      <w:r w:rsidRPr="004E67D0">
        <w:rPr>
          <w:b w:val="0"/>
          <w:bCs/>
          <w:i w:val="0"/>
          <w:sz w:val="22"/>
          <w:szCs w:val="22"/>
          <w:lang w:val="sk-SK"/>
        </w:rPr>
        <w:t xml:space="preserve"> opuch (edém). </w:t>
      </w:r>
    </w:p>
    <w:p w14:paraId="0CB5CC59" w14:textId="77777777" w:rsidR="004D20BF" w:rsidRPr="004E67D0" w:rsidRDefault="004D20BF" w:rsidP="0032257E">
      <w:pPr>
        <w:pStyle w:val="BodyText"/>
        <w:tabs>
          <w:tab w:val="clear" w:pos="567"/>
        </w:tabs>
        <w:spacing w:line="240" w:lineRule="auto"/>
        <w:rPr>
          <w:b w:val="0"/>
          <w:i w:val="0"/>
          <w:sz w:val="22"/>
          <w:szCs w:val="22"/>
          <w:lang w:val="sk-SK"/>
        </w:rPr>
      </w:pPr>
    </w:p>
    <w:p w14:paraId="6847BBE9" w14:textId="77777777" w:rsidR="001A7641" w:rsidRPr="000335E3" w:rsidRDefault="001A7641" w:rsidP="001A7641">
      <w:pPr>
        <w:numPr>
          <w:ilvl w:val="12"/>
          <w:numId w:val="0"/>
        </w:numPr>
        <w:rPr>
          <w:b/>
          <w:iCs/>
          <w:u w:val="single"/>
        </w:rPr>
      </w:pPr>
      <w:r w:rsidRPr="000335E3">
        <w:rPr>
          <w:b/>
          <w:iCs/>
          <w:u w:val="single"/>
        </w:rPr>
        <w:t>Kožné zmeny v mieste podania injekcie:</w:t>
      </w:r>
    </w:p>
    <w:p w14:paraId="2300B92E" w14:textId="77777777" w:rsidR="001A7641" w:rsidRPr="00227311" w:rsidRDefault="001A7641" w:rsidP="001A7641">
      <w:pPr>
        <w:numPr>
          <w:ilvl w:val="12"/>
          <w:numId w:val="0"/>
        </w:numPr>
      </w:pPr>
      <w:r w:rsidRPr="00227311">
        <w:rPr>
          <w:bCs/>
          <w:iCs/>
        </w:rPr>
        <w:t>Miesto podania injekcie sa má striedať, aby sa aby sa zabránilo kožným zmenám, napríklad hrčkám pod kožou. Ak si injekciu podáte do oblasti s podkožnými hrčkami, inzulín nemusí správne účinkovať (pozri časť „Ako používať Hum</w:t>
      </w:r>
      <w:r>
        <w:rPr>
          <w:bCs/>
          <w:iCs/>
        </w:rPr>
        <w:t>alog Mix25</w:t>
      </w:r>
      <w:r w:rsidRPr="00227311">
        <w:rPr>
          <w:bCs/>
          <w:iCs/>
        </w:rPr>
        <w:t>“). Ak si momentálne podávate injekciu do oblasti s</w:t>
      </w:r>
      <w:r>
        <w:rPr>
          <w:bCs/>
          <w:iCs/>
        </w:rPr>
        <w:t> </w:t>
      </w:r>
      <w:r w:rsidRPr="00227311">
        <w:rPr>
          <w:bCs/>
          <w:iCs/>
        </w:rPr>
        <w:t>podkožnými hrčkami, obráťte sa na svojho lekára predtým, ako si ju začnete podávať do inej oblasti. Váš lekár vám môže odporučiť, aby ste si dôkladnejšie kontrolovali hladinu cukru v krvi a aby ste si upravili dávku inzulínu alebo iných antidiabetík.</w:t>
      </w:r>
    </w:p>
    <w:p w14:paraId="6DCCE3E3" w14:textId="77777777" w:rsidR="001A7641" w:rsidRDefault="001A7641" w:rsidP="001A7641">
      <w:pPr>
        <w:numPr>
          <w:ilvl w:val="12"/>
          <w:numId w:val="0"/>
        </w:numPr>
        <w:ind w:right="-2"/>
        <w:rPr>
          <w:b/>
          <w:szCs w:val="22"/>
        </w:rPr>
      </w:pPr>
    </w:p>
    <w:p w14:paraId="356D29C8" w14:textId="77777777" w:rsidR="004D20BF" w:rsidRPr="004E67D0" w:rsidRDefault="005C4162" w:rsidP="0032257E">
      <w:pPr>
        <w:numPr>
          <w:ilvl w:val="12"/>
          <w:numId w:val="0"/>
        </w:numPr>
        <w:ind w:right="-2"/>
        <w:rPr>
          <w:szCs w:val="22"/>
        </w:rPr>
      </w:pPr>
      <w:r w:rsidRPr="004E67D0">
        <w:rPr>
          <w:b/>
          <w:szCs w:val="22"/>
        </w:rPr>
        <w:t>Iné lieky a Humalog Mix25</w:t>
      </w:r>
    </w:p>
    <w:p w14:paraId="37E8A105" w14:textId="77777777" w:rsidR="00FE1680"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Vaša potreba inzulínu môže byť zmenená, pokiaľ užívate</w:t>
      </w:r>
    </w:p>
    <w:p w14:paraId="7275FB9B"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antikoncepčné tablety</w:t>
      </w:r>
    </w:p>
    <w:p w14:paraId="33424B64"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steroidy</w:t>
      </w:r>
    </w:p>
    <w:p w14:paraId="11530C54"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substitučnú terapiu hormónov štítnej žľazy</w:t>
      </w:r>
    </w:p>
    <w:p w14:paraId="3A0CB38E"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perorálne antidiabetiká</w:t>
      </w:r>
    </w:p>
    <w:p w14:paraId="14511B8A"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kyselinu acetylsalicylovú</w:t>
      </w:r>
    </w:p>
    <w:p w14:paraId="069A4584"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sulfónamidy, oktreotid</w:t>
      </w:r>
    </w:p>
    <w:p w14:paraId="67699E42"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„beta2-mimetiká“ (napr. ritodrin, salbutamol alebo terbutalín)</w:t>
      </w:r>
    </w:p>
    <w:p w14:paraId="59E94ADA"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beta-blokátory alebo</w:t>
      </w:r>
    </w:p>
    <w:p w14:paraId="65E97738"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niektoré antidepresíva (inhibítory monoaminooxidázy, selektívne inhibítory spätného vychytávania sérotonínu)</w:t>
      </w:r>
    </w:p>
    <w:p w14:paraId="488F7A02"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danazol</w:t>
      </w:r>
    </w:p>
    <w:p w14:paraId="43487053" w14:textId="77777777" w:rsidR="00FE1680"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niektoré </w:t>
      </w:r>
      <w:r w:rsidR="00EE39B9" w:rsidRPr="004E67D0">
        <w:rPr>
          <w:b w:val="0"/>
          <w:bCs/>
          <w:i w:val="0"/>
          <w:sz w:val="22"/>
          <w:szCs w:val="22"/>
          <w:lang w:val="sk-SK"/>
        </w:rPr>
        <w:t>inhibítory</w:t>
      </w:r>
      <w:r w:rsidR="00C25D03" w:rsidRPr="004E67D0">
        <w:rPr>
          <w:b w:val="0"/>
          <w:bCs/>
          <w:i w:val="0"/>
          <w:sz w:val="22"/>
          <w:szCs w:val="22"/>
          <w:lang w:val="sk-SK"/>
        </w:rPr>
        <w:t xml:space="preserve"> angiotenzín konvertujúceho enzýmu (ACE)</w:t>
      </w:r>
      <w:r w:rsidRPr="004E67D0">
        <w:rPr>
          <w:b w:val="0"/>
          <w:bCs/>
          <w:i w:val="0"/>
          <w:sz w:val="22"/>
          <w:szCs w:val="22"/>
          <w:lang w:val="sk-SK"/>
        </w:rPr>
        <w:t xml:space="preserve"> (napr. kaptopril, enalapril) a </w:t>
      </w:r>
    </w:p>
    <w:p w14:paraId="4D09F293" w14:textId="77777777" w:rsidR="004D20BF"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blokátory receptorov angiotenzínu II.</w:t>
      </w:r>
    </w:p>
    <w:p w14:paraId="11ABC3C0" w14:textId="77777777" w:rsidR="004D20BF" w:rsidRPr="004E67D0" w:rsidRDefault="004D20BF" w:rsidP="0032257E">
      <w:pPr>
        <w:pStyle w:val="BodyText"/>
        <w:tabs>
          <w:tab w:val="clear" w:pos="567"/>
        </w:tabs>
        <w:spacing w:line="240" w:lineRule="auto"/>
        <w:rPr>
          <w:b w:val="0"/>
          <w:bCs/>
          <w:i w:val="0"/>
          <w:iCs/>
          <w:sz w:val="22"/>
          <w:szCs w:val="22"/>
          <w:lang w:val="sk-SK"/>
        </w:rPr>
      </w:pPr>
    </w:p>
    <w:p w14:paraId="05816822"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bCs/>
          <w:i w:val="0"/>
          <w:iCs/>
          <w:sz w:val="22"/>
          <w:szCs w:val="22"/>
          <w:lang w:val="sk-SK"/>
        </w:rPr>
        <w:t>Ak užívate alebo ste v poslednom čase užívali</w:t>
      </w:r>
      <w:r w:rsidR="00A62FA7">
        <w:rPr>
          <w:b w:val="0"/>
          <w:bCs/>
          <w:i w:val="0"/>
          <w:iCs/>
          <w:sz w:val="22"/>
          <w:szCs w:val="22"/>
          <w:lang w:val="sk-SK"/>
        </w:rPr>
        <w:t xml:space="preserve">, či </w:t>
      </w:r>
      <w:r w:rsidR="006B472D">
        <w:rPr>
          <w:b w:val="0"/>
          <w:bCs/>
          <w:i w:val="0"/>
          <w:iCs/>
          <w:sz w:val="22"/>
          <w:szCs w:val="22"/>
          <w:lang w:val="sk-SK"/>
        </w:rPr>
        <w:t xml:space="preserve">práve </w:t>
      </w:r>
      <w:r w:rsidR="00A62FA7">
        <w:rPr>
          <w:b w:val="0"/>
          <w:bCs/>
          <w:i w:val="0"/>
          <w:iCs/>
          <w:sz w:val="22"/>
          <w:szCs w:val="22"/>
          <w:lang w:val="sk-SK"/>
        </w:rPr>
        <w:t>budete užívať</w:t>
      </w:r>
      <w:r w:rsidRPr="004E67D0">
        <w:rPr>
          <w:b w:val="0"/>
          <w:bCs/>
          <w:i w:val="0"/>
          <w:iCs/>
          <w:sz w:val="22"/>
          <w:szCs w:val="22"/>
          <w:lang w:val="sk-SK"/>
        </w:rPr>
        <w:t xml:space="preserve"> ešte iné lieky, vrátane liekov, ktorých výdaj nie je viazaný na lekársky predpis, prosím, oznámte to svojmu lekárovi</w:t>
      </w:r>
      <w:r w:rsidR="003D1673" w:rsidRPr="004E67D0">
        <w:rPr>
          <w:b w:val="0"/>
          <w:bCs/>
          <w:i w:val="0"/>
          <w:iCs/>
          <w:sz w:val="22"/>
          <w:szCs w:val="22"/>
          <w:lang w:val="sk-SK"/>
        </w:rPr>
        <w:t xml:space="preserve"> (pozri časť „</w:t>
      </w:r>
      <w:r w:rsidR="00FE1680" w:rsidRPr="004E67D0">
        <w:rPr>
          <w:b w:val="0"/>
          <w:bCs/>
          <w:i w:val="0"/>
          <w:iCs/>
          <w:sz w:val="22"/>
          <w:szCs w:val="22"/>
          <w:lang w:val="sk-SK"/>
        </w:rPr>
        <w:t>Upozornenia a opatrenia</w:t>
      </w:r>
      <w:r w:rsidR="003D1673" w:rsidRPr="004E67D0">
        <w:rPr>
          <w:b w:val="0"/>
          <w:bCs/>
          <w:i w:val="0"/>
          <w:iCs/>
          <w:sz w:val="22"/>
          <w:szCs w:val="22"/>
          <w:lang w:val="sk-SK"/>
        </w:rPr>
        <w:t>“)</w:t>
      </w:r>
      <w:r w:rsidRPr="004E67D0">
        <w:rPr>
          <w:b w:val="0"/>
          <w:bCs/>
          <w:i w:val="0"/>
          <w:iCs/>
          <w:sz w:val="22"/>
          <w:szCs w:val="22"/>
          <w:lang w:val="sk-SK"/>
        </w:rPr>
        <w:t>.</w:t>
      </w:r>
    </w:p>
    <w:p w14:paraId="5084897D" w14:textId="77777777" w:rsidR="004D20BF" w:rsidRPr="004E67D0" w:rsidRDefault="004D20BF" w:rsidP="0032257E">
      <w:pPr>
        <w:pStyle w:val="BodyText"/>
        <w:tabs>
          <w:tab w:val="clear" w:pos="567"/>
        </w:tabs>
        <w:spacing w:line="240" w:lineRule="auto"/>
        <w:rPr>
          <w:b w:val="0"/>
          <w:bCs/>
          <w:i w:val="0"/>
          <w:iCs/>
          <w:sz w:val="22"/>
          <w:szCs w:val="22"/>
          <w:lang w:val="sk-SK"/>
        </w:rPr>
      </w:pPr>
    </w:p>
    <w:p w14:paraId="079B4F8A" w14:textId="77777777" w:rsidR="004D20BF" w:rsidRPr="004E67D0" w:rsidRDefault="004D20BF" w:rsidP="0032257E">
      <w:pPr>
        <w:pStyle w:val="BodyText"/>
        <w:tabs>
          <w:tab w:val="clear" w:pos="567"/>
        </w:tabs>
        <w:spacing w:line="240" w:lineRule="auto"/>
        <w:rPr>
          <w:i w:val="0"/>
          <w:iCs/>
          <w:sz w:val="22"/>
          <w:szCs w:val="22"/>
          <w:lang w:val="sk-SK"/>
        </w:rPr>
      </w:pPr>
      <w:r w:rsidRPr="004E67D0">
        <w:rPr>
          <w:i w:val="0"/>
          <w:iCs/>
          <w:sz w:val="22"/>
          <w:szCs w:val="22"/>
          <w:lang w:val="sk-SK"/>
        </w:rPr>
        <w:t>Tehotenstvo a dojčenie</w:t>
      </w:r>
    </w:p>
    <w:p w14:paraId="6C470D6A"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Ste tehotná, tehotenstvo zvažujete alebo dojčíte? Množstvo inzulínu, ktoré zvyčajne potrebujete, klesá počas prvých troch mesiacov tehotenstva a zvyšuje sa v priebehu zostávajúcich šiestich mesiacov. Pokiaľ dojčíte, bude zrejme nutné zmeniť príjem </w:t>
      </w:r>
      <w:r w:rsidR="007461C2" w:rsidRPr="004E67D0">
        <w:rPr>
          <w:b w:val="0"/>
          <w:i w:val="0"/>
          <w:sz w:val="22"/>
          <w:szCs w:val="22"/>
          <w:lang w:val="sk-SK"/>
        </w:rPr>
        <w:t>váš</w:t>
      </w:r>
      <w:r w:rsidRPr="004E67D0">
        <w:rPr>
          <w:b w:val="0"/>
          <w:i w:val="0"/>
          <w:sz w:val="22"/>
          <w:szCs w:val="22"/>
          <w:lang w:val="sk-SK"/>
        </w:rPr>
        <w:t xml:space="preserve">ho inzulínu alebo </w:t>
      </w:r>
      <w:r w:rsidR="00A450D5" w:rsidRPr="004E67D0">
        <w:rPr>
          <w:b w:val="0"/>
          <w:i w:val="0"/>
          <w:sz w:val="22"/>
          <w:szCs w:val="22"/>
          <w:lang w:val="sk-SK"/>
        </w:rPr>
        <w:t>vaš</w:t>
      </w:r>
      <w:r w:rsidRPr="004E67D0">
        <w:rPr>
          <w:b w:val="0"/>
          <w:i w:val="0"/>
          <w:sz w:val="22"/>
          <w:szCs w:val="22"/>
          <w:lang w:val="sk-SK"/>
        </w:rPr>
        <w:t>e diétne návyky. Poraďte sa so svojím lekárom.</w:t>
      </w:r>
    </w:p>
    <w:p w14:paraId="7CDA82C1" w14:textId="77777777" w:rsidR="004D20BF" w:rsidRPr="004E67D0" w:rsidRDefault="004D20BF" w:rsidP="0032257E">
      <w:pPr>
        <w:pStyle w:val="BodyText"/>
        <w:tabs>
          <w:tab w:val="clear" w:pos="567"/>
        </w:tabs>
        <w:spacing w:line="240" w:lineRule="auto"/>
        <w:rPr>
          <w:b w:val="0"/>
          <w:i w:val="0"/>
          <w:sz w:val="22"/>
          <w:szCs w:val="22"/>
          <w:lang w:val="sk-SK"/>
        </w:rPr>
      </w:pPr>
    </w:p>
    <w:p w14:paraId="65D73201" w14:textId="2A6E4C26" w:rsidR="004D20BF" w:rsidRPr="004E67D0" w:rsidRDefault="004D20BF" w:rsidP="0061120F">
      <w:pPr>
        <w:keepNext/>
        <w:numPr>
          <w:ilvl w:val="12"/>
          <w:numId w:val="0"/>
        </w:numPr>
        <w:outlineLvl w:val="0"/>
        <w:rPr>
          <w:szCs w:val="22"/>
        </w:rPr>
      </w:pPr>
      <w:r w:rsidRPr="004E67D0">
        <w:rPr>
          <w:b/>
          <w:szCs w:val="22"/>
        </w:rPr>
        <w:lastRenderedPageBreak/>
        <w:t>Vedenie vozidla a obsluha strojov</w:t>
      </w:r>
      <w:r w:rsidR="00B97CDF">
        <w:rPr>
          <w:b/>
          <w:szCs w:val="22"/>
        </w:rPr>
        <w:fldChar w:fldCharType="begin"/>
      </w:r>
      <w:r w:rsidR="00B97CDF">
        <w:rPr>
          <w:b/>
          <w:szCs w:val="22"/>
        </w:rPr>
        <w:instrText xml:space="preserve"> DOCVARIABLE vault_nd_24c5ebf9-8aba-4d28-b34c-eed53da40434 \* MERGEFORMAT </w:instrText>
      </w:r>
      <w:r w:rsidR="00B97CDF">
        <w:rPr>
          <w:b/>
          <w:szCs w:val="22"/>
        </w:rPr>
        <w:fldChar w:fldCharType="separate"/>
      </w:r>
      <w:r w:rsidR="00B97CDF">
        <w:rPr>
          <w:b/>
          <w:szCs w:val="22"/>
        </w:rPr>
        <w:t xml:space="preserve"> </w:t>
      </w:r>
      <w:r w:rsidR="00B97CDF">
        <w:rPr>
          <w:b/>
          <w:szCs w:val="22"/>
        </w:rPr>
        <w:fldChar w:fldCharType="end"/>
      </w:r>
    </w:p>
    <w:p w14:paraId="0BA62F00"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schopnosť koncentrácie a reakcie sa môže znížiť, ak máte hypoglykémiu. Berte, prosím, tieto možné problémy do úvahy vo všetkých situáciách, ktoré môžu byť pre </w:t>
      </w:r>
      <w:r w:rsidR="00063380" w:rsidRPr="004E67D0">
        <w:rPr>
          <w:b w:val="0"/>
          <w:i w:val="0"/>
          <w:sz w:val="22"/>
          <w:szCs w:val="22"/>
          <w:lang w:val="sk-SK"/>
        </w:rPr>
        <w:t xml:space="preserve">vás </w:t>
      </w:r>
      <w:r w:rsidRPr="004E67D0">
        <w:rPr>
          <w:b w:val="0"/>
          <w:i w:val="0"/>
          <w:sz w:val="22"/>
          <w:szCs w:val="22"/>
          <w:lang w:val="sk-SK"/>
        </w:rPr>
        <w:t>alebo pre ostatných riskantné (napr. vedenie vozidla alebo obsluha strojov). Poraďte sa s lekárom o možnosti viesť motorové vozidlo v prípade, že:</w:t>
      </w:r>
    </w:p>
    <w:p w14:paraId="0165D64A"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máte často hypoglykémie,</w:t>
      </w:r>
    </w:p>
    <w:p w14:paraId="3ADA8CB4"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varovné príznaky hypoglykémie sú menej časté alebo úplne vymiznú.</w:t>
      </w:r>
    </w:p>
    <w:p w14:paraId="6D54BB97" w14:textId="77777777" w:rsidR="004D20BF" w:rsidRPr="004E67D0" w:rsidRDefault="004D20BF" w:rsidP="0032257E">
      <w:pPr>
        <w:pStyle w:val="BodyText"/>
        <w:tabs>
          <w:tab w:val="clear" w:pos="567"/>
        </w:tabs>
        <w:spacing w:line="240" w:lineRule="auto"/>
        <w:rPr>
          <w:b w:val="0"/>
          <w:i w:val="0"/>
          <w:sz w:val="22"/>
          <w:szCs w:val="22"/>
          <w:lang w:val="sk-SK"/>
        </w:rPr>
      </w:pPr>
    </w:p>
    <w:p w14:paraId="66AD923B" w14:textId="13F1F0F0" w:rsidR="00034F3E" w:rsidRDefault="00034F3E" w:rsidP="00034F3E">
      <w:pPr>
        <w:pStyle w:val="BodyText"/>
        <w:keepNext/>
        <w:tabs>
          <w:tab w:val="clear" w:pos="567"/>
        </w:tabs>
        <w:spacing w:line="240" w:lineRule="auto"/>
        <w:rPr>
          <w:i w:val="0"/>
          <w:sz w:val="22"/>
          <w:szCs w:val="22"/>
          <w:lang w:val="sk-SK"/>
        </w:rPr>
      </w:pPr>
      <w:r>
        <w:rPr>
          <w:i w:val="0"/>
          <w:sz w:val="22"/>
          <w:szCs w:val="22"/>
          <w:lang w:val="sk-SK"/>
        </w:rPr>
        <w:t>Humalog</w:t>
      </w:r>
      <w:r w:rsidR="00361B9C">
        <w:rPr>
          <w:i w:val="0"/>
          <w:sz w:val="22"/>
          <w:szCs w:val="22"/>
          <w:lang w:val="sk-SK"/>
        </w:rPr>
        <w:t xml:space="preserve"> Mix25</w:t>
      </w:r>
      <w:r w:rsidR="00C10700">
        <w:rPr>
          <w:i w:val="0"/>
          <w:sz w:val="22"/>
          <w:szCs w:val="22"/>
          <w:lang w:val="sk-SK"/>
        </w:rPr>
        <w:t xml:space="preserve"> obsahuje sodík</w:t>
      </w:r>
    </w:p>
    <w:p w14:paraId="2BCFBD5F" w14:textId="77777777" w:rsidR="00034F3E" w:rsidRPr="00AB19A0" w:rsidRDefault="00034F3E" w:rsidP="00034F3E">
      <w:pPr>
        <w:pStyle w:val="BodyText"/>
        <w:tabs>
          <w:tab w:val="clear" w:pos="567"/>
        </w:tabs>
        <w:spacing w:line="240" w:lineRule="auto"/>
        <w:rPr>
          <w:b w:val="0"/>
          <w:i w:val="0"/>
          <w:sz w:val="22"/>
          <w:szCs w:val="22"/>
          <w:lang w:val="sk-SK"/>
        </w:rPr>
      </w:pPr>
      <w:r>
        <w:rPr>
          <w:b w:val="0"/>
          <w:i w:val="0"/>
          <w:sz w:val="22"/>
          <w:szCs w:val="22"/>
          <w:lang w:val="sk-SK"/>
        </w:rPr>
        <w:t xml:space="preserve">Tento liek obsahuje menej ako 1 mmol sodíka (23 mg) v dávke, čo je </w:t>
      </w:r>
      <w:r w:rsidR="002A4CA7">
        <w:rPr>
          <w:b w:val="0"/>
          <w:i w:val="0"/>
          <w:sz w:val="22"/>
          <w:szCs w:val="22"/>
          <w:lang w:val="sk-SK"/>
        </w:rPr>
        <w:t>v podstate</w:t>
      </w:r>
      <w:r>
        <w:rPr>
          <w:b w:val="0"/>
          <w:i w:val="0"/>
          <w:sz w:val="22"/>
          <w:szCs w:val="22"/>
          <w:lang w:val="sk-SK"/>
        </w:rPr>
        <w:t xml:space="preserve"> zanedbateľné množstvo sodíka.</w:t>
      </w:r>
    </w:p>
    <w:p w14:paraId="5BA0BA7B" w14:textId="77777777" w:rsidR="004D20BF" w:rsidRPr="004E67D0" w:rsidRDefault="004D20BF" w:rsidP="0032257E">
      <w:pPr>
        <w:pStyle w:val="BodyText"/>
        <w:tabs>
          <w:tab w:val="clear" w:pos="567"/>
        </w:tabs>
        <w:spacing w:line="240" w:lineRule="auto"/>
        <w:rPr>
          <w:b w:val="0"/>
          <w:i w:val="0"/>
          <w:sz w:val="22"/>
          <w:szCs w:val="22"/>
          <w:lang w:val="sk-SK"/>
        </w:rPr>
      </w:pPr>
    </w:p>
    <w:p w14:paraId="401ED9C6" w14:textId="1C623FBA" w:rsidR="004D20BF" w:rsidRPr="004E67D0" w:rsidRDefault="004D20BF" w:rsidP="00EE39B9">
      <w:pPr>
        <w:keepNext/>
        <w:numPr>
          <w:ilvl w:val="12"/>
          <w:numId w:val="0"/>
        </w:numPr>
        <w:ind w:left="567" w:hanging="567"/>
        <w:outlineLvl w:val="0"/>
        <w:rPr>
          <w:b/>
          <w:szCs w:val="22"/>
        </w:rPr>
      </w:pPr>
      <w:r w:rsidRPr="004E67D0">
        <w:rPr>
          <w:b/>
          <w:szCs w:val="22"/>
        </w:rPr>
        <w:t>3.</w:t>
      </w:r>
      <w:r w:rsidRPr="004E67D0">
        <w:rPr>
          <w:b/>
          <w:szCs w:val="22"/>
        </w:rPr>
        <w:tab/>
        <w:t>Ako používať Humalog M</w:t>
      </w:r>
      <w:r w:rsidR="00F507B8" w:rsidRPr="004E67D0">
        <w:rPr>
          <w:b/>
          <w:szCs w:val="22"/>
        </w:rPr>
        <w:t>ix</w:t>
      </w:r>
      <w:r w:rsidRPr="004E67D0">
        <w:rPr>
          <w:b/>
          <w:szCs w:val="22"/>
        </w:rPr>
        <w:t>25</w:t>
      </w:r>
      <w:r w:rsidR="00B97CDF">
        <w:rPr>
          <w:b/>
          <w:szCs w:val="22"/>
        </w:rPr>
        <w:fldChar w:fldCharType="begin"/>
      </w:r>
      <w:r w:rsidR="00B97CDF">
        <w:rPr>
          <w:b/>
          <w:szCs w:val="22"/>
        </w:rPr>
        <w:instrText xml:space="preserve"> DOCVARIABLE vault_nd_36ff225b-303e-443f-943b-301358e739c7 \* MERGEFORMAT </w:instrText>
      </w:r>
      <w:r w:rsidR="00B97CDF">
        <w:rPr>
          <w:b/>
          <w:szCs w:val="22"/>
        </w:rPr>
        <w:fldChar w:fldCharType="separate"/>
      </w:r>
      <w:r w:rsidR="00B97CDF">
        <w:rPr>
          <w:b/>
          <w:szCs w:val="22"/>
        </w:rPr>
        <w:t xml:space="preserve"> </w:t>
      </w:r>
      <w:r w:rsidR="00B97CDF">
        <w:rPr>
          <w:b/>
          <w:szCs w:val="22"/>
        </w:rPr>
        <w:fldChar w:fldCharType="end"/>
      </w:r>
    </w:p>
    <w:p w14:paraId="7A9559A4" w14:textId="77777777" w:rsidR="004D20BF" w:rsidRPr="004E67D0" w:rsidRDefault="004D20BF" w:rsidP="00EE39B9">
      <w:pPr>
        <w:pStyle w:val="BodyText"/>
        <w:keepNext/>
        <w:tabs>
          <w:tab w:val="clear" w:pos="567"/>
        </w:tabs>
        <w:spacing w:line="240" w:lineRule="auto"/>
        <w:rPr>
          <w:b w:val="0"/>
          <w:i w:val="0"/>
          <w:sz w:val="22"/>
          <w:szCs w:val="22"/>
          <w:lang w:val="sk-SK"/>
        </w:rPr>
      </w:pPr>
    </w:p>
    <w:p w14:paraId="4E9CEB2D" w14:textId="77777777" w:rsidR="004D20BF" w:rsidRPr="004E67D0" w:rsidRDefault="00F349BC" w:rsidP="00EE39B9">
      <w:pPr>
        <w:keepNext/>
        <w:numPr>
          <w:ilvl w:val="12"/>
          <w:numId w:val="0"/>
        </w:numPr>
        <w:rPr>
          <w:b/>
          <w:szCs w:val="22"/>
        </w:rPr>
      </w:pPr>
      <w:r>
        <w:rPr>
          <w:b/>
          <w:szCs w:val="22"/>
        </w:rPr>
        <w:t>3 ml n</w:t>
      </w:r>
      <w:r w:rsidR="004D20BF" w:rsidRPr="004E67D0">
        <w:rPr>
          <w:b/>
          <w:szCs w:val="22"/>
        </w:rPr>
        <w:t>áplň sa môže používať len v</w:t>
      </w:r>
      <w:r>
        <w:rPr>
          <w:b/>
          <w:szCs w:val="22"/>
        </w:rPr>
        <w:t xml:space="preserve"> Lilly </w:t>
      </w:r>
      <w:r w:rsidR="004D20BF" w:rsidRPr="004E67D0">
        <w:rPr>
          <w:b/>
          <w:szCs w:val="22"/>
        </w:rPr>
        <w:t>3 ml perách. Nie je určená na použitie v 1,5 ml perách.</w:t>
      </w:r>
    </w:p>
    <w:p w14:paraId="74F70E43" w14:textId="77777777" w:rsidR="004D20BF" w:rsidRPr="004E67D0" w:rsidRDefault="004D20BF" w:rsidP="0032257E">
      <w:pPr>
        <w:pStyle w:val="BodyText"/>
        <w:tabs>
          <w:tab w:val="clear" w:pos="567"/>
        </w:tabs>
        <w:spacing w:line="240" w:lineRule="auto"/>
        <w:rPr>
          <w:b w:val="0"/>
          <w:i w:val="0"/>
          <w:sz w:val="22"/>
          <w:szCs w:val="22"/>
          <w:lang w:val="sk-SK"/>
        </w:rPr>
      </w:pPr>
    </w:p>
    <w:p w14:paraId="0483CDBC" w14:textId="77777777" w:rsidR="004D20BF" w:rsidRPr="004E67D0" w:rsidRDefault="004D20BF" w:rsidP="0032257E">
      <w:pPr>
        <w:ind w:left="0" w:firstLine="0"/>
        <w:rPr>
          <w:bCs/>
          <w:szCs w:val="22"/>
        </w:rPr>
      </w:pPr>
      <w:r w:rsidRPr="004E67D0">
        <w:rPr>
          <w:bCs/>
          <w:szCs w:val="22"/>
        </w:rPr>
        <w:t xml:space="preserve">Vždy </w:t>
      </w:r>
      <w:r w:rsidRPr="004E67D0">
        <w:rPr>
          <w:szCs w:val="22"/>
        </w:rPr>
        <w:t>po</w:t>
      </w:r>
      <w:r w:rsidRPr="004E67D0">
        <w:rPr>
          <w:bCs/>
          <w:szCs w:val="22"/>
        </w:rPr>
        <w:t xml:space="preserve">užívajte Humalog Mix25 presne tak, ako </w:t>
      </w:r>
      <w:r w:rsidR="00063380" w:rsidRPr="004E67D0">
        <w:rPr>
          <w:bCs/>
          <w:szCs w:val="22"/>
        </w:rPr>
        <w:t xml:space="preserve">vám </w:t>
      </w:r>
      <w:r w:rsidRPr="004E67D0">
        <w:rPr>
          <w:bCs/>
          <w:szCs w:val="22"/>
        </w:rPr>
        <w:t xml:space="preserve">povedal </w:t>
      </w:r>
      <w:r w:rsidR="007461C2" w:rsidRPr="004E67D0">
        <w:rPr>
          <w:bCs/>
          <w:szCs w:val="22"/>
        </w:rPr>
        <w:t>váš</w:t>
      </w:r>
      <w:r w:rsidRPr="004E67D0">
        <w:rPr>
          <w:bCs/>
          <w:szCs w:val="22"/>
        </w:rPr>
        <w:t xml:space="preserve"> lekár. Ak si nie ste niečím istý, overte si to u svojho lekára.</w:t>
      </w:r>
      <w:r w:rsidR="00D90883" w:rsidRPr="004E67D0">
        <w:rPr>
          <w:szCs w:val="22"/>
        </w:rPr>
        <w:t xml:space="preserve"> Aby sa zabránilo možnému prenosu choroby, každú náplň smie používať len jeden pacient, a to aj vtedy, ak by si vymenil ihlu na injekčnom pere.</w:t>
      </w:r>
    </w:p>
    <w:p w14:paraId="4F785E51" w14:textId="77777777" w:rsidR="004D20BF" w:rsidRPr="004E67D0" w:rsidRDefault="004D20BF" w:rsidP="0032257E">
      <w:pPr>
        <w:pStyle w:val="BodyText"/>
        <w:tabs>
          <w:tab w:val="clear" w:pos="567"/>
        </w:tabs>
        <w:spacing w:line="240" w:lineRule="auto"/>
        <w:rPr>
          <w:b w:val="0"/>
          <w:i w:val="0"/>
          <w:sz w:val="22"/>
          <w:szCs w:val="22"/>
          <w:lang w:val="sk-SK"/>
        </w:rPr>
      </w:pPr>
    </w:p>
    <w:p w14:paraId="57C72C08" w14:textId="0CFEB461" w:rsidR="004D20BF" w:rsidRPr="004E67D0" w:rsidRDefault="004D20BF" w:rsidP="00BF2BCB">
      <w:pPr>
        <w:pStyle w:val="BodyText"/>
        <w:keepNext/>
        <w:tabs>
          <w:tab w:val="clear" w:pos="567"/>
        </w:tabs>
        <w:spacing w:line="240" w:lineRule="auto"/>
        <w:rPr>
          <w:bCs/>
          <w:i w:val="0"/>
          <w:sz w:val="22"/>
          <w:szCs w:val="22"/>
          <w:lang w:val="sk-SK"/>
        </w:rPr>
      </w:pPr>
      <w:r w:rsidRPr="004E67D0">
        <w:rPr>
          <w:bCs/>
          <w:i w:val="0"/>
          <w:sz w:val="22"/>
          <w:szCs w:val="22"/>
          <w:lang w:val="sk-SK"/>
        </w:rPr>
        <w:t>Dávka</w:t>
      </w:r>
    </w:p>
    <w:p w14:paraId="0EF10A3F" w14:textId="77777777" w:rsidR="004D20BF" w:rsidRPr="004E67D0" w:rsidRDefault="004D20BF" w:rsidP="00BF2BCB">
      <w:pPr>
        <w:keepNext/>
        <w:rPr>
          <w:szCs w:val="22"/>
        </w:rPr>
      </w:pPr>
      <w:r w:rsidRPr="004E67D0">
        <w:rPr>
          <w:szCs w:val="22"/>
        </w:rPr>
        <w:t>•</w:t>
      </w:r>
      <w:r w:rsidRPr="004E67D0">
        <w:rPr>
          <w:szCs w:val="22"/>
        </w:rPr>
        <w:tab/>
        <w:t xml:space="preserve">Za normálnych okolností máte </w:t>
      </w:r>
      <w:r w:rsidR="00CC0456" w:rsidRPr="004E67D0">
        <w:rPr>
          <w:szCs w:val="22"/>
        </w:rPr>
        <w:t>užívať</w:t>
      </w:r>
      <w:r w:rsidRPr="004E67D0">
        <w:rPr>
          <w:szCs w:val="22"/>
        </w:rPr>
        <w:t xml:space="preserve"> </w:t>
      </w:r>
      <w:r w:rsidRPr="004E67D0">
        <w:rPr>
          <w:color w:val="000000"/>
          <w:szCs w:val="22"/>
        </w:rPr>
        <w:t>Humalog Mix25 </w:t>
      </w:r>
      <w:r w:rsidRPr="004E67D0">
        <w:rPr>
          <w:szCs w:val="22"/>
        </w:rPr>
        <w:t xml:space="preserve">15 minút pred jedlom. V prípade potreby si ho však môžete aplikovať aj onedlho po jedle. Váš lekár </w:t>
      </w:r>
      <w:r w:rsidR="00063380" w:rsidRPr="004E67D0">
        <w:rPr>
          <w:szCs w:val="22"/>
        </w:rPr>
        <w:t xml:space="preserve">vám </w:t>
      </w:r>
      <w:r w:rsidRPr="004E67D0">
        <w:rPr>
          <w:szCs w:val="22"/>
        </w:rPr>
        <w:t xml:space="preserve">povie presne, aké množstvo si máte podávať, kedy a ako často. Tieto inštrukcie sú určené iba pre </w:t>
      </w:r>
      <w:r w:rsidR="008134B0" w:rsidRPr="004E67D0">
        <w:rPr>
          <w:szCs w:val="22"/>
        </w:rPr>
        <w:t>vás</w:t>
      </w:r>
      <w:r w:rsidRPr="004E67D0">
        <w:rPr>
          <w:szCs w:val="22"/>
        </w:rPr>
        <w:t>. Presne sa nimi riaďte a pravidelne navštevujte diabetickú poradňu.</w:t>
      </w:r>
    </w:p>
    <w:p w14:paraId="5022D679" w14:textId="77777777" w:rsidR="004D20BF" w:rsidRPr="004E67D0" w:rsidRDefault="004D20BF" w:rsidP="0032257E">
      <w:pPr>
        <w:rPr>
          <w:szCs w:val="22"/>
        </w:rPr>
      </w:pPr>
      <w:r w:rsidRPr="004E67D0">
        <w:rPr>
          <w:szCs w:val="22"/>
        </w:rPr>
        <w:t>•</w:t>
      </w:r>
      <w:r w:rsidRPr="004E67D0">
        <w:rPr>
          <w:szCs w:val="22"/>
        </w:rPr>
        <w:tab/>
        <w:t>Pokiaľ meníte typ inzulínu (napríklad z ľudského alebo zvieracieho inzulínu na Humalog), môže sa zmeniť dávka, ktorú ste si zvykli podávať. Táto zmena môže nastať hneď pri podaní prvej injekcie alebo sa dávka môže meniť postupne počas niekoľkých týždňov či mesiacov.</w:t>
      </w:r>
    </w:p>
    <w:p w14:paraId="638AB3A6" w14:textId="77777777" w:rsidR="004D20BF" w:rsidRPr="004E67D0" w:rsidRDefault="004D20BF" w:rsidP="0032257E">
      <w:pPr>
        <w:rPr>
          <w:szCs w:val="22"/>
        </w:rPr>
      </w:pPr>
      <w:r w:rsidRPr="004E67D0">
        <w:rPr>
          <w:szCs w:val="22"/>
        </w:rPr>
        <w:t>•</w:t>
      </w:r>
      <w:r w:rsidRPr="004E67D0">
        <w:rPr>
          <w:szCs w:val="22"/>
        </w:rPr>
        <w:tab/>
      </w:r>
      <w:r w:rsidRPr="004E67D0">
        <w:rPr>
          <w:color w:val="000000"/>
          <w:szCs w:val="22"/>
        </w:rPr>
        <w:t>Humalog Mix25</w:t>
      </w:r>
      <w:r w:rsidRPr="004E67D0">
        <w:rPr>
          <w:szCs w:val="22"/>
        </w:rPr>
        <w:t xml:space="preserve"> si podávajte podkožne. Inú cestu aplikácie nemáte používať. Za žiadnych okolností sa </w:t>
      </w:r>
      <w:r w:rsidRPr="004E67D0">
        <w:rPr>
          <w:color w:val="000000"/>
          <w:szCs w:val="22"/>
        </w:rPr>
        <w:t>Humalog Mix25</w:t>
      </w:r>
      <w:r w:rsidRPr="004E67D0">
        <w:rPr>
          <w:szCs w:val="22"/>
        </w:rPr>
        <w:t xml:space="preserve"> nesmie podať vnútrožilovo.</w:t>
      </w:r>
    </w:p>
    <w:p w14:paraId="5B1AE362" w14:textId="77777777" w:rsidR="004D20BF" w:rsidRPr="004E67D0" w:rsidRDefault="004D20BF" w:rsidP="0032257E">
      <w:pPr>
        <w:numPr>
          <w:ilvl w:val="12"/>
          <w:numId w:val="0"/>
        </w:numPr>
        <w:rPr>
          <w:szCs w:val="22"/>
        </w:rPr>
      </w:pPr>
    </w:p>
    <w:p w14:paraId="31921F03" w14:textId="77777777" w:rsidR="004D20BF" w:rsidRPr="004E67D0" w:rsidRDefault="004D20BF" w:rsidP="0032257E">
      <w:pPr>
        <w:ind w:left="0" w:firstLine="0"/>
        <w:rPr>
          <w:szCs w:val="22"/>
        </w:rPr>
      </w:pPr>
      <w:r w:rsidRPr="004E67D0">
        <w:rPr>
          <w:b/>
          <w:szCs w:val="22"/>
        </w:rPr>
        <w:t xml:space="preserve">Príprava </w:t>
      </w:r>
      <w:r w:rsidRPr="004E67D0">
        <w:rPr>
          <w:b/>
          <w:color w:val="000000"/>
          <w:szCs w:val="22"/>
        </w:rPr>
        <w:t>Humalogu Mix25</w:t>
      </w:r>
    </w:p>
    <w:p w14:paraId="4DBC8BF5" w14:textId="15301D52" w:rsidR="004D20BF" w:rsidRPr="004E67D0" w:rsidRDefault="004D20BF" w:rsidP="0032257E">
      <w:pPr>
        <w:rPr>
          <w:szCs w:val="22"/>
        </w:rPr>
      </w:pPr>
      <w:r w:rsidRPr="004E67D0">
        <w:rPr>
          <w:szCs w:val="22"/>
        </w:rPr>
        <w:t>•</w:t>
      </w:r>
      <w:r w:rsidRPr="004E67D0">
        <w:rPr>
          <w:szCs w:val="22"/>
        </w:rPr>
        <w:tab/>
        <w:t>Tesne pred použitím sa majú náplne obsahujúce Humalog Mix25 premiešať 10x prevaľovaním v dlaniach a 10x </w:t>
      </w:r>
      <w:r w:rsidR="00361B9C">
        <w:rPr>
          <w:szCs w:val="22"/>
        </w:rPr>
        <w:t>otočením</w:t>
      </w:r>
      <w:r w:rsidRPr="004E67D0">
        <w:rPr>
          <w:szCs w:val="22"/>
        </w:rPr>
        <w:t xml:space="preserve"> o 180° na docielenie rovnomerného zákalu alebo mliečneho zafarbenia. V prípade potreby tento proces opakujte, až kým sa obsah nepremieša. Náplne obsahujú malú sklenenú guľôčku uľahčujúcu miešanie. Netraste náplňou príliš rázne, pretože to môže spôsobiť spenenie, ktoré by mohlo ovplyvniť správne odmeranie dávky. Náplne sa majú často kontrolovať a nesmú sa používať, ak sa tvoria v inzulíne zhluky alebo pokiaľ pevné biele častice zostávajú na dne alebo stene náplne, ktorá tým získava </w:t>
      </w:r>
      <w:r w:rsidR="00AD3798">
        <w:rPr>
          <w:szCs w:val="22"/>
        </w:rPr>
        <w:t>matný vzhľad</w:t>
      </w:r>
      <w:r w:rsidRPr="004E67D0">
        <w:rPr>
          <w:szCs w:val="22"/>
        </w:rPr>
        <w:t>. Pred každ</w:t>
      </w:r>
      <w:r w:rsidR="00F43A44">
        <w:rPr>
          <w:szCs w:val="22"/>
        </w:rPr>
        <w:t>ým</w:t>
      </w:r>
      <w:r w:rsidRPr="004E67D0">
        <w:rPr>
          <w:szCs w:val="22"/>
        </w:rPr>
        <w:t xml:space="preserve"> </w:t>
      </w:r>
      <w:r w:rsidR="00F43A44">
        <w:rPr>
          <w:szCs w:val="22"/>
        </w:rPr>
        <w:t>podaním</w:t>
      </w:r>
      <w:r w:rsidRPr="004E67D0">
        <w:rPr>
          <w:szCs w:val="22"/>
        </w:rPr>
        <w:t xml:space="preserve"> náplň skontrolujte.</w:t>
      </w:r>
    </w:p>
    <w:p w14:paraId="555215FC" w14:textId="77777777" w:rsidR="004D20BF" w:rsidRPr="004E67D0" w:rsidRDefault="004D20BF" w:rsidP="0032257E">
      <w:pPr>
        <w:rPr>
          <w:szCs w:val="22"/>
        </w:rPr>
      </w:pPr>
    </w:p>
    <w:p w14:paraId="49225889" w14:textId="77777777" w:rsidR="004D20BF" w:rsidRPr="004E67D0" w:rsidRDefault="004D20BF" w:rsidP="0032257E">
      <w:pPr>
        <w:ind w:left="0" w:firstLine="0"/>
        <w:rPr>
          <w:b/>
          <w:szCs w:val="22"/>
        </w:rPr>
      </w:pPr>
      <w:r w:rsidRPr="004E67D0">
        <w:rPr>
          <w:b/>
          <w:szCs w:val="22"/>
        </w:rPr>
        <w:t>Príprava pera na použitie</w:t>
      </w:r>
    </w:p>
    <w:p w14:paraId="45AB6080" w14:textId="77777777" w:rsidR="004D20BF" w:rsidRPr="004E67D0" w:rsidRDefault="004D20BF" w:rsidP="0032257E">
      <w:pPr>
        <w:rPr>
          <w:szCs w:val="22"/>
        </w:rPr>
      </w:pPr>
      <w:r w:rsidRPr="004E67D0">
        <w:rPr>
          <w:szCs w:val="22"/>
        </w:rPr>
        <w:t>•</w:t>
      </w:r>
      <w:r w:rsidRPr="004E67D0">
        <w:rPr>
          <w:szCs w:val="22"/>
        </w:rPr>
        <w:tab/>
        <w:t>Najprv si umyte ruky. Potrite gumový uzáver náplne dezinfekčným prostriedkom.</w:t>
      </w:r>
    </w:p>
    <w:p w14:paraId="5AA1FB72" w14:textId="77777777" w:rsidR="004D20BF" w:rsidRPr="004E67D0" w:rsidRDefault="004D20BF" w:rsidP="0032257E">
      <w:pPr>
        <w:rPr>
          <w:b/>
          <w:szCs w:val="22"/>
        </w:rPr>
      </w:pPr>
      <w:r w:rsidRPr="004E67D0">
        <w:rPr>
          <w:szCs w:val="22"/>
        </w:rPr>
        <w:t>•</w:t>
      </w:r>
      <w:r w:rsidRPr="004E67D0">
        <w:rPr>
          <w:szCs w:val="22"/>
        </w:rPr>
        <w:tab/>
      </w:r>
      <w:r w:rsidRPr="004E67D0">
        <w:rPr>
          <w:b/>
          <w:szCs w:val="22"/>
        </w:rPr>
        <w:t xml:space="preserve">Náplne </w:t>
      </w:r>
      <w:r w:rsidRPr="004E67D0">
        <w:rPr>
          <w:b/>
          <w:color w:val="000000"/>
          <w:szCs w:val="22"/>
        </w:rPr>
        <w:t>Humalogu Mix25</w:t>
      </w:r>
      <w:r w:rsidRPr="004E67D0">
        <w:rPr>
          <w:b/>
          <w:szCs w:val="22"/>
        </w:rPr>
        <w:t xml:space="preserve"> smiete používať iba s</w:t>
      </w:r>
      <w:r w:rsidR="00F349BC">
        <w:rPr>
          <w:b/>
          <w:szCs w:val="22"/>
        </w:rPr>
        <w:t> Lilly inzulínovými</w:t>
      </w:r>
      <w:r w:rsidRPr="004E67D0">
        <w:rPr>
          <w:b/>
          <w:szCs w:val="22"/>
        </w:rPr>
        <w:t xml:space="preserve"> perami. Uistite sa, prosím, že Humalog alebo Lilly náplne sú spomenuté v písomnej informácii</w:t>
      </w:r>
      <w:r w:rsidR="00B87D26" w:rsidRPr="004E67D0">
        <w:rPr>
          <w:b/>
          <w:szCs w:val="22"/>
        </w:rPr>
        <w:t xml:space="preserve"> </w:t>
      </w:r>
      <w:r w:rsidRPr="004E67D0">
        <w:rPr>
          <w:b/>
          <w:szCs w:val="22"/>
        </w:rPr>
        <w:t>pera, ktoré používate. Náplne s obsahom 3 ml sú určené výhradne pre 3 ml perá.</w:t>
      </w:r>
    </w:p>
    <w:p w14:paraId="1338224D" w14:textId="77777777" w:rsidR="004D20BF" w:rsidRPr="004E67D0" w:rsidRDefault="004D20BF" w:rsidP="0032257E">
      <w:pPr>
        <w:rPr>
          <w:szCs w:val="22"/>
        </w:rPr>
      </w:pPr>
      <w:r w:rsidRPr="004E67D0">
        <w:rPr>
          <w:szCs w:val="22"/>
        </w:rPr>
        <w:t>•</w:t>
      </w:r>
      <w:r w:rsidRPr="004E67D0">
        <w:rPr>
          <w:szCs w:val="22"/>
        </w:rPr>
        <w:tab/>
        <w:t>Dodržiavajte inštrukcie uvedené v písomnej informácii</w:t>
      </w:r>
      <w:r w:rsidR="00B87D26" w:rsidRPr="004E67D0">
        <w:rPr>
          <w:szCs w:val="22"/>
        </w:rPr>
        <w:t xml:space="preserve"> </w:t>
      </w:r>
      <w:r w:rsidR="007461C2" w:rsidRPr="004E67D0">
        <w:rPr>
          <w:szCs w:val="22"/>
        </w:rPr>
        <w:t>váš</w:t>
      </w:r>
      <w:r w:rsidRPr="004E67D0">
        <w:rPr>
          <w:szCs w:val="22"/>
        </w:rPr>
        <w:t>ho pera. Vložte náplň do pera.</w:t>
      </w:r>
    </w:p>
    <w:p w14:paraId="6B88AE4D" w14:textId="77777777" w:rsidR="004D20BF" w:rsidRPr="004E67D0" w:rsidRDefault="004D20BF" w:rsidP="0032257E">
      <w:pPr>
        <w:rPr>
          <w:szCs w:val="22"/>
        </w:rPr>
      </w:pPr>
      <w:r w:rsidRPr="004E67D0">
        <w:rPr>
          <w:szCs w:val="22"/>
        </w:rPr>
        <w:t>•</w:t>
      </w:r>
      <w:r w:rsidRPr="004E67D0">
        <w:rPr>
          <w:szCs w:val="22"/>
        </w:rPr>
        <w:tab/>
        <w:t xml:space="preserve">Nastavte dávku na 1 alebo 2 jednotky. Potom podržte pero hrotom ihly nahor a poklepávajte na stenu pera, až vyplávajú hore bublinky vzduchu. S perom stále smerujúcim nahor stláčajte injekčný mechanizmus tak dlho, kým kvapka </w:t>
      </w:r>
      <w:r w:rsidRPr="004E67D0">
        <w:rPr>
          <w:color w:val="000000"/>
          <w:szCs w:val="22"/>
        </w:rPr>
        <w:t>Humalogu Mix25</w:t>
      </w:r>
      <w:r w:rsidRPr="004E67D0">
        <w:rPr>
          <w:szCs w:val="22"/>
        </w:rPr>
        <w:t xml:space="preserve"> nevyjde z ihly. V pere stále ešte môžu zostať malé vzduchové bublinky, ktoré sú neškodné. Ak je však vzduchová bublina príliš veľká, môže byť dávka </w:t>
      </w:r>
      <w:r w:rsidR="00A450D5" w:rsidRPr="004E67D0">
        <w:rPr>
          <w:szCs w:val="22"/>
        </w:rPr>
        <w:t>vaš</w:t>
      </w:r>
      <w:r w:rsidRPr="004E67D0">
        <w:rPr>
          <w:szCs w:val="22"/>
        </w:rPr>
        <w:t>ej injekcie menej presná.</w:t>
      </w:r>
    </w:p>
    <w:p w14:paraId="7593A100" w14:textId="77777777" w:rsidR="004D20BF" w:rsidRPr="004E67D0" w:rsidRDefault="004D20BF" w:rsidP="0032257E">
      <w:pPr>
        <w:ind w:left="0" w:firstLine="0"/>
        <w:rPr>
          <w:szCs w:val="22"/>
        </w:rPr>
      </w:pPr>
    </w:p>
    <w:p w14:paraId="3B9485E5" w14:textId="71E187D6" w:rsidR="004D20BF" w:rsidRPr="004E67D0" w:rsidRDefault="00A62FA7" w:rsidP="0032257E">
      <w:pPr>
        <w:ind w:left="0" w:firstLine="0"/>
        <w:rPr>
          <w:b/>
          <w:color w:val="000000"/>
          <w:szCs w:val="22"/>
        </w:rPr>
      </w:pPr>
      <w:r>
        <w:rPr>
          <w:b/>
          <w:szCs w:val="22"/>
        </w:rPr>
        <w:t>Podanie</w:t>
      </w:r>
      <w:r w:rsidRPr="004E67D0">
        <w:rPr>
          <w:b/>
          <w:szCs w:val="22"/>
        </w:rPr>
        <w:t xml:space="preserve"> </w:t>
      </w:r>
      <w:r w:rsidR="004D20BF" w:rsidRPr="004E67D0">
        <w:rPr>
          <w:b/>
          <w:szCs w:val="22"/>
        </w:rPr>
        <w:t xml:space="preserve">dávky </w:t>
      </w:r>
      <w:r w:rsidR="004D20BF" w:rsidRPr="004E67D0">
        <w:rPr>
          <w:b/>
          <w:color w:val="000000"/>
          <w:szCs w:val="22"/>
        </w:rPr>
        <w:t>Humalogu Mix25</w:t>
      </w:r>
    </w:p>
    <w:p w14:paraId="4BE176A3" w14:textId="5FCB6F21" w:rsidR="004D20BF" w:rsidRPr="004E67D0" w:rsidRDefault="004D20BF" w:rsidP="0032257E">
      <w:pPr>
        <w:rPr>
          <w:szCs w:val="22"/>
        </w:rPr>
      </w:pPr>
      <w:r w:rsidRPr="004E67D0">
        <w:rPr>
          <w:szCs w:val="22"/>
        </w:rPr>
        <w:t>•</w:t>
      </w:r>
      <w:r w:rsidRPr="004E67D0">
        <w:rPr>
          <w:szCs w:val="22"/>
        </w:rPr>
        <w:tab/>
        <w:t xml:space="preserve">Pred </w:t>
      </w:r>
      <w:r w:rsidR="00F43A44">
        <w:rPr>
          <w:szCs w:val="22"/>
        </w:rPr>
        <w:t>podaním</w:t>
      </w:r>
      <w:r w:rsidRPr="004E67D0">
        <w:rPr>
          <w:szCs w:val="22"/>
        </w:rPr>
        <w:t xml:space="preserve"> injekcie si dobre očistite kožu tak, ako ste boli poučený. Pichnite ihlu pod kožu tak, ako </w:t>
      </w:r>
      <w:r w:rsidR="00063380" w:rsidRPr="004E67D0">
        <w:rPr>
          <w:szCs w:val="22"/>
        </w:rPr>
        <w:t xml:space="preserve">vás </w:t>
      </w:r>
      <w:r w:rsidRPr="004E67D0">
        <w:rPr>
          <w:szCs w:val="22"/>
        </w:rPr>
        <w:t>lekár poučil. Ne</w:t>
      </w:r>
      <w:r w:rsidR="00F43A44">
        <w:rPr>
          <w:szCs w:val="22"/>
        </w:rPr>
        <w:t>podávajte</w:t>
      </w:r>
      <w:r w:rsidRPr="004E67D0">
        <w:rPr>
          <w:szCs w:val="22"/>
        </w:rPr>
        <w:t xml:space="preserve"> injekciu priamo do žily. Po </w:t>
      </w:r>
      <w:r w:rsidR="00906DC6">
        <w:rPr>
          <w:szCs w:val="22"/>
        </w:rPr>
        <w:t>podaní</w:t>
      </w:r>
      <w:r w:rsidRPr="004E67D0">
        <w:rPr>
          <w:szCs w:val="22"/>
        </w:rPr>
        <w:t xml:space="preserve"> ponechajte ihlu v koži po dobu 5 sekúnd. Tým sa uistíte, že ste</w:t>
      </w:r>
      <w:r w:rsidR="00743169" w:rsidRPr="004E67D0">
        <w:rPr>
          <w:szCs w:val="22"/>
        </w:rPr>
        <w:t xml:space="preserve"> si</w:t>
      </w:r>
      <w:r w:rsidRPr="004E67D0">
        <w:rPr>
          <w:szCs w:val="22"/>
        </w:rPr>
        <w:t xml:space="preserve"> podali celú dávku. Miesto vpichu nemasírujte. Uistite </w:t>
      </w:r>
      <w:r w:rsidRPr="004E67D0">
        <w:rPr>
          <w:szCs w:val="22"/>
        </w:rPr>
        <w:lastRenderedPageBreak/>
        <w:t xml:space="preserve">sa, že aplikujete injekciu aspoň 1 cm od miesta posledného vpichu. Miesta vpichu meňte rotačným spôsobom tak, ako </w:t>
      </w:r>
      <w:r w:rsidR="00063380" w:rsidRPr="004E67D0">
        <w:rPr>
          <w:szCs w:val="22"/>
        </w:rPr>
        <w:t xml:space="preserve">vás </w:t>
      </w:r>
      <w:r w:rsidRPr="004E67D0">
        <w:rPr>
          <w:szCs w:val="22"/>
        </w:rPr>
        <w:t>lekár poučil.</w:t>
      </w:r>
    </w:p>
    <w:p w14:paraId="239119E4" w14:textId="77777777" w:rsidR="004D20BF" w:rsidRPr="004E67D0" w:rsidRDefault="004D20BF" w:rsidP="0032257E">
      <w:pPr>
        <w:ind w:left="0" w:firstLine="0"/>
        <w:rPr>
          <w:szCs w:val="22"/>
          <w:u w:val="single"/>
        </w:rPr>
      </w:pPr>
    </w:p>
    <w:p w14:paraId="109B0F08" w14:textId="1A733CBA" w:rsidR="004D20BF" w:rsidRPr="004E67D0" w:rsidRDefault="004D20BF" w:rsidP="00EE39B9">
      <w:pPr>
        <w:keepNext/>
        <w:ind w:left="0" w:firstLine="0"/>
        <w:rPr>
          <w:b/>
          <w:szCs w:val="22"/>
        </w:rPr>
      </w:pPr>
      <w:r w:rsidRPr="004E67D0">
        <w:rPr>
          <w:b/>
          <w:szCs w:val="22"/>
        </w:rPr>
        <w:t xml:space="preserve">Po </w:t>
      </w:r>
      <w:r w:rsidR="00906DC6">
        <w:rPr>
          <w:b/>
          <w:szCs w:val="22"/>
        </w:rPr>
        <w:t>podaní</w:t>
      </w:r>
      <w:r w:rsidRPr="004E67D0">
        <w:rPr>
          <w:b/>
          <w:szCs w:val="22"/>
        </w:rPr>
        <w:t xml:space="preserve"> injekcie</w:t>
      </w:r>
    </w:p>
    <w:p w14:paraId="279C5929" w14:textId="1BE54FB4" w:rsidR="004D20BF" w:rsidRPr="004E67D0" w:rsidRDefault="004D20BF" w:rsidP="0032257E">
      <w:pPr>
        <w:rPr>
          <w:b/>
          <w:szCs w:val="22"/>
          <w:u w:val="single"/>
        </w:rPr>
      </w:pPr>
      <w:r w:rsidRPr="004E67D0">
        <w:rPr>
          <w:szCs w:val="22"/>
        </w:rPr>
        <w:t>•</w:t>
      </w:r>
      <w:r w:rsidRPr="004E67D0">
        <w:rPr>
          <w:szCs w:val="22"/>
        </w:rPr>
        <w:tab/>
        <w:t xml:space="preserve">Okamžite po </w:t>
      </w:r>
      <w:r w:rsidR="00906DC6">
        <w:rPr>
          <w:szCs w:val="22"/>
        </w:rPr>
        <w:t>podaní</w:t>
      </w:r>
      <w:r w:rsidRPr="004E67D0">
        <w:rPr>
          <w:szCs w:val="22"/>
        </w:rPr>
        <w:t xml:space="preserve"> injekcie snímte ihlu z pera pomocou vonkajšieho uzáveru ihly. Tým zostane </w:t>
      </w:r>
      <w:r w:rsidRPr="004E67D0">
        <w:rPr>
          <w:color w:val="000000"/>
          <w:szCs w:val="22"/>
        </w:rPr>
        <w:t>Humalog Mix25</w:t>
      </w:r>
      <w:r w:rsidRPr="004E67D0">
        <w:rPr>
          <w:szCs w:val="22"/>
        </w:rPr>
        <w:t xml:space="preserve"> sterilný a obsah náplne nebude vytekať. Tiež tým zabránite prístupu vzduchu späť do pera a upchatiu ihly. </w:t>
      </w:r>
      <w:r w:rsidRPr="004E67D0">
        <w:rPr>
          <w:b/>
          <w:szCs w:val="22"/>
        </w:rPr>
        <w:t>Nemajte s nikým spoločné ihly.</w:t>
      </w:r>
      <w:r w:rsidRPr="004E67D0">
        <w:rPr>
          <w:szCs w:val="22"/>
        </w:rPr>
        <w:t xml:space="preserve"> </w:t>
      </w:r>
      <w:r w:rsidRPr="004E67D0">
        <w:rPr>
          <w:szCs w:val="22"/>
          <w:u w:val="single"/>
        </w:rPr>
        <w:t>Nemajte s nikým spoločné pero.</w:t>
      </w:r>
      <w:r w:rsidRPr="004E67D0">
        <w:rPr>
          <w:szCs w:val="22"/>
        </w:rPr>
        <w:t xml:space="preserve"> Nasaďte ochranný </w:t>
      </w:r>
      <w:r w:rsidR="001319A9">
        <w:rPr>
          <w:szCs w:val="22"/>
        </w:rPr>
        <w:t>vrchnák</w:t>
      </w:r>
      <w:r w:rsidR="001319A9" w:rsidRPr="004E67D0">
        <w:rPr>
          <w:szCs w:val="22"/>
        </w:rPr>
        <w:t xml:space="preserve"> </w:t>
      </w:r>
      <w:r w:rsidRPr="004E67D0">
        <w:rPr>
          <w:szCs w:val="22"/>
        </w:rPr>
        <w:t>na pero.</w:t>
      </w:r>
      <w:r w:rsidR="00FE1680" w:rsidRPr="004E67D0">
        <w:rPr>
          <w:szCs w:val="22"/>
        </w:rPr>
        <w:t xml:space="preserve"> Ponechajte náplň v pere.</w:t>
      </w:r>
    </w:p>
    <w:p w14:paraId="341536AA" w14:textId="77777777" w:rsidR="004D20BF" w:rsidRPr="004E67D0" w:rsidRDefault="004D20BF" w:rsidP="0032257E">
      <w:pPr>
        <w:ind w:left="0" w:firstLine="0"/>
        <w:rPr>
          <w:szCs w:val="22"/>
        </w:rPr>
      </w:pPr>
    </w:p>
    <w:p w14:paraId="2CDED726" w14:textId="77777777" w:rsidR="004D20BF" w:rsidRPr="004E67D0" w:rsidRDefault="004D20BF" w:rsidP="0032257E">
      <w:pPr>
        <w:ind w:left="0" w:firstLine="0"/>
        <w:rPr>
          <w:b/>
          <w:szCs w:val="22"/>
        </w:rPr>
      </w:pPr>
      <w:r w:rsidRPr="004E67D0">
        <w:rPr>
          <w:b/>
          <w:szCs w:val="22"/>
        </w:rPr>
        <w:t>Ďalšie dávky</w:t>
      </w:r>
    </w:p>
    <w:p w14:paraId="7BF099E7" w14:textId="77777777" w:rsidR="004D20BF" w:rsidRPr="004E67D0" w:rsidRDefault="004D20BF" w:rsidP="0032257E">
      <w:pPr>
        <w:rPr>
          <w:szCs w:val="22"/>
        </w:rPr>
      </w:pPr>
      <w:r w:rsidRPr="004E67D0">
        <w:rPr>
          <w:szCs w:val="22"/>
        </w:rPr>
        <w:t>•</w:t>
      </w:r>
      <w:r w:rsidRPr="004E67D0">
        <w:rPr>
          <w:szCs w:val="22"/>
        </w:rPr>
        <w:tab/>
        <w:t xml:space="preserve">Pred každou ďalšou injekciou nastavte 1 alebo 2 jednotky a s perom smerujúcim nahor stláčajte injekčný mechanizmus, kým vyjde kvapka </w:t>
      </w:r>
      <w:r w:rsidRPr="004E67D0">
        <w:rPr>
          <w:color w:val="000000"/>
          <w:szCs w:val="22"/>
        </w:rPr>
        <w:t xml:space="preserve">Humalogu Mix25 </w:t>
      </w:r>
      <w:r w:rsidRPr="004E67D0">
        <w:rPr>
          <w:szCs w:val="22"/>
        </w:rPr>
        <w:t xml:space="preserve">z ihly. Na mierke na náplni môžete sledovať, koľko </w:t>
      </w:r>
      <w:r w:rsidRPr="004E67D0">
        <w:rPr>
          <w:color w:val="000000"/>
          <w:szCs w:val="22"/>
        </w:rPr>
        <w:t>Humalogu Mix25</w:t>
      </w:r>
      <w:r w:rsidRPr="004E67D0">
        <w:rPr>
          <w:szCs w:val="22"/>
        </w:rPr>
        <w:t xml:space="preserve"> </w:t>
      </w:r>
      <w:r w:rsidR="00063380" w:rsidRPr="004E67D0">
        <w:rPr>
          <w:szCs w:val="22"/>
        </w:rPr>
        <w:t xml:space="preserve">vám </w:t>
      </w:r>
      <w:r w:rsidRPr="004E67D0">
        <w:rPr>
          <w:szCs w:val="22"/>
        </w:rPr>
        <w:t xml:space="preserve">zostáva. Vzdialenosť medzi jednotlivými značkami na mierke je asi 20 jednotiek. Ak nie je v náplni dostatočné množstvo pre </w:t>
      </w:r>
      <w:r w:rsidR="00A450D5" w:rsidRPr="004E67D0">
        <w:rPr>
          <w:szCs w:val="22"/>
        </w:rPr>
        <w:t>vaš</w:t>
      </w:r>
      <w:r w:rsidRPr="004E67D0">
        <w:rPr>
          <w:szCs w:val="22"/>
        </w:rPr>
        <w:t>u dávku, vymeňte náplň.</w:t>
      </w:r>
    </w:p>
    <w:p w14:paraId="584D2F99" w14:textId="77777777" w:rsidR="004D20BF" w:rsidRPr="004E67D0" w:rsidRDefault="004D20BF" w:rsidP="0032257E">
      <w:pPr>
        <w:ind w:left="0" w:firstLine="0"/>
        <w:rPr>
          <w:szCs w:val="22"/>
        </w:rPr>
      </w:pPr>
    </w:p>
    <w:p w14:paraId="2427E404" w14:textId="77777777" w:rsidR="004D20BF" w:rsidRPr="004E67D0" w:rsidRDefault="004D20BF" w:rsidP="0032257E">
      <w:pPr>
        <w:ind w:left="0" w:firstLine="0"/>
        <w:rPr>
          <w:b/>
          <w:szCs w:val="22"/>
        </w:rPr>
      </w:pPr>
      <w:r w:rsidRPr="004E67D0">
        <w:rPr>
          <w:b/>
          <w:szCs w:val="22"/>
        </w:rPr>
        <w:t xml:space="preserve">Nemiešajte žiaden iný inzulín v náplni </w:t>
      </w:r>
      <w:r w:rsidRPr="004E67D0">
        <w:rPr>
          <w:b/>
          <w:color w:val="000000"/>
          <w:szCs w:val="22"/>
        </w:rPr>
        <w:t>Humalogu Mix25</w:t>
      </w:r>
      <w:r w:rsidRPr="004E67D0">
        <w:rPr>
          <w:b/>
          <w:szCs w:val="22"/>
        </w:rPr>
        <w:t>. Ak je náplň prázdna, znovu ju nepoužívajte.</w:t>
      </w:r>
    </w:p>
    <w:p w14:paraId="2963225B" w14:textId="77777777" w:rsidR="004D20BF" w:rsidRPr="004E67D0" w:rsidRDefault="004D20BF" w:rsidP="0032257E">
      <w:pPr>
        <w:ind w:left="0" w:firstLine="0"/>
        <w:rPr>
          <w:szCs w:val="22"/>
        </w:rPr>
      </w:pPr>
    </w:p>
    <w:p w14:paraId="5B29B9AD" w14:textId="2BAC4BC1" w:rsidR="004D20BF" w:rsidRPr="004E67D0" w:rsidRDefault="004D20BF" w:rsidP="0032257E">
      <w:pPr>
        <w:numPr>
          <w:ilvl w:val="12"/>
          <w:numId w:val="0"/>
        </w:numPr>
        <w:ind w:right="-2"/>
        <w:outlineLvl w:val="0"/>
        <w:rPr>
          <w:szCs w:val="22"/>
        </w:rPr>
      </w:pPr>
      <w:r w:rsidRPr="004E67D0">
        <w:rPr>
          <w:b/>
          <w:szCs w:val="22"/>
        </w:rPr>
        <w:t>Ak užijete viac Humalogu Mix25 ako máte</w:t>
      </w:r>
      <w:r w:rsidR="00B97CDF">
        <w:rPr>
          <w:b/>
          <w:szCs w:val="22"/>
        </w:rPr>
        <w:fldChar w:fldCharType="begin"/>
      </w:r>
      <w:r w:rsidR="00B97CDF">
        <w:rPr>
          <w:b/>
          <w:szCs w:val="22"/>
        </w:rPr>
        <w:instrText xml:space="preserve"> DOCVARIABLE vault_nd_9bdb967c-4b61-4db1-8287-6d2a65719906 \* MERGEFORMAT </w:instrText>
      </w:r>
      <w:r w:rsidR="00B97CDF">
        <w:rPr>
          <w:b/>
          <w:szCs w:val="22"/>
        </w:rPr>
        <w:fldChar w:fldCharType="separate"/>
      </w:r>
      <w:r w:rsidR="00B97CDF">
        <w:rPr>
          <w:b/>
          <w:szCs w:val="22"/>
        </w:rPr>
        <w:t xml:space="preserve"> </w:t>
      </w:r>
      <w:r w:rsidR="00B97CDF">
        <w:rPr>
          <w:b/>
          <w:szCs w:val="22"/>
        </w:rPr>
        <w:fldChar w:fldCharType="end"/>
      </w:r>
    </w:p>
    <w:p w14:paraId="6AC4F9A9" w14:textId="77777777" w:rsidR="004D20BF" w:rsidRPr="004E67D0" w:rsidRDefault="004D20BF" w:rsidP="0032257E">
      <w:pPr>
        <w:numPr>
          <w:ilvl w:val="12"/>
          <w:numId w:val="0"/>
        </w:numPr>
        <w:ind w:right="-2"/>
        <w:rPr>
          <w:szCs w:val="22"/>
        </w:rPr>
      </w:pPr>
      <w:r w:rsidRPr="004E67D0">
        <w:rPr>
          <w:szCs w:val="22"/>
        </w:rPr>
        <w:t>Ak si podáte viac Humalogu Mix25 ako potrebujete</w:t>
      </w:r>
      <w:bookmarkStart w:id="563" w:name="_Hlk45877927"/>
      <w:r w:rsidR="00C10700" w:rsidRPr="00234CAA">
        <w:rPr>
          <w:bCs/>
          <w:szCs w:val="22"/>
        </w:rPr>
        <w:t>, alebo ak si nie ste istí, koľko inzulínu ste si podali</w:t>
      </w:r>
      <w:bookmarkEnd w:id="563"/>
      <w:r w:rsidRPr="004E67D0">
        <w:rPr>
          <w:szCs w:val="22"/>
        </w:rPr>
        <w:t>, môžete mať nízku hladinu cukru v krvi. Hladinu cukru v krvi si skontrolujte.</w:t>
      </w:r>
    </w:p>
    <w:p w14:paraId="21AAC41A" w14:textId="472F76A5" w:rsidR="004D20BF" w:rsidRPr="004E67D0" w:rsidRDefault="004D20BF" w:rsidP="0032257E">
      <w:pPr>
        <w:ind w:left="0" w:firstLine="0"/>
        <w:rPr>
          <w:szCs w:val="22"/>
        </w:rPr>
      </w:pPr>
      <w:r w:rsidRPr="004E67D0">
        <w:rPr>
          <w:szCs w:val="22"/>
        </w:rPr>
        <w:t>Ak máte nízku hladinu cukru v krvi</w:t>
      </w:r>
      <w:r w:rsidR="00FE1680" w:rsidRPr="004E67D0">
        <w:rPr>
          <w:szCs w:val="22"/>
        </w:rPr>
        <w:t xml:space="preserve"> </w:t>
      </w:r>
      <w:r w:rsidR="00B269A7" w:rsidRPr="004E67D0">
        <w:rPr>
          <w:b/>
          <w:szCs w:val="22"/>
        </w:rPr>
        <w:t>(miernu hypoglykémiu)</w:t>
      </w:r>
      <w:r w:rsidRPr="004E67D0">
        <w:rPr>
          <w:szCs w:val="22"/>
        </w:rPr>
        <w:t xml:space="preserve">, požite tablety glukózy, cukor alebo sladký nápoj. Ďalej zjedzte ovocie, sušienky alebo sendvič, ako </w:t>
      </w:r>
      <w:r w:rsidR="00063380" w:rsidRPr="004E67D0">
        <w:rPr>
          <w:szCs w:val="22"/>
        </w:rPr>
        <w:t xml:space="preserve">vám </w:t>
      </w:r>
      <w:r w:rsidRPr="004E67D0">
        <w:rPr>
          <w:szCs w:val="22"/>
        </w:rPr>
        <w:t xml:space="preserve">poradil </w:t>
      </w:r>
      <w:r w:rsidR="007461C2" w:rsidRPr="004E67D0">
        <w:rPr>
          <w:szCs w:val="22"/>
        </w:rPr>
        <w:t>váš</w:t>
      </w:r>
      <w:r w:rsidRPr="004E67D0">
        <w:rPr>
          <w:szCs w:val="22"/>
        </w:rPr>
        <w:t xml:space="preserve"> lekár a potom odpočívajte. Tým sa často podarí preklenúť miernu hypoglykémiu alebo ľahké predávkovanie inzulínom. Ak sa </w:t>
      </w:r>
      <w:r w:rsidR="007461C2" w:rsidRPr="004E67D0">
        <w:rPr>
          <w:szCs w:val="22"/>
        </w:rPr>
        <w:t>váš</w:t>
      </w:r>
      <w:r w:rsidRPr="004E67D0">
        <w:rPr>
          <w:szCs w:val="22"/>
        </w:rPr>
        <w:t xml:space="preserve"> stav zhorší, začne sa </w:t>
      </w:r>
      <w:r w:rsidR="00063380" w:rsidRPr="004E67D0">
        <w:rPr>
          <w:szCs w:val="22"/>
        </w:rPr>
        <w:t xml:space="preserve">vám </w:t>
      </w:r>
      <w:r w:rsidRPr="004E67D0">
        <w:rPr>
          <w:szCs w:val="22"/>
        </w:rPr>
        <w:t>horšie dýchať a </w:t>
      </w:r>
      <w:r w:rsidR="00A450D5" w:rsidRPr="004E67D0">
        <w:rPr>
          <w:szCs w:val="22"/>
        </w:rPr>
        <w:t>vaš</w:t>
      </w:r>
      <w:r w:rsidRPr="004E67D0">
        <w:rPr>
          <w:szCs w:val="22"/>
        </w:rPr>
        <w:t xml:space="preserve">a pleť zbledne, okamžite zavolajte lekára. Podanie injekcie glukagónu môže vyriešiť i pomerne ťažkú hypoglykémiu. Po </w:t>
      </w:r>
      <w:r w:rsidR="00906DC6">
        <w:rPr>
          <w:szCs w:val="22"/>
        </w:rPr>
        <w:t>podaní</w:t>
      </w:r>
      <w:r w:rsidRPr="004E67D0">
        <w:rPr>
          <w:szCs w:val="22"/>
        </w:rPr>
        <w:t xml:space="preserve"> glukagónu zjedzte glukózu alebo cukor. Pokiaľ </w:t>
      </w:r>
      <w:r w:rsidR="00063380" w:rsidRPr="004E67D0">
        <w:rPr>
          <w:szCs w:val="22"/>
        </w:rPr>
        <w:t xml:space="preserve">vám </w:t>
      </w:r>
      <w:r w:rsidRPr="004E67D0">
        <w:rPr>
          <w:szCs w:val="22"/>
        </w:rPr>
        <w:t>glukagón nezaberie, budete musieť byť hospitalizovaný. Ohľadne glukagónu sa informujte u svojho lekára.</w:t>
      </w:r>
    </w:p>
    <w:p w14:paraId="2F31EF17" w14:textId="77777777" w:rsidR="004D20BF" w:rsidRPr="004E67D0" w:rsidRDefault="004D20BF" w:rsidP="0032257E">
      <w:pPr>
        <w:ind w:left="0" w:firstLine="0"/>
        <w:rPr>
          <w:szCs w:val="22"/>
        </w:rPr>
      </w:pPr>
    </w:p>
    <w:p w14:paraId="29AE106F" w14:textId="77777777" w:rsidR="004D20BF" w:rsidRPr="004E67D0" w:rsidRDefault="004D20BF" w:rsidP="0032257E">
      <w:pPr>
        <w:ind w:left="0" w:firstLine="0"/>
        <w:rPr>
          <w:b/>
          <w:bCs/>
          <w:szCs w:val="22"/>
        </w:rPr>
      </w:pPr>
      <w:r w:rsidRPr="004E67D0">
        <w:rPr>
          <w:b/>
          <w:bCs/>
          <w:szCs w:val="22"/>
        </w:rPr>
        <w:t>Ak zabudnete užiť Humalog Mix25</w:t>
      </w:r>
    </w:p>
    <w:p w14:paraId="15B94C51" w14:textId="77777777" w:rsidR="004D20BF" w:rsidRPr="004E67D0" w:rsidRDefault="004D20BF" w:rsidP="0032257E">
      <w:pPr>
        <w:numPr>
          <w:ilvl w:val="12"/>
          <w:numId w:val="0"/>
        </w:numPr>
        <w:ind w:right="-2"/>
        <w:rPr>
          <w:szCs w:val="22"/>
        </w:rPr>
      </w:pPr>
      <w:r w:rsidRPr="004E67D0">
        <w:rPr>
          <w:szCs w:val="22"/>
        </w:rPr>
        <w:t>Ak si podáte menej Humalogu Mix25 ako potrebujete</w:t>
      </w:r>
      <w:r w:rsidR="00C10700" w:rsidRPr="00234CAA">
        <w:rPr>
          <w:bCs/>
          <w:szCs w:val="22"/>
        </w:rPr>
        <w:t>, alebo ak si nie ste istí, koľko inzulínu ste si podali</w:t>
      </w:r>
      <w:r w:rsidRPr="004E67D0">
        <w:rPr>
          <w:szCs w:val="22"/>
        </w:rPr>
        <w:t>, môžete mať vysokú hladinu cukru v krvi. Hladinu cukru v krvi si skontrolujte.</w:t>
      </w:r>
    </w:p>
    <w:p w14:paraId="00B178AD" w14:textId="77777777" w:rsidR="004D20BF" w:rsidRPr="004E67D0" w:rsidRDefault="004D20BF" w:rsidP="0032257E">
      <w:pPr>
        <w:numPr>
          <w:ilvl w:val="12"/>
          <w:numId w:val="0"/>
        </w:numPr>
        <w:ind w:right="-2"/>
        <w:rPr>
          <w:szCs w:val="22"/>
        </w:rPr>
      </w:pPr>
    </w:p>
    <w:p w14:paraId="336F2FA2" w14:textId="77777777" w:rsidR="004D20BF" w:rsidRPr="004E67D0" w:rsidRDefault="004D20BF" w:rsidP="0032257E">
      <w:pPr>
        <w:ind w:left="0" w:firstLine="0"/>
        <w:rPr>
          <w:szCs w:val="22"/>
        </w:rPr>
      </w:pPr>
      <w:r w:rsidRPr="004E67D0">
        <w:rPr>
          <w:szCs w:val="22"/>
        </w:rPr>
        <w:t>Ak sa hypoglykémia (nízka hladina cukru v krvi) alebo hyperglykémia (vysoká hladina cukru v krvi) neliečia, môžu byť veľmi závažné a môžu spôsobiť bolesti hlavy, nevoľnosť, vracanie, dehydratáciu, bezvedomie, kómu alebo dokonca smrť (pozri A a B v časti 4. „Možné vedľajšie účinky“).</w:t>
      </w:r>
    </w:p>
    <w:p w14:paraId="4B8328D4" w14:textId="77777777" w:rsidR="00FE1680" w:rsidRPr="004E67D0" w:rsidRDefault="00FE1680" w:rsidP="00FE1680">
      <w:pPr>
        <w:ind w:left="0" w:firstLine="0"/>
        <w:rPr>
          <w:szCs w:val="22"/>
        </w:rPr>
      </w:pPr>
    </w:p>
    <w:p w14:paraId="01C21D3B" w14:textId="77777777" w:rsidR="00FE1680" w:rsidRPr="004E67D0" w:rsidRDefault="00FE1680" w:rsidP="0032257E">
      <w:pPr>
        <w:ind w:left="0" w:firstLine="0"/>
        <w:rPr>
          <w:szCs w:val="22"/>
        </w:rPr>
      </w:pPr>
      <w:r w:rsidRPr="004E67D0">
        <w:rPr>
          <w:b/>
          <w:szCs w:val="22"/>
        </w:rPr>
        <w:t>Tri jednoduché kroky</w:t>
      </w:r>
      <w:r w:rsidRPr="004E67D0">
        <w:rPr>
          <w:szCs w:val="22"/>
        </w:rPr>
        <w:t xml:space="preserve"> ako predísť hypoglykémii:</w:t>
      </w:r>
    </w:p>
    <w:p w14:paraId="0EE811E4" w14:textId="77777777" w:rsidR="004D20BF" w:rsidRPr="004E67D0" w:rsidRDefault="004D20BF" w:rsidP="00D76167">
      <w:pPr>
        <w:numPr>
          <w:ilvl w:val="0"/>
          <w:numId w:val="33"/>
        </w:numPr>
        <w:ind w:left="540" w:hanging="540"/>
        <w:rPr>
          <w:szCs w:val="22"/>
        </w:rPr>
      </w:pPr>
      <w:r w:rsidRPr="004E67D0">
        <w:rPr>
          <w:szCs w:val="22"/>
        </w:rPr>
        <w:t xml:space="preserve">Vždy u seba majte náhradné injekčné striekačky a náhradnú injekčnú liekovku Humalogu Mix25 alebo náhradné pero a náplne, pre prípad, že </w:t>
      </w:r>
      <w:r w:rsidR="00A450D5" w:rsidRPr="004E67D0">
        <w:rPr>
          <w:szCs w:val="22"/>
        </w:rPr>
        <w:t>vaš</w:t>
      </w:r>
      <w:r w:rsidRPr="004E67D0">
        <w:rPr>
          <w:szCs w:val="22"/>
        </w:rPr>
        <w:t>e pero a náplne stratíte alebo sa poškodia.</w:t>
      </w:r>
    </w:p>
    <w:p w14:paraId="780306CF" w14:textId="77777777" w:rsidR="004D20BF" w:rsidRPr="004E67D0" w:rsidRDefault="004D20BF" w:rsidP="00D76167">
      <w:pPr>
        <w:numPr>
          <w:ilvl w:val="0"/>
          <w:numId w:val="34"/>
        </w:numPr>
        <w:ind w:left="540" w:hanging="540"/>
        <w:rPr>
          <w:szCs w:val="22"/>
        </w:rPr>
      </w:pPr>
      <w:r w:rsidRPr="004E67D0">
        <w:rPr>
          <w:szCs w:val="22"/>
        </w:rPr>
        <w:t>Vždy noste pri sebe preukaz diabetika.</w:t>
      </w:r>
    </w:p>
    <w:p w14:paraId="27291FC6" w14:textId="77777777" w:rsidR="004D20BF" w:rsidRPr="004E67D0" w:rsidRDefault="004D20BF" w:rsidP="00D76167">
      <w:pPr>
        <w:numPr>
          <w:ilvl w:val="0"/>
          <w:numId w:val="35"/>
        </w:numPr>
        <w:ind w:left="540" w:hanging="540"/>
        <w:rPr>
          <w:szCs w:val="22"/>
        </w:rPr>
      </w:pPr>
      <w:r w:rsidRPr="004E67D0">
        <w:rPr>
          <w:szCs w:val="22"/>
        </w:rPr>
        <w:t>Vždy so sebou noste cukor.</w:t>
      </w:r>
    </w:p>
    <w:p w14:paraId="6FB4AA0C" w14:textId="77777777" w:rsidR="004D20BF" w:rsidRPr="004E67D0" w:rsidRDefault="004D20BF" w:rsidP="0032257E">
      <w:pPr>
        <w:numPr>
          <w:ilvl w:val="12"/>
          <w:numId w:val="0"/>
        </w:numPr>
        <w:ind w:left="567" w:hanging="567"/>
        <w:rPr>
          <w:szCs w:val="22"/>
        </w:rPr>
      </w:pPr>
    </w:p>
    <w:p w14:paraId="00EC7444" w14:textId="77777777" w:rsidR="004D20BF" w:rsidRPr="004E67D0" w:rsidRDefault="004D20BF" w:rsidP="0032257E">
      <w:pPr>
        <w:numPr>
          <w:ilvl w:val="12"/>
          <w:numId w:val="0"/>
        </w:numPr>
        <w:ind w:left="567" w:hanging="567"/>
        <w:rPr>
          <w:b/>
          <w:bCs/>
          <w:szCs w:val="22"/>
        </w:rPr>
      </w:pPr>
      <w:r w:rsidRPr="004E67D0">
        <w:rPr>
          <w:b/>
          <w:bCs/>
          <w:szCs w:val="22"/>
        </w:rPr>
        <w:t>Ak prestanete užívať Humalog Mix25</w:t>
      </w:r>
    </w:p>
    <w:p w14:paraId="0A350962" w14:textId="77777777" w:rsidR="004D20BF" w:rsidRPr="004E67D0" w:rsidRDefault="004D20BF" w:rsidP="0032257E">
      <w:pPr>
        <w:numPr>
          <w:ilvl w:val="12"/>
          <w:numId w:val="0"/>
        </w:numPr>
        <w:rPr>
          <w:szCs w:val="22"/>
        </w:rPr>
      </w:pPr>
      <w:r w:rsidRPr="004E67D0">
        <w:rPr>
          <w:szCs w:val="22"/>
        </w:rPr>
        <w:t xml:space="preserve">Ak si podáte menej Humalogu Mix25 ako potrebujete, môžete mať vysokú hladinu cukru v krvi. Nemeňte si inzulín, pokiaľ </w:t>
      </w:r>
      <w:r w:rsidR="00063380" w:rsidRPr="004E67D0">
        <w:rPr>
          <w:szCs w:val="22"/>
        </w:rPr>
        <w:t xml:space="preserve">vám </w:t>
      </w:r>
      <w:r w:rsidRPr="004E67D0">
        <w:rPr>
          <w:szCs w:val="22"/>
        </w:rPr>
        <w:t xml:space="preserve">to nepovie </w:t>
      </w:r>
      <w:r w:rsidR="007461C2" w:rsidRPr="004E67D0">
        <w:rPr>
          <w:szCs w:val="22"/>
        </w:rPr>
        <w:t>váš</w:t>
      </w:r>
      <w:r w:rsidRPr="004E67D0">
        <w:rPr>
          <w:szCs w:val="22"/>
        </w:rPr>
        <w:t xml:space="preserve"> lekár.</w:t>
      </w:r>
    </w:p>
    <w:p w14:paraId="2FB59C51" w14:textId="77777777" w:rsidR="004D20BF" w:rsidRPr="004E67D0" w:rsidRDefault="004D20BF" w:rsidP="0032257E">
      <w:pPr>
        <w:numPr>
          <w:ilvl w:val="12"/>
          <w:numId w:val="0"/>
        </w:numPr>
        <w:rPr>
          <w:szCs w:val="22"/>
        </w:rPr>
      </w:pPr>
    </w:p>
    <w:p w14:paraId="653A98BE" w14:textId="02E77202" w:rsidR="004D20BF" w:rsidRPr="004E67D0" w:rsidRDefault="004D20BF" w:rsidP="0032257E">
      <w:pPr>
        <w:numPr>
          <w:ilvl w:val="12"/>
          <w:numId w:val="0"/>
        </w:numPr>
        <w:rPr>
          <w:szCs w:val="22"/>
        </w:rPr>
      </w:pPr>
      <w:r w:rsidRPr="004E67D0">
        <w:rPr>
          <w:szCs w:val="22"/>
        </w:rPr>
        <w:t>Ak máte akékoľvek ďalšie otázky o </w:t>
      </w:r>
      <w:r w:rsidR="00906DC6">
        <w:rPr>
          <w:szCs w:val="22"/>
        </w:rPr>
        <w:t>podaní</w:t>
      </w:r>
      <w:r w:rsidRPr="004E67D0">
        <w:rPr>
          <w:szCs w:val="22"/>
        </w:rPr>
        <w:t xml:space="preserve"> tohto lieku, o</w:t>
      </w:r>
      <w:r w:rsidR="00D04342" w:rsidRPr="004E67D0">
        <w:rPr>
          <w:szCs w:val="22"/>
        </w:rPr>
        <w:t>pýtajte sa</w:t>
      </w:r>
      <w:r w:rsidRPr="004E67D0">
        <w:rPr>
          <w:szCs w:val="22"/>
        </w:rPr>
        <w:t xml:space="preserve"> svojho lekára alebo lekárnika.</w:t>
      </w:r>
    </w:p>
    <w:p w14:paraId="140293E5" w14:textId="77777777" w:rsidR="004D20BF" w:rsidRPr="004E67D0" w:rsidRDefault="004D20BF" w:rsidP="0032257E">
      <w:pPr>
        <w:ind w:left="0" w:firstLine="0"/>
        <w:rPr>
          <w:szCs w:val="22"/>
        </w:rPr>
      </w:pPr>
    </w:p>
    <w:p w14:paraId="41F07256" w14:textId="77777777" w:rsidR="004D20BF" w:rsidRPr="004E67D0" w:rsidRDefault="004D20BF" w:rsidP="0032257E">
      <w:pPr>
        <w:ind w:left="0" w:firstLine="0"/>
        <w:rPr>
          <w:szCs w:val="22"/>
        </w:rPr>
      </w:pPr>
    </w:p>
    <w:p w14:paraId="405F2549" w14:textId="05096491" w:rsidR="004D20BF" w:rsidRPr="004E67D0" w:rsidRDefault="004D20BF" w:rsidP="0032257E">
      <w:pPr>
        <w:numPr>
          <w:ilvl w:val="12"/>
          <w:numId w:val="0"/>
        </w:numPr>
        <w:ind w:left="567" w:hanging="567"/>
        <w:outlineLvl w:val="0"/>
        <w:rPr>
          <w:b/>
          <w:szCs w:val="22"/>
        </w:rPr>
      </w:pPr>
      <w:r w:rsidRPr="004E67D0">
        <w:rPr>
          <w:b/>
          <w:szCs w:val="22"/>
        </w:rPr>
        <w:t>4.</w:t>
      </w:r>
      <w:r w:rsidRPr="004E67D0">
        <w:rPr>
          <w:b/>
          <w:szCs w:val="22"/>
        </w:rPr>
        <w:tab/>
        <w:t>Možné vedľajšie účinky</w:t>
      </w:r>
      <w:r w:rsidR="00B97CDF">
        <w:rPr>
          <w:b/>
          <w:szCs w:val="22"/>
        </w:rPr>
        <w:fldChar w:fldCharType="begin"/>
      </w:r>
      <w:r w:rsidR="00B97CDF">
        <w:rPr>
          <w:b/>
          <w:szCs w:val="22"/>
        </w:rPr>
        <w:instrText xml:space="preserve"> DOCVARIABLE vault_nd_e8444a29-893a-49d5-a17b-bc28589d63d4 \* MERGEFORMAT </w:instrText>
      </w:r>
      <w:r w:rsidR="00B97CDF">
        <w:rPr>
          <w:b/>
          <w:szCs w:val="22"/>
        </w:rPr>
        <w:fldChar w:fldCharType="separate"/>
      </w:r>
      <w:r w:rsidR="00B97CDF">
        <w:rPr>
          <w:b/>
          <w:szCs w:val="22"/>
        </w:rPr>
        <w:t xml:space="preserve"> </w:t>
      </w:r>
      <w:r w:rsidR="00B97CDF">
        <w:rPr>
          <w:b/>
          <w:szCs w:val="22"/>
        </w:rPr>
        <w:fldChar w:fldCharType="end"/>
      </w:r>
    </w:p>
    <w:p w14:paraId="1D262568" w14:textId="77777777" w:rsidR="004D20BF" w:rsidRPr="004E67D0" w:rsidRDefault="004D20BF" w:rsidP="0032257E">
      <w:pPr>
        <w:pStyle w:val="EndnoteText"/>
        <w:numPr>
          <w:ilvl w:val="12"/>
          <w:numId w:val="0"/>
        </w:numPr>
        <w:tabs>
          <w:tab w:val="clear" w:pos="567"/>
        </w:tabs>
        <w:rPr>
          <w:sz w:val="22"/>
          <w:szCs w:val="22"/>
          <w:lang w:val="sk-SK" w:eastAsia="sk-SK"/>
        </w:rPr>
      </w:pPr>
    </w:p>
    <w:p w14:paraId="5B75CFFC" w14:textId="7B079468" w:rsidR="004D20BF" w:rsidRPr="004E67D0" w:rsidRDefault="004D20BF" w:rsidP="0032257E">
      <w:pPr>
        <w:numPr>
          <w:ilvl w:val="12"/>
          <w:numId w:val="0"/>
        </w:numPr>
        <w:ind w:right="-29"/>
        <w:outlineLvl w:val="0"/>
        <w:rPr>
          <w:szCs w:val="22"/>
        </w:rPr>
      </w:pPr>
      <w:r w:rsidRPr="004E67D0">
        <w:rPr>
          <w:szCs w:val="22"/>
        </w:rPr>
        <w:t xml:space="preserve">Tak ako všetky lieky, </w:t>
      </w:r>
      <w:r w:rsidR="003078A6">
        <w:rPr>
          <w:szCs w:val="22"/>
        </w:rPr>
        <w:t xml:space="preserve">aj </w:t>
      </w:r>
      <w:r w:rsidR="00F349BC">
        <w:rPr>
          <w:szCs w:val="22"/>
        </w:rPr>
        <w:t>tento liek</w:t>
      </w:r>
      <w:r w:rsidRPr="004E67D0">
        <w:rPr>
          <w:szCs w:val="22"/>
        </w:rPr>
        <w:t xml:space="preserve"> môže spôsobovať vedľajšie účinky, hoci sa neprejavia u každého.</w:t>
      </w:r>
      <w:r w:rsidR="00B97CDF">
        <w:rPr>
          <w:szCs w:val="22"/>
        </w:rPr>
        <w:fldChar w:fldCharType="begin"/>
      </w:r>
      <w:r w:rsidR="00B97CDF">
        <w:rPr>
          <w:szCs w:val="22"/>
        </w:rPr>
        <w:instrText xml:space="preserve"> DOCVARIABLE vault_nd_63b9ef93-47c0-471a-84d3-00c0b48c8aeb \* MERGEFORMAT </w:instrText>
      </w:r>
      <w:r w:rsidR="00B97CDF">
        <w:rPr>
          <w:szCs w:val="22"/>
        </w:rPr>
        <w:fldChar w:fldCharType="separate"/>
      </w:r>
      <w:r w:rsidR="00B97CDF">
        <w:rPr>
          <w:szCs w:val="22"/>
        </w:rPr>
        <w:t xml:space="preserve"> </w:t>
      </w:r>
      <w:r w:rsidR="00B97CDF">
        <w:rPr>
          <w:szCs w:val="22"/>
        </w:rPr>
        <w:fldChar w:fldCharType="end"/>
      </w:r>
    </w:p>
    <w:p w14:paraId="51B8E225" w14:textId="77777777" w:rsidR="004D20BF" w:rsidRPr="004E67D0" w:rsidRDefault="004D20BF" w:rsidP="0032257E">
      <w:pPr>
        <w:rPr>
          <w:szCs w:val="22"/>
        </w:rPr>
      </w:pPr>
    </w:p>
    <w:p w14:paraId="3CC878FD" w14:textId="77777777" w:rsidR="004D20BF" w:rsidRPr="004E67D0" w:rsidRDefault="004D20BF" w:rsidP="0061120F">
      <w:pPr>
        <w:keepNext/>
        <w:ind w:left="0" w:firstLine="0"/>
        <w:rPr>
          <w:szCs w:val="22"/>
        </w:rPr>
      </w:pPr>
      <w:r w:rsidRPr="004E67D0">
        <w:rPr>
          <w:iCs/>
          <w:szCs w:val="22"/>
        </w:rPr>
        <w:lastRenderedPageBreak/>
        <w:t xml:space="preserve">Celková alergia je zriedkavá </w:t>
      </w:r>
      <w:r w:rsidRPr="004E67D0">
        <w:rPr>
          <w:snapToGrid w:val="0"/>
          <w:szCs w:val="22"/>
        </w:rPr>
        <w:t>(</w:t>
      </w:r>
      <w:r w:rsidRPr="004E67D0">
        <w:rPr>
          <w:snapToGrid w:val="0"/>
          <w:szCs w:val="22"/>
        </w:rPr>
        <w:sym w:font="Symbol" w:char="F0B3"/>
      </w:r>
      <w:r w:rsidRPr="004E67D0">
        <w:rPr>
          <w:snapToGrid w:val="0"/>
          <w:szCs w:val="22"/>
        </w:rPr>
        <w:t xml:space="preserve"> 1/10 000 až &lt;</w:t>
      </w:r>
      <w:r w:rsidR="00655688">
        <w:rPr>
          <w:snapToGrid w:val="0"/>
          <w:szCs w:val="22"/>
        </w:rPr>
        <w:t> </w:t>
      </w:r>
      <w:r w:rsidRPr="004E67D0">
        <w:rPr>
          <w:snapToGrid w:val="0"/>
          <w:szCs w:val="22"/>
        </w:rPr>
        <w:t>1/1 000)</w:t>
      </w:r>
      <w:r w:rsidRPr="004E67D0">
        <w:rPr>
          <w:iCs/>
          <w:szCs w:val="22"/>
        </w:rPr>
        <w:t>.</w:t>
      </w:r>
      <w:r w:rsidRPr="004E67D0">
        <w:rPr>
          <w:szCs w:val="22"/>
        </w:rPr>
        <w:t xml:space="preserve"> Príznaky sú nasledovné:</w:t>
      </w:r>
    </w:p>
    <w:p w14:paraId="71D649B0" w14:textId="77777777" w:rsidR="004D20BF" w:rsidRPr="004E67D0" w:rsidRDefault="004D20BF" w:rsidP="0032257E">
      <w:pPr>
        <w:tabs>
          <w:tab w:val="left" w:pos="2835"/>
        </w:tabs>
        <w:rPr>
          <w:szCs w:val="22"/>
        </w:rPr>
      </w:pPr>
      <w:r w:rsidRPr="004E67D0">
        <w:rPr>
          <w:szCs w:val="22"/>
        </w:rPr>
        <w:sym w:font="Symbol" w:char="F0B7"/>
      </w:r>
      <w:r w:rsidRPr="004E67D0">
        <w:rPr>
          <w:szCs w:val="22"/>
        </w:rPr>
        <w:tab/>
        <w:t xml:space="preserve">vyrážka po celom tele </w:t>
      </w:r>
      <w:r w:rsidRPr="004E67D0">
        <w:rPr>
          <w:szCs w:val="22"/>
        </w:rPr>
        <w:tab/>
      </w:r>
      <w:r w:rsidRPr="004E67D0">
        <w:rPr>
          <w:szCs w:val="22"/>
        </w:rPr>
        <w:sym w:font="Symbol" w:char="F0B7"/>
      </w:r>
      <w:r w:rsidRPr="004E67D0">
        <w:rPr>
          <w:szCs w:val="22"/>
        </w:rPr>
        <w:tab/>
        <w:t>pokles krvného tlaku</w:t>
      </w:r>
    </w:p>
    <w:p w14:paraId="44D5E597" w14:textId="77777777" w:rsidR="004D20BF" w:rsidRPr="004E67D0" w:rsidRDefault="004D20BF" w:rsidP="0032257E">
      <w:pPr>
        <w:tabs>
          <w:tab w:val="left" w:pos="2835"/>
        </w:tabs>
        <w:rPr>
          <w:szCs w:val="22"/>
        </w:rPr>
      </w:pPr>
      <w:r w:rsidRPr="004E67D0">
        <w:rPr>
          <w:szCs w:val="22"/>
        </w:rPr>
        <w:sym w:font="Symbol" w:char="F0B7"/>
      </w:r>
      <w:r w:rsidRPr="004E67D0">
        <w:rPr>
          <w:szCs w:val="22"/>
        </w:rPr>
        <w:tab/>
        <w:t xml:space="preserve">ťažkosti s dychom </w:t>
      </w:r>
      <w:r w:rsidRPr="004E67D0">
        <w:rPr>
          <w:szCs w:val="22"/>
        </w:rPr>
        <w:tab/>
      </w:r>
      <w:r w:rsidRPr="004E67D0">
        <w:rPr>
          <w:szCs w:val="22"/>
        </w:rPr>
        <w:sym w:font="Symbol" w:char="F0B7"/>
      </w:r>
      <w:r w:rsidRPr="004E67D0">
        <w:rPr>
          <w:szCs w:val="22"/>
        </w:rPr>
        <w:tab/>
        <w:t>zrýchlená srdcová činnosť</w:t>
      </w:r>
    </w:p>
    <w:p w14:paraId="5CD5A70C" w14:textId="77777777" w:rsidR="004D20BF" w:rsidRPr="004E67D0" w:rsidRDefault="004D20BF" w:rsidP="0032257E">
      <w:pPr>
        <w:tabs>
          <w:tab w:val="left" w:pos="2835"/>
        </w:tabs>
        <w:rPr>
          <w:szCs w:val="22"/>
        </w:rPr>
      </w:pPr>
      <w:r w:rsidRPr="004E67D0">
        <w:rPr>
          <w:szCs w:val="22"/>
        </w:rPr>
        <w:sym w:font="Symbol" w:char="F0B7"/>
      </w:r>
      <w:r w:rsidRPr="004E67D0">
        <w:rPr>
          <w:szCs w:val="22"/>
        </w:rPr>
        <w:tab/>
        <w:t xml:space="preserve">sípavé dýchanie </w:t>
      </w:r>
      <w:r w:rsidRPr="004E67D0">
        <w:rPr>
          <w:szCs w:val="22"/>
        </w:rPr>
        <w:tab/>
      </w:r>
      <w:r w:rsidRPr="004E67D0">
        <w:rPr>
          <w:szCs w:val="22"/>
        </w:rPr>
        <w:sym w:font="Symbol" w:char="F0B7"/>
      </w:r>
      <w:r w:rsidRPr="004E67D0">
        <w:rPr>
          <w:szCs w:val="22"/>
        </w:rPr>
        <w:tab/>
        <w:t>potenie</w:t>
      </w:r>
    </w:p>
    <w:p w14:paraId="0B76655C" w14:textId="77777777" w:rsidR="004D20BF" w:rsidRPr="004E67D0" w:rsidRDefault="004D20BF" w:rsidP="0032257E">
      <w:pPr>
        <w:ind w:left="0" w:firstLine="0"/>
        <w:rPr>
          <w:szCs w:val="22"/>
        </w:rPr>
      </w:pPr>
      <w:r w:rsidRPr="004E67D0">
        <w:rPr>
          <w:szCs w:val="22"/>
        </w:rPr>
        <w:t xml:space="preserve">Ak sa domnievate, že máte alergiu na inzulín pri používaní Humalogu, okamžite informujte </w:t>
      </w:r>
      <w:r w:rsidR="007461C2" w:rsidRPr="004E67D0">
        <w:rPr>
          <w:szCs w:val="22"/>
        </w:rPr>
        <w:t>váš</w:t>
      </w:r>
      <w:r w:rsidRPr="004E67D0">
        <w:rPr>
          <w:szCs w:val="22"/>
        </w:rPr>
        <w:t>ho lekára.</w:t>
      </w:r>
    </w:p>
    <w:p w14:paraId="581B2069" w14:textId="77777777" w:rsidR="004D20BF" w:rsidRDefault="004D20BF" w:rsidP="0032257E">
      <w:pPr>
        <w:rPr>
          <w:szCs w:val="22"/>
        </w:rPr>
      </w:pPr>
    </w:p>
    <w:p w14:paraId="23B73982" w14:textId="77777777" w:rsidR="00F349BC" w:rsidRPr="004E67D0" w:rsidRDefault="00F349BC" w:rsidP="00F349BC">
      <w:pPr>
        <w:ind w:left="0" w:firstLine="0"/>
        <w:rPr>
          <w:szCs w:val="22"/>
        </w:rPr>
      </w:pPr>
      <w:r>
        <w:rPr>
          <w:iCs/>
          <w:szCs w:val="22"/>
        </w:rPr>
        <w:t>A</w:t>
      </w:r>
      <w:r w:rsidRPr="004E67D0">
        <w:rPr>
          <w:iCs/>
          <w:szCs w:val="22"/>
        </w:rPr>
        <w:t>lergia</w:t>
      </w:r>
      <w:r>
        <w:rPr>
          <w:iCs/>
          <w:szCs w:val="22"/>
        </w:rPr>
        <w:t xml:space="preserve"> v mieste podania</w:t>
      </w:r>
      <w:r w:rsidRPr="004E67D0">
        <w:rPr>
          <w:iCs/>
          <w:szCs w:val="22"/>
        </w:rPr>
        <w:t xml:space="preserve"> je častá </w:t>
      </w:r>
      <w:r w:rsidRPr="004E67D0">
        <w:rPr>
          <w:snapToGrid w:val="0"/>
          <w:szCs w:val="22"/>
        </w:rPr>
        <w:t>(</w:t>
      </w:r>
      <w:r w:rsidRPr="004E67D0">
        <w:rPr>
          <w:snapToGrid w:val="0"/>
          <w:szCs w:val="22"/>
        </w:rPr>
        <w:sym w:font="Symbol" w:char="F0B3"/>
      </w:r>
      <w:r w:rsidRPr="004E67D0">
        <w:rPr>
          <w:snapToGrid w:val="0"/>
          <w:szCs w:val="22"/>
        </w:rPr>
        <w:t xml:space="preserve"> 1/100 až &lt;</w:t>
      </w:r>
      <w:r w:rsidR="00655688">
        <w:rPr>
          <w:snapToGrid w:val="0"/>
          <w:szCs w:val="22"/>
        </w:rPr>
        <w:t> </w:t>
      </w:r>
      <w:r w:rsidRPr="004E67D0">
        <w:rPr>
          <w:snapToGrid w:val="0"/>
          <w:szCs w:val="22"/>
        </w:rPr>
        <w:t>1/10)</w:t>
      </w:r>
      <w:r w:rsidRPr="004E67D0">
        <w:rPr>
          <w:iCs/>
          <w:szCs w:val="22"/>
        </w:rPr>
        <w:t>. U</w:t>
      </w:r>
      <w:r w:rsidRPr="004E67D0">
        <w:rPr>
          <w:szCs w:val="22"/>
        </w:rPr>
        <w:t> niektorých osôb dôjde v oblasti vpichu in</w:t>
      </w:r>
      <w:r>
        <w:rPr>
          <w:szCs w:val="22"/>
        </w:rPr>
        <w:t>zulínovej in</w:t>
      </w:r>
      <w:r w:rsidRPr="004E67D0">
        <w:rPr>
          <w:szCs w:val="22"/>
        </w:rPr>
        <w:t xml:space="preserve">jekcie k začervenaniu, opuchu alebo svrbeniu. Tieto príznaky zvyčajne samovoľne vymiznú počas niekoľkých dní až týždňov. Pokiaľ </w:t>
      </w:r>
      <w:r w:rsidR="00644A8A">
        <w:rPr>
          <w:szCs w:val="22"/>
        </w:rPr>
        <w:t xml:space="preserve">sa </w:t>
      </w:r>
      <w:r w:rsidRPr="004E67D0">
        <w:rPr>
          <w:szCs w:val="22"/>
        </w:rPr>
        <w:t xml:space="preserve">u vás tieto príznaky </w:t>
      </w:r>
      <w:r>
        <w:rPr>
          <w:szCs w:val="22"/>
        </w:rPr>
        <w:t>objavia,</w:t>
      </w:r>
      <w:r w:rsidRPr="004E67D0">
        <w:rPr>
          <w:szCs w:val="22"/>
        </w:rPr>
        <w:t xml:space="preserve"> </w:t>
      </w:r>
      <w:r>
        <w:rPr>
          <w:szCs w:val="22"/>
        </w:rPr>
        <w:t>povedzte to ošetrujúcemu lekárovi</w:t>
      </w:r>
      <w:r w:rsidRPr="004E67D0">
        <w:rPr>
          <w:szCs w:val="22"/>
        </w:rPr>
        <w:t>.</w:t>
      </w:r>
    </w:p>
    <w:p w14:paraId="4725F024" w14:textId="77777777" w:rsidR="00F349BC" w:rsidRPr="004E67D0" w:rsidRDefault="00F349BC" w:rsidP="0032257E">
      <w:pPr>
        <w:rPr>
          <w:szCs w:val="22"/>
        </w:rPr>
      </w:pPr>
    </w:p>
    <w:p w14:paraId="157A6C99" w14:textId="7E64A4AC" w:rsidR="004D20BF" w:rsidRPr="004E67D0" w:rsidRDefault="004D20BF" w:rsidP="0032257E">
      <w:pPr>
        <w:ind w:left="0" w:firstLine="0"/>
        <w:rPr>
          <w:szCs w:val="22"/>
        </w:rPr>
      </w:pPr>
      <w:r w:rsidRPr="004E67D0">
        <w:rPr>
          <w:bCs/>
          <w:szCs w:val="22"/>
        </w:rPr>
        <w:t xml:space="preserve">Lipodystrofia je menej častá </w:t>
      </w:r>
      <w:r w:rsidRPr="004E67D0">
        <w:rPr>
          <w:snapToGrid w:val="0"/>
          <w:szCs w:val="22"/>
        </w:rPr>
        <w:t>(</w:t>
      </w:r>
      <w:r w:rsidRPr="004E67D0">
        <w:rPr>
          <w:snapToGrid w:val="0"/>
          <w:szCs w:val="22"/>
        </w:rPr>
        <w:sym w:font="Symbol" w:char="F0B3"/>
      </w:r>
      <w:r w:rsidRPr="004E67D0">
        <w:rPr>
          <w:snapToGrid w:val="0"/>
          <w:szCs w:val="22"/>
        </w:rPr>
        <w:t xml:space="preserve"> 1/1 000 až &lt;</w:t>
      </w:r>
      <w:r w:rsidR="00655688">
        <w:rPr>
          <w:snapToGrid w:val="0"/>
          <w:szCs w:val="22"/>
        </w:rPr>
        <w:t> </w:t>
      </w:r>
      <w:r w:rsidRPr="004E67D0">
        <w:rPr>
          <w:snapToGrid w:val="0"/>
          <w:szCs w:val="22"/>
        </w:rPr>
        <w:t>1/100)</w:t>
      </w:r>
      <w:r w:rsidRPr="004E67D0">
        <w:rPr>
          <w:bCs/>
          <w:szCs w:val="22"/>
        </w:rPr>
        <w:t xml:space="preserve">. </w:t>
      </w:r>
      <w:r w:rsidR="001A7641" w:rsidRPr="00227311">
        <w: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t>
      </w:r>
    </w:p>
    <w:p w14:paraId="14A4E30E" w14:textId="77777777" w:rsidR="0086031E" w:rsidRPr="004E67D0" w:rsidRDefault="0086031E" w:rsidP="0086031E">
      <w:pPr>
        <w:ind w:left="0" w:firstLine="0"/>
        <w:rPr>
          <w:szCs w:val="22"/>
        </w:rPr>
      </w:pPr>
    </w:p>
    <w:p w14:paraId="14A74FC7" w14:textId="77777777" w:rsidR="0086031E" w:rsidRPr="004E67D0" w:rsidRDefault="0086031E" w:rsidP="0086031E">
      <w:pPr>
        <w:ind w:left="0" w:firstLine="0"/>
        <w:rPr>
          <w:szCs w:val="22"/>
        </w:rPr>
      </w:pPr>
      <w:r w:rsidRPr="004E67D0">
        <w:rPr>
          <w:szCs w:val="22"/>
        </w:rPr>
        <w:t>Boli hlásené opuchy (napr.: opuch rúk, členkov; zadržiavanie tekutín) najmä na začiatku inzulínovej liečby, alebo počas zmeny v liečbe kvôli zlepšeniu kontroly krvnej glukózy.</w:t>
      </w:r>
    </w:p>
    <w:p w14:paraId="71AC47E7" w14:textId="77777777" w:rsidR="004D20BF" w:rsidRPr="004E67D0" w:rsidRDefault="004D20BF" w:rsidP="0032257E">
      <w:pPr>
        <w:ind w:left="0" w:firstLine="0"/>
        <w:rPr>
          <w:szCs w:val="22"/>
        </w:rPr>
      </w:pPr>
    </w:p>
    <w:p w14:paraId="794F551C" w14:textId="34C761A3" w:rsidR="006D62D3" w:rsidRPr="004E67D0" w:rsidRDefault="006D62D3" w:rsidP="006D62D3">
      <w:pPr>
        <w:keepNext/>
        <w:numPr>
          <w:ilvl w:val="12"/>
          <w:numId w:val="0"/>
        </w:numPr>
        <w:outlineLvl w:val="0"/>
        <w:rPr>
          <w:b/>
        </w:rPr>
      </w:pPr>
      <w:r w:rsidRPr="004E67D0">
        <w:rPr>
          <w:b/>
        </w:rPr>
        <w:t>Hlásenie vedľajších účinkov</w:t>
      </w:r>
      <w:r w:rsidR="00B97CDF">
        <w:rPr>
          <w:b/>
        </w:rPr>
        <w:fldChar w:fldCharType="begin"/>
      </w:r>
      <w:r w:rsidR="00B97CDF">
        <w:rPr>
          <w:b/>
        </w:rPr>
        <w:instrText xml:space="preserve"> DOCVARIABLE vault_nd_da5ca1a8-fbc9-4cf0-8740-275343928136 \* MERGEFORMAT </w:instrText>
      </w:r>
      <w:r w:rsidR="00B97CDF">
        <w:rPr>
          <w:b/>
        </w:rPr>
        <w:fldChar w:fldCharType="separate"/>
      </w:r>
      <w:r w:rsidR="00B97CDF">
        <w:rPr>
          <w:b/>
        </w:rPr>
        <w:t xml:space="preserve"> </w:t>
      </w:r>
      <w:r w:rsidR="00B97CDF">
        <w:rPr>
          <w:b/>
        </w:rPr>
        <w:fldChar w:fldCharType="end"/>
      </w:r>
    </w:p>
    <w:p w14:paraId="73811E76" w14:textId="77777777" w:rsidR="00FE1680" w:rsidRPr="004E67D0" w:rsidRDefault="00FE1680" w:rsidP="00FE1680">
      <w:pPr>
        <w:ind w:left="0" w:firstLine="0"/>
        <w:rPr>
          <w:szCs w:val="22"/>
        </w:rPr>
      </w:pPr>
      <w:r w:rsidRPr="004E67D0">
        <w:rPr>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w:t>
      </w:r>
      <w:r w:rsidR="00301DF8" w:rsidRPr="004E67D0">
        <w:rPr>
          <w:szCs w:val="22"/>
        </w:rPr>
        <w:t xml:space="preserve">na </w:t>
      </w:r>
      <w:r w:rsidRPr="004E67D0">
        <w:rPr>
          <w:szCs w:val="22"/>
          <w:highlight w:val="lightGray"/>
        </w:rPr>
        <w:t>národné</w:t>
      </w:r>
      <w:r w:rsidR="00301DF8" w:rsidRPr="004E67D0">
        <w:rPr>
          <w:szCs w:val="22"/>
          <w:highlight w:val="lightGray"/>
        </w:rPr>
        <w:t xml:space="preserve"> centrum</w:t>
      </w:r>
      <w:r w:rsidRPr="004E67D0">
        <w:rPr>
          <w:szCs w:val="22"/>
          <w:highlight w:val="lightGray"/>
        </w:rPr>
        <w:t xml:space="preserve"> hlásenia uvedené v </w:t>
      </w:r>
      <w:hyperlink r:id="rId25" w:history="1">
        <w:r w:rsidRPr="004E67D0">
          <w:rPr>
            <w:rStyle w:val="Hyperlink"/>
            <w:szCs w:val="22"/>
            <w:highlight w:val="lightGray"/>
          </w:rPr>
          <w:t>Prílohe V</w:t>
        </w:r>
      </w:hyperlink>
      <w:r w:rsidRPr="004E67D0">
        <w:rPr>
          <w:szCs w:val="22"/>
        </w:rPr>
        <w:t>. Hlásením vedľajších účinkov môžete prispieť k získaniu ďalších informácií o bezpečnosti tohto lieku.</w:t>
      </w:r>
    </w:p>
    <w:p w14:paraId="3B7A887B" w14:textId="77777777" w:rsidR="004D20BF" w:rsidRPr="004E67D0" w:rsidRDefault="004D20BF" w:rsidP="0032257E">
      <w:pPr>
        <w:ind w:left="0" w:firstLine="0"/>
        <w:rPr>
          <w:szCs w:val="22"/>
        </w:rPr>
      </w:pPr>
    </w:p>
    <w:p w14:paraId="66D2BB03" w14:textId="77777777" w:rsidR="004D20BF" w:rsidRPr="004E67D0" w:rsidRDefault="004D20BF" w:rsidP="00BF2BCB">
      <w:pPr>
        <w:keepNext/>
        <w:ind w:left="0" w:firstLine="0"/>
        <w:rPr>
          <w:b/>
          <w:szCs w:val="22"/>
        </w:rPr>
      </w:pPr>
      <w:r w:rsidRPr="004E67D0">
        <w:rPr>
          <w:b/>
          <w:szCs w:val="22"/>
        </w:rPr>
        <w:t>Časté problémy diabetu</w:t>
      </w:r>
    </w:p>
    <w:p w14:paraId="3D5D443F" w14:textId="77777777" w:rsidR="004D20BF" w:rsidRPr="004E67D0" w:rsidRDefault="004D20BF" w:rsidP="00BF2BCB">
      <w:pPr>
        <w:keepNext/>
        <w:ind w:left="0" w:firstLine="0"/>
        <w:rPr>
          <w:szCs w:val="22"/>
        </w:rPr>
      </w:pPr>
    </w:p>
    <w:p w14:paraId="3E0FFCC7" w14:textId="77777777" w:rsidR="004D20BF" w:rsidRPr="004E67D0" w:rsidRDefault="004D20BF" w:rsidP="00BF2BCB">
      <w:pPr>
        <w:keepNext/>
        <w:rPr>
          <w:b/>
          <w:szCs w:val="22"/>
        </w:rPr>
      </w:pPr>
      <w:r w:rsidRPr="004E67D0">
        <w:rPr>
          <w:b/>
          <w:szCs w:val="22"/>
        </w:rPr>
        <w:t xml:space="preserve">A. </w:t>
      </w:r>
      <w:r w:rsidRPr="004E67D0">
        <w:rPr>
          <w:b/>
          <w:szCs w:val="22"/>
        </w:rPr>
        <w:tab/>
        <w:t>Hypoglykémia</w:t>
      </w:r>
    </w:p>
    <w:p w14:paraId="06613A9C" w14:textId="77777777" w:rsidR="004D20BF" w:rsidRPr="004E67D0" w:rsidRDefault="004D20BF" w:rsidP="0032257E">
      <w:pPr>
        <w:ind w:left="0" w:firstLine="0"/>
        <w:rPr>
          <w:szCs w:val="22"/>
        </w:rPr>
      </w:pPr>
      <w:r w:rsidRPr="004E67D0">
        <w:rPr>
          <w:szCs w:val="22"/>
        </w:rPr>
        <w:t>Hypoglykémia (nízka hladina cukru v krvi) je stav, kedy nie je dostatok cukru v krvi. Hypoglykémia môže nastať:</w:t>
      </w:r>
    </w:p>
    <w:p w14:paraId="5B121DC1" w14:textId="77777777" w:rsidR="004D20BF" w:rsidRPr="004E67D0" w:rsidRDefault="004D20BF" w:rsidP="00D76167">
      <w:pPr>
        <w:numPr>
          <w:ilvl w:val="0"/>
          <w:numId w:val="36"/>
        </w:numPr>
        <w:ind w:left="0" w:firstLine="0"/>
        <w:rPr>
          <w:szCs w:val="22"/>
        </w:rPr>
      </w:pPr>
      <w:r w:rsidRPr="004E67D0">
        <w:rPr>
          <w:szCs w:val="22"/>
        </w:rPr>
        <w:t>ak si podáte príliš vysokú dávku Humalogu Mix25 alebo iného inzulínu;</w:t>
      </w:r>
    </w:p>
    <w:p w14:paraId="610C5FF6" w14:textId="77777777" w:rsidR="004D20BF" w:rsidRPr="004E67D0" w:rsidRDefault="004D20BF" w:rsidP="00D76167">
      <w:pPr>
        <w:numPr>
          <w:ilvl w:val="0"/>
          <w:numId w:val="36"/>
        </w:numPr>
        <w:ind w:left="0" w:firstLine="0"/>
        <w:rPr>
          <w:szCs w:val="22"/>
        </w:rPr>
      </w:pPr>
      <w:r w:rsidRPr="004E67D0">
        <w:rPr>
          <w:szCs w:val="22"/>
        </w:rPr>
        <w:t xml:space="preserve">ak vynecháte jedlo alebo sa s ním omeškáte alebo zmeníte </w:t>
      </w:r>
      <w:r w:rsidR="00A450D5" w:rsidRPr="004E67D0">
        <w:rPr>
          <w:szCs w:val="22"/>
        </w:rPr>
        <w:t>vaš</w:t>
      </w:r>
      <w:r w:rsidRPr="004E67D0">
        <w:rPr>
          <w:szCs w:val="22"/>
        </w:rPr>
        <w:t>u diétu;</w:t>
      </w:r>
    </w:p>
    <w:p w14:paraId="32CA3AF5" w14:textId="77777777" w:rsidR="004D20BF" w:rsidRPr="004E67D0" w:rsidRDefault="004D20BF" w:rsidP="00A20ACB">
      <w:pPr>
        <w:numPr>
          <w:ilvl w:val="0"/>
          <w:numId w:val="36"/>
        </w:numPr>
        <w:ind w:left="426" w:hanging="426"/>
        <w:rPr>
          <w:szCs w:val="22"/>
        </w:rPr>
      </w:pPr>
      <w:r w:rsidRPr="004E67D0">
        <w:rPr>
          <w:szCs w:val="22"/>
        </w:rPr>
        <w:t>ak vykonávate nadmernú fyzickú aktivitu alebo pracujete príliš ťažko bezprostredne pred jedlom alebo po jedle;</w:t>
      </w:r>
    </w:p>
    <w:p w14:paraId="134493A3" w14:textId="77777777" w:rsidR="004D20BF" w:rsidRPr="004E67D0" w:rsidRDefault="004D20BF" w:rsidP="00D76167">
      <w:pPr>
        <w:numPr>
          <w:ilvl w:val="0"/>
          <w:numId w:val="36"/>
        </w:numPr>
        <w:ind w:left="0" w:firstLine="0"/>
        <w:rPr>
          <w:szCs w:val="22"/>
        </w:rPr>
      </w:pPr>
      <w:r w:rsidRPr="004E67D0">
        <w:rPr>
          <w:szCs w:val="22"/>
        </w:rPr>
        <w:t>ak ochoriete na infekčné alebo iné ochorenie (najmä hnačka alebo vracanie);</w:t>
      </w:r>
    </w:p>
    <w:p w14:paraId="48E08465" w14:textId="77777777" w:rsidR="004D20BF" w:rsidRPr="004E67D0" w:rsidRDefault="004D20BF" w:rsidP="00D76167">
      <w:pPr>
        <w:numPr>
          <w:ilvl w:val="0"/>
          <w:numId w:val="36"/>
        </w:numPr>
        <w:ind w:left="0" w:firstLine="0"/>
        <w:rPr>
          <w:szCs w:val="22"/>
        </w:rPr>
      </w:pPr>
      <w:r w:rsidRPr="004E67D0">
        <w:rPr>
          <w:szCs w:val="22"/>
        </w:rPr>
        <w:t xml:space="preserve">pokiaľ sa </w:t>
      </w:r>
      <w:r w:rsidR="00063380" w:rsidRPr="004E67D0">
        <w:rPr>
          <w:szCs w:val="22"/>
        </w:rPr>
        <w:t xml:space="preserve">vám </w:t>
      </w:r>
      <w:r w:rsidRPr="004E67D0">
        <w:rPr>
          <w:szCs w:val="22"/>
        </w:rPr>
        <w:t>zmenila potreba inzulínu; alebo</w:t>
      </w:r>
    </w:p>
    <w:p w14:paraId="6843E8A9" w14:textId="77777777" w:rsidR="004D20BF" w:rsidRPr="004E67D0" w:rsidRDefault="004D20BF" w:rsidP="00D76167">
      <w:pPr>
        <w:numPr>
          <w:ilvl w:val="0"/>
          <w:numId w:val="36"/>
        </w:numPr>
        <w:ind w:left="0" w:firstLine="0"/>
        <w:rPr>
          <w:szCs w:val="22"/>
        </w:rPr>
      </w:pPr>
      <w:r w:rsidRPr="004E67D0">
        <w:rPr>
          <w:szCs w:val="22"/>
        </w:rPr>
        <w:t xml:space="preserve">ak sa zhorší </w:t>
      </w:r>
      <w:r w:rsidR="00A450D5" w:rsidRPr="004E67D0">
        <w:rPr>
          <w:szCs w:val="22"/>
        </w:rPr>
        <w:t>vaš</w:t>
      </w:r>
      <w:r w:rsidRPr="004E67D0">
        <w:rPr>
          <w:szCs w:val="22"/>
        </w:rPr>
        <w:t>e ochorenie obličiek alebo pečene.</w:t>
      </w:r>
    </w:p>
    <w:p w14:paraId="104190A9" w14:textId="77777777" w:rsidR="004D20BF" w:rsidRPr="004E67D0" w:rsidRDefault="004D20BF" w:rsidP="0032257E">
      <w:pPr>
        <w:ind w:left="0" w:firstLine="0"/>
        <w:rPr>
          <w:szCs w:val="22"/>
        </w:rPr>
      </w:pPr>
    </w:p>
    <w:p w14:paraId="3E576123" w14:textId="77777777" w:rsidR="004D20BF" w:rsidRPr="004E67D0" w:rsidRDefault="004D20BF" w:rsidP="0032257E">
      <w:pPr>
        <w:ind w:left="0" w:firstLine="0"/>
        <w:rPr>
          <w:szCs w:val="22"/>
        </w:rPr>
      </w:pPr>
      <w:r w:rsidRPr="004E67D0">
        <w:rPr>
          <w:szCs w:val="22"/>
        </w:rPr>
        <w:t xml:space="preserve">Alkohol a niektoré lieky môžu mať vplyv na hladinu </w:t>
      </w:r>
      <w:r w:rsidR="007461C2" w:rsidRPr="004E67D0">
        <w:rPr>
          <w:szCs w:val="22"/>
        </w:rPr>
        <w:t>váš</w:t>
      </w:r>
      <w:r w:rsidRPr="004E67D0">
        <w:rPr>
          <w:szCs w:val="22"/>
        </w:rPr>
        <w:t>ho cukru v krvi.</w:t>
      </w:r>
    </w:p>
    <w:p w14:paraId="393648F7" w14:textId="77777777" w:rsidR="004D20BF" w:rsidRPr="004E67D0" w:rsidRDefault="004D20BF" w:rsidP="0032257E">
      <w:pPr>
        <w:ind w:left="0" w:firstLine="0"/>
        <w:rPr>
          <w:szCs w:val="22"/>
        </w:rPr>
      </w:pPr>
    </w:p>
    <w:p w14:paraId="729A0FFB" w14:textId="77777777" w:rsidR="004D20BF" w:rsidRPr="004E67D0" w:rsidRDefault="004D20BF" w:rsidP="0032257E">
      <w:pPr>
        <w:ind w:left="0" w:firstLine="0"/>
        <w:rPr>
          <w:szCs w:val="22"/>
        </w:rPr>
      </w:pPr>
      <w:r w:rsidRPr="004E67D0">
        <w:rPr>
          <w:szCs w:val="22"/>
        </w:rPr>
        <w:t>Prvé príznaky nízkej hladiny cukru v krvi zvyčajne nastupujú rýchlo a môžu zahŕňať nasledujúce ťažkosti:</w:t>
      </w:r>
    </w:p>
    <w:p w14:paraId="1B6411BD" w14:textId="77777777" w:rsidR="004D20BF" w:rsidRPr="004E67D0" w:rsidRDefault="004D20BF" w:rsidP="0032257E">
      <w:pPr>
        <w:tabs>
          <w:tab w:val="left" w:pos="426"/>
          <w:tab w:val="left" w:pos="2835"/>
        </w:tabs>
        <w:ind w:left="0" w:firstLine="0"/>
        <w:rPr>
          <w:szCs w:val="22"/>
        </w:rPr>
      </w:pPr>
      <w:r w:rsidRPr="004E67D0">
        <w:rPr>
          <w:szCs w:val="22"/>
        </w:rPr>
        <w:sym w:font="Symbol" w:char="F0B7"/>
      </w:r>
      <w:r w:rsidRPr="004E67D0">
        <w:rPr>
          <w:szCs w:val="22"/>
        </w:rPr>
        <w:tab/>
        <w:t xml:space="preserve">únava </w:t>
      </w:r>
      <w:r w:rsidRPr="004E67D0">
        <w:rPr>
          <w:szCs w:val="22"/>
        </w:rPr>
        <w:tab/>
      </w:r>
      <w:r w:rsidRPr="004E67D0">
        <w:rPr>
          <w:szCs w:val="22"/>
        </w:rPr>
        <w:sym w:font="Symbol" w:char="F0B7"/>
      </w:r>
      <w:r w:rsidRPr="004E67D0">
        <w:rPr>
          <w:szCs w:val="22"/>
        </w:rPr>
        <w:tab/>
        <w:t xml:space="preserve">zrýchlená srdcová </w:t>
      </w:r>
      <w:r w:rsidR="00EE39B9" w:rsidRPr="004E67D0">
        <w:rPr>
          <w:szCs w:val="22"/>
        </w:rPr>
        <w:t>činn</w:t>
      </w:r>
      <w:r w:rsidRPr="004E67D0">
        <w:rPr>
          <w:szCs w:val="22"/>
        </w:rPr>
        <w:t>osť</w:t>
      </w:r>
    </w:p>
    <w:p w14:paraId="69093562" w14:textId="77777777" w:rsidR="004D20BF" w:rsidRPr="004E67D0" w:rsidRDefault="004D20BF" w:rsidP="0032257E">
      <w:pPr>
        <w:pStyle w:val="EndnoteText"/>
        <w:tabs>
          <w:tab w:val="clear" w:pos="567"/>
          <w:tab w:val="left" w:pos="426"/>
          <w:tab w:val="left" w:pos="2835"/>
        </w:tabs>
        <w:rPr>
          <w:sz w:val="22"/>
          <w:szCs w:val="22"/>
          <w:lang w:val="sk-SK"/>
        </w:rPr>
      </w:pPr>
      <w:r w:rsidRPr="004E67D0">
        <w:rPr>
          <w:sz w:val="22"/>
          <w:szCs w:val="22"/>
          <w:lang w:val="sk-SK"/>
        </w:rPr>
        <w:sym w:font="Symbol" w:char="F0B7"/>
      </w:r>
      <w:r w:rsidRPr="004E67D0">
        <w:rPr>
          <w:sz w:val="22"/>
          <w:szCs w:val="22"/>
          <w:lang w:val="sk-SK"/>
        </w:rPr>
        <w:tab/>
        <w:t>nervozita alebo tras</w:t>
      </w:r>
      <w:r w:rsidRPr="004E67D0">
        <w:rPr>
          <w:sz w:val="22"/>
          <w:szCs w:val="22"/>
          <w:lang w:val="sk-SK"/>
        </w:rPr>
        <w:tab/>
      </w:r>
      <w:r w:rsidRPr="004E67D0">
        <w:rPr>
          <w:sz w:val="22"/>
          <w:szCs w:val="22"/>
          <w:lang w:val="sk-SK"/>
        </w:rPr>
        <w:sym w:font="Symbol" w:char="F0B7"/>
      </w:r>
      <w:r w:rsidRPr="004E67D0">
        <w:rPr>
          <w:sz w:val="22"/>
          <w:szCs w:val="22"/>
          <w:lang w:val="sk-SK"/>
        </w:rPr>
        <w:tab/>
        <w:t>nevoľnosť</w:t>
      </w:r>
    </w:p>
    <w:p w14:paraId="2151D382" w14:textId="77777777" w:rsidR="004D20BF" w:rsidRPr="004E67D0" w:rsidRDefault="004D20BF" w:rsidP="0032257E">
      <w:pPr>
        <w:tabs>
          <w:tab w:val="left" w:pos="426"/>
          <w:tab w:val="left" w:pos="2835"/>
        </w:tabs>
        <w:ind w:left="0" w:firstLine="0"/>
        <w:rPr>
          <w:szCs w:val="22"/>
        </w:rPr>
      </w:pPr>
      <w:r w:rsidRPr="004E67D0">
        <w:rPr>
          <w:szCs w:val="22"/>
        </w:rPr>
        <w:sym w:font="Symbol" w:char="F0B7"/>
      </w:r>
      <w:r w:rsidRPr="004E67D0">
        <w:rPr>
          <w:szCs w:val="22"/>
        </w:rPr>
        <w:tab/>
        <w:t xml:space="preserve">bolesť hlavy </w:t>
      </w:r>
      <w:r w:rsidRPr="004E67D0">
        <w:rPr>
          <w:szCs w:val="22"/>
        </w:rPr>
        <w:tab/>
      </w:r>
      <w:r w:rsidRPr="004E67D0">
        <w:rPr>
          <w:szCs w:val="22"/>
        </w:rPr>
        <w:sym w:font="Symbol" w:char="F0B7"/>
      </w:r>
      <w:r w:rsidRPr="004E67D0">
        <w:rPr>
          <w:szCs w:val="22"/>
        </w:rPr>
        <w:tab/>
        <w:t>studený pot</w:t>
      </w:r>
    </w:p>
    <w:p w14:paraId="5B2BF313" w14:textId="77777777" w:rsidR="004D20BF" w:rsidRPr="004E67D0" w:rsidRDefault="004D20BF" w:rsidP="0032257E">
      <w:pPr>
        <w:ind w:left="0" w:firstLine="0"/>
        <w:rPr>
          <w:szCs w:val="22"/>
        </w:rPr>
      </w:pPr>
    </w:p>
    <w:p w14:paraId="4018F95E" w14:textId="77777777" w:rsidR="004D20BF" w:rsidRPr="004E67D0" w:rsidRDefault="004D20BF" w:rsidP="0032257E">
      <w:pPr>
        <w:ind w:left="0" w:firstLine="0"/>
        <w:rPr>
          <w:szCs w:val="22"/>
        </w:rPr>
      </w:pPr>
      <w:r w:rsidRPr="004E67D0">
        <w:rPr>
          <w:szCs w:val="22"/>
        </w:rPr>
        <w:t xml:space="preserve">Pokiaľ si nie ste istý, či poznáte varovné príznaky, vyhnite sa situáciám, v ktorých by hypoglykémia ohrozovala </w:t>
      </w:r>
      <w:r w:rsidR="00063380" w:rsidRPr="004E67D0">
        <w:rPr>
          <w:szCs w:val="22"/>
        </w:rPr>
        <w:t xml:space="preserve">vás </w:t>
      </w:r>
      <w:r w:rsidRPr="004E67D0">
        <w:rPr>
          <w:szCs w:val="22"/>
        </w:rPr>
        <w:t>alebo ostatných (napr. vedenie motorového vozidla).</w:t>
      </w:r>
    </w:p>
    <w:p w14:paraId="19236058" w14:textId="77777777" w:rsidR="004D20BF" w:rsidRPr="004E67D0" w:rsidRDefault="004D20BF" w:rsidP="0032257E">
      <w:pPr>
        <w:ind w:left="0" w:firstLine="0"/>
        <w:rPr>
          <w:szCs w:val="22"/>
        </w:rPr>
      </w:pPr>
    </w:p>
    <w:p w14:paraId="7D33D799" w14:textId="77777777" w:rsidR="004D20BF" w:rsidRPr="004E67D0" w:rsidRDefault="004D20BF" w:rsidP="0032257E">
      <w:pPr>
        <w:rPr>
          <w:b/>
          <w:szCs w:val="22"/>
        </w:rPr>
      </w:pPr>
      <w:r w:rsidRPr="004E67D0">
        <w:rPr>
          <w:b/>
          <w:szCs w:val="22"/>
        </w:rPr>
        <w:t xml:space="preserve">B. </w:t>
      </w:r>
      <w:r w:rsidRPr="004E67D0">
        <w:rPr>
          <w:b/>
          <w:szCs w:val="22"/>
        </w:rPr>
        <w:tab/>
        <w:t>Hyperglykémia a diabetická ketoacidóza</w:t>
      </w:r>
    </w:p>
    <w:p w14:paraId="48E2FB4C" w14:textId="77777777" w:rsidR="004D20BF" w:rsidRPr="004E67D0" w:rsidRDefault="004D20BF" w:rsidP="0032257E">
      <w:pPr>
        <w:ind w:left="0" w:firstLine="0"/>
        <w:rPr>
          <w:szCs w:val="22"/>
        </w:rPr>
      </w:pPr>
      <w:r w:rsidRPr="004E67D0">
        <w:rPr>
          <w:szCs w:val="22"/>
        </w:rPr>
        <w:t xml:space="preserve">Hyperglykémia (príliš vysoká hladina cukru v krvi) znamená, že </w:t>
      </w:r>
      <w:r w:rsidR="007461C2" w:rsidRPr="004E67D0">
        <w:rPr>
          <w:szCs w:val="22"/>
        </w:rPr>
        <w:t>váš</w:t>
      </w:r>
      <w:r w:rsidRPr="004E67D0">
        <w:rPr>
          <w:szCs w:val="22"/>
        </w:rPr>
        <w:t xml:space="preserve"> organizmus nemá dostatok inzulínu. Hyperglykémia môže nastať:</w:t>
      </w:r>
    </w:p>
    <w:p w14:paraId="46CF700B" w14:textId="77777777" w:rsidR="004D20BF" w:rsidRPr="004E67D0" w:rsidRDefault="004D20BF" w:rsidP="00D76167">
      <w:pPr>
        <w:numPr>
          <w:ilvl w:val="0"/>
          <w:numId w:val="37"/>
        </w:numPr>
        <w:rPr>
          <w:szCs w:val="22"/>
        </w:rPr>
      </w:pPr>
      <w:r w:rsidRPr="004E67D0">
        <w:rPr>
          <w:szCs w:val="22"/>
        </w:rPr>
        <w:t>ak si zabudnete</w:t>
      </w:r>
      <w:r w:rsidRPr="004E67D0">
        <w:rPr>
          <w:rStyle w:val="CommentReference"/>
          <w:sz w:val="22"/>
          <w:szCs w:val="22"/>
          <w:lang w:eastAsia="en-US"/>
        </w:rPr>
        <w:t xml:space="preserve"> </w:t>
      </w:r>
      <w:r w:rsidRPr="004E67D0">
        <w:rPr>
          <w:szCs w:val="22"/>
        </w:rPr>
        <w:t>podať Humalog alebo iný inzulín;</w:t>
      </w:r>
    </w:p>
    <w:p w14:paraId="1F0A433E" w14:textId="77777777" w:rsidR="004D20BF" w:rsidRPr="004E67D0" w:rsidRDefault="004D20BF" w:rsidP="00D76167">
      <w:pPr>
        <w:numPr>
          <w:ilvl w:val="0"/>
          <w:numId w:val="37"/>
        </w:numPr>
        <w:ind w:left="0" w:firstLine="0"/>
        <w:rPr>
          <w:szCs w:val="22"/>
        </w:rPr>
      </w:pPr>
      <w:r w:rsidRPr="004E67D0">
        <w:rPr>
          <w:szCs w:val="22"/>
        </w:rPr>
        <w:t xml:space="preserve">ak si podáte menej inzulínu, ako </w:t>
      </w:r>
      <w:r w:rsidR="00063380" w:rsidRPr="004E67D0">
        <w:rPr>
          <w:szCs w:val="22"/>
        </w:rPr>
        <w:t xml:space="preserve">vám </w:t>
      </w:r>
      <w:r w:rsidRPr="004E67D0">
        <w:rPr>
          <w:szCs w:val="22"/>
        </w:rPr>
        <w:t>lekár odporučil;</w:t>
      </w:r>
    </w:p>
    <w:p w14:paraId="67C274EB" w14:textId="77777777" w:rsidR="004D20BF" w:rsidRPr="004E67D0" w:rsidRDefault="004D20BF" w:rsidP="00D76167">
      <w:pPr>
        <w:numPr>
          <w:ilvl w:val="0"/>
          <w:numId w:val="37"/>
        </w:numPr>
        <w:ind w:left="0" w:firstLine="0"/>
        <w:rPr>
          <w:szCs w:val="22"/>
        </w:rPr>
      </w:pPr>
      <w:r w:rsidRPr="004E67D0">
        <w:rPr>
          <w:szCs w:val="22"/>
        </w:rPr>
        <w:lastRenderedPageBreak/>
        <w:t xml:space="preserve">pokiaľ jete omnoho viac ako </w:t>
      </w:r>
      <w:r w:rsidR="00063380" w:rsidRPr="004E67D0">
        <w:rPr>
          <w:szCs w:val="22"/>
        </w:rPr>
        <w:t xml:space="preserve">vám </w:t>
      </w:r>
      <w:r w:rsidRPr="004E67D0">
        <w:rPr>
          <w:szCs w:val="22"/>
        </w:rPr>
        <w:t>diéta povoľuje alebo</w:t>
      </w:r>
    </w:p>
    <w:p w14:paraId="2A0C3B95" w14:textId="77777777" w:rsidR="004D20BF" w:rsidRPr="004E67D0" w:rsidRDefault="004D20BF" w:rsidP="00D76167">
      <w:pPr>
        <w:numPr>
          <w:ilvl w:val="0"/>
          <w:numId w:val="37"/>
        </w:numPr>
        <w:ind w:left="0" w:firstLine="0"/>
        <w:rPr>
          <w:szCs w:val="22"/>
        </w:rPr>
      </w:pPr>
      <w:r w:rsidRPr="004E67D0">
        <w:rPr>
          <w:szCs w:val="22"/>
        </w:rPr>
        <w:t>ak máte horúčku, infekčné ochorenie alebo emocionálny stres.</w:t>
      </w:r>
    </w:p>
    <w:p w14:paraId="32567F4C" w14:textId="77777777" w:rsidR="004D20BF" w:rsidRPr="004E67D0" w:rsidRDefault="004D20BF" w:rsidP="0032257E">
      <w:pPr>
        <w:rPr>
          <w:szCs w:val="22"/>
        </w:rPr>
      </w:pPr>
    </w:p>
    <w:p w14:paraId="3B5E5AFB" w14:textId="77777777" w:rsidR="004D20BF" w:rsidRPr="004E67D0" w:rsidRDefault="004D20BF" w:rsidP="0032257E">
      <w:pPr>
        <w:ind w:left="0" w:firstLine="0"/>
        <w:rPr>
          <w:szCs w:val="22"/>
        </w:rPr>
      </w:pPr>
      <w:r w:rsidRPr="004E67D0">
        <w:rPr>
          <w:szCs w:val="22"/>
        </w:rPr>
        <w:t>Hyperglykémia môže viesť k diabetickej ketoacidóze. Prvé symptómy nastupujú pomaly, po mnohých hodinách alebo dňoch. Príznaky môžu byť nasledovné:</w:t>
      </w:r>
    </w:p>
    <w:p w14:paraId="2DD516E4" w14:textId="77777777" w:rsidR="004D20BF" w:rsidRPr="004E67D0" w:rsidRDefault="004D20BF" w:rsidP="0032257E">
      <w:pPr>
        <w:tabs>
          <w:tab w:val="left" w:pos="567"/>
          <w:tab w:val="left" w:pos="2268"/>
        </w:tabs>
        <w:ind w:left="0" w:firstLine="0"/>
        <w:rPr>
          <w:szCs w:val="22"/>
        </w:rPr>
      </w:pPr>
      <w:r w:rsidRPr="004E67D0">
        <w:rPr>
          <w:szCs w:val="22"/>
        </w:rPr>
        <w:sym w:font="Symbol" w:char="F0B7"/>
      </w:r>
      <w:r w:rsidRPr="004E67D0">
        <w:rPr>
          <w:szCs w:val="22"/>
        </w:rPr>
        <w:t xml:space="preserve"> </w:t>
      </w:r>
      <w:r w:rsidRPr="004E67D0">
        <w:rPr>
          <w:szCs w:val="22"/>
        </w:rPr>
        <w:tab/>
        <w:t xml:space="preserve">ospalosť </w:t>
      </w:r>
      <w:r w:rsidRPr="004E67D0">
        <w:rPr>
          <w:szCs w:val="22"/>
        </w:rPr>
        <w:tab/>
      </w:r>
      <w:r w:rsidRPr="004E67D0">
        <w:rPr>
          <w:szCs w:val="22"/>
        </w:rPr>
        <w:sym w:font="Symbol" w:char="F0B7"/>
      </w:r>
      <w:r w:rsidRPr="004E67D0">
        <w:rPr>
          <w:szCs w:val="22"/>
        </w:rPr>
        <w:tab/>
        <w:t>nechutenstvo</w:t>
      </w:r>
    </w:p>
    <w:p w14:paraId="62DBFC26" w14:textId="77777777" w:rsidR="004D20BF" w:rsidRPr="004E67D0" w:rsidRDefault="004D20BF" w:rsidP="0032257E">
      <w:pPr>
        <w:tabs>
          <w:tab w:val="left" w:pos="567"/>
          <w:tab w:val="left" w:pos="2268"/>
        </w:tabs>
        <w:ind w:left="0" w:firstLine="0"/>
        <w:rPr>
          <w:szCs w:val="22"/>
        </w:rPr>
      </w:pPr>
      <w:r w:rsidRPr="004E67D0">
        <w:rPr>
          <w:szCs w:val="22"/>
        </w:rPr>
        <w:sym w:font="Symbol" w:char="F0B7"/>
      </w:r>
      <w:r w:rsidRPr="004E67D0">
        <w:rPr>
          <w:szCs w:val="22"/>
        </w:rPr>
        <w:t xml:space="preserve"> </w:t>
      </w:r>
      <w:r w:rsidRPr="004E67D0">
        <w:rPr>
          <w:szCs w:val="22"/>
        </w:rPr>
        <w:tab/>
        <w:t xml:space="preserve">sčervenanie tváre </w:t>
      </w:r>
      <w:r w:rsidRPr="004E67D0">
        <w:rPr>
          <w:szCs w:val="22"/>
        </w:rPr>
        <w:tab/>
      </w:r>
      <w:r w:rsidRPr="004E67D0">
        <w:rPr>
          <w:szCs w:val="22"/>
        </w:rPr>
        <w:sym w:font="Symbol" w:char="F0B7"/>
      </w:r>
      <w:r w:rsidRPr="004E67D0">
        <w:rPr>
          <w:szCs w:val="22"/>
        </w:rPr>
        <w:tab/>
        <w:t>ovocný zápach dychu</w:t>
      </w:r>
    </w:p>
    <w:p w14:paraId="2C65170C" w14:textId="77777777" w:rsidR="004D20BF" w:rsidRPr="004E67D0" w:rsidRDefault="004D20BF" w:rsidP="0032257E">
      <w:pPr>
        <w:tabs>
          <w:tab w:val="left" w:pos="567"/>
          <w:tab w:val="left" w:pos="2268"/>
        </w:tabs>
        <w:ind w:left="0" w:firstLine="0"/>
        <w:rPr>
          <w:szCs w:val="22"/>
        </w:rPr>
      </w:pPr>
      <w:r w:rsidRPr="004E67D0">
        <w:rPr>
          <w:szCs w:val="22"/>
        </w:rPr>
        <w:sym w:font="Symbol" w:char="F0B7"/>
      </w:r>
      <w:r w:rsidRPr="004E67D0">
        <w:rPr>
          <w:szCs w:val="22"/>
        </w:rPr>
        <w:t xml:space="preserve"> </w:t>
      </w:r>
      <w:r w:rsidRPr="004E67D0">
        <w:rPr>
          <w:szCs w:val="22"/>
        </w:rPr>
        <w:tab/>
        <w:t xml:space="preserve">smäd </w:t>
      </w:r>
      <w:r w:rsidRPr="004E67D0">
        <w:rPr>
          <w:szCs w:val="22"/>
        </w:rPr>
        <w:tab/>
      </w:r>
      <w:r w:rsidRPr="004E67D0">
        <w:rPr>
          <w:szCs w:val="22"/>
        </w:rPr>
        <w:sym w:font="Symbol" w:char="F0B7"/>
      </w:r>
      <w:r w:rsidRPr="004E67D0">
        <w:rPr>
          <w:szCs w:val="22"/>
        </w:rPr>
        <w:tab/>
        <w:t>pocit choroby alebo choroba</w:t>
      </w:r>
    </w:p>
    <w:p w14:paraId="3D31E7A6" w14:textId="77777777" w:rsidR="004D20BF" w:rsidRPr="004E67D0" w:rsidRDefault="004D20BF" w:rsidP="0032257E">
      <w:pPr>
        <w:ind w:left="0" w:firstLine="0"/>
        <w:rPr>
          <w:szCs w:val="22"/>
        </w:rPr>
      </w:pPr>
    </w:p>
    <w:p w14:paraId="3E909F4D" w14:textId="77777777" w:rsidR="004D20BF" w:rsidRPr="004E67D0" w:rsidRDefault="004D20BF" w:rsidP="0032257E">
      <w:pPr>
        <w:ind w:left="0" w:firstLine="0"/>
        <w:rPr>
          <w:b/>
          <w:szCs w:val="22"/>
        </w:rPr>
      </w:pPr>
      <w:r w:rsidRPr="004E67D0">
        <w:rPr>
          <w:szCs w:val="22"/>
        </w:rPr>
        <w:t xml:space="preserve">Závažnými príznakmi sú ťažkosti s dychom a zrýchlený srdcový pulz. </w:t>
      </w:r>
      <w:r w:rsidRPr="004E67D0">
        <w:rPr>
          <w:b/>
          <w:szCs w:val="22"/>
        </w:rPr>
        <w:t>Okamžite vyhľadajte lekársku pomoc.</w:t>
      </w:r>
    </w:p>
    <w:p w14:paraId="4D3C1833" w14:textId="77777777" w:rsidR="004D20BF" w:rsidRPr="004E67D0" w:rsidRDefault="004D20BF" w:rsidP="0032257E">
      <w:pPr>
        <w:ind w:left="0" w:firstLine="0"/>
        <w:rPr>
          <w:szCs w:val="22"/>
        </w:rPr>
      </w:pPr>
    </w:p>
    <w:p w14:paraId="15794475" w14:textId="77777777" w:rsidR="004D20BF" w:rsidRPr="004E67D0" w:rsidRDefault="004D20BF" w:rsidP="0032257E">
      <w:pPr>
        <w:rPr>
          <w:b/>
          <w:szCs w:val="22"/>
        </w:rPr>
      </w:pPr>
      <w:r w:rsidRPr="004E67D0">
        <w:rPr>
          <w:b/>
          <w:szCs w:val="22"/>
        </w:rPr>
        <w:t xml:space="preserve">C. </w:t>
      </w:r>
      <w:r w:rsidRPr="004E67D0">
        <w:rPr>
          <w:b/>
          <w:szCs w:val="22"/>
        </w:rPr>
        <w:tab/>
        <w:t>Ochorenie</w:t>
      </w:r>
    </w:p>
    <w:p w14:paraId="6843ED81" w14:textId="77777777" w:rsidR="004D20BF" w:rsidRPr="004E67D0" w:rsidRDefault="004D20BF" w:rsidP="0032257E">
      <w:pPr>
        <w:ind w:left="0" w:firstLine="0"/>
        <w:rPr>
          <w:szCs w:val="22"/>
        </w:rPr>
      </w:pPr>
      <w:r w:rsidRPr="004E67D0">
        <w:rPr>
          <w:szCs w:val="22"/>
        </w:rPr>
        <w:t xml:space="preserve">Pokiaľ ste ochoreli, najmä ak pociťujete nevoľnosť, môže sa množstvo inzulínu, ktoré potrebujete, zmeniť. </w:t>
      </w:r>
      <w:r w:rsidRPr="004E67D0">
        <w:rPr>
          <w:b/>
          <w:szCs w:val="22"/>
        </w:rPr>
        <w:t>Inzulín potrebujete stále, i keď neprijímate potravu ako za normálnych okolností.</w:t>
      </w:r>
      <w:r w:rsidRPr="004E67D0">
        <w:rPr>
          <w:szCs w:val="22"/>
        </w:rPr>
        <w:t xml:space="preserve"> Skontrolujte si moč alebo krv, riaďte sa </w:t>
      </w:r>
      <w:r w:rsidR="00EE39B9" w:rsidRPr="004E67D0">
        <w:rPr>
          <w:szCs w:val="22"/>
        </w:rPr>
        <w:t>vašimi</w:t>
      </w:r>
      <w:r w:rsidRPr="004E67D0">
        <w:rPr>
          <w:szCs w:val="22"/>
        </w:rPr>
        <w:t xml:space="preserve"> „pokynmi pri ochorení“ a informujte </w:t>
      </w:r>
      <w:r w:rsidR="007461C2" w:rsidRPr="004E67D0">
        <w:rPr>
          <w:szCs w:val="22"/>
        </w:rPr>
        <w:t>váš</w:t>
      </w:r>
      <w:r w:rsidRPr="004E67D0">
        <w:rPr>
          <w:szCs w:val="22"/>
        </w:rPr>
        <w:t>ho lekára.</w:t>
      </w:r>
    </w:p>
    <w:p w14:paraId="10FB6620" w14:textId="77777777" w:rsidR="004D20BF" w:rsidRPr="004E67D0" w:rsidRDefault="004D20BF" w:rsidP="0032257E">
      <w:pPr>
        <w:ind w:left="0" w:firstLine="0"/>
        <w:rPr>
          <w:szCs w:val="22"/>
        </w:rPr>
      </w:pPr>
    </w:p>
    <w:p w14:paraId="1789A18F" w14:textId="77777777" w:rsidR="004D20BF" w:rsidRPr="004E67D0" w:rsidRDefault="004D20BF" w:rsidP="0032257E">
      <w:pPr>
        <w:ind w:left="0" w:firstLine="0"/>
        <w:rPr>
          <w:szCs w:val="22"/>
        </w:rPr>
      </w:pPr>
    </w:p>
    <w:p w14:paraId="1607ACD0" w14:textId="77777777" w:rsidR="004D20BF" w:rsidRPr="004E67D0" w:rsidRDefault="004D20BF" w:rsidP="0032257E">
      <w:pPr>
        <w:rPr>
          <w:b/>
          <w:szCs w:val="22"/>
        </w:rPr>
      </w:pPr>
      <w:r w:rsidRPr="004E67D0">
        <w:rPr>
          <w:b/>
          <w:szCs w:val="22"/>
        </w:rPr>
        <w:t>5.</w:t>
      </w:r>
      <w:r w:rsidRPr="004E67D0">
        <w:rPr>
          <w:b/>
          <w:szCs w:val="22"/>
        </w:rPr>
        <w:tab/>
        <w:t xml:space="preserve">Ako uchovávať </w:t>
      </w:r>
      <w:r w:rsidRPr="004E67D0">
        <w:rPr>
          <w:b/>
          <w:color w:val="000000"/>
          <w:szCs w:val="22"/>
        </w:rPr>
        <w:t>Humalog Mix25</w:t>
      </w:r>
    </w:p>
    <w:p w14:paraId="3F7D7470" w14:textId="77777777" w:rsidR="004D20BF" w:rsidRPr="004E67D0" w:rsidRDefault="004D20BF" w:rsidP="0032257E">
      <w:pPr>
        <w:pStyle w:val="EndnoteText"/>
        <w:tabs>
          <w:tab w:val="clear" w:pos="567"/>
        </w:tabs>
        <w:rPr>
          <w:sz w:val="22"/>
          <w:szCs w:val="22"/>
          <w:lang w:val="sk-SK"/>
        </w:rPr>
      </w:pPr>
    </w:p>
    <w:p w14:paraId="4AE8D476" w14:textId="77777777" w:rsidR="004D20BF" w:rsidRPr="004E67D0" w:rsidRDefault="004D20BF" w:rsidP="0032257E">
      <w:pPr>
        <w:ind w:left="0" w:firstLine="0"/>
        <w:rPr>
          <w:szCs w:val="22"/>
        </w:rPr>
      </w:pPr>
      <w:r w:rsidRPr="004E67D0">
        <w:rPr>
          <w:szCs w:val="22"/>
        </w:rPr>
        <w:t xml:space="preserve">Pred prvým použitím uchovávajte Humalog Mix25 v chladničke pri teplote 2°C – 8°C. Neuchovávajte v mrazničke. </w:t>
      </w:r>
    </w:p>
    <w:p w14:paraId="612BA2A9" w14:textId="77777777" w:rsidR="004D20BF" w:rsidRPr="004E67D0" w:rsidRDefault="004D20BF" w:rsidP="0032257E">
      <w:pPr>
        <w:ind w:left="0" w:firstLine="0"/>
        <w:rPr>
          <w:szCs w:val="22"/>
        </w:rPr>
      </w:pPr>
    </w:p>
    <w:p w14:paraId="620C0788" w14:textId="040D76F2" w:rsidR="004D20BF" w:rsidRPr="004E67D0" w:rsidRDefault="004D20BF" w:rsidP="0032257E">
      <w:pPr>
        <w:ind w:left="0" w:firstLine="0"/>
        <w:rPr>
          <w:szCs w:val="22"/>
        </w:rPr>
      </w:pPr>
      <w:r w:rsidRPr="004E67D0">
        <w:rPr>
          <w:szCs w:val="22"/>
        </w:rPr>
        <w:t>Náplň, ktorú používate, uchovávajte pri izbovej teplote (</w:t>
      </w:r>
      <w:r w:rsidR="00A62FA7">
        <w:rPr>
          <w:szCs w:val="22"/>
        </w:rPr>
        <w:t xml:space="preserve">do </w:t>
      </w:r>
      <w:r w:rsidRPr="004E67D0">
        <w:rPr>
          <w:szCs w:val="22"/>
        </w:rPr>
        <w:t xml:space="preserve">30 °C) a zlikvidujte po 28 dňoch. Nevystavujte nadmernému teplu alebo priamemu slnečnému svetlu. Pero alebo náplne, ktoré používate, neuchovávajte v chladničke. Pero s vloženou náplňou sa nesmie </w:t>
      </w:r>
      <w:r w:rsidR="00073AF3" w:rsidRPr="004E67D0">
        <w:rPr>
          <w:szCs w:val="22"/>
        </w:rPr>
        <w:t>uchovávať s</w:t>
      </w:r>
      <w:r w:rsidRPr="004E67D0">
        <w:rPr>
          <w:szCs w:val="22"/>
        </w:rPr>
        <w:t xml:space="preserve"> nasadenou ihlou.</w:t>
      </w:r>
    </w:p>
    <w:p w14:paraId="0289D9F5" w14:textId="77777777" w:rsidR="004D20BF" w:rsidRPr="004E67D0" w:rsidRDefault="004D20BF" w:rsidP="0032257E">
      <w:pPr>
        <w:ind w:left="0" w:firstLine="0"/>
        <w:rPr>
          <w:szCs w:val="22"/>
        </w:rPr>
      </w:pPr>
    </w:p>
    <w:p w14:paraId="7D7B2E8B" w14:textId="77777777" w:rsidR="004D20BF" w:rsidRPr="004E67D0" w:rsidRDefault="004D20BF" w:rsidP="0032257E">
      <w:pPr>
        <w:ind w:left="0" w:firstLine="0"/>
        <w:rPr>
          <w:szCs w:val="22"/>
        </w:rPr>
      </w:pPr>
      <w:r w:rsidRPr="004E67D0">
        <w:rPr>
          <w:szCs w:val="22"/>
        </w:rPr>
        <w:t xml:space="preserve">Liek uchovávajte mimo </w:t>
      </w:r>
      <w:r w:rsidR="00742D22" w:rsidRPr="004E67D0">
        <w:rPr>
          <w:szCs w:val="22"/>
        </w:rPr>
        <w:t>dohľadu a dosahu</w:t>
      </w:r>
      <w:r w:rsidRPr="004E67D0">
        <w:rPr>
          <w:szCs w:val="22"/>
        </w:rPr>
        <w:t xml:space="preserve"> detí.</w:t>
      </w:r>
    </w:p>
    <w:p w14:paraId="79B58095" w14:textId="77777777" w:rsidR="004D20BF" w:rsidRPr="004E67D0" w:rsidRDefault="004D20BF" w:rsidP="0032257E">
      <w:pPr>
        <w:ind w:left="0" w:firstLine="0"/>
        <w:rPr>
          <w:szCs w:val="22"/>
        </w:rPr>
      </w:pPr>
    </w:p>
    <w:p w14:paraId="4312CF3C" w14:textId="77777777" w:rsidR="004D20BF" w:rsidRPr="004E67D0" w:rsidRDefault="004D20BF" w:rsidP="0032257E">
      <w:pPr>
        <w:ind w:left="0" w:firstLine="0"/>
        <w:rPr>
          <w:szCs w:val="22"/>
        </w:rPr>
      </w:pPr>
      <w:r w:rsidRPr="004E67D0">
        <w:rPr>
          <w:szCs w:val="22"/>
        </w:rPr>
        <w:t xml:space="preserve">Nepoužívajte </w:t>
      </w:r>
      <w:r w:rsidR="00F349BC">
        <w:rPr>
          <w:szCs w:val="22"/>
        </w:rPr>
        <w:t>tento liek</w:t>
      </w:r>
      <w:r w:rsidRPr="004E67D0">
        <w:rPr>
          <w:szCs w:val="22"/>
        </w:rPr>
        <w:t xml:space="preserve"> po dátume exspirácie, ktorý je uvedený na štítku a na škatuli. Dátum exspirácie sa vzťahuje na posledný deň v mesiaci.</w:t>
      </w:r>
    </w:p>
    <w:p w14:paraId="43A51B6C" w14:textId="77777777" w:rsidR="004D20BF" w:rsidRPr="004E67D0" w:rsidRDefault="004D20BF" w:rsidP="0032257E">
      <w:pPr>
        <w:ind w:left="0" w:firstLine="0"/>
        <w:rPr>
          <w:szCs w:val="22"/>
        </w:rPr>
      </w:pPr>
    </w:p>
    <w:p w14:paraId="3019C3EB" w14:textId="6753BC1B" w:rsidR="004D20BF" w:rsidRPr="004E67D0" w:rsidRDefault="004D20BF" w:rsidP="0032257E">
      <w:pPr>
        <w:ind w:left="0" w:firstLine="0"/>
        <w:rPr>
          <w:szCs w:val="22"/>
        </w:rPr>
      </w:pPr>
      <w:r w:rsidRPr="004E67D0">
        <w:rPr>
          <w:szCs w:val="22"/>
        </w:rPr>
        <w:t xml:space="preserve">Nepoužívajte </w:t>
      </w:r>
      <w:r w:rsidR="00F349BC">
        <w:rPr>
          <w:szCs w:val="22"/>
        </w:rPr>
        <w:t>tento liek</w:t>
      </w:r>
      <w:r w:rsidRPr="004E67D0">
        <w:rPr>
          <w:szCs w:val="22"/>
        </w:rPr>
        <w:t xml:space="preserve">, ak </w:t>
      </w:r>
      <w:r w:rsidR="00F349BC">
        <w:rPr>
          <w:szCs w:val="22"/>
        </w:rPr>
        <w:t xml:space="preserve">si všimnete, že </w:t>
      </w:r>
      <w:r w:rsidRPr="004E67D0">
        <w:rPr>
          <w:szCs w:val="22"/>
        </w:rPr>
        <w:t xml:space="preserve">sú v inzulíne zhluky alebo ak pevné biele častice zostávajú na dne alebo stene náplne, ktorá tým získava </w:t>
      </w:r>
      <w:r w:rsidR="00E96F27">
        <w:rPr>
          <w:szCs w:val="22"/>
        </w:rPr>
        <w:t>matný</w:t>
      </w:r>
      <w:r w:rsidR="00F349BC" w:rsidRPr="004E67D0">
        <w:rPr>
          <w:szCs w:val="22"/>
        </w:rPr>
        <w:t xml:space="preserve"> </w:t>
      </w:r>
      <w:r w:rsidRPr="004E67D0">
        <w:rPr>
          <w:szCs w:val="22"/>
        </w:rPr>
        <w:t>vzhľad. Kontrolujte to pri každ</w:t>
      </w:r>
      <w:r w:rsidR="00906DC6">
        <w:rPr>
          <w:szCs w:val="22"/>
        </w:rPr>
        <w:t>om</w:t>
      </w:r>
      <w:r w:rsidRPr="004E67D0">
        <w:rPr>
          <w:szCs w:val="22"/>
        </w:rPr>
        <w:t xml:space="preserve"> </w:t>
      </w:r>
      <w:r w:rsidR="00906DC6">
        <w:rPr>
          <w:szCs w:val="22"/>
        </w:rPr>
        <w:t>podaní</w:t>
      </w:r>
      <w:r w:rsidRPr="004E67D0">
        <w:rPr>
          <w:szCs w:val="22"/>
        </w:rPr>
        <w:t>.</w:t>
      </w:r>
    </w:p>
    <w:p w14:paraId="677DE55C" w14:textId="77777777" w:rsidR="004D20BF" w:rsidRPr="004E67D0" w:rsidRDefault="004D20BF" w:rsidP="0032257E">
      <w:pPr>
        <w:ind w:left="0" w:firstLine="0"/>
        <w:rPr>
          <w:szCs w:val="22"/>
        </w:rPr>
      </w:pPr>
    </w:p>
    <w:p w14:paraId="63D4F634" w14:textId="77777777" w:rsidR="004D20BF" w:rsidRPr="004E67D0" w:rsidRDefault="004D20BF" w:rsidP="0032257E">
      <w:pPr>
        <w:ind w:left="0" w:firstLine="0"/>
        <w:rPr>
          <w:szCs w:val="22"/>
        </w:rPr>
      </w:pPr>
      <w:r w:rsidRPr="004E67D0">
        <w:rPr>
          <w:szCs w:val="22"/>
        </w:rPr>
        <w:t xml:space="preserve">Lieky sa nesmú likvidovať odpadovou vodou alebo domovým odpadom. </w:t>
      </w:r>
      <w:r w:rsidR="00D04342" w:rsidRPr="004E67D0">
        <w:rPr>
          <w:szCs w:val="22"/>
        </w:rPr>
        <w:t>Nepoužitý liek vráťte do lekárne.</w:t>
      </w:r>
      <w:r w:rsidRPr="004E67D0">
        <w:rPr>
          <w:szCs w:val="22"/>
        </w:rPr>
        <w:t xml:space="preserve"> Tieto opatrenia pomôžu chrániť životné prostredie.</w:t>
      </w:r>
    </w:p>
    <w:p w14:paraId="7BF6056C" w14:textId="77777777" w:rsidR="004D20BF" w:rsidRPr="004E67D0" w:rsidRDefault="004D20BF" w:rsidP="0032257E">
      <w:pPr>
        <w:ind w:left="0" w:firstLine="0"/>
        <w:rPr>
          <w:szCs w:val="22"/>
        </w:rPr>
      </w:pPr>
    </w:p>
    <w:p w14:paraId="283B0CF4" w14:textId="77777777" w:rsidR="004D20BF" w:rsidRPr="004E67D0" w:rsidRDefault="004D20BF" w:rsidP="0032257E">
      <w:pPr>
        <w:ind w:left="0" w:firstLine="0"/>
        <w:rPr>
          <w:szCs w:val="22"/>
        </w:rPr>
      </w:pPr>
    </w:p>
    <w:p w14:paraId="7C6CA4E9" w14:textId="77777777" w:rsidR="004D20BF" w:rsidRPr="004E67D0" w:rsidRDefault="004D20BF" w:rsidP="0032257E">
      <w:pPr>
        <w:numPr>
          <w:ilvl w:val="12"/>
          <w:numId w:val="0"/>
        </w:numPr>
        <w:ind w:left="567" w:right="-2" w:hanging="567"/>
        <w:rPr>
          <w:b/>
          <w:szCs w:val="22"/>
        </w:rPr>
      </w:pPr>
      <w:r w:rsidRPr="004E67D0">
        <w:rPr>
          <w:b/>
          <w:szCs w:val="22"/>
        </w:rPr>
        <w:t>6.</w:t>
      </w:r>
      <w:r w:rsidRPr="004E67D0">
        <w:rPr>
          <w:b/>
          <w:szCs w:val="22"/>
        </w:rPr>
        <w:tab/>
      </w:r>
      <w:r w:rsidR="00FE1680" w:rsidRPr="004E67D0">
        <w:rPr>
          <w:b/>
          <w:szCs w:val="22"/>
        </w:rPr>
        <w:t>Obsah balenia a ďalšie informácie</w:t>
      </w:r>
    </w:p>
    <w:p w14:paraId="6EFF684A" w14:textId="77777777" w:rsidR="004D20BF" w:rsidRPr="004E67D0" w:rsidRDefault="004D20BF" w:rsidP="0032257E">
      <w:pPr>
        <w:numPr>
          <w:ilvl w:val="12"/>
          <w:numId w:val="0"/>
        </w:numPr>
        <w:ind w:right="-2"/>
        <w:rPr>
          <w:szCs w:val="22"/>
        </w:rPr>
      </w:pPr>
    </w:p>
    <w:p w14:paraId="5750E394" w14:textId="77777777" w:rsidR="004D20BF" w:rsidRPr="004E67D0" w:rsidRDefault="004D20BF" w:rsidP="0032257E">
      <w:pPr>
        <w:numPr>
          <w:ilvl w:val="12"/>
          <w:numId w:val="0"/>
        </w:numPr>
        <w:ind w:right="-2"/>
        <w:rPr>
          <w:b/>
          <w:szCs w:val="22"/>
        </w:rPr>
      </w:pPr>
      <w:r w:rsidRPr="004E67D0">
        <w:rPr>
          <w:b/>
          <w:szCs w:val="22"/>
        </w:rPr>
        <w:t>Čo Humalog Mix25 </w:t>
      </w:r>
      <w:r w:rsidR="00A138B4" w:rsidRPr="004E67D0">
        <w:rPr>
          <w:b/>
          <w:szCs w:val="22"/>
        </w:rPr>
        <w:t>100 jednotiek</w:t>
      </w:r>
      <w:r w:rsidRPr="004E67D0">
        <w:rPr>
          <w:b/>
          <w:iCs/>
          <w:szCs w:val="22"/>
        </w:rPr>
        <w:t>/ml injekčná suspenzia v náplni</w:t>
      </w:r>
      <w:r w:rsidRPr="004E67D0">
        <w:rPr>
          <w:b/>
          <w:szCs w:val="22"/>
        </w:rPr>
        <w:t xml:space="preserve"> obsahuje</w:t>
      </w:r>
    </w:p>
    <w:p w14:paraId="553798FA" w14:textId="20E7E6C4" w:rsidR="004D20BF" w:rsidRPr="004E67D0" w:rsidRDefault="004D20BF" w:rsidP="0032257E">
      <w:pPr>
        <w:ind w:left="540" w:right="-2" w:hanging="540"/>
        <w:rPr>
          <w:szCs w:val="22"/>
          <w:lang w:eastAsia="en-US"/>
        </w:rPr>
      </w:pPr>
      <w:r w:rsidRPr="004E67D0">
        <w:rPr>
          <w:szCs w:val="22"/>
          <w:lang w:eastAsia="en-US"/>
        </w:rPr>
        <w:t>-</w:t>
      </w:r>
      <w:r w:rsidRPr="004E67D0">
        <w:rPr>
          <w:szCs w:val="22"/>
          <w:lang w:eastAsia="en-US"/>
        </w:rPr>
        <w:tab/>
        <w:t xml:space="preserve">Liečivo je </w:t>
      </w:r>
      <w:r w:rsidR="00D375C5">
        <w:rPr>
          <w:szCs w:val="22"/>
          <w:lang w:eastAsia="en-US"/>
        </w:rPr>
        <w:t>inzulín-lispro</w:t>
      </w:r>
      <w:r w:rsidRPr="004E67D0">
        <w:rPr>
          <w:szCs w:val="22"/>
          <w:lang w:eastAsia="en-US"/>
        </w:rPr>
        <w:t xml:space="preserve">. </w:t>
      </w:r>
      <w:r w:rsidR="00D375C5">
        <w:rPr>
          <w:szCs w:val="22"/>
          <w:lang w:eastAsia="en-US"/>
        </w:rPr>
        <w:t>Inzulín-lispro</w:t>
      </w:r>
      <w:r w:rsidRPr="004E67D0">
        <w:rPr>
          <w:szCs w:val="22"/>
          <w:lang w:eastAsia="en-US"/>
        </w:rPr>
        <w:t xml:space="preserve"> sa vyrába v laboratóriách procesom nazývaným „rekombinantná DNA technológia“. Je to pozmenená forma ľudského inzulínu a ide teda o typ odlišný od iných ľudských a zvieracích inzulínov. </w:t>
      </w:r>
      <w:r w:rsidR="00D375C5">
        <w:rPr>
          <w:szCs w:val="22"/>
          <w:lang w:eastAsia="en-US"/>
        </w:rPr>
        <w:t>Inzulín-lispro</w:t>
      </w:r>
      <w:r w:rsidRPr="004E67D0">
        <w:rPr>
          <w:szCs w:val="22"/>
          <w:lang w:eastAsia="en-US"/>
        </w:rPr>
        <w:t xml:space="preserve"> má blízky vzťah k ľudskému inzulínu, ktorý je prirodzeným hormónom tvoreným v podžalúdkovej žľaze.</w:t>
      </w:r>
    </w:p>
    <w:p w14:paraId="50F4A475" w14:textId="7B8CC205" w:rsidR="004D20BF" w:rsidRPr="004E67D0" w:rsidRDefault="004D20BF" w:rsidP="0032257E">
      <w:pPr>
        <w:ind w:left="540" w:right="-2" w:hanging="540"/>
        <w:rPr>
          <w:bCs/>
          <w:iCs/>
          <w:szCs w:val="22"/>
          <w:lang w:eastAsia="en-US"/>
        </w:rPr>
      </w:pPr>
      <w:r w:rsidRPr="004E67D0">
        <w:rPr>
          <w:szCs w:val="22"/>
          <w:lang w:eastAsia="en-US"/>
        </w:rPr>
        <w:t>-</w:t>
      </w:r>
      <w:r w:rsidRPr="004E67D0">
        <w:rPr>
          <w:szCs w:val="22"/>
          <w:lang w:eastAsia="en-US"/>
        </w:rPr>
        <w:tab/>
        <w:t xml:space="preserve">Ďalšie zložky sú </w:t>
      </w:r>
      <w:r w:rsidRPr="004E67D0">
        <w:rPr>
          <w:szCs w:val="22"/>
        </w:rPr>
        <w:t>protamíniumsulfát, metakrezol, fenol, glycerol, heptahydrát hydrogénfosforečnanu sodného, oxid zinočnatý a voda na injekci</w:t>
      </w:r>
      <w:r w:rsidR="00926AAC">
        <w:rPr>
          <w:szCs w:val="22"/>
        </w:rPr>
        <w:t>e</w:t>
      </w:r>
      <w:r w:rsidRPr="004E67D0">
        <w:rPr>
          <w:szCs w:val="22"/>
        </w:rPr>
        <w:t>. Na úpravu kyslosti mohol byť použitý hydroxid sodný alebo kyselina chlorovodíková.</w:t>
      </w:r>
    </w:p>
    <w:p w14:paraId="5455FD16" w14:textId="77777777" w:rsidR="004D20BF" w:rsidRPr="004E67D0" w:rsidRDefault="004D20BF" w:rsidP="0032257E">
      <w:pPr>
        <w:numPr>
          <w:ilvl w:val="12"/>
          <w:numId w:val="0"/>
        </w:numPr>
        <w:ind w:right="-2"/>
        <w:rPr>
          <w:szCs w:val="22"/>
        </w:rPr>
      </w:pPr>
    </w:p>
    <w:p w14:paraId="01DB1401" w14:textId="77777777" w:rsidR="004D20BF" w:rsidRPr="004E67D0" w:rsidRDefault="004D20BF" w:rsidP="0032257E">
      <w:pPr>
        <w:numPr>
          <w:ilvl w:val="12"/>
          <w:numId w:val="0"/>
        </w:numPr>
        <w:ind w:right="-2"/>
        <w:rPr>
          <w:b/>
          <w:szCs w:val="22"/>
        </w:rPr>
      </w:pPr>
      <w:r w:rsidRPr="004E67D0">
        <w:rPr>
          <w:b/>
          <w:szCs w:val="22"/>
        </w:rPr>
        <w:t>Ako vyzerá Humalog Mix25 </w:t>
      </w:r>
      <w:r w:rsidR="00A138B4" w:rsidRPr="004E67D0">
        <w:rPr>
          <w:b/>
          <w:szCs w:val="22"/>
        </w:rPr>
        <w:t>100 jednotiek</w:t>
      </w:r>
      <w:r w:rsidRPr="004E67D0">
        <w:rPr>
          <w:b/>
          <w:iCs/>
          <w:szCs w:val="22"/>
        </w:rPr>
        <w:t>/ml injekčná suspenzia v náplni</w:t>
      </w:r>
      <w:r w:rsidRPr="004E67D0">
        <w:rPr>
          <w:b/>
          <w:szCs w:val="22"/>
        </w:rPr>
        <w:t xml:space="preserve"> a obsah balenia</w:t>
      </w:r>
    </w:p>
    <w:p w14:paraId="4C9B2A20" w14:textId="436647D9" w:rsidR="00442221" w:rsidRPr="004E67D0" w:rsidRDefault="004D20BF" w:rsidP="0032257E">
      <w:pPr>
        <w:ind w:left="0" w:firstLine="0"/>
        <w:rPr>
          <w:szCs w:val="22"/>
        </w:rPr>
      </w:pPr>
      <w:r w:rsidRPr="004E67D0">
        <w:rPr>
          <w:bCs/>
          <w:iCs/>
          <w:szCs w:val="22"/>
        </w:rPr>
        <w:t>Humalog Mix25 </w:t>
      </w:r>
      <w:r w:rsidR="00A138B4" w:rsidRPr="004E67D0">
        <w:rPr>
          <w:bCs/>
          <w:iCs/>
          <w:szCs w:val="22"/>
        </w:rPr>
        <w:t>100 jednotiek</w:t>
      </w:r>
      <w:r w:rsidRPr="004E67D0">
        <w:rPr>
          <w:bCs/>
          <w:iCs/>
          <w:szCs w:val="22"/>
        </w:rPr>
        <w:t xml:space="preserve">/ml injekčná suspenzia je biela, sterilná suspenzia a obsahuje 100 jednotiek </w:t>
      </w:r>
      <w:r w:rsidR="00BE2E93">
        <w:rPr>
          <w:bCs/>
          <w:iCs/>
          <w:szCs w:val="22"/>
        </w:rPr>
        <w:t>inzulínu-lispra</w:t>
      </w:r>
      <w:r w:rsidRPr="004E67D0">
        <w:rPr>
          <w:bCs/>
          <w:iCs/>
          <w:szCs w:val="22"/>
        </w:rPr>
        <w:t xml:space="preserve"> v každom mililitri (</w:t>
      </w:r>
      <w:r w:rsidR="00A138B4" w:rsidRPr="004E67D0">
        <w:rPr>
          <w:bCs/>
          <w:iCs/>
          <w:szCs w:val="22"/>
        </w:rPr>
        <w:t>100 jednotiek</w:t>
      </w:r>
      <w:r w:rsidRPr="004E67D0">
        <w:rPr>
          <w:bCs/>
          <w:iCs/>
          <w:szCs w:val="22"/>
        </w:rPr>
        <w:t>/ml) injekčnej suspenzie. 25 % </w:t>
      </w:r>
      <w:r w:rsidR="00BE2E93">
        <w:rPr>
          <w:bCs/>
          <w:iCs/>
          <w:szCs w:val="22"/>
        </w:rPr>
        <w:t>inzulínu-lispra</w:t>
      </w:r>
      <w:r w:rsidRPr="004E67D0">
        <w:rPr>
          <w:bCs/>
          <w:iCs/>
          <w:szCs w:val="22"/>
        </w:rPr>
        <w:t xml:space="preserve"> obsiahnutého</w:t>
      </w:r>
      <w:r w:rsidRPr="004E67D0">
        <w:rPr>
          <w:szCs w:val="22"/>
        </w:rPr>
        <w:t xml:space="preserve"> v Humalogu Mix25 je rozpustných vo vode. 75 % </w:t>
      </w:r>
      <w:r w:rsidR="00BE2E93">
        <w:rPr>
          <w:szCs w:val="22"/>
        </w:rPr>
        <w:t>inzulínu-lispra</w:t>
      </w:r>
      <w:r w:rsidRPr="004E67D0">
        <w:rPr>
          <w:szCs w:val="22"/>
        </w:rPr>
        <w:t xml:space="preserve"> v Humalogu Mix25 je vo forme suspenzie s protamíniumsulfátom. Každá náplň obsahuje 300 jednotiek (3 mililitre). Náplne sú dostupné v balení </w:t>
      </w:r>
      <w:r w:rsidR="00A032C5" w:rsidRPr="004E67D0">
        <w:rPr>
          <w:szCs w:val="22"/>
        </w:rPr>
        <w:t xml:space="preserve">po </w:t>
      </w:r>
      <w:r w:rsidRPr="004E67D0">
        <w:rPr>
          <w:szCs w:val="22"/>
        </w:rPr>
        <w:t>5 </w:t>
      </w:r>
      <w:r w:rsidR="00A032C5" w:rsidRPr="004E67D0">
        <w:rPr>
          <w:szCs w:val="22"/>
        </w:rPr>
        <w:t xml:space="preserve">alebo 10 </w:t>
      </w:r>
      <w:r w:rsidRPr="004E67D0">
        <w:rPr>
          <w:szCs w:val="22"/>
        </w:rPr>
        <w:t xml:space="preserve">náplní. </w:t>
      </w:r>
    </w:p>
    <w:p w14:paraId="77ABFD91" w14:textId="77777777" w:rsidR="00442221" w:rsidRPr="004E67D0" w:rsidRDefault="00442221" w:rsidP="0032257E">
      <w:pPr>
        <w:ind w:left="0" w:firstLine="0"/>
        <w:rPr>
          <w:szCs w:val="22"/>
        </w:rPr>
      </w:pPr>
    </w:p>
    <w:p w14:paraId="1C2BA2C2" w14:textId="77777777" w:rsidR="004D20BF" w:rsidRPr="004E67D0" w:rsidRDefault="004D20BF" w:rsidP="0032257E">
      <w:pPr>
        <w:ind w:left="0" w:firstLine="0"/>
        <w:rPr>
          <w:szCs w:val="22"/>
        </w:rPr>
      </w:pPr>
      <w:r w:rsidRPr="004E67D0">
        <w:rPr>
          <w:szCs w:val="22"/>
        </w:rPr>
        <w:t>N</w:t>
      </w:r>
      <w:r w:rsidR="00181DCF" w:rsidRPr="004E67D0">
        <w:rPr>
          <w:szCs w:val="22"/>
        </w:rPr>
        <w:t>a trh nemusia byť uvedené</w:t>
      </w:r>
      <w:r w:rsidRPr="004E67D0">
        <w:rPr>
          <w:szCs w:val="22"/>
        </w:rPr>
        <w:t xml:space="preserve"> všetky veľkosti balenia</w:t>
      </w:r>
      <w:r w:rsidR="00181DCF" w:rsidRPr="004E67D0">
        <w:rPr>
          <w:szCs w:val="22"/>
        </w:rPr>
        <w:t>.</w:t>
      </w:r>
    </w:p>
    <w:p w14:paraId="510FA259" w14:textId="77777777" w:rsidR="004D20BF" w:rsidRPr="004E67D0" w:rsidRDefault="004D20BF" w:rsidP="0032257E">
      <w:pPr>
        <w:numPr>
          <w:ilvl w:val="12"/>
          <w:numId w:val="0"/>
        </w:numPr>
        <w:ind w:right="-2"/>
        <w:rPr>
          <w:bCs/>
          <w:szCs w:val="22"/>
        </w:rPr>
      </w:pPr>
    </w:p>
    <w:p w14:paraId="5FD4212C" w14:textId="77777777" w:rsidR="004D20BF" w:rsidRPr="004E67D0" w:rsidRDefault="004D20BF" w:rsidP="0032257E">
      <w:pPr>
        <w:numPr>
          <w:ilvl w:val="12"/>
          <w:numId w:val="0"/>
        </w:numPr>
        <w:ind w:right="-2"/>
        <w:rPr>
          <w:b/>
          <w:szCs w:val="22"/>
        </w:rPr>
      </w:pPr>
      <w:r w:rsidRPr="004E67D0">
        <w:rPr>
          <w:b/>
          <w:szCs w:val="22"/>
        </w:rPr>
        <w:t>Držiteľ rozhodnutia o registrácii a výrobca</w:t>
      </w:r>
    </w:p>
    <w:p w14:paraId="680983F3"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Humalog Mix25 </w:t>
      </w:r>
      <w:r w:rsidR="00A138B4" w:rsidRPr="004E67D0">
        <w:rPr>
          <w:b w:val="0"/>
          <w:i w:val="0"/>
          <w:sz w:val="22"/>
          <w:szCs w:val="22"/>
          <w:lang w:val="sk-SK"/>
        </w:rPr>
        <w:t>100 jednotiek</w:t>
      </w:r>
      <w:r w:rsidRPr="004E67D0">
        <w:rPr>
          <w:b w:val="0"/>
          <w:i w:val="0"/>
          <w:sz w:val="22"/>
          <w:szCs w:val="22"/>
          <w:lang w:val="sk-SK"/>
        </w:rPr>
        <w:t>/ml injekčnú suspenziu v náplni vyrába:</w:t>
      </w:r>
    </w:p>
    <w:p w14:paraId="501801DB" w14:textId="77777777" w:rsidR="004D20BF" w:rsidRPr="004E67D0" w:rsidRDefault="004D20BF" w:rsidP="0032257E">
      <w:pPr>
        <w:numPr>
          <w:ilvl w:val="0"/>
          <w:numId w:val="17"/>
        </w:numPr>
        <w:ind w:left="567" w:hanging="567"/>
        <w:rPr>
          <w:szCs w:val="22"/>
        </w:rPr>
      </w:pPr>
      <w:r w:rsidRPr="004E67D0">
        <w:rPr>
          <w:szCs w:val="22"/>
        </w:rPr>
        <w:t>Lilly France S.A.S., Rue du Colonel Lilly, 67640 Fegersheim, Francúzsko,</w:t>
      </w:r>
    </w:p>
    <w:p w14:paraId="440BFCB5" w14:textId="77777777" w:rsidR="004D20BF" w:rsidRPr="004E67D0" w:rsidRDefault="004D20BF" w:rsidP="0032257E">
      <w:pPr>
        <w:numPr>
          <w:ilvl w:val="0"/>
          <w:numId w:val="17"/>
        </w:numPr>
        <w:ind w:left="567" w:right="11" w:hanging="567"/>
        <w:rPr>
          <w:szCs w:val="22"/>
        </w:rPr>
      </w:pPr>
      <w:r w:rsidRPr="004E67D0">
        <w:rPr>
          <w:szCs w:val="22"/>
        </w:rPr>
        <w:t xml:space="preserve">Eli Lilly Italia S.p.A., Via Gramsci 731-733, 50019 Sesto Fiorentino, </w:t>
      </w:r>
      <w:r w:rsidR="00117A87" w:rsidRPr="004E67D0">
        <w:rPr>
          <w:szCs w:val="22"/>
        </w:rPr>
        <w:t>(</w:t>
      </w:r>
      <w:r w:rsidRPr="004E67D0">
        <w:rPr>
          <w:szCs w:val="22"/>
        </w:rPr>
        <w:t>F</w:t>
      </w:r>
      <w:r w:rsidR="00117A87" w:rsidRPr="004E67D0">
        <w:rPr>
          <w:szCs w:val="22"/>
        </w:rPr>
        <w:t>L)</w:t>
      </w:r>
      <w:r w:rsidRPr="004E67D0">
        <w:rPr>
          <w:szCs w:val="22"/>
        </w:rPr>
        <w:t xml:space="preserve"> Taliansko.</w:t>
      </w:r>
    </w:p>
    <w:p w14:paraId="1AEA96E7" w14:textId="77777777" w:rsidR="004D20BF" w:rsidRPr="004E67D0" w:rsidRDefault="004D20BF" w:rsidP="0032257E">
      <w:pPr>
        <w:pStyle w:val="BodyText"/>
        <w:tabs>
          <w:tab w:val="clear" w:pos="567"/>
        </w:tabs>
        <w:spacing w:line="240" w:lineRule="auto"/>
        <w:ind w:left="567" w:hanging="567"/>
        <w:rPr>
          <w:b w:val="0"/>
          <w:i w:val="0"/>
          <w:sz w:val="22"/>
          <w:szCs w:val="22"/>
          <w:lang w:val="sk-SK"/>
        </w:rPr>
      </w:pPr>
    </w:p>
    <w:p w14:paraId="34ABEC04" w14:textId="1D44CEDB" w:rsidR="004D20BF" w:rsidRPr="004E67D0" w:rsidRDefault="004D20BF" w:rsidP="0032257E">
      <w:pPr>
        <w:numPr>
          <w:ilvl w:val="12"/>
          <w:numId w:val="0"/>
        </w:numPr>
        <w:rPr>
          <w:szCs w:val="22"/>
        </w:rPr>
      </w:pPr>
      <w:r w:rsidRPr="004E67D0">
        <w:rPr>
          <w:szCs w:val="22"/>
        </w:rPr>
        <w:t xml:space="preserve">Držiteľom licencie je Eli Lilly Nederland B.V., </w:t>
      </w:r>
      <w:r w:rsidR="00747420">
        <w:t>Orteliuslaan 1000</w:t>
      </w:r>
      <w:r w:rsidR="000F564D" w:rsidRPr="004E67D0">
        <w:t xml:space="preserve">, 3528 </w:t>
      </w:r>
      <w:r w:rsidR="00747420" w:rsidRPr="004E67D0">
        <w:t>B</w:t>
      </w:r>
      <w:r w:rsidR="00747420">
        <w:t>D</w:t>
      </w:r>
      <w:r w:rsidR="00747420" w:rsidRPr="004E67D0">
        <w:t xml:space="preserve"> </w:t>
      </w:r>
      <w:r w:rsidR="000F564D" w:rsidRPr="004E67D0">
        <w:t>Utrecht</w:t>
      </w:r>
      <w:r w:rsidRPr="004E67D0">
        <w:rPr>
          <w:szCs w:val="22"/>
        </w:rPr>
        <w:t>, Holandsko.</w:t>
      </w:r>
    </w:p>
    <w:p w14:paraId="428A35F6" w14:textId="77777777" w:rsidR="004D20BF" w:rsidRPr="004E67D0" w:rsidRDefault="004D20BF" w:rsidP="0032257E">
      <w:pPr>
        <w:pStyle w:val="BodyText"/>
        <w:tabs>
          <w:tab w:val="clear" w:pos="567"/>
        </w:tabs>
        <w:spacing w:line="240" w:lineRule="auto"/>
        <w:rPr>
          <w:b w:val="0"/>
          <w:i w:val="0"/>
          <w:sz w:val="22"/>
          <w:szCs w:val="22"/>
          <w:lang w:val="sk-SK"/>
        </w:rPr>
      </w:pPr>
    </w:p>
    <w:p w14:paraId="4B44F668" w14:textId="77777777" w:rsidR="004D20BF" w:rsidRPr="004E67D0" w:rsidRDefault="004D20BF" w:rsidP="0032257E">
      <w:pPr>
        <w:numPr>
          <w:ilvl w:val="12"/>
          <w:numId w:val="0"/>
        </w:numPr>
        <w:ind w:right="-2"/>
        <w:rPr>
          <w:szCs w:val="22"/>
        </w:rPr>
      </w:pPr>
      <w:r w:rsidRPr="004E67D0">
        <w:rPr>
          <w:szCs w:val="22"/>
        </w:rPr>
        <w:t>Ak potrebujete akúkoľvek informáciu o tomto lieku</w:t>
      </w:r>
      <w:r w:rsidR="00421B15" w:rsidRPr="004E67D0">
        <w:rPr>
          <w:szCs w:val="22"/>
        </w:rPr>
        <w:t>,</w:t>
      </w:r>
      <w:r w:rsidRPr="004E67D0">
        <w:rPr>
          <w:szCs w:val="22"/>
        </w:rPr>
        <w:t xml:space="preserve"> kontaktujte miestneho zástupcu držiteľa rozhodnutia o registrácii:</w:t>
      </w:r>
    </w:p>
    <w:p w14:paraId="2FADDE08" w14:textId="77777777" w:rsidR="004D20BF" w:rsidRPr="004E67D0" w:rsidRDefault="004D20BF" w:rsidP="0032257E">
      <w:pPr>
        <w:jc w:val="both"/>
        <w:rPr>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D20BF" w:rsidRPr="004E67D0" w14:paraId="2B37AA84" w14:textId="77777777" w:rsidTr="00971582">
        <w:tc>
          <w:tcPr>
            <w:tcW w:w="4684" w:type="dxa"/>
          </w:tcPr>
          <w:p w14:paraId="3C2BA21D" w14:textId="77777777" w:rsidR="004D20BF" w:rsidRPr="004E67D0" w:rsidRDefault="004D20BF" w:rsidP="0032257E">
            <w:pPr>
              <w:autoSpaceDE w:val="0"/>
              <w:autoSpaceDN w:val="0"/>
              <w:adjustRightInd w:val="0"/>
              <w:rPr>
                <w:b/>
                <w:bCs/>
                <w:color w:val="000000"/>
                <w:szCs w:val="22"/>
              </w:rPr>
            </w:pPr>
            <w:r w:rsidRPr="004E67D0">
              <w:rPr>
                <w:b/>
                <w:bCs/>
                <w:color w:val="000000"/>
                <w:szCs w:val="22"/>
              </w:rPr>
              <w:t>Belgique/België/Belgien</w:t>
            </w:r>
          </w:p>
          <w:p w14:paraId="70F6F7C4" w14:textId="77777777" w:rsidR="004D20BF" w:rsidRPr="004E67D0" w:rsidRDefault="004D20BF" w:rsidP="0032257E">
            <w:pPr>
              <w:autoSpaceDE w:val="0"/>
              <w:autoSpaceDN w:val="0"/>
              <w:adjustRightInd w:val="0"/>
              <w:rPr>
                <w:color w:val="000000"/>
                <w:szCs w:val="22"/>
              </w:rPr>
            </w:pPr>
            <w:r w:rsidRPr="004E67D0">
              <w:rPr>
                <w:color w:val="000000"/>
                <w:szCs w:val="22"/>
              </w:rPr>
              <w:t xml:space="preserve">Eli Lilly </w:t>
            </w:r>
            <w:r w:rsidR="00972B74" w:rsidRPr="004E67D0">
              <w:rPr>
                <w:color w:val="000000"/>
                <w:szCs w:val="22"/>
              </w:rPr>
              <w:t>Benelux S.A./N.V.</w:t>
            </w:r>
          </w:p>
          <w:p w14:paraId="4D8C141C" w14:textId="77777777" w:rsidR="004D20BF" w:rsidRPr="004E67D0" w:rsidRDefault="004D20BF" w:rsidP="0032257E">
            <w:pPr>
              <w:autoSpaceDE w:val="0"/>
              <w:autoSpaceDN w:val="0"/>
              <w:adjustRightInd w:val="0"/>
              <w:rPr>
                <w:color w:val="000000"/>
                <w:szCs w:val="22"/>
              </w:rPr>
            </w:pPr>
            <w:r w:rsidRPr="004E67D0">
              <w:rPr>
                <w:color w:val="000000"/>
                <w:szCs w:val="22"/>
              </w:rPr>
              <w:t>Tél/Tel: + 32-(0)2 548 84 84</w:t>
            </w:r>
          </w:p>
          <w:p w14:paraId="11EC6465" w14:textId="77777777" w:rsidR="004D20BF" w:rsidRPr="004E67D0" w:rsidRDefault="004D20BF" w:rsidP="0032257E">
            <w:pPr>
              <w:autoSpaceDE w:val="0"/>
              <w:autoSpaceDN w:val="0"/>
              <w:adjustRightInd w:val="0"/>
              <w:rPr>
                <w:color w:val="000000"/>
                <w:szCs w:val="22"/>
              </w:rPr>
            </w:pPr>
          </w:p>
        </w:tc>
        <w:tc>
          <w:tcPr>
            <w:tcW w:w="4678" w:type="dxa"/>
          </w:tcPr>
          <w:p w14:paraId="34D43196" w14:textId="77777777" w:rsidR="003944BA" w:rsidRPr="004E67D0" w:rsidRDefault="003944BA" w:rsidP="003944BA">
            <w:pPr>
              <w:autoSpaceDE w:val="0"/>
              <w:autoSpaceDN w:val="0"/>
              <w:adjustRightInd w:val="0"/>
              <w:rPr>
                <w:b/>
                <w:bCs/>
                <w:color w:val="000000"/>
                <w:szCs w:val="22"/>
              </w:rPr>
            </w:pPr>
            <w:r w:rsidRPr="004E67D0">
              <w:rPr>
                <w:b/>
                <w:bCs/>
                <w:color w:val="000000"/>
                <w:szCs w:val="22"/>
              </w:rPr>
              <w:t>Lietuva</w:t>
            </w:r>
          </w:p>
          <w:p w14:paraId="4B7F187D" w14:textId="77777777" w:rsidR="003944BA" w:rsidRPr="004E67D0" w:rsidRDefault="00732880" w:rsidP="00732880">
            <w:pPr>
              <w:autoSpaceDE w:val="0"/>
              <w:autoSpaceDN w:val="0"/>
              <w:adjustRightInd w:val="0"/>
              <w:ind w:left="0" w:firstLine="0"/>
              <w:rPr>
                <w:color w:val="000000"/>
                <w:szCs w:val="22"/>
              </w:rPr>
            </w:pPr>
            <w:r>
              <w:rPr>
                <w:color w:val="000000"/>
                <w:szCs w:val="22"/>
                <w:lang w:val="en-US"/>
              </w:rPr>
              <w:t>Eli Lilly Lietuva</w:t>
            </w:r>
            <w:r w:rsidR="003944BA" w:rsidRPr="004E67D0">
              <w:rPr>
                <w:color w:val="000000"/>
                <w:szCs w:val="22"/>
              </w:rPr>
              <w:t>Tel. +370 (5) 2649600</w:t>
            </w:r>
          </w:p>
          <w:p w14:paraId="65DB5ACF" w14:textId="77777777" w:rsidR="004D20BF" w:rsidRPr="004E67D0" w:rsidRDefault="004D20BF" w:rsidP="0032257E">
            <w:pPr>
              <w:autoSpaceDE w:val="0"/>
              <w:autoSpaceDN w:val="0"/>
              <w:adjustRightInd w:val="0"/>
              <w:rPr>
                <w:color w:val="000000"/>
                <w:szCs w:val="22"/>
              </w:rPr>
            </w:pPr>
          </w:p>
        </w:tc>
      </w:tr>
      <w:tr w:rsidR="003944BA" w:rsidRPr="004E67D0" w14:paraId="7F8AAEEA" w14:textId="77777777" w:rsidTr="00971582">
        <w:tc>
          <w:tcPr>
            <w:tcW w:w="4684" w:type="dxa"/>
          </w:tcPr>
          <w:p w14:paraId="11955256" w14:textId="77777777" w:rsidR="003944BA" w:rsidRPr="004E67D0" w:rsidRDefault="003944BA" w:rsidP="0032257E">
            <w:pPr>
              <w:autoSpaceDE w:val="0"/>
              <w:autoSpaceDN w:val="0"/>
              <w:adjustRightInd w:val="0"/>
              <w:rPr>
                <w:b/>
                <w:szCs w:val="22"/>
              </w:rPr>
            </w:pPr>
            <w:r w:rsidRPr="004E67D0">
              <w:rPr>
                <w:b/>
                <w:szCs w:val="22"/>
              </w:rPr>
              <w:t>България</w:t>
            </w:r>
          </w:p>
          <w:p w14:paraId="2884728D" w14:textId="77777777" w:rsidR="003944BA" w:rsidRPr="004E67D0" w:rsidRDefault="003944BA" w:rsidP="0032257E">
            <w:pPr>
              <w:autoSpaceDE w:val="0"/>
              <w:autoSpaceDN w:val="0"/>
              <w:adjustRightInd w:val="0"/>
              <w:rPr>
                <w:szCs w:val="22"/>
              </w:rPr>
            </w:pPr>
            <w:r w:rsidRPr="004E67D0">
              <w:rPr>
                <w:szCs w:val="22"/>
              </w:rPr>
              <w:t>ТП "Ели Лили Недерланд" Б.В. - България</w:t>
            </w:r>
          </w:p>
          <w:p w14:paraId="7C2B65BC" w14:textId="77777777" w:rsidR="003944BA" w:rsidRPr="004E67D0" w:rsidRDefault="003944BA" w:rsidP="0032257E">
            <w:pPr>
              <w:autoSpaceDE w:val="0"/>
              <w:autoSpaceDN w:val="0"/>
              <w:adjustRightInd w:val="0"/>
              <w:rPr>
                <w:szCs w:val="22"/>
              </w:rPr>
            </w:pPr>
            <w:r w:rsidRPr="004E67D0">
              <w:rPr>
                <w:szCs w:val="22"/>
              </w:rPr>
              <w:t>тел. + 359 2 491 41 40</w:t>
            </w:r>
          </w:p>
          <w:p w14:paraId="27EAC752" w14:textId="77777777" w:rsidR="003944BA" w:rsidRPr="004E67D0" w:rsidRDefault="003944BA" w:rsidP="0032257E">
            <w:pPr>
              <w:autoSpaceDE w:val="0"/>
              <w:autoSpaceDN w:val="0"/>
              <w:adjustRightInd w:val="0"/>
              <w:rPr>
                <w:b/>
                <w:bCs/>
                <w:color w:val="000000"/>
                <w:szCs w:val="22"/>
              </w:rPr>
            </w:pPr>
          </w:p>
        </w:tc>
        <w:tc>
          <w:tcPr>
            <w:tcW w:w="4678" w:type="dxa"/>
          </w:tcPr>
          <w:p w14:paraId="74ED6F86" w14:textId="77777777" w:rsidR="003944BA" w:rsidRPr="004E67D0" w:rsidRDefault="003944BA" w:rsidP="00030A61">
            <w:pPr>
              <w:autoSpaceDE w:val="0"/>
              <w:autoSpaceDN w:val="0"/>
              <w:adjustRightInd w:val="0"/>
              <w:rPr>
                <w:b/>
                <w:bCs/>
                <w:color w:val="000000"/>
                <w:szCs w:val="22"/>
              </w:rPr>
            </w:pPr>
            <w:r w:rsidRPr="004E67D0">
              <w:rPr>
                <w:b/>
                <w:bCs/>
                <w:color w:val="000000"/>
                <w:szCs w:val="22"/>
              </w:rPr>
              <w:t>Luxembourg/Luxemburg</w:t>
            </w:r>
          </w:p>
          <w:p w14:paraId="53DC669B" w14:textId="77777777" w:rsidR="003944BA" w:rsidRPr="004E67D0" w:rsidRDefault="003944BA" w:rsidP="00030A61">
            <w:pPr>
              <w:autoSpaceDE w:val="0"/>
              <w:autoSpaceDN w:val="0"/>
              <w:adjustRightInd w:val="0"/>
              <w:rPr>
                <w:color w:val="000000"/>
                <w:szCs w:val="22"/>
              </w:rPr>
            </w:pPr>
            <w:r w:rsidRPr="004E67D0">
              <w:rPr>
                <w:color w:val="000000"/>
                <w:szCs w:val="22"/>
              </w:rPr>
              <w:t>Eli Lilly Benelux S.A./N.V.</w:t>
            </w:r>
          </w:p>
          <w:p w14:paraId="49593D1F" w14:textId="77777777" w:rsidR="003944BA" w:rsidRPr="004E67D0" w:rsidRDefault="003944BA" w:rsidP="00030A61">
            <w:pPr>
              <w:autoSpaceDE w:val="0"/>
              <w:autoSpaceDN w:val="0"/>
              <w:adjustRightInd w:val="0"/>
              <w:rPr>
                <w:color w:val="000000"/>
                <w:szCs w:val="22"/>
              </w:rPr>
            </w:pPr>
            <w:r w:rsidRPr="004E67D0">
              <w:rPr>
                <w:color w:val="000000"/>
                <w:szCs w:val="22"/>
              </w:rPr>
              <w:t>Tél/Tel: + 32-(0)2 548 84 84</w:t>
            </w:r>
          </w:p>
        </w:tc>
      </w:tr>
      <w:tr w:rsidR="003944BA" w:rsidRPr="004E67D0" w14:paraId="5D38DC88" w14:textId="77777777" w:rsidTr="00971582">
        <w:tc>
          <w:tcPr>
            <w:tcW w:w="4684" w:type="dxa"/>
          </w:tcPr>
          <w:p w14:paraId="0665535A" w14:textId="77777777" w:rsidR="003944BA" w:rsidRPr="004E67D0" w:rsidRDefault="003944BA" w:rsidP="0032257E">
            <w:pPr>
              <w:autoSpaceDE w:val="0"/>
              <w:autoSpaceDN w:val="0"/>
              <w:adjustRightInd w:val="0"/>
              <w:rPr>
                <w:b/>
                <w:bCs/>
                <w:color w:val="000000"/>
                <w:szCs w:val="22"/>
              </w:rPr>
            </w:pPr>
            <w:r w:rsidRPr="004E67D0">
              <w:rPr>
                <w:b/>
                <w:bCs/>
                <w:color w:val="000000"/>
                <w:szCs w:val="22"/>
              </w:rPr>
              <w:t>Česká republika</w:t>
            </w:r>
          </w:p>
          <w:p w14:paraId="783B5F69" w14:textId="77777777" w:rsidR="003944BA" w:rsidRPr="004E67D0" w:rsidRDefault="003944BA" w:rsidP="0032257E">
            <w:pPr>
              <w:autoSpaceDE w:val="0"/>
              <w:autoSpaceDN w:val="0"/>
              <w:adjustRightInd w:val="0"/>
              <w:rPr>
                <w:color w:val="000000"/>
                <w:szCs w:val="22"/>
              </w:rPr>
            </w:pPr>
            <w:r w:rsidRPr="004E67D0">
              <w:rPr>
                <w:color w:val="000000"/>
                <w:szCs w:val="22"/>
              </w:rPr>
              <w:t>ELI LILLY ČR, s.r.o.</w:t>
            </w:r>
          </w:p>
          <w:p w14:paraId="18C8366F" w14:textId="77777777" w:rsidR="003944BA" w:rsidRPr="004E67D0" w:rsidRDefault="003944BA" w:rsidP="0032257E">
            <w:pPr>
              <w:autoSpaceDE w:val="0"/>
              <w:autoSpaceDN w:val="0"/>
              <w:adjustRightInd w:val="0"/>
              <w:rPr>
                <w:color w:val="000000"/>
                <w:szCs w:val="22"/>
              </w:rPr>
            </w:pPr>
            <w:r w:rsidRPr="004E67D0">
              <w:rPr>
                <w:color w:val="000000"/>
                <w:szCs w:val="22"/>
              </w:rPr>
              <w:t>Tel: + 420 234 664 111</w:t>
            </w:r>
          </w:p>
          <w:p w14:paraId="53DCFA65" w14:textId="77777777" w:rsidR="003944BA" w:rsidRPr="004E67D0" w:rsidRDefault="003944BA" w:rsidP="0032257E">
            <w:pPr>
              <w:autoSpaceDE w:val="0"/>
              <w:autoSpaceDN w:val="0"/>
              <w:adjustRightInd w:val="0"/>
              <w:rPr>
                <w:color w:val="000000"/>
                <w:szCs w:val="22"/>
              </w:rPr>
            </w:pPr>
          </w:p>
        </w:tc>
        <w:tc>
          <w:tcPr>
            <w:tcW w:w="4678" w:type="dxa"/>
          </w:tcPr>
          <w:p w14:paraId="5F7EC5C3" w14:textId="77777777" w:rsidR="003944BA" w:rsidRPr="004E67D0" w:rsidRDefault="003944BA" w:rsidP="00030A61">
            <w:pPr>
              <w:autoSpaceDE w:val="0"/>
              <w:autoSpaceDN w:val="0"/>
              <w:adjustRightInd w:val="0"/>
              <w:rPr>
                <w:b/>
                <w:bCs/>
                <w:color w:val="000000"/>
                <w:szCs w:val="22"/>
              </w:rPr>
            </w:pPr>
            <w:r w:rsidRPr="004E67D0">
              <w:rPr>
                <w:b/>
                <w:bCs/>
                <w:color w:val="000000"/>
                <w:szCs w:val="22"/>
              </w:rPr>
              <w:t>Magyarország</w:t>
            </w:r>
          </w:p>
          <w:p w14:paraId="1D75B836" w14:textId="77777777" w:rsidR="003944BA" w:rsidRPr="004E67D0" w:rsidRDefault="003944BA" w:rsidP="00030A61">
            <w:pPr>
              <w:autoSpaceDE w:val="0"/>
              <w:autoSpaceDN w:val="0"/>
              <w:adjustRightInd w:val="0"/>
              <w:rPr>
                <w:color w:val="000000"/>
                <w:szCs w:val="22"/>
              </w:rPr>
            </w:pPr>
            <w:r w:rsidRPr="004E67D0">
              <w:rPr>
                <w:color w:val="000000"/>
                <w:szCs w:val="22"/>
              </w:rPr>
              <w:t>Lilly Hungária Kft.</w:t>
            </w:r>
          </w:p>
          <w:p w14:paraId="4828B873" w14:textId="77777777" w:rsidR="003944BA" w:rsidRPr="004E67D0" w:rsidRDefault="003944BA" w:rsidP="00030A61">
            <w:pPr>
              <w:autoSpaceDE w:val="0"/>
              <w:autoSpaceDN w:val="0"/>
              <w:adjustRightInd w:val="0"/>
              <w:rPr>
                <w:b/>
                <w:bCs/>
                <w:color w:val="000000"/>
                <w:szCs w:val="22"/>
              </w:rPr>
            </w:pPr>
            <w:r w:rsidRPr="004E67D0">
              <w:rPr>
                <w:color w:val="000000"/>
                <w:szCs w:val="22"/>
              </w:rPr>
              <w:t>Tel: + 36 1 328 5100</w:t>
            </w:r>
          </w:p>
        </w:tc>
      </w:tr>
      <w:tr w:rsidR="003944BA" w:rsidRPr="004E67D0" w14:paraId="25D32B17" w14:textId="77777777" w:rsidTr="00971582">
        <w:tc>
          <w:tcPr>
            <w:tcW w:w="4684" w:type="dxa"/>
          </w:tcPr>
          <w:p w14:paraId="6971358E" w14:textId="77777777" w:rsidR="003944BA" w:rsidRPr="004E67D0" w:rsidRDefault="003944BA" w:rsidP="002E422C">
            <w:pPr>
              <w:autoSpaceDE w:val="0"/>
              <w:autoSpaceDN w:val="0"/>
              <w:adjustRightInd w:val="0"/>
              <w:rPr>
                <w:b/>
                <w:bCs/>
                <w:color w:val="000000"/>
                <w:szCs w:val="22"/>
              </w:rPr>
            </w:pPr>
            <w:r w:rsidRPr="004E67D0">
              <w:rPr>
                <w:b/>
                <w:bCs/>
                <w:color w:val="000000"/>
                <w:szCs w:val="22"/>
              </w:rPr>
              <w:t>Danmark</w:t>
            </w:r>
          </w:p>
          <w:p w14:paraId="372074DC" w14:textId="77777777" w:rsidR="003944BA" w:rsidRPr="004E67D0" w:rsidRDefault="003944BA" w:rsidP="002E422C">
            <w:pPr>
              <w:autoSpaceDE w:val="0"/>
              <w:autoSpaceDN w:val="0"/>
              <w:adjustRightInd w:val="0"/>
              <w:rPr>
                <w:color w:val="000000"/>
                <w:szCs w:val="22"/>
              </w:rPr>
            </w:pPr>
            <w:r w:rsidRPr="004E67D0">
              <w:rPr>
                <w:color w:val="000000"/>
                <w:szCs w:val="22"/>
              </w:rPr>
              <w:t xml:space="preserve">Eli Lilly Danmark A/S </w:t>
            </w:r>
          </w:p>
          <w:p w14:paraId="732FE174" w14:textId="0A55EB2D" w:rsidR="003944BA" w:rsidRPr="004E67D0" w:rsidRDefault="003944BA" w:rsidP="002E422C">
            <w:pPr>
              <w:autoSpaceDE w:val="0"/>
              <w:autoSpaceDN w:val="0"/>
              <w:adjustRightInd w:val="0"/>
              <w:rPr>
                <w:color w:val="000000"/>
                <w:szCs w:val="22"/>
              </w:rPr>
            </w:pPr>
            <w:r w:rsidRPr="004E67D0">
              <w:rPr>
                <w:color w:val="000000"/>
                <w:szCs w:val="22"/>
              </w:rPr>
              <w:t>Tlf</w:t>
            </w:r>
            <w:r w:rsidR="002E6DDB">
              <w:rPr>
                <w:color w:val="000000"/>
                <w:szCs w:val="22"/>
              </w:rPr>
              <w:t>.</w:t>
            </w:r>
            <w:r w:rsidRPr="004E67D0">
              <w:rPr>
                <w:color w:val="000000"/>
                <w:szCs w:val="22"/>
              </w:rPr>
              <w:t>: +45 45 26 6000</w:t>
            </w:r>
          </w:p>
          <w:p w14:paraId="0EE90E90" w14:textId="77777777" w:rsidR="003944BA" w:rsidRPr="004E67D0" w:rsidRDefault="003944BA" w:rsidP="002E422C">
            <w:pPr>
              <w:autoSpaceDE w:val="0"/>
              <w:autoSpaceDN w:val="0"/>
              <w:adjustRightInd w:val="0"/>
              <w:rPr>
                <w:color w:val="000000"/>
                <w:szCs w:val="22"/>
              </w:rPr>
            </w:pPr>
          </w:p>
        </w:tc>
        <w:tc>
          <w:tcPr>
            <w:tcW w:w="4678" w:type="dxa"/>
          </w:tcPr>
          <w:p w14:paraId="1DE061B0" w14:textId="77777777" w:rsidR="003944BA" w:rsidRPr="004E67D0" w:rsidRDefault="003944BA" w:rsidP="002E422C">
            <w:pPr>
              <w:autoSpaceDE w:val="0"/>
              <w:autoSpaceDN w:val="0"/>
              <w:adjustRightInd w:val="0"/>
              <w:rPr>
                <w:b/>
                <w:bCs/>
                <w:color w:val="000000"/>
                <w:szCs w:val="22"/>
              </w:rPr>
            </w:pPr>
            <w:r w:rsidRPr="004E67D0">
              <w:rPr>
                <w:b/>
                <w:bCs/>
                <w:color w:val="000000"/>
                <w:szCs w:val="22"/>
              </w:rPr>
              <w:t>Malta</w:t>
            </w:r>
          </w:p>
          <w:p w14:paraId="44105954" w14:textId="77777777" w:rsidR="003944BA" w:rsidRPr="004E67D0" w:rsidRDefault="003944BA" w:rsidP="002E422C">
            <w:pPr>
              <w:autoSpaceDE w:val="0"/>
              <w:autoSpaceDN w:val="0"/>
              <w:adjustRightInd w:val="0"/>
              <w:rPr>
                <w:color w:val="000000"/>
                <w:szCs w:val="22"/>
              </w:rPr>
            </w:pPr>
            <w:r w:rsidRPr="004E67D0">
              <w:rPr>
                <w:color w:val="000000"/>
                <w:szCs w:val="22"/>
              </w:rPr>
              <w:t>Charles de Giorgio Ltd.</w:t>
            </w:r>
          </w:p>
          <w:p w14:paraId="423FD4CA" w14:textId="77777777" w:rsidR="003944BA" w:rsidRPr="004E67D0" w:rsidRDefault="003944BA" w:rsidP="002E422C">
            <w:pPr>
              <w:autoSpaceDE w:val="0"/>
              <w:autoSpaceDN w:val="0"/>
              <w:adjustRightInd w:val="0"/>
              <w:rPr>
                <w:color w:val="000000"/>
                <w:szCs w:val="22"/>
              </w:rPr>
            </w:pPr>
            <w:r w:rsidRPr="004E67D0">
              <w:rPr>
                <w:color w:val="000000"/>
                <w:szCs w:val="22"/>
              </w:rPr>
              <w:t>Tel: + 356 25600 500</w:t>
            </w:r>
          </w:p>
        </w:tc>
      </w:tr>
      <w:tr w:rsidR="003944BA" w:rsidRPr="004E67D0" w14:paraId="0177440C" w14:textId="77777777" w:rsidTr="00971582">
        <w:tc>
          <w:tcPr>
            <w:tcW w:w="4684" w:type="dxa"/>
          </w:tcPr>
          <w:p w14:paraId="3128E5CD" w14:textId="77777777" w:rsidR="003944BA" w:rsidRPr="004E67D0" w:rsidRDefault="003944BA" w:rsidP="002E422C">
            <w:pPr>
              <w:autoSpaceDE w:val="0"/>
              <w:autoSpaceDN w:val="0"/>
              <w:adjustRightInd w:val="0"/>
              <w:rPr>
                <w:b/>
                <w:bCs/>
                <w:color w:val="000000"/>
                <w:szCs w:val="22"/>
              </w:rPr>
            </w:pPr>
            <w:r w:rsidRPr="004E67D0">
              <w:rPr>
                <w:b/>
                <w:bCs/>
                <w:color w:val="000000"/>
                <w:szCs w:val="22"/>
              </w:rPr>
              <w:t>Deutschland</w:t>
            </w:r>
          </w:p>
          <w:p w14:paraId="0904B827" w14:textId="77777777" w:rsidR="003944BA" w:rsidRPr="004E67D0" w:rsidRDefault="003944BA" w:rsidP="002E422C">
            <w:pPr>
              <w:autoSpaceDE w:val="0"/>
              <w:autoSpaceDN w:val="0"/>
              <w:adjustRightInd w:val="0"/>
              <w:rPr>
                <w:color w:val="000000"/>
                <w:szCs w:val="22"/>
              </w:rPr>
            </w:pPr>
            <w:r w:rsidRPr="004E67D0">
              <w:rPr>
                <w:color w:val="000000"/>
                <w:szCs w:val="22"/>
              </w:rPr>
              <w:t>Lilly Deutschland GmbH</w:t>
            </w:r>
          </w:p>
          <w:p w14:paraId="15195902" w14:textId="77777777" w:rsidR="003944BA" w:rsidRPr="004E67D0" w:rsidRDefault="003944BA" w:rsidP="002E422C">
            <w:pPr>
              <w:autoSpaceDE w:val="0"/>
              <w:autoSpaceDN w:val="0"/>
              <w:adjustRightInd w:val="0"/>
              <w:rPr>
                <w:color w:val="000000"/>
                <w:szCs w:val="22"/>
              </w:rPr>
            </w:pPr>
            <w:r w:rsidRPr="004E67D0">
              <w:rPr>
                <w:color w:val="000000"/>
                <w:szCs w:val="22"/>
              </w:rPr>
              <w:t>Tel. + 49-(0) 6172 273 2222</w:t>
            </w:r>
          </w:p>
          <w:p w14:paraId="087854FB" w14:textId="77777777" w:rsidR="003944BA" w:rsidRPr="004E67D0" w:rsidRDefault="003944BA" w:rsidP="002E422C">
            <w:pPr>
              <w:autoSpaceDE w:val="0"/>
              <w:autoSpaceDN w:val="0"/>
              <w:adjustRightInd w:val="0"/>
              <w:rPr>
                <w:color w:val="000000"/>
                <w:szCs w:val="22"/>
              </w:rPr>
            </w:pPr>
          </w:p>
        </w:tc>
        <w:tc>
          <w:tcPr>
            <w:tcW w:w="4678" w:type="dxa"/>
          </w:tcPr>
          <w:p w14:paraId="0B60DDF4" w14:textId="77777777" w:rsidR="003944BA" w:rsidRPr="004E67D0" w:rsidRDefault="003944BA" w:rsidP="002E422C">
            <w:pPr>
              <w:autoSpaceDE w:val="0"/>
              <w:autoSpaceDN w:val="0"/>
              <w:adjustRightInd w:val="0"/>
              <w:rPr>
                <w:b/>
                <w:bCs/>
                <w:color w:val="000000"/>
                <w:szCs w:val="22"/>
              </w:rPr>
            </w:pPr>
            <w:r w:rsidRPr="004E67D0">
              <w:rPr>
                <w:b/>
                <w:bCs/>
                <w:color w:val="000000"/>
                <w:szCs w:val="22"/>
              </w:rPr>
              <w:t>Nederland</w:t>
            </w:r>
          </w:p>
          <w:p w14:paraId="1E2F9908" w14:textId="77777777" w:rsidR="003944BA" w:rsidRPr="004E67D0" w:rsidRDefault="003944BA" w:rsidP="002E422C">
            <w:pPr>
              <w:autoSpaceDE w:val="0"/>
              <w:autoSpaceDN w:val="0"/>
              <w:adjustRightInd w:val="0"/>
              <w:rPr>
                <w:color w:val="000000"/>
                <w:szCs w:val="22"/>
              </w:rPr>
            </w:pPr>
            <w:r w:rsidRPr="004E67D0">
              <w:rPr>
                <w:color w:val="000000"/>
                <w:szCs w:val="22"/>
              </w:rPr>
              <w:t xml:space="preserve">Eli Lilly Nederland B.V. </w:t>
            </w:r>
          </w:p>
          <w:p w14:paraId="230E9502" w14:textId="77777777" w:rsidR="003944BA" w:rsidRPr="004E67D0" w:rsidRDefault="003944BA" w:rsidP="002E422C">
            <w:pPr>
              <w:autoSpaceDE w:val="0"/>
              <w:autoSpaceDN w:val="0"/>
              <w:adjustRightInd w:val="0"/>
              <w:rPr>
                <w:color w:val="000000"/>
                <w:szCs w:val="22"/>
              </w:rPr>
            </w:pPr>
            <w:r w:rsidRPr="004E67D0">
              <w:rPr>
                <w:color w:val="000000"/>
                <w:szCs w:val="22"/>
              </w:rPr>
              <w:t>Tel: + 31-(0) 30 60 25 800</w:t>
            </w:r>
          </w:p>
        </w:tc>
      </w:tr>
      <w:tr w:rsidR="003944BA" w:rsidRPr="004E67D0" w14:paraId="778EC35E" w14:textId="77777777" w:rsidTr="00971582">
        <w:tc>
          <w:tcPr>
            <w:tcW w:w="4684" w:type="dxa"/>
          </w:tcPr>
          <w:p w14:paraId="577A3D6D" w14:textId="77777777" w:rsidR="003944BA" w:rsidRPr="004E67D0" w:rsidRDefault="003944BA" w:rsidP="0032257E">
            <w:pPr>
              <w:autoSpaceDE w:val="0"/>
              <w:autoSpaceDN w:val="0"/>
              <w:adjustRightInd w:val="0"/>
              <w:rPr>
                <w:b/>
                <w:bCs/>
                <w:color w:val="000000"/>
                <w:szCs w:val="22"/>
              </w:rPr>
            </w:pPr>
            <w:r w:rsidRPr="004E67D0">
              <w:rPr>
                <w:b/>
                <w:bCs/>
                <w:color w:val="000000"/>
                <w:szCs w:val="22"/>
              </w:rPr>
              <w:t>Eesti</w:t>
            </w:r>
          </w:p>
          <w:p w14:paraId="079359DE" w14:textId="77777777" w:rsidR="003944BA" w:rsidRPr="004E67D0" w:rsidRDefault="00732880" w:rsidP="00732880">
            <w:pPr>
              <w:autoSpaceDE w:val="0"/>
              <w:autoSpaceDN w:val="0"/>
              <w:adjustRightInd w:val="0"/>
              <w:ind w:left="-12" w:firstLine="12"/>
              <w:rPr>
                <w:color w:val="000000"/>
                <w:szCs w:val="22"/>
              </w:rPr>
            </w:pPr>
            <w:r>
              <w:rPr>
                <w:color w:val="000000"/>
                <w:szCs w:val="22"/>
                <w:lang w:val="en-US"/>
              </w:rPr>
              <w:t>Eli Lilly Nederland B.V.</w:t>
            </w:r>
            <w:r w:rsidR="003944BA" w:rsidRPr="004E67D0">
              <w:rPr>
                <w:color w:val="000000"/>
                <w:szCs w:val="22"/>
              </w:rPr>
              <w:t xml:space="preserve">Tel: </w:t>
            </w:r>
            <w:r w:rsidR="003944BA" w:rsidRPr="004E67D0">
              <w:rPr>
                <w:b/>
                <w:bCs/>
                <w:color w:val="000000"/>
                <w:szCs w:val="22"/>
              </w:rPr>
              <w:t>+</w:t>
            </w:r>
            <w:r w:rsidR="003944BA" w:rsidRPr="004E67D0">
              <w:rPr>
                <w:color w:val="000000"/>
                <w:szCs w:val="22"/>
              </w:rPr>
              <w:t>372 6817 280</w:t>
            </w:r>
          </w:p>
          <w:p w14:paraId="3AEB3B5E" w14:textId="77777777" w:rsidR="003944BA" w:rsidRPr="004E67D0" w:rsidRDefault="003944BA" w:rsidP="0032257E">
            <w:pPr>
              <w:autoSpaceDE w:val="0"/>
              <w:autoSpaceDN w:val="0"/>
              <w:adjustRightInd w:val="0"/>
              <w:rPr>
                <w:color w:val="000000"/>
                <w:szCs w:val="22"/>
              </w:rPr>
            </w:pPr>
          </w:p>
        </w:tc>
        <w:tc>
          <w:tcPr>
            <w:tcW w:w="4678" w:type="dxa"/>
          </w:tcPr>
          <w:p w14:paraId="6D5154F2" w14:textId="77777777" w:rsidR="003944BA" w:rsidRPr="004E67D0" w:rsidRDefault="003944BA" w:rsidP="00030A61">
            <w:pPr>
              <w:keepNext/>
              <w:autoSpaceDE w:val="0"/>
              <w:autoSpaceDN w:val="0"/>
              <w:adjustRightInd w:val="0"/>
              <w:rPr>
                <w:b/>
                <w:bCs/>
                <w:color w:val="000000"/>
                <w:szCs w:val="22"/>
              </w:rPr>
            </w:pPr>
            <w:r w:rsidRPr="004E67D0">
              <w:rPr>
                <w:b/>
                <w:bCs/>
                <w:color w:val="000000"/>
                <w:szCs w:val="22"/>
              </w:rPr>
              <w:t>Norge</w:t>
            </w:r>
          </w:p>
          <w:p w14:paraId="6434B2E9" w14:textId="77777777" w:rsidR="003944BA" w:rsidRPr="004E67D0" w:rsidRDefault="003944BA" w:rsidP="00030A61">
            <w:pPr>
              <w:keepNext/>
              <w:autoSpaceDE w:val="0"/>
              <w:autoSpaceDN w:val="0"/>
              <w:adjustRightInd w:val="0"/>
              <w:rPr>
                <w:color w:val="000000"/>
                <w:szCs w:val="22"/>
              </w:rPr>
            </w:pPr>
            <w:r w:rsidRPr="004E67D0">
              <w:rPr>
                <w:color w:val="000000"/>
                <w:szCs w:val="22"/>
              </w:rPr>
              <w:t xml:space="preserve">Eli Lilly Norge A.S. </w:t>
            </w:r>
          </w:p>
          <w:p w14:paraId="54C07D2B" w14:textId="77777777" w:rsidR="003944BA" w:rsidRPr="004E67D0" w:rsidRDefault="003944BA" w:rsidP="00030A61">
            <w:pPr>
              <w:keepNext/>
              <w:autoSpaceDE w:val="0"/>
              <w:autoSpaceDN w:val="0"/>
              <w:adjustRightInd w:val="0"/>
              <w:rPr>
                <w:color w:val="000000"/>
                <w:szCs w:val="22"/>
              </w:rPr>
            </w:pPr>
            <w:r w:rsidRPr="004E67D0">
              <w:rPr>
                <w:color w:val="000000"/>
                <w:szCs w:val="22"/>
              </w:rPr>
              <w:t>Tlf: + 47 22 88 18 00</w:t>
            </w:r>
          </w:p>
        </w:tc>
      </w:tr>
      <w:tr w:rsidR="003944BA" w:rsidRPr="004E67D0" w14:paraId="7CAB84C2" w14:textId="77777777" w:rsidTr="00971582">
        <w:tc>
          <w:tcPr>
            <w:tcW w:w="4684" w:type="dxa"/>
          </w:tcPr>
          <w:p w14:paraId="3AE9EACE" w14:textId="77777777" w:rsidR="003944BA" w:rsidRPr="004E67D0" w:rsidRDefault="003944BA" w:rsidP="0032257E">
            <w:pPr>
              <w:keepNext/>
              <w:autoSpaceDE w:val="0"/>
              <w:autoSpaceDN w:val="0"/>
              <w:adjustRightInd w:val="0"/>
              <w:rPr>
                <w:b/>
                <w:bCs/>
                <w:color w:val="000000"/>
                <w:szCs w:val="22"/>
              </w:rPr>
            </w:pPr>
            <w:r w:rsidRPr="004E67D0">
              <w:rPr>
                <w:b/>
                <w:bCs/>
                <w:color w:val="000000"/>
                <w:szCs w:val="22"/>
              </w:rPr>
              <w:t>Ελλάδα</w:t>
            </w:r>
          </w:p>
          <w:p w14:paraId="3AE1ABD7" w14:textId="77777777" w:rsidR="003944BA" w:rsidRPr="004E67D0" w:rsidRDefault="003944BA" w:rsidP="0032257E">
            <w:pPr>
              <w:keepNext/>
              <w:autoSpaceDE w:val="0"/>
              <w:autoSpaceDN w:val="0"/>
              <w:adjustRightInd w:val="0"/>
              <w:rPr>
                <w:color w:val="000000"/>
                <w:szCs w:val="22"/>
              </w:rPr>
            </w:pPr>
            <w:r w:rsidRPr="004E67D0">
              <w:rPr>
                <w:color w:val="000000"/>
                <w:szCs w:val="22"/>
              </w:rPr>
              <w:t xml:space="preserve">ΦΑΡΜΑΣΕΡΒ-ΛΙΛΛΥ Α.Ε.Β.Ε. </w:t>
            </w:r>
          </w:p>
          <w:p w14:paraId="7E8A2A1F" w14:textId="77777777" w:rsidR="003944BA" w:rsidRPr="004E67D0" w:rsidRDefault="003944BA" w:rsidP="0032257E">
            <w:pPr>
              <w:keepNext/>
              <w:autoSpaceDE w:val="0"/>
              <w:autoSpaceDN w:val="0"/>
              <w:adjustRightInd w:val="0"/>
              <w:rPr>
                <w:color w:val="000000"/>
                <w:szCs w:val="22"/>
              </w:rPr>
            </w:pPr>
            <w:r w:rsidRPr="004E67D0">
              <w:rPr>
                <w:color w:val="000000"/>
                <w:szCs w:val="22"/>
              </w:rPr>
              <w:t>Τηλ: +30 210 629 4600</w:t>
            </w:r>
          </w:p>
          <w:p w14:paraId="157EF15C" w14:textId="77777777" w:rsidR="003944BA" w:rsidRPr="004E67D0" w:rsidRDefault="003944BA" w:rsidP="0032257E">
            <w:pPr>
              <w:keepNext/>
              <w:autoSpaceDE w:val="0"/>
              <w:autoSpaceDN w:val="0"/>
              <w:adjustRightInd w:val="0"/>
              <w:rPr>
                <w:color w:val="000000"/>
                <w:szCs w:val="22"/>
              </w:rPr>
            </w:pPr>
          </w:p>
        </w:tc>
        <w:tc>
          <w:tcPr>
            <w:tcW w:w="4678" w:type="dxa"/>
          </w:tcPr>
          <w:p w14:paraId="41FE00E8" w14:textId="77777777" w:rsidR="003944BA" w:rsidRPr="004E67D0" w:rsidRDefault="003944BA" w:rsidP="00030A61">
            <w:pPr>
              <w:autoSpaceDE w:val="0"/>
              <w:autoSpaceDN w:val="0"/>
              <w:adjustRightInd w:val="0"/>
              <w:rPr>
                <w:b/>
                <w:bCs/>
                <w:color w:val="000000"/>
                <w:szCs w:val="22"/>
              </w:rPr>
            </w:pPr>
            <w:r w:rsidRPr="004E67D0">
              <w:rPr>
                <w:b/>
                <w:bCs/>
                <w:color w:val="000000"/>
                <w:szCs w:val="22"/>
              </w:rPr>
              <w:t>Österreich</w:t>
            </w:r>
          </w:p>
          <w:p w14:paraId="48759DBF" w14:textId="77777777" w:rsidR="003944BA" w:rsidRPr="004E67D0" w:rsidRDefault="003944BA" w:rsidP="00030A61">
            <w:pPr>
              <w:autoSpaceDE w:val="0"/>
              <w:autoSpaceDN w:val="0"/>
              <w:adjustRightInd w:val="0"/>
              <w:rPr>
                <w:color w:val="000000"/>
                <w:szCs w:val="22"/>
              </w:rPr>
            </w:pPr>
            <w:r w:rsidRPr="004E67D0">
              <w:rPr>
                <w:color w:val="000000"/>
                <w:szCs w:val="22"/>
              </w:rPr>
              <w:t xml:space="preserve">Eli Lilly Ges. m.b.H. </w:t>
            </w:r>
          </w:p>
          <w:p w14:paraId="63317D94" w14:textId="77777777" w:rsidR="003944BA" w:rsidRPr="004E67D0" w:rsidRDefault="003944BA" w:rsidP="00030A61">
            <w:pPr>
              <w:autoSpaceDE w:val="0"/>
              <w:autoSpaceDN w:val="0"/>
              <w:adjustRightInd w:val="0"/>
              <w:rPr>
                <w:color w:val="000000"/>
                <w:szCs w:val="22"/>
              </w:rPr>
            </w:pPr>
            <w:r w:rsidRPr="004E67D0">
              <w:rPr>
                <w:color w:val="000000"/>
                <w:szCs w:val="22"/>
              </w:rPr>
              <w:t>Tel: + 43-(0) 1 711 780</w:t>
            </w:r>
          </w:p>
        </w:tc>
      </w:tr>
      <w:tr w:rsidR="003944BA" w:rsidRPr="004E67D0" w14:paraId="7C7495AC" w14:textId="77777777" w:rsidTr="00971582">
        <w:tc>
          <w:tcPr>
            <w:tcW w:w="4684" w:type="dxa"/>
          </w:tcPr>
          <w:p w14:paraId="5B10F931" w14:textId="77777777" w:rsidR="003944BA" w:rsidRPr="004E67D0" w:rsidRDefault="003944BA" w:rsidP="0032257E">
            <w:pPr>
              <w:autoSpaceDE w:val="0"/>
              <w:autoSpaceDN w:val="0"/>
              <w:adjustRightInd w:val="0"/>
              <w:rPr>
                <w:b/>
                <w:bCs/>
                <w:color w:val="000000"/>
                <w:szCs w:val="22"/>
              </w:rPr>
            </w:pPr>
            <w:r w:rsidRPr="004E67D0">
              <w:rPr>
                <w:b/>
                <w:bCs/>
                <w:color w:val="000000"/>
                <w:szCs w:val="22"/>
              </w:rPr>
              <w:t>España</w:t>
            </w:r>
          </w:p>
          <w:p w14:paraId="3534AA3D" w14:textId="77777777" w:rsidR="003944BA" w:rsidRPr="004E67D0" w:rsidRDefault="003944BA" w:rsidP="0032257E">
            <w:pPr>
              <w:autoSpaceDE w:val="0"/>
              <w:autoSpaceDN w:val="0"/>
              <w:adjustRightInd w:val="0"/>
              <w:rPr>
                <w:color w:val="000000"/>
                <w:szCs w:val="22"/>
              </w:rPr>
            </w:pPr>
            <w:r w:rsidRPr="004E67D0">
              <w:rPr>
                <w:color w:val="000000"/>
                <w:szCs w:val="22"/>
              </w:rPr>
              <w:t>Lilly S.A.</w:t>
            </w:r>
          </w:p>
          <w:p w14:paraId="4073AD0B" w14:textId="77777777" w:rsidR="003944BA" w:rsidRPr="004E67D0" w:rsidRDefault="003944BA" w:rsidP="0032257E">
            <w:pPr>
              <w:autoSpaceDE w:val="0"/>
              <w:autoSpaceDN w:val="0"/>
              <w:adjustRightInd w:val="0"/>
              <w:rPr>
                <w:color w:val="000000"/>
                <w:szCs w:val="22"/>
              </w:rPr>
            </w:pPr>
            <w:r w:rsidRPr="004E67D0">
              <w:rPr>
                <w:color w:val="000000"/>
                <w:szCs w:val="22"/>
              </w:rPr>
              <w:t>Tel: + 34-91 663 50 00</w:t>
            </w:r>
          </w:p>
          <w:p w14:paraId="30C25264" w14:textId="77777777" w:rsidR="003944BA" w:rsidRPr="004E67D0" w:rsidRDefault="003944BA" w:rsidP="0032257E">
            <w:pPr>
              <w:autoSpaceDE w:val="0"/>
              <w:autoSpaceDN w:val="0"/>
              <w:adjustRightInd w:val="0"/>
              <w:rPr>
                <w:color w:val="000000"/>
                <w:szCs w:val="22"/>
              </w:rPr>
            </w:pPr>
          </w:p>
        </w:tc>
        <w:tc>
          <w:tcPr>
            <w:tcW w:w="4678" w:type="dxa"/>
          </w:tcPr>
          <w:p w14:paraId="29DFA68A" w14:textId="77777777" w:rsidR="003944BA" w:rsidRPr="004E67D0" w:rsidRDefault="003944BA" w:rsidP="00030A61">
            <w:pPr>
              <w:keepNext/>
              <w:autoSpaceDE w:val="0"/>
              <w:autoSpaceDN w:val="0"/>
              <w:adjustRightInd w:val="0"/>
              <w:rPr>
                <w:b/>
                <w:bCs/>
                <w:color w:val="000000"/>
                <w:szCs w:val="22"/>
              </w:rPr>
            </w:pPr>
            <w:r w:rsidRPr="004E67D0">
              <w:rPr>
                <w:b/>
                <w:bCs/>
                <w:color w:val="000000"/>
                <w:szCs w:val="22"/>
              </w:rPr>
              <w:t>Polska</w:t>
            </w:r>
          </w:p>
          <w:p w14:paraId="0404B84E" w14:textId="77777777" w:rsidR="003944BA" w:rsidRPr="004E67D0" w:rsidRDefault="003944BA" w:rsidP="00030A61">
            <w:pPr>
              <w:keepNext/>
              <w:autoSpaceDE w:val="0"/>
              <w:autoSpaceDN w:val="0"/>
              <w:adjustRightInd w:val="0"/>
              <w:rPr>
                <w:color w:val="000000"/>
                <w:szCs w:val="22"/>
              </w:rPr>
            </w:pPr>
            <w:r w:rsidRPr="004E67D0">
              <w:rPr>
                <w:color w:val="000000"/>
                <w:szCs w:val="22"/>
              </w:rPr>
              <w:t>Eli Lilly Polska Sp. z o.o.</w:t>
            </w:r>
          </w:p>
          <w:p w14:paraId="441F3658" w14:textId="77777777" w:rsidR="003944BA" w:rsidRPr="004E67D0" w:rsidRDefault="003944BA" w:rsidP="004B48DB">
            <w:pPr>
              <w:keepNext/>
              <w:autoSpaceDE w:val="0"/>
              <w:autoSpaceDN w:val="0"/>
              <w:adjustRightInd w:val="0"/>
              <w:rPr>
                <w:color w:val="000000"/>
                <w:szCs w:val="22"/>
              </w:rPr>
            </w:pPr>
            <w:r w:rsidRPr="004E67D0">
              <w:rPr>
                <w:color w:val="000000"/>
                <w:szCs w:val="22"/>
              </w:rPr>
              <w:t>Tel: +48 22 440 33 00</w:t>
            </w:r>
          </w:p>
        </w:tc>
      </w:tr>
      <w:tr w:rsidR="003944BA" w:rsidRPr="004E67D0" w14:paraId="01279A68" w14:textId="77777777" w:rsidTr="00971582">
        <w:tc>
          <w:tcPr>
            <w:tcW w:w="4684" w:type="dxa"/>
          </w:tcPr>
          <w:p w14:paraId="1F9EE12C" w14:textId="77777777" w:rsidR="003944BA" w:rsidRPr="004E67D0" w:rsidRDefault="003944BA" w:rsidP="0032257E">
            <w:pPr>
              <w:autoSpaceDE w:val="0"/>
              <w:autoSpaceDN w:val="0"/>
              <w:adjustRightInd w:val="0"/>
              <w:rPr>
                <w:b/>
                <w:bCs/>
                <w:color w:val="000000"/>
                <w:szCs w:val="22"/>
              </w:rPr>
            </w:pPr>
            <w:r w:rsidRPr="004E67D0">
              <w:rPr>
                <w:b/>
                <w:bCs/>
                <w:color w:val="000000"/>
                <w:szCs w:val="22"/>
              </w:rPr>
              <w:t>France</w:t>
            </w:r>
          </w:p>
          <w:p w14:paraId="2D3107DD" w14:textId="2A3F7305" w:rsidR="003944BA" w:rsidRPr="004E67D0" w:rsidRDefault="003944BA" w:rsidP="0032257E">
            <w:pPr>
              <w:autoSpaceDE w:val="0"/>
              <w:autoSpaceDN w:val="0"/>
              <w:adjustRightInd w:val="0"/>
              <w:rPr>
                <w:color w:val="000000"/>
                <w:szCs w:val="22"/>
              </w:rPr>
            </w:pPr>
            <w:r w:rsidRPr="004E67D0">
              <w:rPr>
                <w:color w:val="000000"/>
                <w:szCs w:val="22"/>
              </w:rPr>
              <w:t xml:space="preserve">Lilly France </w:t>
            </w:r>
          </w:p>
          <w:p w14:paraId="4D076993" w14:textId="77777777" w:rsidR="003944BA" w:rsidRPr="004E67D0" w:rsidRDefault="003944BA" w:rsidP="0032257E">
            <w:pPr>
              <w:autoSpaceDE w:val="0"/>
              <w:autoSpaceDN w:val="0"/>
              <w:adjustRightInd w:val="0"/>
              <w:rPr>
                <w:color w:val="000000"/>
                <w:szCs w:val="22"/>
              </w:rPr>
            </w:pPr>
            <w:r w:rsidRPr="004E67D0">
              <w:rPr>
                <w:color w:val="000000"/>
                <w:szCs w:val="22"/>
              </w:rPr>
              <w:t>Tél: +33-(0) 1 55 49 34 34</w:t>
            </w:r>
          </w:p>
          <w:p w14:paraId="306A0066" w14:textId="77777777" w:rsidR="003944BA" w:rsidRPr="004E67D0" w:rsidRDefault="003944BA" w:rsidP="0032257E">
            <w:pPr>
              <w:autoSpaceDE w:val="0"/>
              <w:autoSpaceDN w:val="0"/>
              <w:adjustRightInd w:val="0"/>
              <w:rPr>
                <w:color w:val="000000"/>
                <w:szCs w:val="22"/>
              </w:rPr>
            </w:pPr>
          </w:p>
        </w:tc>
        <w:tc>
          <w:tcPr>
            <w:tcW w:w="4678" w:type="dxa"/>
          </w:tcPr>
          <w:p w14:paraId="6D9E1448" w14:textId="77777777" w:rsidR="003944BA" w:rsidRPr="004E67D0" w:rsidRDefault="003944BA" w:rsidP="00030A61">
            <w:pPr>
              <w:autoSpaceDE w:val="0"/>
              <w:autoSpaceDN w:val="0"/>
              <w:adjustRightInd w:val="0"/>
              <w:rPr>
                <w:b/>
                <w:bCs/>
                <w:color w:val="000000"/>
                <w:szCs w:val="22"/>
              </w:rPr>
            </w:pPr>
            <w:r w:rsidRPr="004E67D0">
              <w:rPr>
                <w:b/>
                <w:bCs/>
                <w:color w:val="000000"/>
                <w:szCs w:val="22"/>
              </w:rPr>
              <w:t>Portugal</w:t>
            </w:r>
          </w:p>
          <w:p w14:paraId="647CF614" w14:textId="77777777" w:rsidR="003944BA" w:rsidRPr="004E67D0" w:rsidRDefault="003944BA" w:rsidP="00030A61">
            <w:pPr>
              <w:autoSpaceDE w:val="0"/>
              <w:autoSpaceDN w:val="0"/>
              <w:adjustRightInd w:val="0"/>
              <w:rPr>
                <w:color w:val="000000"/>
                <w:szCs w:val="22"/>
              </w:rPr>
            </w:pPr>
            <w:r w:rsidRPr="004E67D0">
              <w:rPr>
                <w:color w:val="000000"/>
                <w:szCs w:val="22"/>
              </w:rPr>
              <w:t>Lilly Portugal - Produtos Farmacêuticos, Lda</w:t>
            </w:r>
          </w:p>
          <w:p w14:paraId="28F95B12" w14:textId="77777777" w:rsidR="003944BA" w:rsidRPr="004E67D0" w:rsidRDefault="003944BA" w:rsidP="00030A61">
            <w:pPr>
              <w:autoSpaceDE w:val="0"/>
              <w:autoSpaceDN w:val="0"/>
              <w:adjustRightInd w:val="0"/>
              <w:rPr>
                <w:color w:val="000000"/>
                <w:szCs w:val="22"/>
              </w:rPr>
            </w:pPr>
            <w:r w:rsidRPr="004E67D0">
              <w:rPr>
                <w:color w:val="000000"/>
                <w:szCs w:val="22"/>
              </w:rPr>
              <w:t>Tel: + 351-21-4126600</w:t>
            </w:r>
          </w:p>
        </w:tc>
      </w:tr>
      <w:tr w:rsidR="003944BA" w:rsidRPr="004E67D0" w14:paraId="5F2F859C" w14:textId="77777777" w:rsidTr="00971582">
        <w:tc>
          <w:tcPr>
            <w:tcW w:w="4684" w:type="dxa"/>
          </w:tcPr>
          <w:p w14:paraId="675B4B97" w14:textId="77777777" w:rsidR="003944BA" w:rsidRPr="004E67D0" w:rsidRDefault="003944BA" w:rsidP="003944BA">
            <w:pPr>
              <w:rPr>
                <w:b/>
                <w:bCs/>
                <w:szCs w:val="22"/>
              </w:rPr>
            </w:pPr>
            <w:r w:rsidRPr="004E67D0">
              <w:rPr>
                <w:b/>
                <w:bCs/>
                <w:szCs w:val="22"/>
              </w:rPr>
              <w:t>Hrvatska</w:t>
            </w:r>
          </w:p>
          <w:p w14:paraId="346FC875" w14:textId="77777777" w:rsidR="003944BA" w:rsidRPr="004E67D0" w:rsidRDefault="003944BA" w:rsidP="003944BA">
            <w:pPr>
              <w:autoSpaceDE w:val="0"/>
              <w:autoSpaceDN w:val="0"/>
              <w:rPr>
                <w:szCs w:val="22"/>
              </w:rPr>
            </w:pPr>
            <w:r w:rsidRPr="004E67D0">
              <w:rPr>
                <w:szCs w:val="22"/>
              </w:rPr>
              <w:t>Eli Lilly Hrvatska d.o.o.</w:t>
            </w:r>
          </w:p>
          <w:p w14:paraId="3F6A0553" w14:textId="77777777" w:rsidR="003944BA" w:rsidRPr="004E67D0" w:rsidRDefault="003944BA" w:rsidP="003944BA">
            <w:pPr>
              <w:autoSpaceDE w:val="0"/>
              <w:autoSpaceDN w:val="0"/>
              <w:rPr>
                <w:szCs w:val="22"/>
              </w:rPr>
            </w:pPr>
            <w:r w:rsidRPr="004E67D0">
              <w:rPr>
                <w:szCs w:val="22"/>
              </w:rPr>
              <w:t>Tel: +385 1 2350 999</w:t>
            </w:r>
          </w:p>
          <w:p w14:paraId="615B0C4E" w14:textId="77777777" w:rsidR="003944BA" w:rsidRPr="004E67D0" w:rsidRDefault="003944BA" w:rsidP="0032257E">
            <w:pPr>
              <w:autoSpaceDE w:val="0"/>
              <w:autoSpaceDN w:val="0"/>
              <w:adjustRightInd w:val="0"/>
              <w:rPr>
                <w:b/>
                <w:bCs/>
                <w:szCs w:val="22"/>
              </w:rPr>
            </w:pPr>
          </w:p>
        </w:tc>
        <w:tc>
          <w:tcPr>
            <w:tcW w:w="4678" w:type="dxa"/>
          </w:tcPr>
          <w:p w14:paraId="7CF3ED4A" w14:textId="77777777" w:rsidR="003944BA" w:rsidRPr="004E67D0" w:rsidRDefault="003944BA" w:rsidP="00030A61">
            <w:pPr>
              <w:tabs>
                <w:tab w:val="left" w:pos="-720"/>
                <w:tab w:val="left" w:pos="4536"/>
              </w:tabs>
              <w:suppressAutoHyphens/>
              <w:rPr>
                <w:b/>
                <w:szCs w:val="22"/>
              </w:rPr>
            </w:pPr>
            <w:r w:rsidRPr="004E67D0">
              <w:rPr>
                <w:b/>
                <w:szCs w:val="22"/>
              </w:rPr>
              <w:t>România</w:t>
            </w:r>
          </w:p>
          <w:p w14:paraId="34E331BC" w14:textId="77777777" w:rsidR="003944BA" w:rsidRPr="004E67D0" w:rsidRDefault="003944BA" w:rsidP="00030A61">
            <w:pPr>
              <w:tabs>
                <w:tab w:val="left" w:pos="-720"/>
                <w:tab w:val="left" w:pos="4536"/>
              </w:tabs>
              <w:suppressAutoHyphens/>
              <w:rPr>
                <w:szCs w:val="22"/>
              </w:rPr>
            </w:pPr>
            <w:r w:rsidRPr="004E67D0">
              <w:rPr>
                <w:szCs w:val="22"/>
              </w:rPr>
              <w:t>Eli Lilly România S.R.L.</w:t>
            </w:r>
          </w:p>
          <w:p w14:paraId="0AF7CAE6" w14:textId="77777777" w:rsidR="003944BA" w:rsidRPr="004E67D0" w:rsidRDefault="003944BA" w:rsidP="00030A61">
            <w:pPr>
              <w:autoSpaceDE w:val="0"/>
              <w:autoSpaceDN w:val="0"/>
              <w:adjustRightInd w:val="0"/>
              <w:rPr>
                <w:color w:val="000000"/>
                <w:szCs w:val="22"/>
              </w:rPr>
            </w:pPr>
            <w:r w:rsidRPr="004E67D0">
              <w:rPr>
                <w:szCs w:val="22"/>
              </w:rPr>
              <w:t>Tel: + 40 21 4023000</w:t>
            </w:r>
          </w:p>
        </w:tc>
      </w:tr>
      <w:tr w:rsidR="003944BA" w:rsidRPr="004E67D0" w14:paraId="236ADE85" w14:textId="77777777" w:rsidTr="00971582">
        <w:tc>
          <w:tcPr>
            <w:tcW w:w="4684" w:type="dxa"/>
          </w:tcPr>
          <w:p w14:paraId="3D25AA62" w14:textId="77777777" w:rsidR="003944BA" w:rsidRPr="004E67D0" w:rsidRDefault="003944BA" w:rsidP="0032257E">
            <w:pPr>
              <w:autoSpaceDE w:val="0"/>
              <w:autoSpaceDN w:val="0"/>
              <w:adjustRightInd w:val="0"/>
              <w:rPr>
                <w:b/>
                <w:bCs/>
                <w:szCs w:val="22"/>
              </w:rPr>
            </w:pPr>
            <w:r w:rsidRPr="004E67D0">
              <w:rPr>
                <w:b/>
                <w:bCs/>
                <w:szCs w:val="22"/>
              </w:rPr>
              <w:t>Ireland</w:t>
            </w:r>
          </w:p>
          <w:p w14:paraId="69063CFA" w14:textId="77777777" w:rsidR="003944BA" w:rsidRPr="004E67D0" w:rsidRDefault="003944BA" w:rsidP="0032257E">
            <w:pPr>
              <w:autoSpaceDE w:val="0"/>
              <w:autoSpaceDN w:val="0"/>
              <w:adjustRightInd w:val="0"/>
              <w:rPr>
                <w:szCs w:val="22"/>
              </w:rPr>
            </w:pPr>
            <w:r w:rsidRPr="004E67D0">
              <w:rPr>
                <w:szCs w:val="22"/>
              </w:rPr>
              <w:t>Eli Lilly and Company (Ireland) Limited</w:t>
            </w:r>
          </w:p>
          <w:p w14:paraId="2F5E38AF" w14:textId="77777777" w:rsidR="003944BA" w:rsidRPr="004E67D0" w:rsidRDefault="003944BA" w:rsidP="0032257E">
            <w:pPr>
              <w:autoSpaceDE w:val="0"/>
              <w:autoSpaceDN w:val="0"/>
              <w:adjustRightInd w:val="0"/>
              <w:rPr>
                <w:szCs w:val="22"/>
              </w:rPr>
            </w:pPr>
            <w:r w:rsidRPr="004E67D0">
              <w:rPr>
                <w:szCs w:val="22"/>
              </w:rPr>
              <w:t>Tel: + 353-(0) 1 661 4377</w:t>
            </w:r>
          </w:p>
          <w:p w14:paraId="4CB160B3" w14:textId="77777777" w:rsidR="003944BA" w:rsidRPr="004E67D0" w:rsidRDefault="003944BA" w:rsidP="0032257E">
            <w:pPr>
              <w:autoSpaceDE w:val="0"/>
              <w:autoSpaceDN w:val="0"/>
              <w:adjustRightInd w:val="0"/>
              <w:rPr>
                <w:szCs w:val="22"/>
              </w:rPr>
            </w:pPr>
          </w:p>
        </w:tc>
        <w:tc>
          <w:tcPr>
            <w:tcW w:w="4678" w:type="dxa"/>
          </w:tcPr>
          <w:p w14:paraId="4BD785AC" w14:textId="77777777" w:rsidR="003944BA" w:rsidRPr="004E67D0" w:rsidRDefault="003944BA" w:rsidP="0032257E">
            <w:pPr>
              <w:autoSpaceDE w:val="0"/>
              <w:autoSpaceDN w:val="0"/>
              <w:adjustRightInd w:val="0"/>
              <w:rPr>
                <w:b/>
                <w:bCs/>
                <w:szCs w:val="22"/>
              </w:rPr>
            </w:pPr>
            <w:r w:rsidRPr="004E67D0">
              <w:rPr>
                <w:b/>
                <w:bCs/>
                <w:szCs w:val="22"/>
              </w:rPr>
              <w:t>Slovenija</w:t>
            </w:r>
          </w:p>
          <w:p w14:paraId="262FFEBD" w14:textId="77777777" w:rsidR="003944BA" w:rsidRPr="004E67D0" w:rsidRDefault="003944BA" w:rsidP="0032257E">
            <w:pPr>
              <w:autoSpaceDE w:val="0"/>
              <w:autoSpaceDN w:val="0"/>
              <w:adjustRightInd w:val="0"/>
              <w:rPr>
                <w:szCs w:val="22"/>
              </w:rPr>
            </w:pPr>
            <w:r w:rsidRPr="004E67D0">
              <w:rPr>
                <w:szCs w:val="22"/>
              </w:rPr>
              <w:t>Eli Lilly farmacevtska družba, d.o.o.</w:t>
            </w:r>
          </w:p>
          <w:p w14:paraId="1A4C57AD" w14:textId="77777777" w:rsidR="003944BA" w:rsidRPr="004E67D0" w:rsidRDefault="003944BA" w:rsidP="0032257E">
            <w:pPr>
              <w:autoSpaceDE w:val="0"/>
              <w:autoSpaceDN w:val="0"/>
              <w:adjustRightInd w:val="0"/>
              <w:rPr>
                <w:szCs w:val="22"/>
              </w:rPr>
            </w:pPr>
            <w:r w:rsidRPr="004E67D0">
              <w:rPr>
                <w:szCs w:val="22"/>
              </w:rPr>
              <w:t>Tel: +386 (0) 1 580 00 10</w:t>
            </w:r>
          </w:p>
          <w:p w14:paraId="7DCC5878" w14:textId="77777777" w:rsidR="003944BA" w:rsidRPr="004E67D0" w:rsidRDefault="003944BA" w:rsidP="0032257E">
            <w:pPr>
              <w:autoSpaceDE w:val="0"/>
              <w:autoSpaceDN w:val="0"/>
              <w:adjustRightInd w:val="0"/>
              <w:rPr>
                <w:szCs w:val="22"/>
              </w:rPr>
            </w:pPr>
          </w:p>
        </w:tc>
      </w:tr>
      <w:tr w:rsidR="003944BA" w:rsidRPr="004E67D0" w14:paraId="09656DF1" w14:textId="77777777" w:rsidTr="00971582">
        <w:tc>
          <w:tcPr>
            <w:tcW w:w="4684" w:type="dxa"/>
          </w:tcPr>
          <w:p w14:paraId="55E74F95" w14:textId="77777777" w:rsidR="003944BA" w:rsidRPr="004E67D0" w:rsidRDefault="003944BA" w:rsidP="0061120F">
            <w:pPr>
              <w:keepNext/>
              <w:autoSpaceDE w:val="0"/>
              <w:autoSpaceDN w:val="0"/>
              <w:adjustRightInd w:val="0"/>
              <w:rPr>
                <w:b/>
                <w:bCs/>
                <w:color w:val="000000"/>
                <w:szCs w:val="22"/>
              </w:rPr>
            </w:pPr>
            <w:r w:rsidRPr="004E67D0">
              <w:rPr>
                <w:b/>
                <w:bCs/>
                <w:color w:val="000000"/>
                <w:szCs w:val="22"/>
              </w:rPr>
              <w:lastRenderedPageBreak/>
              <w:t>Ísland</w:t>
            </w:r>
          </w:p>
          <w:p w14:paraId="25E4FAF8" w14:textId="77777777" w:rsidR="003944BA" w:rsidRPr="004E67D0" w:rsidRDefault="003944BA" w:rsidP="0061120F">
            <w:pPr>
              <w:keepNext/>
              <w:autoSpaceDE w:val="0"/>
              <w:autoSpaceDN w:val="0"/>
              <w:adjustRightInd w:val="0"/>
              <w:rPr>
                <w:color w:val="000000"/>
                <w:szCs w:val="22"/>
              </w:rPr>
            </w:pPr>
            <w:r w:rsidRPr="004E67D0">
              <w:rPr>
                <w:color w:val="000000"/>
                <w:szCs w:val="22"/>
              </w:rPr>
              <w:t xml:space="preserve">Icepharma hf. </w:t>
            </w:r>
          </w:p>
          <w:p w14:paraId="5C7CCEE3" w14:textId="77777777" w:rsidR="003944BA" w:rsidRPr="004E67D0" w:rsidRDefault="003944BA" w:rsidP="0061120F">
            <w:pPr>
              <w:keepNext/>
              <w:autoSpaceDE w:val="0"/>
              <w:autoSpaceDN w:val="0"/>
              <w:adjustRightInd w:val="0"/>
              <w:rPr>
                <w:color w:val="000000"/>
                <w:szCs w:val="22"/>
              </w:rPr>
            </w:pPr>
            <w:r w:rsidRPr="004E67D0">
              <w:rPr>
                <w:color w:val="000000"/>
                <w:szCs w:val="22"/>
              </w:rPr>
              <w:t>Sími + 354 540 8000</w:t>
            </w:r>
          </w:p>
          <w:p w14:paraId="3B19CFA7" w14:textId="77777777" w:rsidR="003944BA" w:rsidRPr="004E67D0" w:rsidRDefault="003944BA" w:rsidP="0061120F">
            <w:pPr>
              <w:keepNext/>
              <w:autoSpaceDE w:val="0"/>
              <w:autoSpaceDN w:val="0"/>
              <w:adjustRightInd w:val="0"/>
              <w:rPr>
                <w:color w:val="000000"/>
                <w:szCs w:val="22"/>
              </w:rPr>
            </w:pPr>
          </w:p>
        </w:tc>
        <w:tc>
          <w:tcPr>
            <w:tcW w:w="4678" w:type="dxa"/>
          </w:tcPr>
          <w:p w14:paraId="684016CD" w14:textId="77777777" w:rsidR="003944BA" w:rsidRPr="004E67D0" w:rsidRDefault="003944BA" w:rsidP="0061120F">
            <w:pPr>
              <w:keepNext/>
              <w:autoSpaceDE w:val="0"/>
              <w:autoSpaceDN w:val="0"/>
              <w:adjustRightInd w:val="0"/>
              <w:rPr>
                <w:b/>
                <w:bCs/>
                <w:color w:val="000000"/>
                <w:szCs w:val="22"/>
              </w:rPr>
            </w:pPr>
            <w:r w:rsidRPr="004E67D0">
              <w:rPr>
                <w:b/>
                <w:bCs/>
                <w:color w:val="000000"/>
                <w:szCs w:val="22"/>
              </w:rPr>
              <w:t>Slovenská republika</w:t>
            </w:r>
          </w:p>
          <w:p w14:paraId="7DB7AE34" w14:textId="77777777" w:rsidR="003944BA" w:rsidRPr="004E67D0" w:rsidRDefault="003944BA" w:rsidP="0061120F">
            <w:pPr>
              <w:keepNext/>
              <w:autoSpaceDE w:val="0"/>
              <w:autoSpaceDN w:val="0"/>
              <w:adjustRightInd w:val="0"/>
              <w:rPr>
                <w:color w:val="000000"/>
                <w:szCs w:val="22"/>
              </w:rPr>
            </w:pPr>
            <w:r w:rsidRPr="004E67D0">
              <w:rPr>
                <w:color w:val="000000"/>
                <w:szCs w:val="22"/>
              </w:rPr>
              <w:t>Eli Lilly Slovakia s.r.o.</w:t>
            </w:r>
          </w:p>
          <w:p w14:paraId="0AA30B23" w14:textId="77777777" w:rsidR="003944BA" w:rsidRPr="004E67D0" w:rsidRDefault="003944BA" w:rsidP="0061120F">
            <w:pPr>
              <w:keepNext/>
              <w:autoSpaceDE w:val="0"/>
              <w:autoSpaceDN w:val="0"/>
              <w:adjustRightInd w:val="0"/>
              <w:rPr>
                <w:color w:val="000000"/>
                <w:szCs w:val="22"/>
              </w:rPr>
            </w:pPr>
            <w:r w:rsidRPr="004E67D0">
              <w:rPr>
                <w:color w:val="000000"/>
                <w:szCs w:val="22"/>
              </w:rPr>
              <w:t>Tel: + 421 220 663 111</w:t>
            </w:r>
          </w:p>
          <w:p w14:paraId="2BEEF623" w14:textId="77777777" w:rsidR="003944BA" w:rsidRPr="004E67D0" w:rsidRDefault="003944BA" w:rsidP="0061120F">
            <w:pPr>
              <w:keepNext/>
              <w:autoSpaceDE w:val="0"/>
              <w:autoSpaceDN w:val="0"/>
              <w:adjustRightInd w:val="0"/>
              <w:rPr>
                <w:color w:val="000000"/>
                <w:szCs w:val="22"/>
              </w:rPr>
            </w:pPr>
          </w:p>
        </w:tc>
      </w:tr>
      <w:tr w:rsidR="003944BA" w:rsidRPr="004E67D0" w14:paraId="07ED8D37" w14:textId="77777777" w:rsidTr="00971582">
        <w:tc>
          <w:tcPr>
            <w:tcW w:w="4684" w:type="dxa"/>
          </w:tcPr>
          <w:p w14:paraId="13376622" w14:textId="77777777" w:rsidR="003944BA" w:rsidRPr="004E67D0" w:rsidRDefault="003944BA" w:rsidP="0032257E">
            <w:pPr>
              <w:autoSpaceDE w:val="0"/>
              <w:autoSpaceDN w:val="0"/>
              <w:adjustRightInd w:val="0"/>
              <w:rPr>
                <w:b/>
                <w:bCs/>
                <w:color w:val="000000"/>
                <w:szCs w:val="22"/>
              </w:rPr>
            </w:pPr>
            <w:r w:rsidRPr="004E67D0">
              <w:rPr>
                <w:b/>
                <w:bCs/>
                <w:color w:val="000000"/>
                <w:szCs w:val="22"/>
              </w:rPr>
              <w:t>Italia</w:t>
            </w:r>
          </w:p>
          <w:p w14:paraId="4F55E6F0" w14:textId="77777777" w:rsidR="003944BA" w:rsidRPr="004E67D0" w:rsidRDefault="003944BA" w:rsidP="0032257E">
            <w:pPr>
              <w:autoSpaceDE w:val="0"/>
              <w:autoSpaceDN w:val="0"/>
              <w:adjustRightInd w:val="0"/>
              <w:rPr>
                <w:color w:val="000000"/>
                <w:szCs w:val="22"/>
              </w:rPr>
            </w:pPr>
            <w:r w:rsidRPr="004E67D0">
              <w:rPr>
                <w:color w:val="000000"/>
                <w:szCs w:val="22"/>
              </w:rPr>
              <w:t>Eli Lilly Italia S.p.A.</w:t>
            </w:r>
          </w:p>
          <w:p w14:paraId="2D89750F" w14:textId="77777777" w:rsidR="003944BA" w:rsidRPr="004E67D0" w:rsidRDefault="003944BA" w:rsidP="0032257E">
            <w:pPr>
              <w:autoSpaceDE w:val="0"/>
              <w:autoSpaceDN w:val="0"/>
              <w:adjustRightInd w:val="0"/>
              <w:rPr>
                <w:color w:val="000000"/>
                <w:szCs w:val="22"/>
              </w:rPr>
            </w:pPr>
            <w:r w:rsidRPr="004E67D0">
              <w:rPr>
                <w:color w:val="000000"/>
                <w:szCs w:val="22"/>
              </w:rPr>
              <w:t>Tel: + 39- 055 42571</w:t>
            </w:r>
          </w:p>
          <w:p w14:paraId="0D5C7B32" w14:textId="77777777" w:rsidR="003944BA" w:rsidRPr="004E67D0" w:rsidRDefault="003944BA" w:rsidP="0032257E">
            <w:pPr>
              <w:autoSpaceDE w:val="0"/>
              <w:autoSpaceDN w:val="0"/>
              <w:adjustRightInd w:val="0"/>
              <w:rPr>
                <w:color w:val="000000"/>
                <w:szCs w:val="22"/>
              </w:rPr>
            </w:pPr>
          </w:p>
        </w:tc>
        <w:tc>
          <w:tcPr>
            <w:tcW w:w="4678" w:type="dxa"/>
          </w:tcPr>
          <w:p w14:paraId="2FEEF03A" w14:textId="77777777" w:rsidR="003944BA" w:rsidRPr="004E67D0" w:rsidRDefault="003944BA" w:rsidP="0032257E">
            <w:pPr>
              <w:autoSpaceDE w:val="0"/>
              <w:autoSpaceDN w:val="0"/>
              <w:adjustRightInd w:val="0"/>
              <w:rPr>
                <w:b/>
                <w:bCs/>
                <w:color w:val="000000"/>
                <w:szCs w:val="22"/>
              </w:rPr>
            </w:pPr>
            <w:r w:rsidRPr="004E67D0">
              <w:rPr>
                <w:b/>
                <w:bCs/>
                <w:color w:val="000000"/>
                <w:szCs w:val="22"/>
              </w:rPr>
              <w:t>Suomi/Finland</w:t>
            </w:r>
          </w:p>
          <w:p w14:paraId="7C82AA59" w14:textId="77777777" w:rsidR="003944BA" w:rsidRPr="004E67D0" w:rsidRDefault="003944BA" w:rsidP="0032257E">
            <w:pPr>
              <w:autoSpaceDE w:val="0"/>
              <w:autoSpaceDN w:val="0"/>
              <w:adjustRightInd w:val="0"/>
              <w:rPr>
                <w:color w:val="000000"/>
                <w:szCs w:val="22"/>
              </w:rPr>
            </w:pPr>
            <w:r w:rsidRPr="004E67D0">
              <w:rPr>
                <w:color w:val="000000"/>
                <w:szCs w:val="22"/>
              </w:rPr>
              <w:t xml:space="preserve">Oy Eli Lilly Finland Ab </w:t>
            </w:r>
          </w:p>
          <w:p w14:paraId="3BCE0AE6" w14:textId="77777777" w:rsidR="003944BA" w:rsidRPr="004E67D0" w:rsidRDefault="003944BA" w:rsidP="0032257E">
            <w:pPr>
              <w:autoSpaceDE w:val="0"/>
              <w:autoSpaceDN w:val="0"/>
              <w:adjustRightInd w:val="0"/>
              <w:rPr>
                <w:color w:val="000000"/>
                <w:szCs w:val="22"/>
              </w:rPr>
            </w:pPr>
            <w:r w:rsidRPr="004E67D0">
              <w:rPr>
                <w:color w:val="000000"/>
                <w:szCs w:val="22"/>
              </w:rPr>
              <w:t>Puh/Tel: + 358-(0) 9 85 45 250</w:t>
            </w:r>
          </w:p>
          <w:p w14:paraId="6A84E90D" w14:textId="77777777" w:rsidR="003944BA" w:rsidRPr="004E67D0" w:rsidRDefault="003944BA" w:rsidP="0032257E">
            <w:pPr>
              <w:autoSpaceDE w:val="0"/>
              <w:autoSpaceDN w:val="0"/>
              <w:adjustRightInd w:val="0"/>
              <w:rPr>
                <w:color w:val="000000"/>
                <w:szCs w:val="22"/>
              </w:rPr>
            </w:pPr>
          </w:p>
        </w:tc>
      </w:tr>
      <w:tr w:rsidR="003944BA" w:rsidRPr="004E67D0" w14:paraId="4B27EB63" w14:textId="77777777" w:rsidTr="00971582">
        <w:tc>
          <w:tcPr>
            <w:tcW w:w="4684" w:type="dxa"/>
          </w:tcPr>
          <w:p w14:paraId="3F4F2343" w14:textId="77777777" w:rsidR="003944BA" w:rsidRPr="004E67D0" w:rsidRDefault="003944BA" w:rsidP="00EE39B9">
            <w:pPr>
              <w:keepNext/>
              <w:autoSpaceDE w:val="0"/>
              <w:autoSpaceDN w:val="0"/>
              <w:adjustRightInd w:val="0"/>
              <w:rPr>
                <w:b/>
                <w:bCs/>
                <w:color w:val="000000"/>
                <w:szCs w:val="22"/>
              </w:rPr>
            </w:pPr>
            <w:r w:rsidRPr="004E67D0">
              <w:rPr>
                <w:b/>
                <w:bCs/>
                <w:color w:val="000000"/>
                <w:szCs w:val="22"/>
              </w:rPr>
              <w:t>Κύπρος</w:t>
            </w:r>
          </w:p>
          <w:p w14:paraId="5A08A897" w14:textId="77777777" w:rsidR="003944BA" w:rsidRPr="004E67D0" w:rsidRDefault="003944BA" w:rsidP="00EE39B9">
            <w:pPr>
              <w:keepNext/>
              <w:autoSpaceDE w:val="0"/>
              <w:autoSpaceDN w:val="0"/>
              <w:adjustRightInd w:val="0"/>
              <w:rPr>
                <w:color w:val="000000"/>
                <w:szCs w:val="22"/>
              </w:rPr>
            </w:pPr>
            <w:r w:rsidRPr="004E67D0">
              <w:rPr>
                <w:color w:val="000000"/>
                <w:szCs w:val="22"/>
              </w:rPr>
              <w:t xml:space="preserve">Phadisco Ltd </w:t>
            </w:r>
          </w:p>
          <w:p w14:paraId="19388E3C" w14:textId="77777777" w:rsidR="003944BA" w:rsidRPr="004E67D0" w:rsidRDefault="003944BA" w:rsidP="00EE39B9">
            <w:pPr>
              <w:keepNext/>
              <w:autoSpaceDE w:val="0"/>
              <w:autoSpaceDN w:val="0"/>
              <w:adjustRightInd w:val="0"/>
              <w:rPr>
                <w:color w:val="000000"/>
                <w:szCs w:val="22"/>
              </w:rPr>
            </w:pPr>
            <w:r w:rsidRPr="004E67D0">
              <w:rPr>
                <w:color w:val="000000"/>
                <w:szCs w:val="22"/>
              </w:rPr>
              <w:t>Τηλ: +357 22 715000</w:t>
            </w:r>
          </w:p>
          <w:p w14:paraId="29B5646C" w14:textId="77777777" w:rsidR="003944BA" w:rsidRPr="004E67D0" w:rsidRDefault="003944BA" w:rsidP="00EE39B9">
            <w:pPr>
              <w:keepNext/>
              <w:autoSpaceDE w:val="0"/>
              <w:autoSpaceDN w:val="0"/>
              <w:adjustRightInd w:val="0"/>
              <w:rPr>
                <w:color w:val="000000"/>
                <w:szCs w:val="22"/>
              </w:rPr>
            </w:pPr>
          </w:p>
        </w:tc>
        <w:tc>
          <w:tcPr>
            <w:tcW w:w="4678" w:type="dxa"/>
          </w:tcPr>
          <w:p w14:paraId="2EDA47CC" w14:textId="77777777" w:rsidR="003944BA" w:rsidRPr="004E67D0" w:rsidRDefault="003944BA" w:rsidP="00EE39B9">
            <w:pPr>
              <w:keepNext/>
              <w:autoSpaceDE w:val="0"/>
              <w:autoSpaceDN w:val="0"/>
              <w:adjustRightInd w:val="0"/>
              <w:rPr>
                <w:b/>
                <w:bCs/>
                <w:color w:val="000000"/>
                <w:szCs w:val="22"/>
              </w:rPr>
            </w:pPr>
            <w:r w:rsidRPr="004E67D0">
              <w:rPr>
                <w:b/>
                <w:bCs/>
                <w:color w:val="000000"/>
                <w:szCs w:val="22"/>
              </w:rPr>
              <w:t>Sverige</w:t>
            </w:r>
          </w:p>
          <w:p w14:paraId="0701184E" w14:textId="77777777" w:rsidR="003944BA" w:rsidRPr="004E67D0" w:rsidRDefault="003944BA" w:rsidP="00EE39B9">
            <w:pPr>
              <w:keepNext/>
              <w:autoSpaceDE w:val="0"/>
              <w:autoSpaceDN w:val="0"/>
              <w:adjustRightInd w:val="0"/>
              <w:rPr>
                <w:color w:val="000000"/>
                <w:szCs w:val="22"/>
              </w:rPr>
            </w:pPr>
            <w:r w:rsidRPr="004E67D0">
              <w:rPr>
                <w:color w:val="000000"/>
                <w:szCs w:val="22"/>
              </w:rPr>
              <w:t>Eli Lilly Sweden AB</w:t>
            </w:r>
          </w:p>
          <w:p w14:paraId="500E2ED8" w14:textId="77777777" w:rsidR="003944BA" w:rsidRPr="004E67D0" w:rsidRDefault="003944BA" w:rsidP="00EE39B9">
            <w:pPr>
              <w:keepNext/>
              <w:autoSpaceDE w:val="0"/>
              <w:autoSpaceDN w:val="0"/>
              <w:adjustRightInd w:val="0"/>
              <w:rPr>
                <w:color w:val="000000"/>
                <w:szCs w:val="22"/>
              </w:rPr>
            </w:pPr>
            <w:r w:rsidRPr="004E67D0">
              <w:rPr>
                <w:color w:val="000000"/>
                <w:szCs w:val="22"/>
              </w:rPr>
              <w:t>Tel: + 46-(0) 8 7378800</w:t>
            </w:r>
          </w:p>
        </w:tc>
      </w:tr>
      <w:tr w:rsidR="003944BA" w:rsidRPr="004E67D0" w14:paraId="178A4A12" w14:textId="77777777" w:rsidTr="00971582">
        <w:tc>
          <w:tcPr>
            <w:tcW w:w="4684" w:type="dxa"/>
          </w:tcPr>
          <w:p w14:paraId="557E036A" w14:textId="77777777" w:rsidR="003944BA" w:rsidRPr="004E67D0" w:rsidRDefault="003944BA" w:rsidP="002E6A95">
            <w:pPr>
              <w:keepNext/>
              <w:autoSpaceDE w:val="0"/>
              <w:autoSpaceDN w:val="0"/>
              <w:adjustRightInd w:val="0"/>
              <w:rPr>
                <w:b/>
                <w:bCs/>
                <w:color w:val="000000"/>
                <w:szCs w:val="22"/>
              </w:rPr>
            </w:pPr>
            <w:r w:rsidRPr="004E67D0">
              <w:rPr>
                <w:b/>
                <w:bCs/>
                <w:color w:val="000000"/>
                <w:szCs w:val="22"/>
              </w:rPr>
              <w:t>Latvija</w:t>
            </w:r>
          </w:p>
          <w:p w14:paraId="5E55DA2A" w14:textId="77777777" w:rsidR="003944BA" w:rsidRPr="004E67D0" w:rsidRDefault="00F55A71" w:rsidP="002E6A95">
            <w:pPr>
              <w:keepNext/>
              <w:autoSpaceDE w:val="0"/>
              <w:autoSpaceDN w:val="0"/>
              <w:adjustRightInd w:val="0"/>
              <w:ind w:left="0" w:firstLine="0"/>
              <w:rPr>
                <w:color w:val="000000"/>
                <w:szCs w:val="22"/>
              </w:rPr>
            </w:pPr>
            <w:r w:rsidRPr="004053A5">
              <w:rPr>
                <w:color w:val="000000"/>
                <w:szCs w:val="22"/>
              </w:rPr>
              <w:t>Eli Lilly (Suisse) S.A Pārstāvniecība Latvijā</w:t>
            </w:r>
          </w:p>
          <w:p w14:paraId="1E9F633D" w14:textId="77777777" w:rsidR="003944BA" w:rsidRPr="004E67D0" w:rsidRDefault="003944BA" w:rsidP="002E6A95">
            <w:pPr>
              <w:keepNext/>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371 67364000</w:t>
            </w:r>
          </w:p>
          <w:p w14:paraId="63AED6CD" w14:textId="77777777" w:rsidR="003944BA" w:rsidRPr="004E67D0" w:rsidRDefault="003944BA" w:rsidP="002E6A95">
            <w:pPr>
              <w:keepNext/>
              <w:autoSpaceDE w:val="0"/>
              <w:autoSpaceDN w:val="0"/>
              <w:adjustRightInd w:val="0"/>
              <w:rPr>
                <w:color w:val="000000"/>
                <w:szCs w:val="22"/>
              </w:rPr>
            </w:pPr>
          </w:p>
        </w:tc>
        <w:tc>
          <w:tcPr>
            <w:tcW w:w="4678" w:type="dxa"/>
          </w:tcPr>
          <w:p w14:paraId="35DDC2E3" w14:textId="528A22E0" w:rsidR="003944BA" w:rsidRPr="004E67D0" w:rsidRDefault="003944BA" w:rsidP="002E6A95">
            <w:pPr>
              <w:keepNext/>
              <w:autoSpaceDE w:val="0"/>
              <w:autoSpaceDN w:val="0"/>
              <w:adjustRightInd w:val="0"/>
              <w:rPr>
                <w:color w:val="000000"/>
                <w:szCs w:val="22"/>
              </w:rPr>
            </w:pPr>
          </w:p>
        </w:tc>
      </w:tr>
    </w:tbl>
    <w:p w14:paraId="2F485295" w14:textId="77777777" w:rsidR="004D20BF" w:rsidRPr="004E67D0" w:rsidRDefault="004D20BF" w:rsidP="0032257E">
      <w:pPr>
        <w:numPr>
          <w:ilvl w:val="12"/>
          <w:numId w:val="0"/>
        </w:numPr>
        <w:outlineLvl w:val="0"/>
        <w:rPr>
          <w:b/>
          <w:szCs w:val="22"/>
        </w:rPr>
      </w:pPr>
    </w:p>
    <w:p w14:paraId="0494E0E5" w14:textId="05956230" w:rsidR="004D20BF" w:rsidRPr="004E67D0" w:rsidRDefault="004D20BF" w:rsidP="0032257E">
      <w:pPr>
        <w:numPr>
          <w:ilvl w:val="12"/>
          <w:numId w:val="0"/>
        </w:numPr>
        <w:outlineLvl w:val="0"/>
        <w:rPr>
          <w:b/>
          <w:szCs w:val="22"/>
        </w:rPr>
      </w:pPr>
      <w:r w:rsidRPr="004E67D0">
        <w:rPr>
          <w:b/>
          <w:szCs w:val="22"/>
        </w:rPr>
        <w:t>Táto písomná informácia</w:t>
      </w:r>
      <w:r w:rsidR="00B87D26" w:rsidRPr="004E67D0">
        <w:rPr>
          <w:b/>
          <w:szCs w:val="22"/>
        </w:rPr>
        <w:t xml:space="preserve"> </w:t>
      </w:r>
      <w:r w:rsidRPr="004E67D0">
        <w:rPr>
          <w:b/>
          <w:szCs w:val="22"/>
        </w:rPr>
        <w:t xml:space="preserve">bola naposledy </w:t>
      </w:r>
      <w:r w:rsidR="00FE1680" w:rsidRPr="004E67D0">
        <w:rPr>
          <w:b/>
          <w:szCs w:val="22"/>
        </w:rPr>
        <w:t xml:space="preserve">aktualizovaná </w:t>
      </w:r>
      <w:r w:rsidRPr="004E67D0">
        <w:rPr>
          <w:b/>
          <w:szCs w:val="22"/>
        </w:rPr>
        <w:t xml:space="preserve">v </w:t>
      </w:r>
      <w:r w:rsidRPr="004E67D0">
        <w:rPr>
          <w:szCs w:val="22"/>
        </w:rPr>
        <w:t>{MM/RRRR}</w:t>
      </w:r>
      <w:r w:rsidR="00B97CDF">
        <w:rPr>
          <w:szCs w:val="22"/>
        </w:rPr>
        <w:fldChar w:fldCharType="begin"/>
      </w:r>
      <w:r w:rsidR="00B97CDF">
        <w:rPr>
          <w:szCs w:val="22"/>
        </w:rPr>
        <w:instrText xml:space="preserve"> DOCVARIABLE vault_nd_6594079d-e1a6-4d35-8f62-30e7f11fd9dd \* MERGEFORMAT </w:instrText>
      </w:r>
      <w:r w:rsidR="00B97CDF">
        <w:rPr>
          <w:szCs w:val="22"/>
        </w:rPr>
        <w:fldChar w:fldCharType="separate"/>
      </w:r>
      <w:r w:rsidR="00B97CDF">
        <w:rPr>
          <w:szCs w:val="22"/>
        </w:rPr>
        <w:t xml:space="preserve"> </w:t>
      </w:r>
      <w:r w:rsidR="00B97CDF">
        <w:rPr>
          <w:szCs w:val="22"/>
        </w:rPr>
        <w:fldChar w:fldCharType="end"/>
      </w:r>
    </w:p>
    <w:p w14:paraId="5E845E99" w14:textId="77777777" w:rsidR="004D20BF" w:rsidRPr="004E67D0" w:rsidRDefault="004D20BF" w:rsidP="0032257E">
      <w:pPr>
        <w:numPr>
          <w:ilvl w:val="12"/>
          <w:numId w:val="0"/>
        </w:numPr>
        <w:outlineLvl w:val="0"/>
        <w:rPr>
          <w:b/>
          <w:szCs w:val="22"/>
        </w:rPr>
      </w:pPr>
    </w:p>
    <w:p w14:paraId="172DF045" w14:textId="04DDDB9A" w:rsidR="004D20BF" w:rsidRPr="004E67D0" w:rsidRDefault="004D20BF" w:rsidP="0032257E">
      <w:pPr>
        <w:ind w:left="0" w:firstLine="0"/>
        <w:rPr>
          <w:szCs w:val="22"/>
        </w:rPr>
      </w:pPr>
      <w:r w:rsidRPr="004E67D0">
        <w:rPr>
          <w:szCs w:val="22"/>
        </w:rPr>
        <w:t>Podrobné informácie o tomto lieku sú dostupné na internetovej stránke Európskej liekovej agentúry</w:t>
      </w:r>
      <w:r w:rsidR="00B81518">
        <w:rPr>
          <w:szCs w:val="22"/>
        </w:rPr>
        <w:t xml:space="preserve"> </w:t>
      </w:r>
      <w:r w:rsidRPr="004E67D0">
        <w:rPr>
          <w:iCs/>
          <w:szCs w:val="22"/>
        </w:rPr>
        <w:t>http</w:t>
      </w:r>
      <w:r w:rsidR="005C0B11">
        <w:rPr>
          <w:iCs/>
          <w:szCs w:val="22"/>
        </w:rPr>
        <w:t>s</w:t>
      </w:r>
      <w:r w:rsidRPr="004E67D0">
        <w:rPr>
          <w:iCs/>
          <w:szCs w:val="22"/>
        </w:rPr>
        <w:t>://www.ema.europa.eu/.</w:t>
      </w:r>
    </w:p>
    <w:p w14:paraId="586754FE" w14:textId="77777777" w:rsidR="004D20BF" w:rsidRPr="004E67D0" w:rsidRDefault="004D20BF" w:rsidP="0032257E">
      <w:pPr>
        <w:ind w:left="0" w:firstLine="0"/>
        <w:rPr>
          <w:szCs w:val="22"/>
        </w:rPr>
      </w:pPr>
    </w:p>
    <w:p w14:paraId="0F346A85" w14:textId="77777777" w:rsidR="004D20BF" w:rsidRPr="004E67D0" w:rsidRDefault="004D20BF" w:rsidP="0032257E">
      <w:pPr>
        <w:ind w:left="0" w:firstLine="0"/>
        <w:rPr>
          <w:szCs w:val="22"/>
        </w:rPr>
      </w:pPr>
    </w:p>
    <w:p w14:paraId="68E7266A" w14:textId="77777777" w:rsidR="004D20BF" w:rsidRPr="004E67D0" w:rsidRDefault="004D20BF" w:rsidP="0032257E">
      <w:pPr>
        <w:numPr>
          <w:ilvl w:val="12"/>
          <w:numId w:val="0"/>
        </w:numPr>
        <w:rPr>
          <w:szCs w:val="22"/>
        </w:rPr>
      </w:pPr>
    </w:p>
    <w:p w14:paraId="06B98FE5" w14:textId="7A4C4B02" w:rsidR="004D20BF" w:rsidRPr="004E67D0" w:rsidRDefault="004D20BF" w:rsidP="00D45D6E">
      <w:pPr>
        <w:jc w:val="center"/>
        <w:outlineLvl w:val="0"/>
        <w:rPr>
          <w:szCs w:val="22"/>
        </w:rPr>
      </w:pPr>
      <w:r w:rsidRPr="004E67D0">
        <w:rPr>
          <w:szCs w:val="22"/>
        </w:rPr>
        <w:br w:type="page"/>
      </w:r>
      <w:r w:rsidR="00A032C5" w:rsidRPr="004E67D0" w:rsidDel="00A032C5">
        <w:rPr>
          <w:b/>
          <w:szCs w:val="22"/>
        </w:rPr>
        <w:lastRenderedPageBreak/>
        <w:t xml:space="preserve"> </w:t>
      </w:r>
      <w:r w:rsidR="00A62FA7" w:rsidRPr="004E67D0">
        <w:rPr>
          <w:b/>
          <w:szCs w:val="22"/>
        </w:rPr>
        <w:t>P</w:t>
      </w:r>
      <w:r w:rsidR="00A62FA7">
        <w:rPr>
          <w:b/>
          <w:szCs w:val="22"/>
        </w:rPr>
        <w:t>ísomná informácia pre používateľa</w:t>
      </w:r>
      <w:r w:rsidR="00B97CDF">
        <w:rPr>
          <w:b/>
          <w:szCs w:val="22"/>
        </w:rPr>
        <w:fldChar w:fldCharType="begin"/>
      </w:r>
      <w:r w:rsidR="00B97CDF">
        <w:rPr>
          <w:b/>
          <w:szCs w:val="22"/>
        </w:rPr>
        <w:instrText xml:space="preserve"> DOCVARIABLE vault_nd_99d49309-779c-459f-b75c-9da2d077b413 \* MERGEFORMAT </w:instrText>
      </w:r>
      <w:r w:rsidR="00B97CDF">
        <w:rPr>
          <w:b/>
          <w:szCs w:val="22"/>
        </w:rPr>
        <w:fldChar w:fldCharType="separate"/>
      </w:r>
      <w:r w:rsidR="00B97CDF">
        <w:rPr>
          <w:b/>
          <w:szCs w:val="22"/>
        </w:rPr>
        <w:t xml:space="preserve"> </w:t>
      </w:r>
      <w:r w:rsidR="00B97CDF">
        <w:rPr>
          <w:b/>
          <w:szCs w:val="22"/>
        </w:rPr>
        <w:fldChar w:fldCharType="end"/>
      </w:r>
    </w:p>
    <w:p w14:paraId="17D20070" w14:textId="77777777" w:rsidR="004D20BF" w:rsidRPr="004E67D0" w:rsidRDefault="004D20BF" w:rsidP="0032257E">
      <w:pPr>
        <w:jc w:val="center"/>
        <w:rPr>
          <w:szCs w:val="22"/>
        </w:rPr>
      </w:pPr>
    </w:p>
    <w:p w14:paraId="6E677DA9" w14:textId="47FB5142" w:rsidR="004D20BF" w:rsidRPr="004E67D0" w:rsidRDefault="004D20BF" w:rsidP="0032257E">
      <w:pPr>
        <w:jc w:val="center"/>
        <w:rPr>
          <w:b/>
          <w:szCs w:val="22"/>
        </w:rPr>
      </w:pPr>
      <w:r w:rsidRPr="004E67D0">
        <w:rPr>
          <w:b/>
          <w:szCs w:val="22"/>
        </w:rPr>
        <w:t>Humalog Mix50 </w:t>
      </w:r>
      <w:r w:rsidR="00A138B4" w:rsidRPr="004E67D0">
        <w:rPr>
          <w:b/>
          <w:szCs w:val="22"/>
        </w:rPr>
        <w:t>100 jednotiek</w:t>
      </w:r>
      <w:r w:rsidRPr="004E67D0">
        <w:rPr>
          <w:b/>
          <w:szCs w:val="22"/>
        </w:rPr>
        <w:t>/ml injekčná suspenzia v náplni</w:t>
      </w:r>
    </w:p>
    <w:p w14:paraId="134CA659" w14:textId="0F692640" w:rsidR="004D20BF" w:rsidRPr="004E67D0" w:rsidRDefault="00D375C5" w:rsidP="0032257E">
      <w:pPr>
        <w:jc w:val="center"/>
        <w:rPr>
          <w:b/>
          <w:szCs w:val="22"/>
        </w:rPr>
      </w:pPr>
      <w:r>
        <w:rPr>
          <w:b/>
          <w:szCs w:val="22"/>
        </w:rPr>
        <w:t>inzulín-lispro</w:t>
      </w:r>
    </w:p>
    <w:p w14:paraId="7E9651CF" w14:textId="77777777" w:rsidR="004D20BF" w:rsidRPr="004E67D0" w:rsidRDefault="004D20BF" w:rsidP="0032257E">
      <w:pPr>
        <w:ind w:left="0" w:firstLine="0"/>
        <w:rPr>
          <w:szCs w:val="22"/>
        </w:rPr>
      </w:pPr>
    </w:p>
    <w:p w14:paraId="67CD7C37" w14:textId="4FED0D7C" w:rsidR="004D20BF" w:rsidRPr="004E67D0" w:rsidRDefault="004D20BF" w:rsidP="0032257E">
      <w:pPr>
        <w:ind w:left="0" w:right="11" w:firstLine="0"/>
        <w:rPr>
          <w:b/>
          <w:bCs/>
          <w:szCs w:val="22"/>
        </w:rPr>
      </w:pPr>
      <w:r w:rsidRPr="004E67D0">
        <w:rPr>
          <w:b/>
          <w:bCs/>
          <w:szCs w:val="22"/>
        </w:rPr>
        <w:t>Pozorne si prečítajte celú písomnú informáciu</w:t>
      </w:r>
      <w:r w:rsidR="00F43A44">
        <w:rPr>
          <w:b/>
          <w:bCs/>
          <w:szCs w:val="22"/>
        </w:rPr>
        <w:t xml:space="preserve"> predtým,</w:t>
      </w:r>
      <w:r w:rsidRPr="004E67D0">
        <w:rPr>
          <w:b/>
          <w:bCs/>
          <w:szCs w:val="22"/>
        </w:rPr>
        <w:t xml:space="preserve"> ako začnete používať </w:t>
      </w:r>
      <w:r w:rsidR="006E771C" w:rsidRPr="004E67D0">
        <w:rPr>
          <w:b/>
          <w:bCs/>
          <w:szCs w:val="22"/>
        </w:rPr>
        <w:t>tento</w:t>
      </w:r>
      <w:r w:rsidRPr="004E67D0">
        <w:rPr>
          <w:b/>
          <w:bCs/>
          <w:szCs w:val="22"/>
        </w:rPr>
        <w:t xml:space="preserve"> liek</w:t>
      </w:r>
      <w:r w:rsidR="00E41FC3" w:rsidRPr="004E67D0">
        <w:rPr>
          <w:b/>
          <w:bCs/>
          <w:szCs w:val="22"/>
        </w:rPr>
        <w:t>, pretože obsahuje pre vás dôležité informácie</w:t>
      </w:r>
      <w:r w:rsidRPr="004E67D0">
        <w:rPr>
          <w:b/>
          <w:bCs/>
          <w:szCs w:val="22"/>
        </w:rPr>
        <w:t>.</w:t>
      </w:r>
    </w:p>
    <w:p w14:paraId="51233A4C" w14:textId="77777777" w:rsidR="004D20BF" w:rsidRPr="004E67D0" w:rsidRDefault="004D20BF" w:rsidP="00D76167">
      <w:pPr>
        <w:numPr>
          <w:ilvl w:val="0"/>
          <w:numId w:val="51"/>
        </w:numPr>
        <w:ind w:left="567" w:right="-2" w:hanging="567"/>
        <w:rPr>
          <w:szCs w:val="22"/>
        </w:rPr>
      </w:pPr>
      <w:r w:rsidRPr="004E67D0">
        <w:rPr>
          <w:szCs w:val="22"/>
        </w:rPr>
        <w:t>Túto písomnú informáciu si uschovajte. Možno bude potrebné, aby ste si ju znovu prečítali.</w:t>
      </w:r>
    </w:p>
    <w:p w14:paraId="4F805A2A" w14:textId="77777777" w:rsidR="004D20BF" w:rsidRPr="004E67D0" w:rsidRDefault="004D20BF" w:rsidP="00D76167">
      <w:pPr>
        <w:numPr>
          <w:ilvl w:val="0"/>
          <w:numId w:val="51"/>
        </w:numPr>
        <w:ind w:left="567" w:right="-2" w:hanging="567"/>
        <w:rPr>
          <w:szCs w:val="22"/>
        </w:rPr>
      </w:pPr>
      <w:r w:rsidRPr="004E67D0">
        <w:rPr>
          <w:szCs w:val="22"/>
        </w:rPr>
        <w:t>Ak máte akékoľvek ďalšie otázky, obráťte sa na svojho lekára alebo lekárnika.</w:t>
      </w:r>
    </w:p>
    <w:p w14:paraId="0A0FCDF6" w14:textId="77777777" w:rsidR="004D20BF" w:rsidRPr="004E67D0" w:rsidRDefault="004D20BF" w:rsidP="00D76167">
      <w:pPr>
        <w:numPr>
          <w:ilvl w:val="0"/>
          <w:numId w:val="51"/>
        </w:numPr>
        <w:ind w:left="567" w:right="-2" w:hanging="567"/>
        <w:rPr>
          <w:b/>
          <w:szCs w:val="22"/>
        </w:rPr>
      </w:pPr>
      <w:r w:rsidRPr="004E67D0">
        <w:rPr>
          <w:szCs w:val="22"/>
        </w:rPr>
        <w:t xml:space="preserve">Tento liek bol predpísaný </w:t>
      </w:r>
      <w:r w:rsidR="00E41FC3" w:rsidRPr="004E67D0">
        <w:rPr>
          <w:szCs w:val="22"/>
        </w:rPr>
        <w:t>iba v</w:t>
      </w:r>
      <w:r w:rsidRPr="004E67D0">
        <w:rPr>
          <w:szCs w:val="22"/>
        </w:rPr>
        <w:t xml:space="preserve">ám. Nedávajte ho nikomu inému. Môže mu uškodiť, dokonca aj vtedy, ak má rovnaké príznaky </w:t>
      </w:r>
      <w:r w:rsidR="00E41FC3" w:rsidRPr="004E67D0">
        <w:rPr>
          <w:szCs w:val="22"/>
        </w:rPr>
        <w:t xml:space="preserve">ochorenia </w:t>
      </w:r>
      <w:r w:rsidRPr="004E67D0">
        <w:rPr>
          <w:szCs w:val="22"/>
        </w:rPr>
        <w:t xml:space="preserve">ako </w:t>
      </w:r>
      <w:r w:rsidR="00E41FC3" w:rsidRPr="004E67D0">
        <w:rPr>
          <w:szCs w:val="22"/>
        </w:rPr>
        <w:t>v</w:t>
      </w:r>
      <w:r w:rsidRPr="004E67D0">
        <w:rPr>
          <w:szCs w:val="22"/>
        </w:rPr>
        <w:t>y.</w:t>
      </w:r>
    </w:p>
    <w:p w14:paraId="1B5CFB89" w14:textId="77777777" w:rsidR="004D20BF" w:rsidRPr="004E67D0" w:rsidRDefault="00E41FC3" w:rsidP="00D76167">
      <w:pPr>
        <w:numPr>
          <w:ilvl w:val="0"/>
          <w:numId w:val="51"/>
        </w:numPr>
        <w:ind w:left="567" w:right="-2" w:hanging="567"/>
        <w:rPr>
          <w:szCs w:val="22"/>
        </w:rPr>
      </w:pPr>
      <w:r w:rsidRPr="004E67D0">
        <w:rPr>
          <w:szCs w:val="22"/>
        </w:rPr>
        <w:t>Ak sa u vás vyskytne akýkoľvek vedľajší účinok, obráťte sa na svojho lekára alebo lekárnika.</w:t>
      </w:r>
      <w:r w:rsidR="00B81518">
        <w:rPr>
          <w:szCs w:val="22"/>
        </w:rPr>
        <w:t xml:space="preserve"> </w:t>
      </w:r>
      <w:r w:rsidRPr="004E67D0">
        <w:rPr>
          <w:szCs w:val="22"/>
        </w:rPr>
        <w:t>To sa týka aj akýchkoľvek vedľajších účinkov, ktoré nie sú uvedené v tejto písomnej informácii. Pozri časť 4.</w:t>
      </w:r>
    </w:p>
    <w:p w14:paraId="592A6DD7" w14:textId="77777777" w:rsidR="004D20BF" w:rsidRPr="004E67D0" w:rsidRDefault="004D20BF" w:rsidP="0032257E">
      <w:pPr>
        <w:pStyle w:val="EndnoteText"/>
        <w:tabs>
          <w:tab w:val="clear" w:pos="567"/>
        </w:tabs>
        <w:rPr>
          <w:sz w:val="22"/>
          <w:szCs w:val="22"/>
          <w:lang w:val="sk-SK" w:eastAsia="sk-SK"/>
        </w:rPr>
      </w:pPr>
    </w:p>
    <w:p w14:paraId="4BC4BE5A" w14:textId="3873A36D" w:rsidR="004D20BF" w:rsidRPr="004E67D0" w:rsidRDefault="004D20BF" w:rsidP="0032257E">
      <w:pPr>
        <w:numPr>
          <w:ilvl w:val="12"/>
          <w:numId w:val="0"/>
        </w:numPr>
        <w:ind w:right="-2"/>
        <w:outlineLvl w:val="0"/>
        <w:rPr>
          <w:szCs w:val="22"/>
        </w:rPr>
      </w:pPr>
      <w:r w:rsidRPr="004E67D0">
        <w:rPr>
          <w:b/>
          <w:szCs w:val="22"/>
        </w:rPr>
        <w:t>V tejto písomnej informácii sa dozviete</w:t>
      </w:r>
      <w:r w:rsidRPr="004E67D0">
        <w:rPr>
          <w:szCs w:val="22"/>
        </w:rPr>
        <w:t>:</w:t>
      </w:r>
      <w:r w:rsidR="00B97CDF">
        <w:rPr>
          <w:szCs w:val="22"/>
        </w:rPr>
        <w:fldChar w:fldCharType="begin"/>
      </w:r>
      <w:r w:rsidR="00B97CDF">
        <w:rPr>
          <w:szCs w:val="22"/>
        </w:rPr>
        <w:instrText xml:space="preserve"> DOCVARIABLE vault_nd_99ab61fc-d1bd-4809-be74-ad9f98b6ed40 \* MERGEFORMAT </w:instrText>
      </w:r>
      <w:r w:rsidR="00B97CDF">
        <w:rPr>
          <w:szCs w:val="22"/>
        </w:rPr>
        <w:fldChar w:fldCharType="separate"/>
      </w:r>
      <w:r w:rsidR="00B97CDF">
        <w:rPr>
          <w:szCs w:val="22"/>
        </w:rPr>
        <w:t xml:space="preserve"> </w:t>
      </w:r>
      <w:r w:rsidR="00B97CDF">
        <w:rPr>
          <w:szCs w:val="22"/>
        </w:rPr>
        <w:fldChar w:fldCharType="end"/>
      </w:r>
    </w:p>
    <w:p w14:paraId="55C75617" w14:textId="77777777" w:rsidR="004D20BF" w:rsidRPr="004E67D0" w:rsidRDefault="004D20BF" w:rsidP="0032257E">
      <w:pPr>
        <w:ind w:right="-29"/>
        <w:rPr>
          <w:szCs w:val="22"/>
        </w:rPr>
      </w:pPr>
      <w:r w:rsidRPr="004E67D0">
        <w:rPr>
          <w:szCs w:val="22"/>
        </w:rPr>
        <w:t>1.</w:t>
      </w:r>
      <w:r w:rsidRPr="004E67D0">
        <w:rPr>
          <w:szCs w:val="22"/>
        </w:rPr>
        <w:tab/>
        <w:t>Čo je Humalog Mix50 a na čo sa používa</w:t>
      </w:r>
    </w:p>
    <w:p w14:paraId="5B3E9090" w14:textId="77777777" w:rsidR="004D20BF" w:rsidRPr="004E67D0" w:rsidRDefault="004D20BF" w:rsidP="0032257E">
      <w:pPr>
        <w:ind w:right="-29"/>
        <w:rPr>
          <w:szCs w:val="22"/>
        </w:rPr>
      </w:pPr>
      <w:r w:rsidRPr="004E67D0">
        <w:rPr>
          <w:szCs w:val="22"/>
        </w:rPr>
        <w:t>2.</w:t>
      </w:r>
      <w:r w:rsidRPr="004E67D0">
        <w:rPr>
          <w:szCs w:val="22"/>
        </w:rPr>
        <w:tab/>
      </w:r>
      <w:r w:rsidR="00E41FC3" w:rsidRPr="004E67D0">
        <w:rPr>
          <w:szCs w:val="22"/>
        </w:rPr>
        <w:t xml:space="preserve">Čo potrebujete vedieť predtým, </w:t>
      </w:r>
      <w:r w:rsidRPr="004E67D0">
        <w:rPr>
          <w:szCs w:val="22"/>
        </w:rPr>
        <w:t>ako použijete Humalog Mix50</w:t>
      </w:r>
    </w:p>
    <w:p w14:paraId="0A3CC6D9" w14:textId="77777777" w:rsidR="004D20BF" w:rsidRPr="004E67D0" w:rsidRDefault="004D20BF" w:rsidP="0032257E">
      <w:pPr>
        <w:ind w:right="-29"/>
        <w:rPr>
          <w:szCs w:val="22"/>
        </w:rPr>
      </w:pPr>
      <w:r w:rsidRPr="004E67D0">
        <w:rPr>
          <w:szCs w:val="22"/>
        </w:rPr>
        <w:t>3.</w:t>
      </w:r>
      <w:r w:rsidRPr="004E67D0">
        <w:rPr>
          <w:szCs w:val="22"/>
        </w:rPr>
        <w:tab/>
        <w:t>Ako používať Humalog Mix50</w:t>
      </w:r>
    </w:p>
    <w:p w14:paraId="58A520D6" w14:textId="77777777" w:rsidR="004D20BF" w:rsidRPr="004E67D0" w:rsidRDefault="004D20BF" w:rsidP="0032257E">
      <w:pPr>
        <w:ind w:right="-29"/>
        <w:rPr>
          <w:szCs w:val="22"/>
        </w:rPr>
      </w:pPr>
      <w:r w:rsidRPr="004E67D0">
        <w:rPr>
          <w:szCs w:val="22"/>
        </w:rPr>
        <w:t>4.</w:t>
      </w:r>
      <w:r w:rsidRPr="004E67D0">
        <w:rPr>
          <w:szCs w:val="22"/>
        </w:rPr>
        <w:tab/>
        <w:t>Možné vedľajšie účinky</w:t>
      </w:r>
    </w:p>
    <w:p w14:paraId="51E99FD0" w14:textId="77777777" w:rsidR="004D20BF" w:rsidRPr="004E67D0" w:rsidRDefault="004D20BF" w:rsidP="0032257E">
      <w:pPr>
        <w:ind w:right="-29"/>
        <w:rPr>
          <w:szCs w:val="22"/>
        </w:rPr>
      </w:pPr>
      <w:r w:rsidRPr="004E67D0">
        <w:rPr>
          <w:szCs w:val="22"/>
        </w:rPr>
        <w:t>5.</w:t>
      </w:r>
      <w:r w:rsidRPr="004E67D0">
        <w:rPr>
          <w:szCs w:val="22"/>
        </w:rPr>
        <w:tab/>
        <w:t>Ako uchovávať Humalog Mix50</w:t>
      </w:r>
    </w:p>
    <w:p w14:paraId="0AA4C1E3" w14:textId="77777777" w:rsidR="004D20BF" w:rsidRPr="004E67D0" w:rsidRDefault="004D20BF" w:rsidP="0032257E">
      <w:pPr>
        <w:ind w:right="-29"/>
        <w:rPr>
          <w:szCs w:val="22"/>
        </w:rPr>
      </w:pPr>
      <w:r w:rsidRPr="004E67D0">
        <w:rPr>
          <w:szCs w:val="22"/>
        </w:rPr>
        <w:t>6.</w:t>
      </w:r>
      <w:r w:rsidRPr="004E67D0">
        <w:rPr>
          <w:szCs w:val="22"/>
        </w:rPr>
        <w:tab/>
      </w:r>
      <w:r w:rsidR="00E41FC3" w:rsidRPr="004E67D0">
        <w:rPr>
          <w:szCs w:val="22"/>
        </w:rPr>
        <w:t>Obsah balenia a ď</w:t>
      </w:r>
      <w:r w:rsidRPr="004E67D0">
        <w:rPr>
          <w:szCs w:val="22"/>
        </w:rPr>
        <w:t>alšie informácie</w:t>
      </w:r>
    </w:p>
    <w:p w14:paraId="6DAED457" w14:textId="77777777" w:rsidR="004D20BF" w:rsidRPr="004E67D0" w:rsidRDefault="004D20BF" w:rsidP="0032257E">
      <w:pPr>
        <w:ind w:left="0" w:firstLine="0"/>
        <w:rPr>
          <w:szCs w:val="22"/>
        </w:rPr>
      </w:pPr>
    </w:p>
    <w:p w14:paraId="6714F441" w14:textId="77777777" w:rsidR="004D20BF" w:rsidRPr="004E67D0" w:rsidRDefault="004D20BF" w:rsidP="0032257E">
      <w:pPr>
        <w:ind w:left="0" w:firstLine="0"/>
        <w:rPr>
          <w:szCs w:val="22"/>
        </w:rPr>
      </w:pPr>
    </w:p>
    <w:p w14:paraId="29EB5C1F" w14:textId="2D44C3FA" w:rsidR="004D20BF" w:rsidRPr="004E67D0" w:rsidRDefault="004D20BF" w:rsidP="0032257E">
      <w:pPr>
        <w:numPr>
          <w:ilvl w:val="12"/>
          <w:numId w:val="0"/>
        </w:numPr>
        <w:ind w:left="567" w:right="-2" w:hanging="567"/>
        <w:outlineLvl w:val="0"/>
        <w:rPr>
          <w:szCs w:val="22"/>
        </w:rPr>
      </w:pPr>
      <w:r w:rsidRPr="004E67D0">
        <w:rPr>
          <w:b/>
          <w:szCs w:val="22"/>
        </w:rPr>
        <w:t>1.</w:t>
      </w:r>
      <w:r w:rsidRPr="004E67D0">
        <w:rPr>
          <w:b/>
          <w:szCs w:val="22"/>
        </w:rPr>
        <w:tab/>
      </w:r>
      <w:r w:rsidR="00E41FC3" w:rsidRPr="004E67D0">
        <w:rPr>
          <w:b/>
          <w:szCs w:val="22"/>
        </w:rPr>
        <w:t>Čo je Humalog Mix50 a na čo sa</w:t>
      </w:r>
      <w:r w:rsidR="00670F61" w:rsidRPr="004E67D0">
        <w:rPr>
          <w:b/>
          <w:szCs w:val="22"/>
        </w:rPr>
        <w:t xml:space="preserve"> používa</w:t>
      </w:r>
      <w:r w:rsidR="00B97CDF">
        <w:rPr>
          <w:b/>
          <w:szCs w:val="22"/>
        </w:rPr>
        <w:fldChar w:fldCharType="begin"/>
      </w:r>
      <w:r w:rsidR="00B97CDF">
        <w:rPr>
          <w:b/>
          <w:szCs w:val="22"/>
        </w:rPr>
        <w:instrText xml:space="preserve"> DOCVARIABLE vault_nd_90cb69c1-df6e-4961-8d28-e949a9214b8c \* MERGEFORMAT </w:instrText>
      </w:r>
      <w:r w:rsidR="00B97CDF">
        <w:rPr>
          <w:b/>
          <w:szCs w:val="22"/>
        </w:rPr>
        <w:fldChar w:fldCharType="separate"/>
      </w:r>
      <w:r w:rsidR="00B97CDF">
        <w:rPr>
          <w:b/>
          <w:szCs w:val="22"/>
        </w:rPr>
        <w:t xml:space="preserve"> </w:t>
      </w:r>
      <w:r w:rsidR="00B97CDF">
        <w:rPr>
          <w:b/>
          <w:szCs w:val="22"/>
        </w:rPr>
        <w:fldChar w:fldCharType="end"/>
      </w:r>
    </w:p>
    <w:p w14:paraId="4539EA6D" w14:textId="77777777" w:rsidR="004D20BF" w:rsidRPr="004E67D0" w:rsidRDefault="004D20BF" w:rsidP="0032257E">
      <w:pPr>
        <w:ind w:left="0" w:firstLine="0"/>
        <w:rPr>
          <w:szCs w:val="22"/>
        </w:rPr>
      </w:pPr>
    </w:p>
    <w:p w14:paraId="59E33748" w14:textId="4BB708D1" w:rsidR="004D20BF" w:rsidRPr="004E67D0" w:rsidRDefault="004D20BF" w:rsidP="0032257E">
      <w:pPr>
        <w:ind w:left="0" w:firstLine="0"/>
        <w:rPr>
          <w:szCs w:val="22"/>
        </w:rPr>
      </w:pPr>
      <w:r w:rsidRPr="004E67D0">
        <w:rPr>
          <w:szCs w:val="22"/>
        </w:rPr>
        <w:t xml:space="preserve">Humalog Mix50 sa používa na liečbu diabetes mellitus </w:t>
      </w:r>
      <w:r w:rsidR="00142F38" w:rsidRPr="004E67D0">
        <w:rPr>
          <w:szCs w:val="22"/>
        </w:rPr>
        <w:t>(cukrovky)</w:t>
      </w:r>
      <w:r w:rsidRPr="004E67D0">
        <w:rPr>
          <w:szCs w:val="22"/>
        </w:rPr>
        <w:t xml:space="preserve">. Humalog Mix50 je vopred namiešaná suspenzia. Jej liečivom je </w:t>
      </w:r>
      <w:r w:rsidR="00D375C5">
        <w:rPr>
          <w:szCs w:val="22"/>
        </w:rPr>
        <w:t>inzulín-lispro</w:t>
      </w:r>
      <w:r w:rsidRPr="004E67D0">
        <w:rPr>
          <w:szCs w:val="22"/>
        </w:rPr>
        <w:t>. 50 % </w:t>
      </w:r>
      <w:r w:rsidR="00BE2E93">
        <w:rPr>
          <w:szCs w:val="22"/>
        </w:rPr>
        <w:t>inzulínu-lispra</w:t>
      </w:r>
      <w:r w:rsidRPr="004E67D0">
        <w:rPr>
          <w:szCs w:val="22"/>
        </w:rPr>
        <w:t xml:space="preserve"> obsiahnutého v Humalogu Mix50 je rozpustných vo vode a vďaka ľahko pozmenenej molekule inzulínu má rýchlejší účinok ako normálny ľudský inzulín. 50 % </w:t>
      </w:r>
      <w:r w:rsidR="00BE2E93">
        <w:rPr>
          <w:szCs w:val="22"/>
        </w:rPr>
        <w:t>inzulínu-lispra</w:t>
      </w:r>
      <w:r w:rsidRPr="004E67D0">
        <w:rPr>
          <w:szCs w:val="22"/>
        </w:rPr>
        <w:t xml:space="preserve"> v Humalogu Mix50 je vo forme suspenzie s protamíniumsulfátom, tým sa jeho účinok predĺžil.</w:t>
      </w:r>
    </w:p>
    <w:p w14:paraId="7CCC9D45" w14:textId="77777777" w:rsidR="004D20BF" w:rsidRPr="004E67D0" w:rsidRDefault="004D20BF" w:rsidP="0032257E">
      <w:pPr>
        <w:ind w:left="0" w:firstLine="0"/>
        <w:rPr>
          <w:szCs w:val="22"/>
        </w:rPr>
      </w:pPr>
    </w:p>
    <w:p w14:paraId="50BA5148"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i w:val="0"/>
          <w:sz w:val="22"/>
          <w:szCs w:val="22"/>
          <w:lang w:val="sk-SK"/>
        </w:rPr>
        <w:t xml:space="preserve">Pokiaľ </w:t>
      </w:r>
      <w:r w:rsidR="00A450D5" w:rsidRPr="004E67D0">
        <w:rPr>
          <w:b w:val="0"/>
          <w:i w:val="0"/>
          <w:sz w:val="22"/>
          <w:szCs w:val="22"/>
          <w:lang w:val="sk-SK"/>
        </w:rPr>
        <w:t>vaš</w:t>
      </w:r>
      <w:r w:rsidRPr="004E67D0">
        <w:rPr>
          <w:b w:val="0"/>
          <w:i w:val="0"/>
          <w:sz w:val="22"/>
          <w:szCs w:val="22"/>
          <w:lang w:val="sk-SK"/>
        </w:rPr>
        <w:t xml:space="preserve">a podžalúdková žľaza netvorí dostatočné množstvo inzulínu na udržanie normálnej hladiny cukru v krvi, máte ochorenie, ktoré sa nazýva diabetes mellitus (cukrovka). Humalog Mix50 je náhradou </w:t>
      </w:r>
      <w:r w:rsidR="007461C2" w:rsidRPr="004E67D0">
        <w:rPr>
          <w:b w:val="0"/>
          <w:i w:val="0"/>
          <w:sz w:val="22"/>
          <w:szCs w:val="22"/>
          <w:lang w:val="sk-SK"/>
        </w:rPr>
        <w:t>váš</w:t>
      </w:r>
      <w:r w:rsidRPr="004E67D0">
        <w:rPr>
          <w:b w:val="0"/>
          <w:i w:val="0"/>
          <w:sz w:val="22"/>
          <w:szCs w:val="22"/>
          <w:lang w:val="sk-SK"/>
        </w:rPr>
        <w:t xml:space="preserve">ho vlastného inzulínu a používa sa na dlhodobé udržiavanie normálnej hladiny cukru v krvi. V porovnaní s rozpustným inzulínom účinok Humalogu Mix50 je rýchlejší a trvá dlhšiu dobu. </w:t>
      </w:r>
      <w:r w:rsidRPr="004E67D0">
        <w:rPr>
          <w:b w:val="0"/>
          <w:bCs/>
          <w:i w:val="0"/>
          <w:iCs/>
          <w:sz w:val="22"/>
          <w:szCs w:val="22"/>
          <w:lang w:val="sk-SK"/>
        </w:rPr>
        <w:t>Za normálnych okolností máte užívať Humalog </w:t>
      </w:r>
      <w:r w:rsidRPr="004E67D0">
        <w:rPr>
          <w:b w:val="0"/>
          <w:i w:val="0"/>
          <w:sz w:val="22"/>
          <w:szCs w:val="22"/>
          <w:lang w:val="sk-SK"/>
        </w:rPr>
        <w:t>Mix50 </w:t>
      </w:r>
      <w:r w:rsidRPr="004E67D0">
        <w:rPr>
          <w:b w:val="0"/>
          <w:bCs/>
          <w:i w:val="0"/>
          <w:iCs/>
          <w:sz w:val="22"/>
          <w:szCs w:val="22"/>
          <w:lang w:val="sk-SK"/>
        </w:rPr>
        <w:t>15 minút pred jedlom.</w:t>
      </w:r>
    </w:p>
    <w:p w14:paraId="16CD22AE" w14:textId="77777777" w:rsidR="004D20BF" w:rsidRPr="004E67D0" w:rsidRDefault="004D20BF" w:rsidP="0032257E">
      <w:pPr>
        <w:pStyle w:val="BodyText"/>
        <w:tabs>
          <w:tab w:val="clear" w:pos="567"/>
        </w:tabs>
        <w:spacing w:line="240" w:lineRule="auto"/>
        <w:rPr>
          <w:b w:val="0"/>
          <w:i w:val="0"/>
          <w:sz w:val="22"/>
          <w:szCs w:val="22"/>
          <w:lang w:val="sk-SK"/>
        </w:rPr>
      </w:pPr>
    </w:p>
    <w:p w14:paraId="56B839C9"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Váš lekár </w:t>
      </w:r>
      <w:r w:rsidR="00063380" w:rsidRPr="004E67D0">
        <w:rPr>
          <w:b w:val="0"/>
          <w:i w:val="0"/>
          <w:sz w:val="22"/>
          <w:szCs w:val="22"/>
          <w:lang w:val="sk-SK"/>
        </w:rPr>
        <w:t xml:space="preserve">vám </w:t>
      </w:r>
      <w:r w:rsidRPr="004E67D0">
        <w:rPr>
          <w:b w:val="0"/>
          <w:i w:val="0"/>
          <w:sz w:val="22"/>
          <w:szCs w:val="22"/>
          <w:lang w:val="sk-SK"/>
        </w:rPr>
        <w:t>môže odporučiť užívať Humalog Mix50 spolu s dlhodobo pôsobiacim inzulínom. U každého typu inzulínu nájdete inú písomnú informáciu. Nemeňte si sami inzulín bez konzultácie s </w:t>
      </w:r>
      <w:r w:rsidR="00A450D5" w:rsidRPr="004E67D0">
        <w:rPr>
          <w:b w:val="0"/>
          <w:i w:val="0"/>
          <w:sz w:val="22"/>
          <w:szCs w:val="22"/>
          <w:lang w:val="sk-SK"/>
        </w:rPr>
        <w:t>vaš</w:t>
      </w:r>
      <w:r w:rsidRPr="004E67D0">
        <w:rPr>
          <w:b w:val="0"/>
          <w:i w:val="0"/>
          <w:sz w:val="22"/>
          <w:szCs w:val="22"/>
          <w:lang w:val="sk-SK"/>
        </w:rPr>
        <w:t>ím lekárom. Ak meníte typ inzulínu, buďte veľmi opatrný.</w:t>
      </w:r>
    </w:p>
    <w:p w14:paraId="748DC648" w14:textId="77777777" w:rsidR="004D20BF" w:rsidRPr="004E67D0" w:rsidRDefault="004D20BF" w:rsidP="0032257E">
      <w:pPr>
        <w:ind w:left="0" w:firstLine="0"/>
        <w:rPr>
          <w:szCs w:val="22"/>
        </w:rPr>
      </w:pPr>
    </w:p>
    <w:p w14:paraId="7DFCB86E" w14:textId="77777777" w:rsidR="004D20BF" w:rsidRPr="004E67D0" w:rsidRDefault="004D20BF" w:rsidP="0032257E">
      <w:pPr>
        <w:ind w:left="0" w:firstLine="0"/>
        <w:rPr>
          <w:szCs w:val="22"/>
        </w:rPr>
      </w:pPr>
    </w:p>
    <w:p w14:paraId="633C52F6" w14:textId="3448EF3C" w:rsidR="004D20BF" w:rsidRPr="004E67D0" w:rsidRDefault="004D20BF" w:rsidP="0032257E">
      <w:pPr>
        <w:numPr>
          <w:ilvl w:val="12"/>
          <w:numId w:val="0"/>
        </w:numPr>
        <w:ind w:left="567" w:right="-2" w:hanging="567"/>
        <w:outlineLvl w:val="0"/>
        <w:rPr>
          <w:b/>
          <w:szCs w:val="22"/>
        </w:rPr>
      </w:pPr>
      <w:r w:rsidRPr="004E67D0">
        <w:rPr>
          <w:b/>
          <w:szCs w:val="22"/>
        </w:rPr>
        <w:t>2.</w:t>
      </w:r>
      <w:r w:rsidRPr="004E67D0">
        <w:rPr>
          <w:b/>
          <w:szCs w:val="22"/>
        </w:rPr>
        <w:tab/>
      </w:r>
      <w:r w:rsidR="00E41FC3" w:rsidRPr="004E67D0">
        <w:rPr>
          <w:b/>
          <w:szCs w:val="22"/>
        </w:rPr>
        <w:t>Čo potrebujete vedieť predtým,</w:t>
      </w:r>
      <w:r w:rsidRPr="004E67D0">
        <w:rPr>
          <w:b/>
          <w:szCs w:val="22"/>
        </w:rPr>
        <w:t xml:space="preserve"> ako použijete Humalog Mix50</w:t>
      </w:r>
      <w:r w:rsidR="00B97CDF">
        <w:rPr>
          <w:b/>
          <w:szCs w:val="22"/>
        </w:rPr>
        <w:fldChar w:fldCharType="begin"/>
      </w:r>
      <w:r w:rsidR="00B97CDF">
        <w:rPr>
          <w:b/>
          <w:szCs w:val="22"/>
        </w:rPr>
        <w:instrText xml:space="preserve"> DOCVARIABLE vault_nd_3b0a0d5a-c487-4080-a6d9-7101bfd7bfbe \* MERGEFORMAT </w:instrText>
      </w:r>
      <w:r w:rsidR="00B97CDF">
        <w:rPr>
          <w:b/>
          <w:szCs w:val="22"/>
        </w:rPr>
        <w:fldChar w:fldCharType="separate"/>
      </w:r>
      <w:r w:rsidR="00B97CDF">
        <w:rPr>
          <w:b/>
          <w:szCs w:val="22"/>
        </w:rPr>
        <w:t xml:space="preserve"> </w:t>
      </w:r>
      <w:r w:rsidR="00B97CDF">
        <w:rPr>
          <w:b/>
          <w:szCs w:val="22"/>
        </w:rPr>
        <w:fldChar w:fldCharType="end"/>
      </w:r>
    </w:p>
    <w:p w14:paraId="1C47A314" w14:textId="77777777" w:rsidR="004D20BF" w:rsidRPr="004E67D0" w:rsidRDefault="004D20BF" w:rsidP="0032257E">
      <w:pPr>
        <w:pStyle w:val="BodyText"/>
        <w:tabs>
          <w:tab w:val="clear" w:pos="567"/>
        </w:tabs>
        <w:spacing w:line="240" w:lineRule="auto"/>
        <w:rPr>
          <w:b w:val="0"/>
          <w:i w:val="0"/>
          <w:sz w:val="22"/>
          <w:szCs w:val="22"/>
          <w:lang w:val="sk-SK"/>
        </w:rPr>
      </w:pPr>
    </w:p>
    <w:p w14:paraId="0347E579" w14:textId="77777777"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N</w:t>
      </w:r>
      <w:r w:rsidR="00E41FC3" w:rsidRPr="004E67D0">
        <w:rPr>
          <w:bCs/>
          <w:i w:val="0"/>
          <w:sz w:val="22"/>
          <w:szCs w:val="22"/>
          <w:lang w:val="sk-SK"/>
        </w:rPr>
        <w:t>EPOUŽÍVAJTE</w:t>
      </w:r>
      <w:r w:rsidRPr="004E67D0">
        <w:rPr>
          <w:bCs/>
          <w:i w:val="0"/>
          <w:sz w:val="22"/>
          <w:szCs w:val="22"/>
          <w:lang w:val="sk-SK"/>
        </w:rPr>
        <w:t xml:space="preserve"> Humalog Mix50</w:t>
      </w:r>
    </w:p>
    <w:p w14:paraId="783B1710" w14:textId="77777777" w:rsidR="004D20BF" w:rsidRPr="004E67D0" w:rsidRDefault="004D20BF" w:rsidP="0032257E">
      <w:pPr>
        <w:pStyle w:val="bullet1"/>
        <w:tabs>
          <w:tab w:val="clear" w:pos="0"/>
          <w:tab w:val="clear" w:pos="900"/>
        </w:tabs>
        <w:ind w:left="540" w:right="0" w:hanging="540"/>
        <w:rPr>
          <w:b w:val="0"/>
          <w:szCs w:val="22"/>
          <w:lang w:val="sk-SK"/>
        </w:rPr>
      </w:pPr>
      <w:r w:rsidRPr="004E67D0">
        <w:rPr>
          <w:b w:val="0"/>
          <w:szCs w:val="22"/>
          <w:lang w:val="sk-SK"/>
        </w:rPr>
        <w:t xml:space="preserve">keď máte podozrenie na </w:t>
      </w:r>
      <w:r w:rsidRPr="004E67D0">
        <w:rPr>
          <w:szCs w:val="22"/>
          <w:lang w:val="sk-SK"/>
        </w:rPr>
        <w:t xml:space="preserve">hypoglykémiu </w:t>
      </w:r>
      <w:r w:rsidRPr="004E67D0">
        <w:rPr>
          <w:b w:val="0"/>
          <w:szCs w:val="22"/>
          <w:lang w:val="sk-SK"/>
        </w:rPr>
        <w:t>(</w:t>
      </w:r>
      <w:r w:rsidR="00142F38" w:rsidRPr="004E67D0">
        <w:rPr>
          <w:b w:val="0"/>
          <w:szCs w:val="22"/>
          <w:lang w:val="sk-SK"/>
        </w:rPr>
        <w:t>nízku hladinu</w:t>
      </w:r>
      <w:r w:rsidRPr="004E67D0">
        <w:rPr>
          <w:b w:val="0"/>
          <w:szCs w:val="22"/>
          <w:lang w:val="sk-SK"/>
        </w:rPr>
        <w:t xml:space="preserve"> cukru v krvi). Ďalej v tejto písomnej informácii</w:t>
      </w:r>
      <w:r w:rsidR="00B87D26" w:rsidRPr="004E67D0">
        <w:rPr>
          <w:b w:val="0"/>
          <w:szCs w:val="22"/>
          <w:lang w:val="sk-SK"/>
        </w:rPr>
        <w:t xml:space="preserve"> </w:t>
      </w:r>
      <w:r w:rsidRPr="004E67D0">
        <w:rPr>
          <w:b w:val="0"/>
          <w:szCs w:val="22"/>
          <w:lang w:val="sk-SK"/>
        </w:rPr>
        <w:t>nájdete rady, ako pri miernej hypoglykémii postupovať</w:t>
      </w:r>
      <w:r w:rsidR="00E41FC3" w:rsidRPr="004E67D0">
        <w:rPr>
          <w:b w:val="0"/>
          <w:szCs w:val="22"/>
          <w:lang w:val="sk-SK"/>
        </w:rPr>
        <w:t xml:space="preserve"> (pozri časť </w:t>
      </w:r>
      <w:r w:rsidR="000B3AD8" w:rsidRPr="004E67D0">
        <w:rPr>
          <w:b w:val="0"/>
          <w:szCs w:val="22"/>
          <w:lang w:val="sk-SK"/>
        </w:rPr>
        <w:t>3: Ak užijete viac Humalogu Mix</w:t>
      </w:r>
      <w:r w:rsidR="00E41FC3" w:rsidRPr="004E67D0">
        <w:rPr>
          <w:b w:val="0"/>
          <w:szCs w:val="22"/>
          <w:lang w:val="sk-SK"/>
        </w:rPr>
        <w:t>5</w:t>
      </w:r>
      <w:r w:rsidR="000B3AD8" w:rsidRPr="004E67D0">
        <w:rPr>
          <w:b w:val="0"/>
          <w:szCs w:val="22"/>
          <w:lang w:val="sk-SK"/>
        </w:rPr>
        <w:t>0</w:t>
      </w:r>
      <w:r w:rsidR="00E41FC3" w:rsidRPr="004E67D0">
        <w:rPr>
          <w:b w:val="0"/>
          <w:szCs w:val="22"/>
          <w:lang w:val="sk-SK"/>
        </w:rPr>
        <w:t xml:space="preserve"> ako máte)</w:t>
      </w:r>
      <w:r w:rsidRPr="004E67D0">
        <w:rPr>
          <w:b w:val="0"/>
          <w:szCs w:val="22"/>
          <w:lang w:val="sk-SK"/>
        </w:rPr>
        <w:t>.</w:t>
      </w:r>
    </w:p>
    <w:p w14:paraId="0DF0C54B" w14:textId="16853D3D" w:rsidR="004D20BF" w:rsidRPr="004E67D0" w:rsidRDefault="004D20BF" w:rsidP="0032257E">
      <w:pPr>
        <w:pStyle w:val="bullet1"/>
        <w:tabs>
          <w:tab w:val="clear" w:pos="0"/>
          <w:tab w:val="clear" w:pos="900"/>
        </w:tabs>
        <w:ind w:left="540" w:right="0" w:hanging="540"/>
        <w:rPr>
          <w:b w:val="0"/>
          <w:bCs/>
          <w:szCs w:val="22"/>
          <w:lang w:val="sk-SK"/>
        </w:rPr>
      </w:pPr>
      <w:r w:rsidRPr="004E67D0">
        <w:rPr>
          <w:b w:val="0"/>
          <w:bCs/>
          <w:szCs w:val="22"/>
          <w:lang w:val="sk-SK"/>
        </w:rPr>
        <w:t xml:space="preserve">Keď ste </w:t>
      </w:r>
      <w:r w:rsidRPr="004E67D0">
        <w:rPr>
          <w:bCs/>
          <w:szCs w:val="22"/>
          <w:lang w:val="sk-SK"/>
        </w:rPr>
        <w:t xml:space="preserve">alergický </w:t>
      </w:r>
      <w:r w:rsidRPr="004E67D0">
        <w:rPr>
          <w:b w:val="0"/>
          <w:bCs/>
          <w:szCs w:val="22"/>
          <w:lang w:val="sk-SK"/>
        </w:rPr>
        <w:t xml:space="preserve">na </w:t>
      </w:r>
      <w:r w:rsidR="00D375C5">
        <w:rPr>
          <w:b w:val="0"/>
          <w:bCs/>
          <w:szCs w:val="22"/>
          <w:lang w:val="sk-SK"/>
        </w:rPr>
        <w:t>inzulín-lispro</w:t>
      </w:r>
      <w:r w:rsidRPr="004E67D0">
        <w:rPr>
          <w:b w:val="0"/>
          <w:bCs/>
          <w:szCs w:val="22"/>
          <w:lang w:val="sk-SK"/>
        </w:rPr>
        <w:t xml:space="preserve"> alebo na ktorúkoľvek z ďalších zložiek </w:t>
      </w:r>
      <w:r w:rsidR="00B92572" w:rsidRPr="004E67D0">
        <w:rPr>
          <w:b w:val="0"/>
          <w:szCs w:val="22"/>
          <w:lang w:val="sk-SK"/>
        </w:rPr>
        <w:t>tohto lieku (uvedených v časti 6)</w:t>
      </w:r>
      <w:r w:rsidRPr="004E67D0">
        <w:rPr>
          <w:b w:val="0"/>
          <w:bCs/>
          <w:szCs w:val="22"/>
          <w:lang w:val="sk-SK"/>
        </w:rPr>
        <w:t>.</w:t>
      </w:r>
    </w:p>
    <w:p w14:paraId="68CD77D4" w14:textId="77777777" w:rsidR="004D20BF" w:rsidRPr="004E67D0" w:rsidRDefault="004D20BF" w:rsidP="0032257E">
      <w:pPr>
        <w:pStyle w:val="BodyText"/>
        <w:tabs>
          <w:tab w:val="clear" w:pos="567"/>
        </w:tabs>
        <w:spacing w:line="240" w:lineRule="auto"/>
        <w:rPr>
          <w:i w:val="0"/>
          <w:iCs/>
          <w:sz w:val="22"/>
          <w:szCs w:val="22"/>
          <w:lang w:val="sk-SK"/>
        </w:rPr>
      </w:pPr>
    </w:p>
    <w:p w14:paraId="2D7AF8F4" w14:textId="77777777" w:rsidR="004D20BF" w:rsidRPr="004E67D0" w:rsidRDefault="00E41FC3" w:rsidP="0032257E">
      <w:pPr>
        <w:ind w:left="0" w:firstLine="0"/>
        <w:rPr>
          <w:b/>
          <w:bCs/>
          <w:szCs w:val="22"/>
          <w:lang w:eastAsia="en-US"/>
        </w:rPr>
      </w:pPr>
      <w:r w:rsidRPr="004E67D0">
        <w:rPr>
          <w:b/>
          <w:bCs/>
          <w:szCs w:val="22"/>
          <w:lang w:eastAsia="en-US"/>
        </w:rPr>
        <w:t>Upozornenia a opatrenia</w:t>
      </w:r>
    </w:p>
    <w:p w14:paraId="61AD628F" w14:textId="5FB4D634" w:rsidR="00DD4C76" w:rsidRPr="009159CA" w:rsidRDefault="00DD4C76" w:rsidP="009159CA">
      <w:pPr>
        <w:pStyle w:val="BodyText"/>
        <w:numPr>
          <w:ilvl w:val="0"/>
          <w:numId w:val="16"/>
        </w:numPr>
        <w:tabs>
          <w:tab w:val="clear" w:pos="567"/>
        </w:tabs>
        <w:spacing w:line="240" w:lineRule="auto"/>
        <w:ind w:left="567" w:hanging="567"/>
        <w:rPr>
          <w:b w:val="0"/>
          <w:i w:val="0"/>
          <w:sz w:val="22"/>
          <w:szCs w:val="22"/>
          <w:lang w:val="sk-SK"/>
        </w:rPr>
      </w:pPr>
      <w:r w:rsidRPr="009159CA">
        <w:rPr>
          <w:b w:val="0"/>
          <w:i w:val="0"/>
          <w:sz w:val="22"/>
          <w:szCs w:val="22"/>
          <w:lang w:val="sk-SK"/>
        </w:rPr>
        <w:t>Vždy, keď dostanete liek v lekárni, skontrolujte názov a typ inzulínu označený na škatuľke a</w:t>
      </w:r>
      <w:r>
        <w:rPr>
          <w:b w:val="0"/>
          <w:i w:val="0"/>
          <w:sz w:val="22"/>
          <w:szCs w:val="22"/>
          <w:lang w:val="sk-SK"/>
        </w:rPr>
        <w:t> </w:t>
      </w:r>
      <w:r w:rsidRPr="009159CA">
        <w:rPr>
          <w:b w:val="0"/>
          <w:i w:val="0"/>
          <w:sz w:val="22"/>
          <w:szCs w:val="22"/>
          <w:lang w:val="sk-SK"/>
        </w:rPr>
        <w:t>na</w:t>
      </w:r>
      <w:r>
        <w:rPr>
          <w:b w:val="0"/>
          <w:i w:val="0"/>
          <w:sz w:val="22"/>
          <w:szCs w:val="22"/>
          <w:lang w:val="sk-SK"/>
        </w:rPr>
        <w:t> </w:t>
      </w:r>
      <w:r w:rsidRPr="009159CA">
        <w:rPr>
          <w:b w:val="0"/>
          <w:i w:val="0"/>
          <w:sz w:val="22"/>
          <w:szCs w:val="22"/>
          <w:lang w:val="sk-SK"/>
        </w:rPr>
        <w:t>náplni. Uistite sa, či ste dostali vaším lekárom odporúčaný Humalog Mix50.</w:t>
      </w:r>
    </w:p>
    <w:p w14:paraId="53AAF173"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 xml:space="preserve">Keď je </w:t>
      </w:r>
      <w:r w:rsidR="00A450D5" w:rsidRPr="004E67D0">
        <w:rPr>
          <w:b w:val="0"/>
          <w:i w:val="0"/>
          <w:sz w:val="22"/>
          <w:szCs w:val="22"/>
          <w:lang w:val="sk-SK"/>
        </w:rPr>
        <w:t>vaš</w:t>
      </w:r>
      <w:r w:rsidRPr="004E67D0">
        <w:rPr>
          <w:b w:val="0"/>
          <w:i w:val="0"/>
          <w:sz w:val="22"/>
          <w:szCs w:val="22"/>
          <w:lang w:val="sk-SK"/>
        </w:rPr>
        <w:t xml:space="preserve">a hladina cukru v krvi dobre udržiavaná </w:t>
      </w:r>
      <w:r w:rsidR="00A450D5" w:rsidRPr="004E67D0">
        <w:rPr>
          <w:b w:val="0"/>
          <w:i w:val="0"/>
          <w:sz w:val="22"/>
          <w:szCs w:val="22"/>
          <w:lang w:val="sk-SK"/>
        </w:rPr>
        <w:t>vaš</w:t>
      </w:r>
      <w:r w:rsidRPr="004E67D0">
        <w:rPr>
          <w:b w:val="0"/>
          <w:i w:val="0"/>
          <w:sz w:val="22"/>
          <w:szCs w:val="22"/>
          <w:lang w:val="sk-SK"/>
        </w:rPr>
        <w:t xml:space="preserve">ou súčasnou liečbou inzulínom, nemusíte nutne zaregistrovať varovné príznaky hypoglykémie (klesajúci cukor v krvi). Popis varovných </w:t>
      </w:r>
      <w:r w:rsidRPr="004E67D0">
        <w:rPr>
          <w:b w:val="0"/>
          <w:i w:val="0"/>
          <w:sz w:val="22"/>
          <w:szCs w:val="22"/>
          <w:lang w:val="sk-SK"/>
        </w:rPr>
        <w:lastRenderedPageBreak/>
        <w:t>príznakov nájdete nižšie v texte. Musíte starostlivo premýšľať o tom, kedy prijímate potravu, ako často môžete vykonávať fyzickú aktivitu a koľko toho môžete zvládnuť. Tiež si musíte často kontrolovať hladinu cukru v krvi.</w:t>
      </w:r>
    </w:p>
    <w:p w14:paraId="5FFD9906"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Niekoľko osôb, ktoré zažili hypoglykémiu po prechode zo zvieracieho na ľudský inzulín, konštatovalo, že včasné varovné príznaky boli odlišné a menej zreteľné. Pokiaľ máte často hypoglykémie, alebo ich ťažšie rozpoznávate, poraďte sa, prosím, s </w:t>
      </w:r>
      <w:r w:rsidR="00A450D5" w:rsidRPr="004E67D0">
        <w:rPr>
          <w:b w:val="0"/>
          <w:i w:val="0"/>
          <w:sz w:val="22"/>
          <w:szCs w:val="22"/>
          <w:lang w:val="sk-SK"/>
        </w:rPr>
        <w:t>vaš</w:t>
      </w:r>
      <w:r w:rsidRPr="004E67D0">
        <w:rPr>
          <w:b w:val="0"/>
          <w:i w:val="0"/>
          <w:sz w:val="22"/>
          <w:szCs w:val="22"/>
          <w:lang w:val="sk-SK"/>
        </w:rPr>
        <w:t>ím lekárom.</w:t>
      </w:r>
    </w:p>
    <w:p w14:paraId="1EE469A0"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Ak odpoviete ÁNO na niektorú z nasledujúcich otázok,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w:t>
      </w:r>
    </w:p>
    <w:p w14:paraId="3BB4EEED"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Boli ste v poslednej dobe chorý/chorá?</w:t>
      </w:r>
    </w:p>
    <w:p w14:paraId="273EBEBC"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Trpíte ochorením obličiek alebo pečene?</w:t>
      </w:r>
    </w:p>
    <w:p w14:paraId="2D27F476"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Vykonávate väčšiu fyzickú aktivitu ako zvyčajne?</w:t>
      </w:r>
    </w:p>
    <w:p w14:paraId="70DA1540"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Ak pijete alkohol, môže sa množstvo inzulínu, ktoré potrebujete, tiež meniť.</w:t>
      </w:r>
    </w:p>
    <w:p w14:paraId="796E35E7"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Pokiaľ plánujete cestu do zahraničia,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 Časový rozdiel medzi krajinami môže znamenať zmenu časového rytmu aplikácie inzulínu a príjmu potravy oproti domácim zvykom.</w:t>
      </w:r>
    </w:p>
    <w:p w14:paraId="1416D04A" w14:textId="77777777" w:rsidR="00965493" w:rsidRPr="004E67D0" w:rsidRDefault="00CE0806" w:rsidP="00965493">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Niektorí pacienti s dlhoročnou cukrovkou 2. typu a srdcovým ochorením alebo prekonanou mozgovou mŕtvicou, ktorí boli liečení pioglitazónom a inzulínom, mali skúsenosť so vznikom srdcového zlyhania. Ihneď upozornite svojho lekára, ak spozorujete akékoľvek známky srdcového zlyhania, akými sú napríklad skrátené dýchanie, náhly nárast hmotnosti alebo lokalizovaný (vyskytujúci sa na určitom mieste) opuch (edém).</w:t>
      </w:r>
      <w:r w:rsidR="00965493" w:rsidRPr="004E67D0">
        <w:rPr>
          <w:b w:val="0"/>
          <w:bCs/>
          <w:i w:val="0"/>
          <w:sz w:val="22"/>
          <w:szCs w:val="22"/>
          <w:lang w:val="sk-SK"/>
        </w:rPr>
        <w:t xml:space="preserve"> </w:t>
      </w:r>
    </w:p>
    <w:p w14:paraId="4A41539D" w14:textId="77777777" w:rsidR="004D20BF" w:rsidRPr="004E67D0" w:rsidRDefault="004D20BF" w:rsidP="0032257E">
      <w:pPr>
        <w:pStyle w:val="BodyText"/>
        <w:tabs>
          <w:tab w:val="clear" w:pos="567"/>
        </w:tabs>
        <w:spacing w:line="240" w:lineRule="auto"/>
        <w:rPr>
          <w:b w:val="0"/>
          <w:i w:val="0"/>
          <w:sz w:val="22"/>
          <w:szCs w:val="22"/>
          <w:lang w:val="sk-SK"/>
        </w:rPr>
      </w:pPr>
    </w:p>
    <w:p w14:paraId="1BF8BD4F" w14:textId="77777777" w:rsidR="001A7641" w:rsidRPr="005024A8" w:rsidRDefault="001A7641" w:rsidP="001A7641">
      <w:pPr>
        <w:numPr>
          <w:ilvl w:val="12"/>
          <w:numId w:val="0"/>
        </w:numPr>
        <w:rPr>
          <w:b/>
          <w:iCs/>
          <w:u w:val="single"/>
        </w:rPr>
      </w:pPr>
      <w:r w:rsidRPr="005024A8">
        <w:rPr>
          <w:b/>
          <w:iCs/>
          <w:u w:val="single"/>
        </w:rPr>
        <w:t>Kožné zmeny v mieste podania injekcie:</w:t>
      </w:r>
    </w:p>
    <w:p w14:paraId="308349BB" w14:textId="77777777" w:rsidR="001A7641" w:rsidRDefault="001A7641" w:rsidP="001A7641">
      <w:pPr>
        <w:numPr>
          <w:ilvl w:val="12"/>
          <w:numId w:val="0"/>
        </w:numPr>
        <w:ind w:right="-2"/>
        <w:rPr>
          <w:bCs/>
          <w:iCs/>
        </w:rPr>
      </w:pPr>
      <w:r w:rsidRPr="00227311">
        <w:rPr>
          <w:bCs/>
          <w:iCs/>
        </w:rPr>
        <w:t>Miesto podania injekcie sa má striedať, aby sa aby sa zabránilo kožným zmenám, napríklad hrčkám pod kožou. Ak si injekciu podáte do oblasti s podkožnými hrčkami, inzulín nemusí správne účinkovať (pozri časť „Ako používať Hum</w:t>
      </w:r>
      <w:r>
        <w:rPr>
          <w:bCs/>
          <w:iCs/>
        </w:rPr>
        <w:t>alog Mix50</w:t>
      </w:r>
      <w:r w:rsidRPr="00227311">
        <w:rPr>
          <w:bCs/>
          <w:iCs/>
        </w:rPr>
        <w:t>“). Ak si momentálne podávate injekciu do oblasti s</w:t>
      </w:r>
      <w:r>
        <w:rPr>
          <w:bCs/>
          <w:iCs/>
        </w:rPr>
        <w:t> </w:t>
      </w:r>
      <w:r w:rsidRPr="00227311">
        <w:rPr>
          <w:bCs/>
          <w:iCs/>
        </w:rPr>
        <w:t>podkožnými hrčkami, obráťte sa na svojho lekára predtým, ako si ju začnete podávať do inej oblasti. Váš lekár vám môže odporučiť, aby ste si dôkladnejšie kontrolovali hladinu cukru v krvi a aby ste si upravili dávku inzulínu alebo iných antidiabetík.</w:t>
      </w:r>
    </w:p>
    <w:p w14:paraId="37B05018" w14:textId="77777777" w:rsidR="001A7641" w:rsidRDefault="001A7641" w:rsidP="001A7641">
      <w:pPr>
        <w:numPr>
          <w:ilvl w:val="12"/>
          <w:numId w:val="0"/>
        </w:numPr>
        <w:ind w:right="-2"/>
        <w:rPr>
          <w:bCs/>
          <w:iCs/>
        </w:rPr>
      </w:pPr>
    </w:p>
    <w:p w14:paraId="473198BC" w14:textId="77777777" w:rsidR="004D20BF" w:rsidRPr="004E67D0" w:rsidRDefault="00E41FC3" w:rsidP="0032257E">
      <w:pPr>
        <w:numPr>
          <w:ilvl w:val="12"/>
          <w:numId w:val="0"/>
        </w:numPr>
        <w:ind w:right="-2"/>
        <w:rPr>
          <w:szCs w:val="22"/>
        </w:rPr>
      </w:pPr>
      <w:r w:rsidRPr="004E67D0">
        <w:rPr>
          <w:b/>
          <w:szCs w:val="22"/>
        </w:rPr>
        <w:t>Iné lieky a Humalog Mix50</w:t>
      </w:r>
    </w:p>
    <w:p w14:paraId="54BD30F3" w14:textId="77777777" w:rsidR="00A450D5"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potreba inzulínu môže byť zmenená, pokiaľ užívate </w:t>
      </w:r>
    </w:p>
    <w:p w14:paraId="790BAD25"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antikoncepčné tablety</w:t>
      </w:r>
    </w:p>
    <w:p w14:paraId="4FFE6099"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steroidy</w:t>
      </w:r>
    </w:p>
    <w:p w14:paraId="6CCCA6AB"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substitučnú terapiu hormónov štítnej žľazy</w:t>
      </w:r>
    </w:p>
    <w:p w14:paraId="0222ED34"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perorálne antidiabetiká</w:t>
      </w:r>
    </w:p>
    <w:p w14:paraId="10F299C4"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kyselinu acetylsalicylovú</w:t>
      </w:r>
    </w:p>
    <w:p w14:paraId="4601BEAF"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sulfónamidy</w:t>
      </w:r>
    </w:p>
    <w:p w14:paraId="4BFD1F2F"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oktreotid</w:t>
      </w:r>
    </w:p>
    <w:p w14:paraId="48A21F39"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„beta2-mimetiká“ (napr. ritodrin, salbutamol alebo terbutalín)</w:t>
      </w:r>
    </w:p>
    <w:p w14:paraId="0E949CAF"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beta-blokátory alebo </w:t>
      </w:r>
    </w:p>
    <w:p w14:paraId="764BAA48"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niektoré antidepresíva (inhibítory monoaminooxidázy, selektívne inhibítory spätného vychytávania sérotonínu)</w:t>
      </w:r>
    </w:p>
    <w:p w14:paraId="4FD07BA6"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danazol</w:t>
      </w:r>
    </w:p>
    <w:p w14:paraId="0C2473F0" w14:textId="77777777" w:rsidR="00A450D5"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niektoré </w:t>
      </w:r>
      <w:r w:rsidR="00EE39B9" w:rsidRPr="004E67D0">
        <w:rPr>
          <w:b w:val="0"/>
          <w:bCs/>
          <w:i w:val="0"/>
          <w:sz w:val="22"/>
          <w:szCs w:val="22"/>
          <w:lang w:val="sk-SK"/>
        </w:rPr>
        <w:t>inhibítory</w:t>
      </w:r>
      <w:r w:rsidR="00C25D03" w:rsidRPr="004E67D0">
        <w:rPr>
          <w:b w:val="0"/>
          <w:bCs/>
          <w:i w:val="0"/>
          <w:sz w:val="22"/>
          <w:szCs w:val="22"/>
          <w:lang w:val="sk-SK"/>
        </w:rPr>
        <w:t xml:space="preserve"> angiotenzín konvertujúceho enzýmu (ACE)</w:t>
      </w:r>
      <w:r w:rsidRPr="004E67D0">
        <w:rPr>
          <w:b w:val="0"/>
          <w:bCs/>
          <w:i w:val="0"/>
          <w:sz w:val="22"/>
          <w:szCs w:val="22"/>
          <w:lang w:val="sk-SK"/>
        </w:rPr>
        <w:t xml:space="preserve"> (napr. kaptopril, enalapril) a </w:t>
      </w:r>
    </w:p>
    <w:p w14:paraId="6D806F7D" w14:textId="77777777" w:rsidR="004D20BF" w:rsidRPr="004E67D0" w:rsidRDefault="004D20BF" w:rsidP="00117A87">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blokátory receptorov angiotenzínu II.</w:t>
      </w:r>
    </w:p>
    <w:p w14:paraId="7341FC2D" w14:textId="77777777" w:rsidR="004D20BF" w:rsidRPr="004E67D0" w:rsidRDefault="004D20BF" w:rsidP="0032257E">
      <w:pPr>
        <w:pStyle w:val="BodyText"/>
        <w:tabs>
          <w:tab w:val="clear" w:pos="567"/>
        </w:tabs>
        <w:spacing w:line="240" w:lineRule="auto"/>
        <w:rPr>
          <w:b w:val="0"/>
          <w:bCs/>
          <w:i w:val="0"/>
          <w:iCs/>
          <w:sz w:val="22"/>
          <w:szCs w:val="22"/>
          <w:lang w:val="sk-SK"/>
        </w:rPr>
      </w:pPr>
    </w:p>
    <w:p w14:paraId="45744E99"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bCs/>
          <w:i w:val="0"/>
          <w:iCs/>
          <w:sz w:val="22"/>
          <w:szCs w:val="22"/>
          <w:lang w:val="sk-SK"/>
        </w:rPr>
        <w:t>Ak užívate alebo ste v poslednom čase užívali</w:t>
      </w:r>
      <w:r w:rsidR="00DD4C76">
        <w:rPr>
          <w:b w:val="0"/>
          <w:bCs/>
          <w:i w:val="0"/>
          <w:iCs/>
          <w:sz w:val="22"/>
          <w:szCs w:val="22"/>
          <w:lang w:val="sk-SK"/>
        </w:rPr>
        <w:t xml:space="preserve">, či </w:t>
      </w:r>
      <w:r w:rsidR="006B472D">
        <w:rPr>
          <w:b w:val="0"/>
          <w:bCs/>
          <w:i w:val="0"/>
          <w:iCs/>
          <w:sz w:val="22"/>
          <w:szCs w:val="22"/>
          <w:lang w:val="sk-SK"/>
        </w:rPr>
        <w:t xml:space="preserve">práve </w:t>
      </w:r>
      <w:r w:rsidR="00DD4C76">
        <w:rPr>
          <w:b w:val="0"/>
          <w:bCs/>
          <w:i w:val="0"/>
          <w:iCs/>
          <w:sz w:val="22"/>
          <w:szCs w:val="22"/>
          <w:lang w:val="sk-SK"/>
        </w:rPr>
        <w:t>budete užívať</w:t>
      </w:r>
      <w:r w:rsidRPr="004E67D0">
        <w:rPr>
          <w:b w:val="0"/>
          <w:bCs/>
          <w:i w:val="0"/>
          <w:iCs/>
          <w:sz w:val="22"/>
          <w:szCs w:val="22"/>
          <w:lang w:val="sk-SK"/>
        </w:rPr>
        <w:t xml:space="preserve"> ešte iné lieky, vrátane liekov, ktorých výdaj nie je viazaný na lekársky predpis, prosím, oznámte to svojmu lekárovi</w:t>
      </w:r>
      <w:r w:rsidR="00CC6680" w:rsidRPr="004E67D0">
        <w:rPr>
          <w:b w:val="0"/>
          <w:bCs/>
          <w:i w:val="0"/>
          <w:iCs/>
          <w:sz w:val="22"/>
          <w:szCs w:val="22"/>
          <w:lang w:val="sk-SK"/>
        </w:rPr>
        <w:t xml:space="preserve"> (pozri časť „</w:t>
      </w:r>
      <w:r w:rsidR="00A450D5" w:rsidRPr="004E67D0">
        <w:rPr>
          <w:b w:val="0"/>
          <w:bCs/>
          <w:i w:val="0"/>
          <w:iCs/>
          <w:sz w:val="22"/>
          <w:szCs w:val="22"/>
          <w:lang w:val="sk-SK"/>
        </w:rPr>
        <w:t>Upozornenia a opatrenia</w:t>
      </w:r>
      <w:r w:rsidR="00CC6680" w:rsidRPr="004E67D0">
        <w:rPr>
          <w:b w:val="0"/>
          <w:bCs/>
          <w:i w:val="0"/>
          <w:iCs/>
          <w:sz w:val="22"/>
          <w:szCs w:val="22"/>
          <w:lang w:val="sk-SK"/>
        </w:rPr>
        <w:t>“)</w:t>
      </w:r>
      <w:r w:rsidRPr="004E67D0">
        <w:rPr>
          <w:b w:val="0"/>
          <w:bCs/>
          <w:i w:val="0"/>
          <w:iCs/>
          <w:sz w:val="22"/>
          <w:szCs w:val="22"/>
          <w:lang w:val="sk-SK"/>
        </w:rPr>
        <w:t>.</w:t>
      </w:r>
    </w:p>
    <w:p w14:paraId="19F80DFD" w14:textId="77777777" w:rsidR="004D20BF" w:rsidRPr="004E67D0" w:rsidRDefault="004D20BF" w:rsidP="0032257E">
      <w:pPr>
        <w:pStyle w:val="BodyText"/>
        <w:tabs>
          <w:tab w:val="clear" w:pos="567"/>
        </w:tabs>
        <w:spacing w:line="240" w:lineRule="auto"/>
        <w:rPr>
          <w:b w:val="0"/>
          <w:bCs/>
          <w:i w:val="0"/>
          <w:iCs/>
          <w:sz w:val="22"/>
          <w:szCs w:val="22"/>
          <w:lang w:val="sk-SK"/>
        </w:rPr>
      </w:pPr>
    </w:p>
    <w:p w14:paraId="5C3D648C" w14:textId="77777777" w:rsidR="004D20BF" w:rsidRPr="004E67D0" w:rsidRDefault="004D20BF" w:rsidP="0032257E">
      <w:pPr>
        <w:pStyle w:val="BodyText"/>
        <w:tabs>
          <w:tab w:val="clear" w:pos="567"/>
        </w:tabs>
        <w:spacing w:line="240" w:lineRule="auto"/>
        <w:rPr>
          <w:i w:val="0"/>
          <w:iCs/>
          <w:sz w:val="22"/>
          <w:szCs w:val="22"/>
          <w:lang w:val="sk-SK"/>
        </w:rPr>
      </w:pPr>
      <w:r w:rsidRPr="004E67D0">
        <w:rPr>
          <w:i w:val="0"/>
          <w:iCs/>
          <w:sz w:val="22"/>
          <w:szCs w:val="22"/>
          <w:lang w:val="sk-SK"/>
        </w:rPr>
        <w:t>Tehotenstvo a dojčenie</w:t>
      </w:r>
    </w:p>
    <w:p w14:paraId="3A472D32"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Ste tehotná, tehotenstvo zvažujete alebo dojčíte? Množstvo inzulínu, ktoré zvyčajne potrebujete, klesá počas prvých troch mesiacov tehotenstva a zvyšuje sa v priebehu zostávajúcich šiestich mesiacov. Pokiaľ dojčíte, bude zrejme nutné zmeniť príjem </w:t>
      </w:r>
      <w:r w:rsidR="007461C2" w:rsidRPr="004E67D0">
        <w:rPr>
          <w:b w:val="0"/>
          <w:i w:val="0"/>
          <w:sz w:val="22"/>
          <w:szCs w:val="22"/>
          <w:lang w:val="sk-SK"/>
        </w:rPr>
        <w:t>váš</w:t>
      </w:r>
      <w:r w:rsidRPr="004E67D0">
        <w:rPr>
          <w:b w:val="0"/>
          <w:i w:val="0"/>
          <w:sz w:val="22"/>
          <w:szCs w:val="22"/>
          <w:lang w:val="sk-SK"/>
        </w:rPr>
        <w:t xml:space="preserve">ho inzulínu alebo </w:t>
      </w:r>
      <w:r w:rsidR="00A450D5" w:rsidRPr="004E67D0">
        <w:rPr>
          <w:b w:val="0"/>
          <w:i w:val="0"/>
          <w:sz w:val="22"/>
          <w:szCs w:val="22"/>
          <w:lang w:val="sk-SK"/>
        </w:rPr>
        <w:t>vaš</w:t>
      </w:r>
      <w:r w:rsidRPr="004E67D0">
        <w:rPr>
          <w:b w:val="0"/>
          <w:i w:val="0"/>
          <w:sz w:val="22"/>
          <w:szCs w:val="22"/>
          <w:lang w:val="sk-SK"/>
        </w:rPr>
        <w:t>e diétne návyky. Poraďte sa so svojím lekárom.</w:t>
      </w:r>
    </w:p>
    <w:p w14:paraId="579DA4F0" w14:textId="77777777" w:rsidR="004D20BF" w:rsidRPr="004E67D0" w:rsidRDefault="004D20BF" w:rsidP="0032257E">
      <w:pPr>
        <w:pStyle w:val="BodyText"/>
        <w:tabs>
          <w:tab w:val="clear" w:pos="567"/>
        </w:tabs>
        <w:spacing w:line="240" w:lineRule="auto"/>
        <w:rPr>
          <w:b w:val="0"/>
          <w:i w:val="0"/>
          <w:sz w:val="22"/>
          <w:szCs w:val="22"/>
          <w:lang w:val="sk-SK"/>
        </w:rPr>
      </w:pPr>
    </w:p>
    <w:p w14:paraId="55CD79DB" w14:textId="591543F8" w:rsidR="004D20BF" w:rsidRPr="004E67D0" w:rsidRDefault="004D20BF" w:rsidP="0032257E">
      <w:pPr>
        <w:numPr>
          <w:ilvl w:val="12"/>
          <w:numId w:val="0"/>
        </w:numPr>
        <w:outlineLvl w:val="0"/>
        <w:rPr>
          <w:szCs w:val="22"/>
        </w:rPr>
      </w:pPr>
      <w:r w:rsidRPr="004E67D0">
        <w:rPr>
          <w:b/>
          <w:szCs w:val="22"/>
        </w:rPr>
        <w:lastRenderedPageBreak/>
        <w:t>Vedenie vozidla a obsluha strojov</w:t>
      </w:r>
      <w:r w:rsidR="00B97CDF">
        <w:rPr>
          <w:b/>
          <w:szCs w:val="22"/>
        </w:rPr>
        <w:fldChar w:fldCharType="begin"/>
      </w:r>
      <w:r w:rsidR="00B97CDF">
        <w:rPr>
          <w:b/>
          <w:szCs w:val="22"/>
        </w:rPr>
        <w:instrText xml:space="preserve"> DOCVARIABLE vault_nd_1dc999cb-6c04-4d42-add0-45393b5d8633 \* MERGEFORMAT </w:instrText>
      </w:r>
      <w:r w:rsidR="00B97CDF">
        <w:rPr>
          <w:b/>
          <w:szCs w:val="22"/>
        </w:rPr>
        <w:fldChar w:fldCharType="separate"/>
      </w:r>
      <w:r w:rsidR="00B97CDF">
        <w:rPr>
          <w:b/>
          <w:szCs w:val="22"/>
        </w:rPr>
        <w:t xml:space="preserve"> </w:t>
      </w:r>
      <w:r w:rsidR="00B97CDF">
        <w:rPr>
          <w:b/>
          <w:szCs w:val="22"/>
        </w:rPr>
        <w:fldChar w:fldCharType="end"/>
      </w:r>
    </w:p>
    <w:p w14:paraId="46C8AB43"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schopnosť koncentrácie a reakcie sa môže znížiť, ak máte hypoglykémiu. Berte, prosím, tieto možné problémy do úvahy vo všetkých situáciách, ktoré môžu byť pre </w:t>
      </w:r>
      <w:r w:rsidR="00063380" w:rsidRPr="004E67D0">
        <w:rPr>
          <w:b w:val="0"/>
          <w:i w:val="0"/>
          <w:sz w:val="22"/>
          <w:szCs w:val="22"/>
          <w:lang w:val="sk-SK"/>
        </w:rPr>
        <w:t xml:space="preserve">vás </w:t>
      </w:r>
      <w:r w:rsidRPr="004E67D0">
        <w:rPr>
          <w:b w:val="0"/>
          <w:i w:val="0"/>
          <w:sz w:val="22"/>
          <w:szCs w:val="22"/>
          <w:lang w:val="sk-SK"/>
        </w:rPr>
        <w:t>alebo pre ostatných riskantné (napr. vedenie vozidla alebo obsluha strojov). Poraďte sa s lekárom o možnosti viesť motorové vozidlo v prípade, že:</w:t>
      </w:r>
    </w:p>
    <w:p w14:paraId="1B5F07FA"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máte často hypoglykémie,</w:t>
      </w:r>
    </w:p>
    <w:p w14:paraId="27C1C51C"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varovné príznaky hypoglykémie sú menej časté alebo úplne vymiznú.</w:t>
      </w:r>
    </w:p>
    <w:p w14:paraId="4FB37AFE" w14:textId="77777777" w:rsidR="004D20BF" w:rsidRPr="004E67D0" w:rsidRDefault="004D20BF" w:rsidP="0032257E">
      <w:pPr>
        <w:pStyle w:val="BodyText"/>
        <w:tabs>
          <w:tab w:val="clear" w:pos="567"/>
        </w:tabs>
        <w:spacing w:line="240" w:lineRule="auto"/>
        <w:rPr>
          <w:b w:val="0"/>
          <w:i w:val="0"/>
          <w:sz w:val="22"/>
          <w:szCs w:val="22"/>
          <w:lang w:val="sk-SK"/>
        </w:rPr>
      </w:pPr>
    </w:p>
    <w:p w14:paraId="3382487A" w14:textId="58E74F34" w:rsidR="00F349BC" w:rsidRDefault="00F349BC" w:rsidP="00F349BC">
      <w:pPr>
        <w:pStyle w:val="BodyText"/>
        <w:keepNext/>
        <w:tabs>
          <w:tab w:val="clear" w:pos="567"/>
        </w:tabs>
        <w:spacing w:line="240" w:lineRule="auto"/>
        <w:rPr>
          <w:i w:val="0"/>
          <w:sz w:val="22"/>
          <w:szCs w:val="22"/>
          <w:lang w:val="sk-SK"/>
        </w:rPr>
      </w:pPr>
      <w:r>
        <w:rPr>
          <w:i w:val="0"/>
          <w:sz w:val="22"/>
          <w:szCs w:val="22"/>
          <w:lang w:val="sk-SK"/>
        </w:rPr>
        <w:t>Humalog</w:t>
      </w:r>
      <w:r w:rsidR="00247096">
        <w:rPr>
          <w:i w:val="0"/>
          <w:sz w:val="22"/>
          <w:szCs w:val="22"/>
          <w:lang w:val="sk-SK"/>
        </w:rPr>
        <w:t xml:space="preserve"> Mix50</w:t>
      </w:r>
      <w:r w:rsidR="00C10700">
        <w:rPr>
          <w:i w:val="0"/>
          <w:sz w:val="22"/>
          <w:szCs w:val="22"/>
          <w:lang w:val="sk-SK"/>
        </w:rPr>
        <w:t xml:space="preserve"> obsahuje sodík</w:t>
      </w:r>
    </w:p>
    <w:p w14:paraId="282340DF" w14:textId="77777777" w:rsidR="00F349BC" w:rsidRPr="00AB19A0" w:rsidRDefault="00F349BC" w:rsidP="00F349BC">
      <w:pPr>
        <w:pStyle w:val="BodyText"/>
        <w:tabs>
          <w:tab w:val="clear" w:pos="567"/>
        </w:tabs>
        <w:spacing w:line="240" w:lineRule="auto"/>
        <w:rPr>
          <w:b w:val="0"/>
          <w:i w:val="0"/>
          <w:sz w:val="22"/>
          <w:szCs w:val="22"/>
          <w:lang w:val="sk-SK"/>
        </w:rPr>
      </w:pPr>
      <w:r>
        <w:rPr>
          <w:b w:val="0"/>
          <w:i w:val="0"/>
          <w:sz w:val="22"/>
          <w:szCs w:val="22"/>
          <w:lang w:val="sk-SK"/>
        </w:rPr>
        <w:t xml:space="preserve">Tento liek obsahuje menej ako 1 mmol sodíka (23 mg) v dávke, čo je </w:t>
      </w:r>
      <w:r w:rsidR="002A4CA7">
        <w:rPr>
          <w:b w:val="0"/>
          <w:i w:val="0"/>
          <w:sz w:val="22"/>
          <w:szCs w:val="22"/>
          <w:lang w:val="sk-SK"/>
        </w:rPr>
        <w:t>v podstate</w:t>
      </w:r>
      <w:r>
        <w:rPr>
          <w:b w:val="0"/>
          <w:i w:val="0"/>
          <w:sz w:val="22"/>
          <w:szCs w:val="22"/>
          <w:lang w:val="sk-SK"/>
        </w:rPr>
        <w:t xml:space="preserve"> zanedbateľné množstvo sodíka.</w:t>
      </w:r>
    </w:p>
    <w:p w14:paraId="6B7C689A" w14:textId="77E86790" w:rsidR="004D20BF" w:rsidRDefault="004D20BF" w:rsidP="0032257E">
      <w:pPr>
        <w:ind w:left="0" w:firstLine="0"/>
        <w:rPr>
          <w:szCs w:val="22"/>
        </w:rPr>
      </w:pPr>
    </w:p>
    <w:p w14:paraId="29D9F254" w14:textId="77777777" w:rsidR="002E6A95" w:rsidRPr="004E67D0" w:rsidRDefault="002E6A95" w:rsidP="0032257E">
      <w:pPr>
        <w:ind w:left="0" w:firstLine="0"/>
        <w:rPr>
          <w:szCs w:val="22"/>
        </w:rPr>
      </w:pPr>
    </w:p>
    <w:p w14:paraId="1EC5C1A0" w14:textId="2961E7F5" w:rsidR="004D20BF" w:rsidRPr="004E67D0" w:rsidRDefault="004D20BF" w:rsidP="0032257E">
      <w:pPr>
        <w:numPr>
          <w:ilvl w:val="12"/>
          <w:numId w:val="0"/>
        </w:numPr>
        <w:ind w:left="567" w:hanging="567"/>
        <w:outlineLvl w:val="0"/>
        <w:rPr>
          <w:b/>
          <w:szCs w:val="22"/>
        </w:rPr>
      </w:pPr>
      <w:r w:rsidRPr="004E67D0">
        <w:rPr>
          <w:b/>
          <w:szCs w:val="22"/>
        </w:rPr>
        <w:t>3.</w:t>
      </w:r>
      <w:r w:rsidRPr="004E67D0">
        <w:rPr>
          <w:b/>
          <w:szCs w:val="22"/>
        </w:rPr>
        <w:tab/>
        <w:t>Ako používať Humalog M</w:t>
      </w:r>
      <w:r w:rsidR="00F507B8" w:rsidRPr="004E67D0">
        <w:rPr>
          <w:b/>
          <w:szCs w:val="22"/>
        </w:rPr>
        <w:t>ix</w:t>
      </w:r>
      <w:r w:rsidRPr="004E67D0">
        <w:rPr>
          <w:b/>
          <w:szCs w:val="22"/>
        </w:rPr>
        <w:t>50</w:t>
      </w:r>
      <w:r w:rsidR="00B97CDF">
        <w:rPr>
          <w:b/>
          <w:szCs w:val="22"/>
        </w:rPr>
        <w:fldChar w:fldCharType="begin"/>
      </w:r>
      <w:r w:rsidR="00B97CDF">
        <w:rPr>
          <w:b/>
          <w:szCs w:val="22"/>
        </w:rPr>
        <w:instrText xml:space="preserve"> DOCVARIABLE vault_nd_26f81714-defd-4025-a10a-dad080a05b80 \* MERGEFORMAT </w:instrText>
      </w:r>
      <w:r w:rsidR="00B97CDF">
        <w:rPr>
          <w:b/>
          <w:szCs w:val="22"/>
        </w:rPr>
        <w:fldChar w:fldCharType="separate"/>
      </w:r>
      <w:r w:rsidR="00B97CDF">
        <w:rPr>
          <w:b/>
          <w:szCs w:val="22"/>
        </w:rPr>
        <w:t xml:space="preserve"> </w:t>
      </w:r>
      <w:r w:rsidR="00B97CDF">
        <w:rPr>
          <w:b/>
          <w:szCs w:val="22"/>
        </w:rPr>
        <w:fldChar w:fldCharType="end"/>
      </w:r>
    </w:p>
    <w:p w14:paraId="23A1DD56" w14:textId="77777777" w:rsidR="004D20BF" w:rsidRPr="004E67D0" w:rsidRDefault="004D20BF" w:rsidP="0032257E">
      <w:pPr>
        <w:pStyle w:val="BodyText"/>
        <w:tabs>
          <w:tab w:val="clear" w:pos="567"/>
        </w:tabs>
        <w:spacing w:line="240" w:lineRule="auto"/>
        <w:rPr>
          <w:b w:val="0"/>
          <w:i w:val="0"/>
          <w:sz w:val="22"/>
          <w:szCs w:val="22"/>
          <w:lang w:val="sk-SK"/>
        </w:rPr>
      </w:pPr>
    </w:p>
    <w:p w14:paraId="13B4E74A" w14:textId="77777777" w:rsidR="004D20BF" w:rsidRPr="004E67D0" w:rsidRDefault="00F349BC" w:rsidP="0032257E">
      <w:pPr>
        <w:numPr>
          <w:ilvl w:val="12"/>
          <w:numId w:val="0"/>
        </w:numPr>
        <w:rPr>
          <w:b/>
          <w:szCs w:val="22"/>
        </w:rPr>
      </w:pPr>
      <w:r>
        <w:rPr>
          <w:b/>
          <w:szCs w:val="22"/>
        </w:rPr>
        <w:t>3 ml n</w:t>
      </w:r>
      <w:r w:rsidR="004D20BF" w:rsidRPr="004E67D0">
        <w:rPr>
          <w:b/>
          <w:szCs w:val="22"/>
        </w:rPr>
        <w:t>áplň sa môže používať len v 3 ml perách. Nie je určená na použitie v 1,5 ml perách.</w:t>
      </w:r>
    </w:p>
    <w:p w14:paraId="1E19BA75" w14:textId="77777777" w:rsidR="004D20BF" w:rsidRPr="004E67D0" w:rsidRDefault="004D20BF" w:rsidP="0032257E">
      <w:pPr>
        <w:pStyle w:val="BodyText"/>
        <w:tabs>
          <w:tab w:val="clear" w:pos="567"/>
        </w:tabs>
        <w:spacing w:line="240" w:lineRule="auto"/>
        <w:rPr>
          <w:b w:val="0"/>
          <w:i w:val="0"/>
          <w:sz w:val="22"/>
          <w:szCs w:val="22"/>
          <w:lang w:val="sk-SK"/>
        </w:rPr>
      </w:pPr>
    </w:p>
    <w:p w14:paraId="2D76F430" w14:textId="77777777" w:rsidR="004D20BF" w:rsidRPr="004E67D0" w:rsidRDefault="004D20BF" w:rsidP="0032257E">
      <w:pPr>
        <w:ind w:left="0" w:firstLine="0"/>
        <w:rPr>
          <w:bCs/>
          <w:szCs w:val="22"/>
        </w:rPr>
      </w:pPr>
      <w:r w:rsidRPr="004E67D0">
        <w:rPr>
          <w:bCs/>
          <w:szCs w:val="22"/>
        </w:rPr>
        <w:t xml:space="preserve">Vždy </w:t>
      </w:r>
      <w:r w:rsidRPr="004E67D0">
        <w:rPr>
          <w:szCs w:val="22"/>
        </w:rPr>
        <w:t>po</w:t>
      </w:r>
      <w:r w:rsidRPr="004E67D0">
        <w:rPr>
          <w:bCs/>
          <w:szCs w:val="22"/>
        </w:rPr>
        <w:t xml:space="preserve">užívajte Humalog Mix50 presne tak, ako </w:t>
      </w:r>
      <w:r w:rsidR="00063380" w:rsidRPr="004E67D0">
        <w:rPr>
          <w:bCs/>
          <w:szCs w:val="22"/>
        </w:rPr>
        <w:t xml:space="preserve">vám </w:t>
      </w:r>
      <w:r w:rsidRPr="004E67D0">
        <w:rPr>
          <w:bCs/>
          <w:szCs w:val="22"/>
        </w:rPr>
        <w:t xml:space="preserve">povedal </w:t>
      </w:r>
      <w:r w:rsidR="007461C2" w:rsidRPr="004E67D0">
        <w:rPr>
          <w:bCs/>
          <w:szCs w:val="22"/>
        </w:rPr>
        <w:t>váš</w:t>
      </w:r>
      <w:r w:rsidRPr="004E67D0">
        <w:rPr>
          <w:bCs/>
          <w:szCs w:val="22"/>
        </w:rPr>
        <w:t xml:space="preserve"> lekár. Ak si nie ste niečím istý, overte si to u svojho lekára.</w:t>
      </w:r>
      <w:r w:rsidR="00D90883" w:rsidRPr="004E67D0">
        <w:rPr>
          <w:szCs w:val="22"/>
        </w:rPr>
        <w:t xml:space="preserve"> Aby sa zabránilo možnému prenosu choroby, každú náplň smie používať len jeden pacient, a to aj vtedy, ak by si vymenil ihlu na injekčnom pere.</w:t>
      </w:r>
    </w:p>
    <w:p w14:paraId="478297E6" w14:textId="77777777" w:rsidR="004D20BF" w:rsidRPr="004E67D0" w:rsidRDefault="004D20BF" w:rsidP="0032257E">
      <w:pPr>
        <w:pStyle w:val="BodyText"/>
        <w:tabs>
          <w:tab w:val="clear" w:pos="567"/>
        </w:tabs>
        <w:spacing w:line="240" w:lineRule="auto"/>
        <w:rPr>
          <w:b w:val="0"/>
          <w:i w:val="0"/>
          <w:sz w:val="22"/>
          <w:szCs w:val="22"/>
          <w:lang w:val="sk-SK"/>
        </w:rPr>
      </w:pPr>
    </w:p>
    <w:p w14:paraId="780A30D0" w14:textId="076EC169" w:rsidR="004D20BF" w:rsidRPr="004E67D0" w:rsidRDefault="004D20BF" w:rsidP="00690020">
      <w:pPr>
        <w:pStyle w:val="BodyText"/>
        <w:keepNext/>
        <w:tabs>
          <w:tab w:val="clear" w:pos="567"/>
        </w:tabs>
        <w:spacing w:line="240" w:lineRule="auto"/>
        <w:rPr>
          <w:bCs/>
          <w:i w:val="0"/>
          <w:sz w:val="22"/>
          <w:szCs w:val="22"/>
          <w:lang w:val="sk-SK"/>
        </w:rPr>
      </w:pPr>
      <w:r w:rsidRPr="004E67D0">
        <w:rPr>
          <w:bCs/>
          <w:i w:val="0"/>
          <w:sz w:val="22"/>
          <w:szCs w:val="22"/>
          <w:lang w:val="sk-SK"/>
        </w:rPr>
        <w:t>Dávka</w:t>
      </w:r>
    </w:p>
    <w:p w14:paraId="39FF88BC" w14:textId="77777777" w:rsidR="004D20BF" w:rsidRPr="004E67D0" w:rsidRDefault="004D20BF" w:rsidP="00690020">
      <w:pPr>
        <w:keepNext/>
        <w:rPr>
          <w:szCs w:val="22"/>
        </w:rPr>
      </w:pPr>
      <w:r w:rsidRPr="004E67D0">
        <w:rPr>
          <w:szCs w:val="22"/>
        </w:rPr>
        <w:t>•</w:t>
      </w:r>
      <w:r w:rsidRPr="004E67D0">
        <w:rPr>
          <w:szCs w:val="22"/>
        </w:rPr>
        <w:tab/>
        <w:t xml:space="preserve">Za normálnych okolností máte </w:t>
      </w:r>
      <w:r w:rsidR="00CC0456" w:rsidRPr="004E67D0">
        <w:rPr>
          <w:szCs w:val="22"/>
        </w:rPr>
        <w:t>užívať</w:t>
      </w:r>
      <w:r w:rsidRPr="004E67D0">
        <w:rPr>
          <w:szCs w:val="22"/>
        </w:rPr>
        <w:t xml:space="preserve"> </w:t>
      </w:r>
      <w:r w:rsidRPr="004E67D0">
        <w:rPr>
          <w:color w:val="000000"/>
          <w:szCs w:val="22"/>
        </w:rPr>
        <w:t>Humalog Mix50 </w:t>
      </w:r>
      <w:r w:rsidRPr="004E67D0">
        <w:rPr>
          <w:szCs w:val="22"/>
        </w:rPr>
        <w:t xml:space="preserve">15 minút pred jedlom. V prípade potreby si ho však môžete aplikovať aj onedlho po jedle. Váš lekár </w:t>
      </w:r>
      <w:r w:rsidR="00063380" w:rsidRPr="004E67D0">
        <w:rPr>
          <w:szCs w:val="22"/>
        </w:rPr>
        <w:t xml:space="preserve">vám </w:t>
      </w:r>
      <w:r w:rsidRPr="004E67D0">
        <w:rPr>
          <w:szCs w:val="22"/>
        </w:rPr>
        <w:t xml:space="preserve">povie presne, aké množstvo si máte podávať, kedy a ako často. Tieto inštrukcie sú určené iba pre </w:t>
      </w:r>
      <w:r w:rsidR="008134B0" w:rsidRPr="004E67D0">
        <w:rPr>
          <w:szCs w:val="22"/>
        </w:rPr>
        <w:t>vás</w:t>
      </w:r>
      <w:r w:rsidRPr="004E67D0">
        <w:rPr>
          <w:szCs w:val="22"/>
        </w:rPr>
        <w:t>. Presne sa nimi riaďte a pravidelne navštevujte diabetickú poradňu.</w:t>
      </w:r>
    </w:p>
    <w:p w14:paraId="1B2D60CD" w14:textId="77777777" w:rsidR="004D20BF" w:rsidRPr="004E67D0" w:rsidRDefault="004D20BF" w:rsidP="0032257E">
      <w:pPr>
        <w:rPr>
          <w:szCs w:val="22"/>
        </w:rPr>
      </w:pPr>
      <w:r w:rsidRPr="004E67D0">
        <w:rPr>
          <w:szCs w:val="22"/>
        </w:rPr>
        <w:t>•</w:t>
      </w:r>
      <w:r w:rsidRPr="004E67D0">
        <w:rPr>
          <w:szCs w:val="22"/>
        </w:rPr>
        <w:tab/>
        <w:t>Pokiaľ meníte typ inzulínu (napríklad z ľudského alebo zvieracieho inzulínu na Humalog), môže sa zmeniť dávka, ktorú ste si zvykli podávať. Táto zmena môže nastať hneď pri podaní prvej injekcie alebo sa dávka môže meniť postupne počas niekoľkých týždňov či mesiacov.</w:t>
      </w:r>
    </w:p>
    <w:p w14:paraId="36E75D68" w14:textId="77777777" w:rsidR="004D20BF" w:rsidRPr="004E67D0" w:rsidRDefault="004D20BF" w:rsidP="0032257E">
      <w:pPr>
        <w:rPr>
          <w:szCs w:val="22"/>
        </w:rPr>
      </w:pPr>
      <w:r w:rsidRPr="004E67D0">
        <w:rPr>
          <w:szCs w:val="22"/>
        </w:rPr>
        <w:t>•</w:t>
      </w:r>
      <w:r w:rsidRPr="004E67D0">
        <w:rPr>
          <w:szCs w:val="22"/>
        </w:rPr>
        <w:tab/>
      </w:r>
      <w:r w:rsidRPr="004E67D0">
        <w:rPr>
          <w:color w:val="000000"/>
          <w:szCs w:val="22"/>
        </w:rPr>
        <w:t>Humalog Mix50</w:t>
      </w:r>
      <w:r w:rsidRPr="004E67D0">
        <w:rPr>
          <w:szCs w:val="22"/>
        </w:rPr>
        <w:t xml:space="preserve"> si podávajte podkožne. Inú cestu aplikácie nemáte používať. Za žiadnych okolností sa </w:t>
      </w:r>
      <w:r w:rsidRPr="004E67D0">
        <w:rPr>
          <w:color w:val="000000"/>
          <w:szCs w:val="22"/>
        </w:rPr>
        <w:t>Humalog Mix50</w:t>
      </w:r>
      <w:r w:rsidRPr="004E67D0">
        <w:rPr>
          <w:szCs w:val="22"/>
        </w:rPr>
        <w:t xml:space="preserve"> nesmie podať vnútrožilovo.</w:t>
      </w:r>
    </w:p>
    <w:p w14:paraId="64F73CD0" w14:textId="77777777" w:rsidR="004D20BF" w:rsidRPr="004E67D0" w:rsidRDefault="004D20BF" w:rsidP="0032257E">
      <w:pPr>
        <w:numPr>
          <w:ilvl w:val="12"/>
          <w:numId w:val="0"/>
        </w:numPr>
        <w:rPr>
          <w:szCs w:val="22"/>
        </w:rPr>
      </w:pPr>
    </w:p>
    <w:p w14:paraId="7BE4F630" w14:textId="77777777" w:rsidR="004D20BF" w:rsidRPr="004E67D0" w:rsidRDefault="004D20BF" w:rsidP="0032257E">
      <w:pPr>
        <w:ind w:left="0" w:firstLine="0"/>
        <w:rPr>
          <w:szCs w:val="22"/>
        </w:rPr>
      </w:pPr>
      <w:r w:rsidRPr="004E67D0">
        <w:rPr>
          <w:b/>
          <w:szCs w:val="22"/>
        </w:rPr>
        <w:t xml:space="preserve">Príprava </w:t>
      </w:r>
      <w:r w:rsidRPr="004E67D0">
        <w:rPr>
          <w:b/>
          <w:color w:val="000000"/>
          <w:szCs w:val="22"/>
        </w:rPr>
        <w:t>Humalogu Mix50</w:t>
      </w:r>
    </w:p>
    <w:p w14:paraId="19C58E98" w14:textId="44ADB538" w:rsidR="004D20BF" w:rsidRPr="004E67D0" w:rsidRDefault="004D20BF" w:rsidP="0032257E">
      <w:pPr>
        <w:rPr>
          <w:szCs w:val="22"/>
        </w:rPr>
      </w:pPr>
      <w:r w:rsidRPr="004E67D0">
        <w:rPr>
          <w:szCs w:val="22"/>
        </w:rPr>
        <w:t>•</w:t>
      </w:r>
      <w:r w:rsidRPr="004E67D0">
        <w:rPr>
          <w:szCs w:val="22"/>
        </w:rPr>
        <w:tab/>
        <w:t>Tesne pred použitím sa majú náplne obsahujúce Humalog Mix50 premiešať 10x prevaľovaním v dlaniach a 10x </w:t>
      </w:r>
      <w:r w:rsidR="00361B9C">
        <w:rPr>
          <w:szCs w:val="22"/>
        </w:rPr>
        <w:t>otočením</w:t>
      </w:r>
      <w:r w:rsidR="00361B9C" w:rsidRPr="004E67D0">
        <w:rPr>
          <w:szCs w:val="22"/>
        </w:rPr>
        <w:t xml:space="preserve"> </w:t>
      </w:r>
      <w:r w:rsidRPr="004E67D0">
        <w:rPr>
          <w:szCs w:val="22"/>
        </w:rPr>
        <w:t>o 180° na docielenie rovnomerného zákalu alebo mliečneho zafarbenia. V prípade potreby tento proces opakujte, až kým sa obsah nepremieša. Náplne obsahujú malú sklenenú guľôčku uľahčujúcu miešanie. Netraste náplňou príliš rázne, pretože to môže spôsobiť spenenie, ktoré by mohlo ovplyvniť správne odmeranie dávky. Náplne sa majú často kontrolovať a nesmú sa používať, ak sa tvoria v inzulíne zhluky alebo pokiaľ pevné biele častice zostávajú na dne alebo stene náplne, ktorá tým získava matný vzhľad. Pred každ</w:t>
      </w:r>
      <w:r w:rsidR="00F43A44">
        <w:rPr>
          <w:szCs w:val="22"/>
        </w:rPr>
        <w:t>ým</w:t>
      </w:r>
      <w:r w:rsidRPr="004E67D0">
        <w:rPr>
          <w:szCs w:val="22"/>
        </w:rPr>
        <w:t xml:space="preserve"> </w:t>
      </w:r>
      <w:r w:rsidR="00F43A44">
        <w:rPr>
          <w:szCs w:val="22"/>
        </w:rPr>
        <w:t>podaním</w:t>
      </w:r>
      <w:r w:rsidRPr="004E67D0">
        <w:rPr>
          <w:szCs w:val="22"/>
        </w:rPr>
        <w:t xml:space="preserve"> náplň skontrolujte.</w:t>
      </w:r>
    </w:p>
    <w:p w14:paraId="4AFC1A23" w14:textId="77777777" w:rsidR="004D20BF" w:rsidRPr="004E67D0" w:rsidRDefault="004D20BF" w:rsidP="0032257E">
      <w:pPr>
        <w:rPr>
          <w:szCs w:val="22"/>
        </w:rPr>
      </w:pPr>
    </w:p>
    <w:p w14:paraId="44837E0A" w14:textId="77777777" w:rsidR="004D20BF" w:rsidRPr="004E67D0" w:rsidRDefault="004D20BF" w:rsidP="0032257E">
      <w:pPr>
        <w:ind w:left="0" w:firstLine="0"/>
        <w:rPr>
          <w:b/>
          <w:szCs w:val="22"/>
        </w:rPr>
      </w:pPr>
      <w:r w:rsidRPr="004E67D0">
        <w:rPr>
          <w:b/>
          <w:szCs w:val="22"/>
        </w:rPr>
        <w:t>Príprava pera na použitie</w:t>
      </w:r>
    </w:p>
    <w:p w14:paraId="038730DC" w14:textId="77777777" w:rsidR="004D20BF" w:rsidRPr="004E67D0" w:rsidRDefault="004D20BF" w:rsidP="0032257E">
      <w:pPr>
        <w:rPr>
          <w:szCs w:val="22"/>
        </w:rPr>
      </w:pPr>
      <w:r w:rsidRPr="004E67D0">
        <w:rPr>
          <w:szCs w:val="22"/>
        </w:rPr>
        <w:t>•</w:t>
      </w:r>
      <w:r w:rsidRPr="004E67D0">
        <w:rPr>
          <w:szCs w:val="22"/>
        </w:rPr>
        <w:tab/>
        <w:t>Najprv si umyte ruky. Potrite gumový uzáver náplne dezinfekčným prostriedkom.</w:t>
      </w:r>
    </w:p>
    <w:p w14:paraId="746A189F" w14:textId="77777777" w:rsidR="004D20BF" w:rsidRPr="004E67D0" w:rsidRDefault="004D20BF" w:rsidP="0032257E">
      <w:pPr>
        <w:rPr>
          <w:szCs w:val="22"/>
        </w:rPr>
      </w:pPr>
      <w:r w:rsidRPr="004E67D0">
        <w:rPr>
          <w:szCs w:val="22"/>
        </w:rPr>
        <w:t>•</w:t>
      </w:r>
      <w:r w:rsidRPr="004E67D0">
        <w:rPr>
          <w:szCs w:val="22"/>
        </w:rPr>
        <w:tab/>
      </w:r>
      <w:r w:rsidRPr="00E96F27">
        <w:rPr>
          <w:b/>
          <w:szCs w:val="22"/>
        </w:rPr>
        <w:t xml:space="preserve">Náplne </w:t>
      </w:r>
      <w:r w:rsidRPr="00E96F27">
        <w:rPr>
          <w:b/>
          <w:color w:val="000000"/>
          <w:szCs w:val="22"/>
        </w:rPr>
        <w:t>Humalogu Mix50</w:t>
      </w:r>
      <w:r w:rsidRPr="00E96F27">
        <w:rPr>
          <w:b/>
          <w:szCs w:val="22"/>
        </w:rPr>
        <w:t xml:space="preserve"> smiete používať iba s</w:t>
      </w:r>
      <w:r w:rsidR="00247096">
        <w:rPr>
          <w:b/>
          <w:szCs w:val="22"/>
        </w:rPr>
        <w:t> Lilly inzulínovými</w:t>
      </w:r>
      <w:r w:rsidR="00B81518">
        <w:rPr>
          <w:b/>
          <w:szCs w:val="22"/>
        </w:rPr>
        <w:t xml:space="preserve"> </w:t>
      </w:r>
      <w:r w:rsidRPr="00E96F27">
        <w:rPr>
          <w:b/>
          <w:szCs w:val="22"/>
        </w:rPr>
        <w:t>perami. Uistite sa, prosím, že Humalog alebo Lilly náplne sú spomenuté v písomnej informáciipera, ktoré používate. Náplne s obsahom 3 ml sú určené výhradne pre 3 ml perá.</w:t>
      </w:r>
    </w:p>
    <w:p w14:paraId="253F8E83" w14:textId="77777777" w:rsidR="004D20BF" w:rsidRPr="004E67D0" w:rsidRDefault="004D20BF" w:rsidP="0032257E">
      <w:pPr>
        <w:rPr>
          <w:szCs w:val="22"/>
        </w:rPr>
      </w:pPr>
      <w:r w:rsidRPr="004E67D0">
        <w:rPr>
          <w:szCs w:val="22"/>
        </w:rPr>
        <w:t>•</w:t>
      </w:r>
      <w:r w:rsidRPr="004E67D0">
        <w:rPr>
          <w:szCs w:val="22"/>
        </w:rPr>
        <w:tab/>
        <w:t>Dodržiavajte inštrukcie uvedené v písomnej informácii</w:t>
      </w:r>
      <w:r w:rsidR="00B87D26" w:rsidRPr="004E67D0">
        <w:rPr>
          <w:szCs w:val="22"/>
        </w:rPr>
        <w:t xml:space="preserve"> </w:t>
      </w:r>
      <w:r w:rsidR="007461C2" w:rsidRPr="004E67D0">
        <w:rPr>
          <w:szCs w:val="22"/>
        </w:rPr>
        <w:t>váš</w:t>
      </w:r>
      <w:r w:rsidRPr="004E67D0">
        <w:rPr>
          <w:szCs w:val="22"/>
        </w:rPr>
        <w:t>ho pera. Vložte náplň do pera.</w:t>
      </w:r>
    </w:p>
    <w:p w14:paraId="124B1015" w14:textId="77777777" w:rsidR="004D20BF" w:rsidRPr="004E67D0" w:rsidRDefault="004D20BF" w:rsidP="0032257E">
      <w:pPr>
        <w:rPr>
          <w:szCs w:val="22"/>
        </w:rPr>
      </w:pPr>
      <w:r w:rsidRPr="004E67D0">
        <w:rPr>
          <w:szCs w:val="22"/>
        </w:rPr>
        <w:t>•</w:t>
      </w:r>
      <w:r w:rsidRPr="004E67D0">
        <w:rPr>
          <w:szCs w:val="22"/>
        </w:rPr>
        <w:tab/>
        <w:t xml:space="preserve">Nastavte dávku na 1 alebo 2 jednotky. Potom podržte pero hrotom ihly nahor a poklepávajte na stenu pera, až vyplávajú hore bublinky vzduchu. S perom stále smerujúcim nahor stláčajte injekčný mechanizmus tak dlho, kým kvapka </w:t>
      </w:r>
      <w:r w:rsidRPr="004E67D0">
        <w:rPr>
          <w:color w:val="000000"/>
          <w:szCs w:val="22"/>
        </w:rPr>
        <w:t>Humalogu Mix50</w:t>
      </w:r>
      <w:r w:rsidRPr="004E67D0">
        <w:rPr>
          <w:szCs w:val="22"/>
        </w:rPr>
        <w:t xml:space="preserve"> nevyjde z ihly. V pere stále ešte môžu zostať malé vzduchové bublinky, ktoré sú neškodné. Ak je však vzduchová bublina príliš veľká, môže byť dávka </w:t>
      </w:r>
      <w:r w:rsidR="00A450D5" w:rsidRPr="004E67D0">
        <w:rPr>
          <w:szCs w:val="22"/>
        </w:rPr>
        <w:t>vaš</w:t>
      </w:r>
      <w:r w:rsidRPr="004E67D0">
        <w:rPr>
          <w:szCs w:val="22"/>
        </w:rPr>
        <w:t>ej injekcie menej presná.</w:t>
      </w:r>
    </w:p>
    <w:p w14:paraId="64B4BCF5" w14:textId="77777777" w:rsidR="004D20BF" w:rsidRPr="004E67D0" w:rsidRDefault="004D20BF" w:rsidP="0032257E">
      <w:pPr>
        <w:ind w:left="0" w:firstLine="0"/>
        <w:rPr>
          <w:szCs w:val="22"/>
        </w:rPr>
      </w:pPr>
    </w:p>
    <w:p w14:paraId="04C20037" w14:textId="570E0F71" w:rsidR="004D20BF" w:rsidRPr="004E67D0" w:rsidRDefault="00DD4C76" w:rsidP="0032257E">
      <w:pPr>
        <w:ind w:left="0" w:firstLine="0"/>
        <w:rPr>
          <w:b/>
          <w:color w:val="000000"/>
          <w:szCs w:val="22"/>
        </w:rPr>
      </w:pPr>
      <w:r>
        <w:rPr>
          <w:b/>
          <w:szCs w:val="22"/>
        </w:rPr>
        <w:t>Podanie</w:t>
      </w:r>
      <w:r w:rsidRPr="004E67D0">
        <w:rPr>
          <w:b/>
          <w:szCs w:val="22"/>
        </w:rPr>
        <w:t xml:space="preserve"> </w:t>
      </w:r>
      <w:r w:rsidR="004D20BF" w:rsidRPr="004E67D0">
        <w:rPr>
          <w:b/>
          <w:szCs w:val="22"/>
        </w:rPr>
        <w:t xml:space="preserve">dávky </w:t>
      </w:r>
      <w:r w:rsidR="004D20BF" w:rsidRPr="004E67D0">
        <w:rPr>
          <w:b/>
          <w:color w:val="000000"/>
          <w:szCs w:val="22"/>
        </w:rPr>
        <w:t>Humalogu Mix50</w:t>
      </w:r>
    </w:p>
    <w:p w14:paraId="218EDF1A" w14:textId="4C3CEB85" w:rsidR="004D20BF" w:rsidRPr="004E67D0" w:rsidRDefault="004D20BF" w:rsidP="00D76167">
      <w:pPr>
        <w:numPr>
          <w:ilvl w:val="0"/>
          <w:numId w:val="46"/>
        </w:numPr>
        <w:tabs>
          <w:tab w:val="clear" w:pos="360"/>
        </w:tabs>
        <w:ind w:left="567" w:hanging="567"/>
        <w:rPr>
          <w:szCs w:val="22"/>
        </w:rPr>
      </w:pPr>
      <w:r w:rsidRPr="004E67D0">
        <w:rPr>
          <w:szCs w:val="22"/>
        </w:rPr>
        <w:t xml:space="preserve">Pred </w:t>
      </w:r>
      <w:r w:rsidR="00F43A44">
        <w:rPr>
          <w:szCs w:val="22"/>
        </w:rPr>
        <w:t>podaním</w:t>
      </w:r>
      <w:r w:rsidRPr="004E67D0">
        <w:rPr>
          <w:szCs w:val="22"/>
        </w:rPr>
        <w:t xml:space="preserve"> injekcie si dobre očistite kožu tak, ako ste boli poučený. Pichnite ihlu pod kožu tak, ako </w:t>
      </w:r>
      <w:r w:rsidR="00063380" w:rsidRPr="004E67D0">
        <w:rPr>
          <w:szCs w:val="22"/>
        </w:rPr>
        <w:t xml:space="preserve">vás </w:t>
      </w:r>
      <w:r w:rsidRPr="004E67D0">
        <w:rPr>
          <w:szCs w:val="22"/>
        </w:rPr>
        <w:t>lekár poučil. Ne</w:t>
      </w:r>
      <w:r w:rsidR="00F43A44">
        <w:rPr>
          <w:szCs w:val="22"/>
        </w:rPr>
        <w:t>podávajte</w:t>
      </w:r>
      <w:r w:rsidRPr="004E67D0">
        <w:rPr>
          <w:szCs w:val="22"/>
        </w:rPr>
        <w:t xml:space="preserve"> injekciu priamo do žily. Po </w:t>
      </w:r>
      <w:r w:rsidR="00906DC6">
        <w:rPr>
          <w:szCs w:val="22"/>
        </w:rPr>
        <w:t>podaní</w:t>
      </w:r>
      <w:r w:rsidRPr="004E67D0">
        <w:rPr>
          <w:szCs w:val="22"/>
        </w:rPr>
        <w:t xml:space="preserve"> ponechajte ihlu v koži </w:t>
      </w:r>
      <w:r w:rsidRPr="004E67D0">
        <w:rPr>
          <w:szCs w:val="22"/>
        </w:rPr>
        <w:lastRenderedPageBreak/>
        <w:t xml:space="preserve">po dobu 5 sekúnd. Tým sa uistíte, že ste </w:t>
      </w:r>
      <w:r w:rsidR="00743169" w:rsidRPr="004E67D0">
        <w:rPr>
          <w:szCs w:val="22"/>
        </w:rPr>
        <w:t xml:space="preserve">si </w:t>
      </w:r>
      <w:r w:rsidRPr="004E67D0">
        <w:rPr>
          <w:szCs w:val="22"/>
        </w:rPr>
        <w:t xml:space="preserve">podali celú dávku. Miesto vpichu nemasírujte. Uistite sa, že aplikujete injekciu aspoň 1 cm od miesta posledného vpichu. Miesta vpichu meňte rotačným spôsobom tak, ako </w:t>
      </w:r>
      <w:r w:rsidR="00063380" w:rsidRPr="004E67D0">
        <w:rPr>
          <w:szCs w:val="22"/>
        </w:rPr>
        <w:t xml:space="preserve">vás </w:t>
      </w:r>
      <w:r w:rsidRPr="004E67D0">
        <w:rPr>
          <w:szCs w:val="22"/>
        </w:rPr>
        <w:t>lekár poučil.</w:t>
      </w:r>
    </w:p>
    <w:p w14:paraId="0111A6DD" w14:textId="77777777" w:rsidR="004D20BF" w:rsidRPr="004E67D0" w:rsidRDefault="004D20BF" w:rsidP="0032257E">
      <w:pPr>
        <w:ind w:left="0" w:firstLine="0"/>
        <w:rPr>
          <w:szCs w:val="22"/>
          <w:u w:val="single"/>
        </w:rPr>
      </w:pPr>
    </w:p>
    <w:p w14:paraId="1D3B2B87" w14:textId="58241C24" w:rsidR="004D20BF" w:rsidRPr="004E67D0" w:rsidRDefault="004D20BF" w:rsidP="00AD3798">
      <w:pPr>
        <w:keepNext/>
        <w:ind w:left="0" w:firstLine="0"/>
        <w:rPr>
          <w:b/>
          <w:szCs w:val="22"/>
        </w:rPr>
      </w:pPr>
      <w:r w:rsidRPr="004E67D0">
        <w:rPr>
          <w:b/>
          <w:szCs w:val="22"/>
        </w:rPr>
        <w:t xml:space="preserve">Po </w:t>
      </w:r>
      <w:r w:rsidR="00DD4C76">
        <w:rPr>
          <w:b/>
          <w:szCs w:val="22"/>
        </w:rPr>
        <w:t>podaní</w:t>
      </w:r>
      <w:r w:rsidRPr="004E67D0">
        <w:rPr>
          <w:b/>
          <w:szCs w:val="22"/>
        </w:rPr>
        <w:t xml:space="preserve"> injekcie</w:t>
      </w:r>
    </w:p>
    <w:p w14:paraId="02019936" w14:textId="6789055A" w:rsidR="004D20BF" w:rsidRPr="004E67D0" w:rsidRDefault="004D20BF" w:rsidP="0032257E">
      <w:pPr>
        <w:rPr>
          <w:b/>
          <w:szCs w:val="22"/>
          <w:u w:val="single"/>
        </w:rPr>
      </w:pPr>
      <w:r w:rsidRPr="004E67D0">
        <w:rPr>
          <w:szCs w:val="22"/>
        </w:rPr>
        <w:t>•</w:t>
      </w:r>
      <w:r w:rsidRPr="004E67D0">
        <w:rPr>
          <w:szCs w:val="22"/>
        </w:rPr>
        <w:tab/>
        <w:t xml:space="preserve">Okamžite po </w:t>
      </w:r>
      <w:r w:rsidR="00906DC6">
        <w:rPr>
          <w:szCs w:val="22"/>
        </w:rPr>
        <w:t>podaní</w:t>
      </w:r>
      <w:r w:rsidRPr="004E67D0">
        <w:rPr>
          <w:szCs w:val="22"/>
        </w:rPr>
        <w:t xml:space="preserve"> injekcie snímte ihlu z pera pomocou vonkajšieho uzáveru ihly. Tým zostane </w:t>
      </w:r>
      <w:r w:rsidRPr="004E67D0">
        <w:rPr>
          <w:color w:val="000000"/>
          <w:szCs w:val="22"/>
        </w:rPr>
        <w:t>Humalog Mix50</w:t>
      </w:r>
      <w:r w:rsidRPr="004E67D0">
        <w:rPr>
          <w:szCs w:val="22"/>
        </w:rPr>
        <w:t xml:space="preserve"> sterilný a obsah náplne nebude vytekať. Tiež tým zabránite prístupu vzduchu späť do pera a upchatiu ihly. </w:t>
      </w:r>
      <w:r w:rsidRPr="004E67D0">
        <w:rPr>
          <w:b/>
          <w:szCs w:val="22"/>
        </w:rPr>
        <w:t>Nemajte s nikým spoločné ihly.</w:t>
      </w:r>
      <w:r w:rsidRPr="004E67D0">
        <w:rPr>
          <w:szCs w:val="22"/>
        </w:rPr>
        <w:t xml:space="preserve"> </w:t>
      </w:r>
      <w:r w:rsidRPr="004E67D0">
        <w:rPr>
          <w:szCs w:val="22"/>
          <w:u w:val="single"/>
        </w:rPr>
        <w:t>Nemajte s nikým spoločné pero.</w:t>
      </w:r>
      <w:r w:rsidRPr="004E67D0">
        <w:rPr>
          <w:szCs w:val="22"/>
        </w:rPr>
        <w:t xml:space="preserve"> Nasaďte ochranný </w:t>
      </w:r>
      <w:r w:rsidR="001319A9">
        <w:rPr>
          <w:szCs w:val="22"/>
        </w:rPr>
        <w:t>vrchnák</w:t>
      </w:r>
      <w:r w:rsidRPr="004E67D0">
        <w:rPr>
          <w:szCs w:val="22"/>
        </w:rPr>
        <w:t xml:space="preserve"> na pero.</w:t>
      </w:r>
      <w:r w:rsidR="00A450D5" w:rsidRPr="004E67D0">
        <w:rPr>
          <w:szCs w:val="22"/>
        </w:rPr>
        <w:t xml:space="preserve"> Ponechajte náplň v pere.</w:t>
      </w:r>
    </w:p>
    <w:p w14:paraId="125F7051" w14:textId="77777777" w:rsidR="004D20BF" w:rsidRPr="004E67D0" w:rsidRDefault="004D20BF" w:rsidP="0032257E">
      <w:pPr>
        <w:ind w:left="0" w:firstLine="0"/>
        <w:rPr>
          <w:szCs w:val="22"/>
        </w:rPr>
      </w:pPr>
    </w:p>
    <w:p w14:paraId="72649E64" w14:textId="77777777" w:rsidR="004D20BF" w:rsidRPr="004E67D0" w:rsidRDefault="004D20BF" w:rsidP="0032257E">
      <w:pPr>
        <w:ind w:left="0" w:firstLine="0"/>
        <w:rPr>
          <w:b/>
          <w:szCs w:val="22"/>
        </w:rPr>
      </w:pPr>
      <w:r w:rsidRPr="004E67D0">
        <w:rPr>
          <w:b/>
          <w:szCs w:val="22"/>
        </w:rPr>
        <w:t>Ďalšie dávky</w:t>
      </w:r>
    </w:p>
    <w:p w14:paraId="191D5C0D" w14:textId="77777777" w:rsidR="004D20BF" w:rsidRPr="004E67D0" w:rsidRDefault="004D20BF" w:rsidP="0032257E">
      <w:pPr>
        <w:rPr>
          <w:szCs w:val="22"/>
        </w:rPr>
      </w:pPr>
      <w:r w:rsidRPr="004E67D0">
        <w:rPr>
          <w:szCs w:val="22"/>
        </w:rPr>
        <w:t>•</w:t>
      </w:r>
      <w:r w:rsidRPr="004E67D0">
        <w:rPr>
          <w:szCs w:val="22"/>
        </w:rPr>
        <w:tab/>
        <w:t xml:space="preserve">Pred každou ďalšou injekciou nastavte 1 alebo 2 jednotky a s perom smerujúcim nahor stláčajte injekčný mechanizmus, kým vyjde kvapka </w:t>
      </w:r>
      <w:r w:rsidRPr="004E67D0">
        <w:rPr>
          <w:color w:val="000000"/>
          <w:szCs w:val="22"/>
        </w:rPr>
        <w:t>Humalogu Mix50</w:t>
      </w:r>
      <w:r w:rsidRPr="004E67D0">
        <w:rPr>
          <w:szCs w:val="22"/>
        </w:rPr>
        <w:t xml:space="preserve"> z ihly. Na mierke na náplni môžete sledovať, koľko </w:t>
      </w:r>
      <w:r w:rsidRPr="004E67D0">
        <w:rPr>
          <w:color w:val="000000"/>
          <w:szCs w:val="22"/>
        </w:rPr>
        <w:t>Humalogu Mix50</w:t>
      </w:r>
      <w:r w:rsidRPr="004E67D0">
        <w:rPr>
          <w:szCs w:val="22"/>
        </w:rPr>
        <w:t xml:space="preserve"> </w:t>
      </w:r>
      <w:r w:rsidR="00063380" w:rsidRPr="004E67D0">
        <w:rPr>
          <w:szCs w:val="22"/>
        </w:rPr>
        <w:t xml:space="preserve">vám </w:t>
      </w:r>
      <w:r w:rsidRPr="004E67D0">
        <w:rPr>
          <w:szCs w:val="22"/>
        </w:rPr>
        <w:t xml:space="preserve">zostáva. Vzdialenosť medzi jednotlivými značkami na mierke je asi 20 jednotiek. Ak nie je v náplni dostatočné množstvo pre </w:t>
      </w:r>
      <w:r w:rsidR="00A450D5" w:rsidRPr="004E67D0">
        <w:rPr>
          <w:szCs w:val="22"/>
        </w:rPr>
        <w:t>vaš</w:t>
      </w:r>
      <w:r w:rsidRPr="004E67D0">
        <w:rPr>
          <w:szCs w:val="22"/>
        </w:rPr>
        <w:t>u dávku, vymeňte náplň.</w:t>
      </w:r>
    </w:p>
    <w:p w14:paraId="16612861" w14:textId="77777777" w:rsidR="004D20BF" w:rsidRPr="004E67D0" w:rsidRDefault="004D20BF" w:rsidP="0032257E">
      <w:pPr>
        <w:ind w:left="0" w:firstLine="0"/>
        <w:rPr>
          <w:szCs w:val="22"/>
        </w:rPr>
      </w:pPr>
    </w:p>
    <w:p w14:paraId="2856D9EC" w14:textId="77777777" w:rsidR="004D20BF" w:rsidRPr="004E67D0" w:rsidRDefault="004D20BF" w:rsidP="0032257E">
      <w:pPr>
        <w:ind w:left="0" w:firstLine="0"/>
        <w:rPr>
          <w:b/>
          <w:szCs w:val="22"/>
        </w:rPr>
      </w:pPr>
      <w:r w:rsidRPr="004E67D0">
        <w:rPr>
          <w:b/>
          <w:szCs w:val="22"/>
        </w:rPr>
        <w:t xml:space="preserve">Nemiešajte žiaden iný inzulín v náplni </w:t>
      </w:r>
      <w:r w:rsidRPr="004E67D0">
        <w:rPr>
          <w:b/>
          <w:color w:val="000000"/>
          <w:szCs w:val="22"/>
        </w:rPr>
        <w:t>Humalogu Mix50</w:t>
      </w:r>
      <w:r w:rsidRPr="004E67D0">
        <w:rPr>
          <w:b/>
          <w:szCs w:val="22"/>
        </w:rPr>
        <w:t>. Ak je náplň prázdna, znovu ju nepoužívajte.</w:t>
      </w:r>
    </w:p>
    <w:p w14:paraId="26F2ED8E" w14:textId="77777777" w:rsidR="004D20BF" w:rsidRPr="004E67D0" w:rsidRDefault="004D20BF" w:rsidP="0032257E">
      <w:pPr>
        <w:ind w:left="0" w:firstLine="0"/>
        <w:rPr>
          <w:szCs w:val="22"/>
        </w:rPr>
      </w:pPr>
    </w:p>
    <w:p w14:paraId="50902A9D" w14:textId="7C060911" w:rsidR="004D20BF" w:rsidRPr="004E67D0" w:rsidRDefault="004D20BF" w:rsidP="0032257E">
      <w:pPr>
        <w:numPr>
          <w:ilvl w:val="12"/>
          <w:numId w:val="0"/>
        </w:numPr>
        <w:ind w:right="-2"/>
        <w:outlineLvl w:val="0"/>
        <w:rPr>
          <w:szCs w:val="22"/>
        </w:rPr>
      </w:pPr>
      <w:r w:rsidRPr="004E67D0">
        <w:rPr>
          <w:b/>
          <w:szCs w:val="22"/>
        </w:rPr>
        <w:t>Ak užijete viac Humalogu Mix50 ako máte</w:t>
      </w:r>
      <w:r w:rsidR="00B97CDF">
        <w:rPr>
          <w:b/>
          <w:szCs w:val="22"/>
        </w:rPr>
        <w:fldChar w:fldCharType="begin"/>
      </w:r>
      <w:r w:rsidR="00B97CDF">
        <w:rPr>
          <w:b/>
          <w:szCs w:val="22"/>
        </w:rPr>
        <w:instrText xml:space="preserve"> DOCVARIABLE vault_nd_5b279449-265c-4957-b143-41fca82f1642 \* MERGEFORMAT </w:instrText>
      </w:r>
      <w:r w:rsidR="00B97CDF">
        <w:rPr>
          <w:b/>
          <w:szCs w:val="22"/>
        </w:rPr>
        <w:fldChar w:fldCharType="separate"/>
      </w:r>
      <w:r w:rsidR="00B97CDF">
        <w:rPr>
          <w:b/>
          <w:szCs w:val="22"/>
        </w:rPr>
        <w:t xml:space="preserve"> </w:t>
      </w:r>
      <w:r w:rsidR="00B97CDF">
        <w:rPr>
          <w:b/>
          <w:szCs w:val="22"/>
        </w:rPr>
        <w:fldChar w:fldCharType="end"/>
      </w:r>
    </w:p>
    <w:p w14:paraId="45BFB48F" w14:textId="77777777" w:rsidR="004D20BF" w:rsidRDefault="004D20BF" w:rsidP="0032257E">
      <w:pPr>
        <w:numPr>
          <w:ilvl w:val="12"/>
          <w:numId w:val="0"/>
        </w:numPr>
        <w:ind w:right="-2"/>
        <w:rPr>
          <w:szCs w:val="22"/>
        </w:rPr>
      </w:pPr>
      <w:r w:rsidRPr="004E67D0">
        <w:rPr>
          <w:szCs w:val="22"/>
        </w:rPr>
        <w:t>Ak si podáte viac Humalogu Mix50 ako potrebujete</w:t>
      </w:r>
      <w:r w:rsidR="00C10700" w:rsidRPr="00234CAA">
        <w:rPr>
          <w:bCs/>
          <w:szCs w:val="22"/>
        </w:rPr>
        <w:t>, alebo ak si nie ste istí, koľko inzulínu ste si podali</w:t>
      </w:r>
      <w:r w:rsidRPr="004E67D0">
        <w:rPr>
          <w:szCs w:val="22"/>
        </w:rPr>
        <w:t>, môžete mať nízku hladinu cukru v krvi. Hladinu cukru v krvi si skontrolujte.</w:t>
      </w:r>
    </w:p>
    <w:p w14:paraId="667E9E86" w14:textId="77777777" w:rsidR="00C10700" w:rsidRPr="004E67D0" w:rsidRDefault="00C10700" w:rsidP="0032257E">
      <w:pPr>
        <w:numPr>
          <w:ilvl w:val="12"/>
          <w:numId w:val="0"/>
        </w:numPr>
        <w:ind w:right="-2"/>
        <w:rPr>
          <w:szCs w:val="22"/>
        </w:rPr>
      </w:pPr>
    </w:p>
    <w:p w14:paraId="22946CF3" w14:textId="0E9F31BA" w:rsidR="004D20BF" w:rsidRPr="004E67D0" w:rsidRDefault="004D20BF" w:rsidP="0032257E">
      <w:pPr>
        <w:ind w:left="0" w:firstLine="0"/>
        <w:rPr>
          <w:szCs w:val="22"/>
        </w:rPr>
      </w:pPr>
      <w:r w:rsidRPr="004E67D0">
        <w:rPr>
          <w:szCs w:val="22"/>
        </w:rPr>
        <w:t>Ak máte nízku hladinu cukru v</w:t>
      </w:r>
      <w:r w:rsidR="00A450D5" w:rsidRPr="004E67D0">
        <w:rPr>
          <w:szCs w:val="22"/>
        </w:rPr>
        <w:t> </w:t>
      </w:r>
      <w:r w:rsidRPr="004E67D0">
        <w:rPr>
          <w:szCs w:val="22"/>
        </w:rPr>
        <w:t>krvi</w:t>
      </w:r>
      <w:r w:rsidR="00A450D5" w:rsidRPr="004E67D0">
        <w:rPr>
          <w:szCs w:val="22"/>
        </w:rPr>
        <w:t xml:space="preserve"> </w:t>
      </w:r>
      <w:r w:rsidR="00B269A7" w:rsidRPr="004E67D0">
        <w:rPr>
          <w:b/>
          <w:szCs w:val="22"/>
        </w:rPr>
        <w:t>(miernu hypoglykémiu)</w:t>
      </w:r>
      <w:r w:rsidRPr="004E67D0">
        <w:rPr>
          <w:szCs w:val="22"/>
        </w:rPr>
        <w:t xml:space="preserve">, požite tablety glukózy, cukor alebo sladký nápoj. Ďalej zjedzte ovocie, sušienky alebo sendvič, ako </w:t>
      </w:r>
      <w:r w:rsidR="00063380" w:rsidRPr="004E67D0">
        <w:rPr>
          <w:szCs w:val="22"/>
        </w:rPr>
        <w:t xml:space="preserve">vám </w:t>
      </w:r>
      <w:r w:rsidRPr="004E67D0">
        <w:rPr>
          <w:szCs w:val="22"/>
        </w:rPr>
        <w:t xml:space="preserve">poradil </w:t>
      </w:r>
      <w:r w:rsidR="007461C2" w:rsidRPr="004E67D0">
        <w:rPr>
          <w:szCs w:val="22"/>
        </w:rPr>
        <w:t>váš</w:t>
      </w:r>
      <w:r w:rsidRPr="004E67D0">
        <w:rPr>
          <w:szCs w:val="22"/>
        </w:rPr>
        <w:t xml:space="preserve"> lekár a potom odpočívajte. Tým sa často podarí preklenúť miernu hypoglykémiu alebo ľahké predávkovanie inzulínom. Ak sa </w:t>
      </w:r>
      <w:r w:rsidR="007461C2" w:rsidRPr="004E67D0">
        <w:rPr>
          <w:szCs w:val="22"/>
        </w:rPr>
        <w:t>váš</w:t>
      </w:r>
      <w:r w:rsidRPr="004E67D0">
        <w:rPr>
          <w:szCs w:val="22"/>
        </w:rPr>
        <w:t xml:space="preserve"> stav zhorší, začne sa </w:t>
      </w:r>
      <w:r w:rsidR="00063380" w:rsidRPr="004E67D0">
        <w:rPr>
          <w:szCs w:val="22"/>
        </w:rPr>
        <w:t xml:space="preserve">vám </w:t>
      </w:r>
      <w:r w:rsidRPr="004E67D0">
        <w:rPr>
          <w:szCs w:val="22"/>
        </w:rPr>
        <w:t>horšie dýchať a </w:t>
      </w:r>
      <w:r w:rsidR="00A450D5" w:rsidRPr="004E67D0">
        <w:rPr>
          <w:szCs w:val="22"/>
        </w:rPr>
        <w:t>vaš</w:t>
      </w:r>
      <w:r w:rsidRPr="004E67D0">
        <w:rPr>
          <w:szCs w:val="22"/>
        </w:rPr>
        <w:t xml:space="preserve">a pleť zbledne, okamžite zavolajte lekára. Podanie injekcie glukagónu môže vyriešiť i pomerne ťažkú hypoglykémiu. Po </w:t>
      </w:r>
      <w:r w:rsidR="00906DC6">
        <w:rPr>
          <w:szCs w:val="22"/>
        </w:rPr>
        <w:t>podaní</w:t>
      </w:r>
      <w:r w:rsidRPr="004E67D0">
        <w:rPr>
          <w:szCs w:val="22"/>
        </w:rPr>
        <w:t xml:space="preserve"> glukagónu zjedzte glukózu alebo cukor. Pokiaľ </w:t>
      </w:r>
      <w:r w:rsidR="00063380" w:rsidRPr="004E67D0">
        <w:rPr>
          <w:szCs w:val="22"/>
        </w:rPr>
        <w:t xml:space="preserve">vám </w:t>
      </w:r>
      <w:r w:rsidRPr="004E67D0">
        <w:rPr>
          <w:szCs w:val="22"/>
        </w:rPr>
        <w:t>glukagón nezaberie, budete musieť byť hospitalizovaný. Ohľadne glukagónu sa informujte u svojho lekára.</w:t>
      </w:r>
    </w:p>
    <w:p w14:paraId="332459D4" w14:textId="77777777" w:rsidR="004D20BF" w:rsidRPr="004E67D0" w:rsidRDefault="004D20BF" w:rsidP="0032257E">
      <w:pPr>
        <w:ind w:left="0" w:firstLine="0"/>
        <w:rPr>
          <w:szCs w:val="22"/>
        </w:rPr>
      </w:pPr>
    </w:p>
    <w:p w14:paraId="1496F2A9" w14:textId="77777777" w:rsidR="004D20BF" w:rsidRPr="004E67D0" w:rsidRDefault="004D20BF" w:rsidP="0032257E">
      <w:pPr>
        <w:ind w:left="0" w:firstLine="0"/>
        <w:rPr>
          <w:b/>
          <w:bCs/>
          <w:szCs w:val="22"/>
        </w:rPr>
      </w:pPr>
      <w:r w:rsidRPr="004E67D0">
        <w:rPr>
          <w:b/>
          <w:bCs/>
          <w:szCs w:val="22"/>
        </w:rPr>
        <w:t>Ak zabudnete užiť Humalog Mix50</w:t>
      </w:r>
    </w:p>
    <w:p w14:paraId="7DE7EC4C" w14:textId="77777777" w:rsidR="004D20BF" w:rsidRPr="004E67D0" w:rsidRDefault="004D20BF" w:rsidP="0032257E">
      <w:pPr>
        <w:numPr>
          <w:ilvl w:val="12"/>
          <w:numId w:val="0"/>
        </w:numPr>
        <w:ind w:right="-2"/>
        <w:rPr>
          <w:szCs w:val="22"/>
        </w:rPr>
      </w:pPr>
      <w:r w:rsidRPr="004E67D0">
        <w:rPr>
          <w:szCs w:val="22"/>
        </w:rPr>
        <w:t>Ak si podáte menej Humalogu Mix50 ako potrebujete</w:t>
      </w:r>
      <w:r w:rsidR="00C10700" w:rsidRPr="00234CAA">
        <w:rPr>
          <w:bCs/>
          <w:szCs w:val="22"/>
        </w:rPr>
        <w:t>, alebo ak si nie ste istí, koľko inzulínu ste si podali</w:t>
      </w:r>
      <w:r w:rsidRPr="004E67D0">
        <w:rPr>
          <w:szCs w:val="22"/>
        </w:rPr>
        <w:t>, môžete mať vysokú hladinu cukru v krvi. Hladinu cukru v krvi si skontrolujte.</w:t>
      </w:r>
    </w:p>
    <w:p w14:paraId="45611493" w14:textId="77777777" w:rsidR="004D20BF" w:rsidRPr="004E67D0" w:rsidRDefault="004D20BF" w:rsidP="0032257E">
      <w:pPr>
        <w:numPr>
          <w:ilvl w:val="12"/>
          <w:numId w:val="0"/>
        </w:numPr>
        <w:ind w:right="-2"/>
        <w:rPr>
          <w:szCs w:val="22"/>
        </w:rPr>
      </w:pPr>
    </w:p>
    <w:p w14:paraId="385F13B5" w14:textId="77777777" w:rsidR="004D20BF" w:rsidRPr="004E67D0" w:rsidRDefault="004D20BF" w:rsidP="0032257E">
      <w:pPr>
        <w:ind w:left="0" w:firstLine="0"/>
        <w:rPr>
          <w:szCs w:val="22"/>
        </w:rPr>
      </w:pPr>
      <w:r w:rsidRPr="004E67D0">
        <w:rPr>
          <w:szCs w:val="22"/>
        </w:rPr>
        <w:t>Ak sa hypoglykémia (nízka hladina cukru v krvi) alebo hyperglykémia (vysoká hladina cukru v krvi) neliečia, môžu byť veľmi závažné a môžu spôsobiť bolesti hlavy, nevoľnosť, vracanie, dehydratáciu, bezvedomie, kómu alebo dokonca smrť (pozri A a B v časti 4. „Možné vedľajšie účinky“).</w:t>
      </w:r>
    </w:p>
    <w:p w14:paraId="3283EB75" w14:textId="77777777" w:rsidR="00A450D5" w:rsidRPr="004E67D0" w:rsidRDefault="00A450D5" w:rsidP="0032257E">
      <w:pPr>
        <w:ind w:left="0" w:firstLine="0"/>
        <w:rPr>
          <w:szCs w:val="22"/>
        </w:rPr>
      </w:pPr>
    </w:p>
    <w:p w14:paraId="09ECC624" w14:textId="77777777" w:rsidR="00A450D5" w:rsidRPr="004E67D0" w:rsidRDefault="00A450D5" w:rsidP="0032257E">
      <w:pPr>
        <w:ind w:left="0" w:firstLine="0"/>
        <w:rPr>
          <w:szCs w:val="22"/>
        </w:rPr>
      </w:pPr>
      <w:r w:rsidRPr="004E67D0">
        <w:rPr>
          <w:b/>
          <w:szCs w:val="22"/>
        </w:rPr>
        <w:t>Tri jednoduché kroky</w:t>
      </w:r>
      <w:r w:rsidRPr="004E67D0">
        <w:rPr>
          <w:szCs w:val="22"/>
        </w:rPr>
        <w:t xml:space="preserve"> ako predísť hypoglykémii:</w:t>
      </w:r>
    </w:p>
    <w:p w14:paraId="5B7A165D" w14:textId="77777777" w:rsidR="004D20BF" w:rsidRPr="004E67D0" w:rsidRDefault="004D20BF" w:rsidP="00D76167">
      <w:pPr>
        <w:numPr>
          <w:ilvl w:val="0"/>
          <w:numId w:val="33"/>
        </w:numPr>
        <w:ind w:left="540" w:hanging="540"/>
        <w:rPr>
          <w:szCs w:val="22"/>
        </w:rPr>
      </w:pPr>
      <w:r w:rsidRPr="004E67D0">
        <w:rPr>
          <w:szCs w:val="22"/>
        </w:rPr>
        <w:t xml:space="preserve">Vždy u seba majte náhradné pero a náplne, pre prípad, že </w:t>
      </w:r>
      <w:r w:rsidR="00A450D5" w:rsidRPr="004E67D0">
        <w:rPr>
          <w:szCs w:val="22"/>
        </w:rPr>
        <w:t>vaš</w:t>
      </w:r>
      <w:r w:rsidRPr="004E67D0">
        <w:rPr>
          <w:szCs w:val="22"/>
        </w:rPr>
        <w:t>e pero a náplne stratíte alebo sa poškodia.</w:t>
      </w:r>
    </w:p>
    <w:p w14:paraId="75B8CBF8" w14:textId="77777777" w:rsidR="004D20BF" w:rsidRPr="004E67D0" w:rsidRDefault="004D20BF" w:rsidP="00D76167">
      <w:pPr>
        <w:numPr>
          <w:ilvl w:val="0"/>
          <w:numId w:val="34"/>
        </w:numPr>
        <w:ind w:left="540" w:hanging="540"/>
        <w:rPr>
          <w:szCs w:val="22"/>
        </w:rPr>
      </w:pPr>
      <w:r w:rsidRPr="004E67D0">
        <w:rPr>
          <w:szCs w:val="22"/>
        </w:rPr>
        <w:t>Vždy noste pri sebe preukaz diabetika.</w:t>
      </w:r>
    </w:p>
    <w:p w14:paraId="4D75CF4C" w14:textId="77777777" w:rsidR="004D20BF" w:rsidRPr="004E67D0" w:rsidRDefault="004D20BF" w:rsidP="00D76167">
      <w:pPr>
        <w:numPr>
          <w:ilvl w:val="0"/>
          <w:numId w:val="35"/>
        </w:numPr>
        <w:ind w:left="540" w:hanging="540"/>
        <w:rPr>
          <w:szCs w:val="22"/>
        </w:rPr>
      </w:pPr>
      <w:r w:rsidRPr="004E67D0">
        <w:rPr>
          <w:szCs w:val="22"/>
        </w:rPr>
        <w:t>Vždy so sebou noste cukor.</w:t>
      </w:r>
    </w:p>
    <w:p w14:paraId="3B9E6728" w14:textId="77777777" w:rsidR="004D20BF" w:rsidRPr="004E67D0" w:rsidRDefault="004D20BF" w:rsidP="0032257E">
      <w:pPr>
        <w:numPr>
          <w:ilvl w:val="12"/>
          <w:numId w:val="0"/>
        </w:numPr>
        <w:ind w:left="567" w:hanging="567"/>
        <w:rPr>
          <w:szCs w:val="22"/>
        </w:rPr>
      </w:pPr>
    </w:p>
    <w:p w14:paraId="46E84D7C" w14:textId="77777777" w:rsidR="004D20BF" w:rsidRPr="004E67D0" w:rsidRDefault="004D20BF" w:rsidP="0032257E">
      <w:pPr>
        <w:numPr>
          <w:ilvl w:val="12"/>
          <w:numId w:val="0"/>
        </w:numPr>
        <w:ind w:left="567" w:hanging="567"/>
        <w:rPr>
          <w:b/>
          <w:bCs/>
          <w:szCs w:val="22"/>
        </w:rPr>
      </w:pPr>
      <w:r w:rsidRPr="004E67D0">
        <w:rPr>
          <w:b/>
          <w:bCs/>
          <w:szCs w:val="22"/>
        </w:rPr>
        <w:t>Ak prestanete užívať Humalog Mix50</w:t>
      </w:r>
    </w:p>
    <w:p w14:paraId="58F173B9" w14:textId="77777777" w:rsidR="004D20BF" w:rsidRPr="004E67D0" w:rsidRDefault="004D20BF" w:rsidP="0032257E">
      <w:pPr>
        <w:numPr>
          <w:ilvl w:val="12"/>
          <w:numId w:val="0"/>
        </w:numPr>
        <w:rPr>
          <w:szCs w:val="22"/>
        </w:rPr>
      </w:pPr>
      <w:r w:rsidRPr="004E67D0">
        <w:rPr>
          <w:szCs w:val="22"/>
        </w:rPr>
        <w:t xml:space="preserve">Ak si podáte menej Humalogu Mix50 ako potrebujete, môžete mať vysokú hladinu cukru v krvi. Nemeňte si inzulín, pokiaľ </w:t>
      </w:r>
      <w:r w:rsidR="00063380" w:rsidRPr="004E67D0">
        <w:rPr>
          <w:szCs w:val="22"/>
        </w:rPr>
        <w:t xml:space="preserve">vám </w:t>
      </w:r>
      <w:r w:rsidRPr="004E67D0">
        <w:rPr>
          <w:szCs w:val="22"/>
        </w:rPr>
        <w:t xml:space="preserve">to nepovie </w:t>
      </w:r>
      <w:r w:rsidR="007461C2" w:rsidRPr="004E67D0">
        <w:rPr>
          <w:szCs w:val="22"/>
        </w:rPr>
        <w:t>váš</w:t>
      </w:r>
      <w:r w:rsidRPr="004E67D0">
        <w:rPr>
          <w:szCs w:val="22"/>
        </w:rPr>
        <w:t xml:space="preserve"> lekár.</w:t>
      </w:r>
    </w:p>
    <w:p w14:paraId="41F16CB4" w14:textId="77777777" w:rsidR="004D20BF" w:rsidRPr="004E67D0" w:rsidRDefault="004D20BF" w:rsidP="0032257E">
      <w:pPr>
        <w:numPr>
          <w:ilvl w:val="12"/>
          <w:numId w:val="0"/>
        </w:numPr>
        <w:rPr>
          <w:szCs w:val="22"/>
        </w:rPr>
      </w:pPr>
    </w:p>
    <w:p w14:paraId="65E40FD4" w14:textId="0C4372DB" w:rsidR="004D20BF" w:rsidRPr="004E67D0" w:rsidRDefault="004D20BF" w:rsidP="0032257E">
      <w:pPr>
        <w:numPr>
          <w:ilvl w:val="12"/>
          <w:numId w:val="0"/>
        </w:numPr>
        <w:rPr>
          <w:szCs w:val="22"/>
        </w:rPr>
      </w:pPr>
      <w:r w:rsidRPr="004E67D0">
        <w:rPr>
          <w:szCs w:val="22"/>
        </w:rPr>
        <w:t>Ak máte akékoľvek ďalšie otázky o </w:t>
      </w:r>
      <w:r w:rsidR="00906DC6">
        <w:rPr>
          <w:szCs w:val="22"/>
        </w:rPr>
        <w:t>podaní</w:t>
      </w:r>
      <w:r w:rsidRPr="004E67D0">
        <w:rPr>
          <w:szCs w:val="22"/>
        </w:rPr>
        <w:t xml:space="preserve"> tohto lieku, o</w:t>
      </w:r>
      <w:r w:rsidR="00D04342" w:rsidRPr="004E67D0">
        <w:rPr>
          <w:szCs w:val="22"/>
        </w:rPr>
        <w:t xml:space="preserve">pýtajte </w:t>
      </w:r>
      <w:r w:rsidRPr="004E67D0">
        <w:rPr>
          <w:szCs w:val="22"/>
        </w:rPr>
        <w:t>sa svojho lekára alebo lekárnika.</w:t>
      </w:r>
    </w:p>
    <w:p w14:paraId="79401B11" w14:textId="77777777" w:rsidR="004D20BF" w:rsidRPr="004E67D0" w:rsidRDefault="004D20BF" w:rsidP="0032257E">
      <w:pPr>
        <w:ind w:left="0" w:firstLine="0"/>
        <w:rPr>
          <w:szCs w:val="22"/>
        </w:rPr>
      </w:pPr>
    </w:p>
    <w:p w14:paraId="2B5B6053" w14:textId="77777777" w:rsidR="004D20BF" w:rsidRPr="004E67D0" w:rsidRDefault="004D20BF" w:rsidP="0032257E">
      <w:pPr>
        <w:ind w:left="0" w:firstLine="0"/>
        <w:rPr>
          <w:szCs w:val="22"/>
        </w:rPr>
      </w:pPr>
    </w:p>
    <w:p w14:paraId="6B8B2172" w14:textId="0328B101" w:rsidR="004D20BF" w:rsidRPr="004E67D0" w:rsidRDefault="004D20BF" w:rsidP="0032257E">
      <w:pPr>
        <w:numPr>
          <w:ilvl w:val="12"/>
          <w:numId w:val="0"/>
        </w:numPr>
        <w:ind w:left="567" w:hanging="567"/>
        <w:outlineLvl w:val="0"/>
        <w:rPr>
          <w:b/>
          <w:szCs w:val="22"/>
        </w:rPr>
      </w:pPr>
      <w:r w:rsidRPr="004E67D0">
        <w:rPr>
          <w:b/>
          <w:szCs w:val="22"/>
        </w:rPr>
        <w:t>4.</w:t>
      </w:r>
      <w:r w:rsidRPr="004E67D0">
        <w:rPr>
          <w:b/>
          <w:szCs w:val="22"/>
        </w:rPr>
        <w:tab/>
        <w:t>Možné vedľajšie účinky</w:t>
      </w:r>
      <w:r w:rsidR="00B97CDF">
        <w:rPr>
          <w:b/>
          <w:szCs w:val="22"/>
        </w:rPr>
        <w:fldChar w:fldCharType="begin"/>
      </w:r>
      <w:r w:rsidR="00B97CDF">
        <w:rPr>
          <w:b/>
          <w:szCs w:val="22"/>
        </w:rPr>
        <w:instrText xml:space="preserve"> DOCVARIABLE vault_nd_7943fa8a-e1d5-445f-bb24-9c31d15e9117 \* MERGEFORMAT </w:instrText>
      </w:r>
      <w:r w:rsidR="00B97CDF">
        <w:rPr>
          <w:b/>
          <w:szCs w:val="22"/>
        </w:rPr>
        <w:fldChar w:fldCharType="separate"/>
      </w:r>
      <w:r w:rsidR="00B97CDF">
        <w:rPr>
          <w:b/>
          <w:szCs w:val="22"/>
        </w:rPr>
        <w:t xml:space="preserve"> </w:t>
      </w:r>
      <w:r w:rsidR="00B97CDF">
        <w:rPr>
          <w:b/>
          <w:szCs w:val="22"/>
        </w:rPr>
        <w:fldChar w:fldCharType="end"/>
      </w:r>
    </w:p>
    <w:p w14:paraId="538F15B0" w14:textId="77777777" w:rsidR="004D20BF" w:rsidRPr="004E67D0" w:rsidRDefault="004D20BF" w:rsidP="0032257E">
      <w:pPr>
        <w:pStyle w:val="EndnoteText"/>
        <w:numPr>
          <w:ilvl w:val="12"/>
          <w:numId w:val="0"/>
        </w:numPr>
        <w:tabs>
          <w:tab w:val="clear" w:pos="567"/>
        </w:tabs>
        <w:rPr>
          <w:sz w:val="22"/>
          <w:szCs w:val="22"/>
          <w:lang w:val="sk-SK" w:eastAsia="sk-SK"/>
        </w:rPr>
      </w:pPr>
    </w:p>
    <w:p w14:paraId="333FE3C5" w14:textId="71B2FE7A" w:rsidR="004D20BF" w:rsidRPr="004E67D0" w:rsidRDefault="004D20BF" w:rsidP="0032257E">
      <w:pPr>
        <w:numPr>
          <w:ilvl w:val="12"/>
          <w:numId w:val="0"/>
        </w:numPr>
        <w:ind w:right="-29"/>
        <w:outlineLvl w:val="0"/>
        <w:rPr>
          <w:szCs w:val="22"/>
        </w:rPr>
      </w:pPr>
      <w:r w:rsidRPr="004E67D0">
        <w:rPr>
          <w:szCs w:val="22"/>
        </w:rPr>
        <w:t xml:space="preserve">Tak ako všetky lieky, </w:t>
      </w:r>
      <w:r w:rsidR="004B5860">
        <w:rPr>
          <w:szCs w:val="22"/>
        </w:rPr>
        <w:t>aj tento liek</w:t>
      </w:r>
      <w:r w:rsidRPr="004E67D0">
        <w:rPr>
          <w:szCs w:val="22"/>
        </w:rPr>
        <w:t xml:space="preserve"> môže spôsobovať vedľajšie účinky, hoci sa neprejavia u každého.</w:t>
      </w:r>
      <w:r w:rsidR="00B97CDF">
        <w:rPr>
          <w:szCs w:val="22"/>
        </w:rPr>
        <w:fldChar w:fldCharType="begin"/>
      </w:r>
      <w:r w:rsidR="00B97CDF">
        <w:rPr>
          <w:szCs w:val="22"/>
        </w:rPr>
        <w:instrText xml:space="preserve"> DOCVARIABLE vault_nd_c2d35d13-ba36-4341-b5eb-101341dde662 \* MERGEFORMAT </w:instrText>
      </w:r>
      <w:r w:rsidR="00B97CDF">
        <w:rPr>
          <w:szCs w:val="22"/>
        </w:rPr>
        <w:fldChar w:fldCharType="separate"/>
      </w:r>
      <w:r w:rsidR="00B97CDF">
        <w:rPr>
          <w:szCs w:val="22"/>
        </w:rPr>
        <w:t xml:space="preserve"> </w:t>
      </w:r>
      <w:r w:rsidR="00B97CDF">
        <w:rPr>
          <w:szCs w:val="22"/>
        </w:rPr>
        <w:fldChar w:fldCharType="end"/>
      </w:r>
    </w:p>
    <w:p w14:paraId="3511C672" w14:textId="77777777" w:rsidR="004D20BF" w:rsidRPr="004E67D0" w:rsidRDefault="004D20BF" w:rsidP="0032257E">
      <w:pPr>
        <w:rPr>
          <w:szCs w:val="22"/>
        </w:rPr>
      </w:pPr>
    </w:p>
    <w:p w14:paraId="05F6E101" w14:textId="77777777" w:rsidR="004D20BF" w:rsidRPr="004E67D0" w:rsidRDefault="004D20BF" w:rsidP="0032257E">
      <w:pPr>
        <w:ind w:left="0" w:firstLine="0"/>
        <w:rPr>
          <w:szCs w:val="22"/>
        </w:rPr>
      </w:pPr>
      <w:r w:rsidRPr="004E67D0">
        <w:rPr>
          <w:iCs/>
          <w:szCs w:val="22"/>
        </w:rPr>
        <w:lastRenderedPageBreak/>
        <w:t xml:space="preserve">Celková alergia je zriedkavá </w:t>
      </w:r>
      <w:r w:rsidRPr="004E67D0">
        <w:rPr>
          <w:snapToGrid w:val="0"/>
          <w:szCs w:val="22"/>
        </w:rPr>
        <w:t>(</w:t>
      </w:r>
      <w:r w:rsidRPr="004E67D0">
        <w:rPr>
          <w:snapToGrid w:val="0"/>
          <w:szCs w:val="22"/>
        </w:rPr>
        <w:sym w:font="Symbol" w:char="F0B3"/>
      </w:r>
      <w:r w:rsidRPr="004E67D0">
        <w:rPr>
          <w:snapToGrid w:val="0"/>
          <w:szCs w:val="22"/>
        </w:rPr>
        <w:t xml:space="preserve"> 1/10 000 až &lt;</w:t>
      </w:r>
      <w:r w:rsidR="00655688">
        <w:rPr>
          <w:snapToGrid w:val="0"/>
          <w:szCs w:val="22"/>
        </w:rPr>
        <w:t> </w:t>
      </w:r>
      <w:r w:rsidRPr="004E67D0">
        <w:rPr>
          <w:snapToGrid w:val="0"/>
          <w:szCs w:val="22"/>
        </w:rPr>
        <w:t>1/1 000)</w:t>
      </w:r>
      <w:r w:rsidRPr="004E67D0">
        <w:rPr>
          <w:iCs/>
          <w:szCs w:val="22"/>
        </w:rPr>
        <w:t>.</w:t>
      </w:r>
      <w:r w:rsidRPr="004E67D0">
        <w:rPr>
          <w:szCs w:val="22"/>
        </w:rPr>
        <w:t xml:space="preserve"> Príznaky sú nasledovné:</w:t>
      </w:r>
    </w:p>
    <w:p w14:paraId="6B2291D1" w14:textId="77777777" w:rsidR="004D20BF" w:rsidRPr="004E67D0" w:rsidRDefault="004D20BF" w:rsidP="0032257E">
      <w:pPr>
        <w:tabs>
          <w:tab w:val="left" w:pos="2977"/>
        </w:tabs>
        <w:rPr>
          <w:szCs w:val="22"/>
        </w:rPr>
      </w:pPr>
      <w:r w:rsidRPr="004E67D0">
        <w:rPr>
          <w:szCs w:val="22"/>
        </w:rPr>
        <w:sym w:font="Symbol" w:char="F0B7"/>
      </w:r>
      <w:r w:rsidRPr="004E67D0">
        <w:rPr>
          <w:szCs w:val="22"/>
        </w:rPr>
        <w:tab/>
        <w:t xml:space="preserve">vyrážka po celom tele </w:t>
      </w:r>
      <w:r w:rsidRPr="004E67D0">
        <w:rPr>
          <w:szCs w:val="22"/>
        </w:rPr>
        <w:tab/>
      </w:r>
      <w:r w:rsidRPr="004E67D0">
        <w:rPr>
          <w:szCs w:val="22"/>
        </w:rPr>
        <w:sym w:font="Symbol" w:char="F0B7"/>
      </w:r>
      <w:r w:rsidRPr="004E67D0">
        <w:rPr>
          <w:szCs w:val="22"/>
        </w:rPr>
        <w:tab/>
        <w:t>pokles krvného tlaku</w:t>
      </w:r>
    </w:p>
    <w:p w14:paraId="2840F072" w14:textId="77777777" w:rsidR="004D20BF" w:rsidRPr="004E67D0" w:rsidRDefault="004D20BF" w:rsidP="0032257E">
      <w:pPr>
        <w:tabs>
          <w:tab w:val="left" w:pos="2977"/>
        </w:tabs>
        <w:rPr>
          <w:szCs w:val="22"/>
        </w:rPr>
      </w:pPr>
      <w:r w:rsidRPr="004E67D0">
        <w:rPr>
          <w:szCs w:val="22"/>
        </w:rPr>
        <w:sym w:font="Symbol" w:char="F0B7"/>
      </w:r>
      <w:r w:rsidRPr="004E67D0">
        <w:rPr>
          <w:szCs w:val="22"/>
        </w:rPr>
        <w:tab/>
        <w:t xml:space="preserve">ťažkosti s dychom </w:t>
      </w:r>
      <w:r w:rsidRPr="004E67D0">
        <w:rPr>
          <w:szCs w:val="22"/>
        </w:rPr>
        <w:tab/>
      </w:r>
      <w:r w:rsidRPr="004E67D0">
        <w:rPr>
          <w:szCs w:val="22"/>
        </w:rPr>
        <w:sym w:font="Symbol" w:char="F0B7"/>
      </w:r>
      <w:r w:rsidRPr="004E67D0">
        <w:rPr>
          <w:szCs w:val="22"/>
        </w:rPr>
        <w:tab/>
        <w:t>zrýchlená srdcová činnosť</w:t>
      </w:r>
    </w:p>
    <w:p w14:paraId="5E550015" w14:textId="77777777" w:rsidR="004D20BF" w:rsidRPr="004E67D0" w:rsidRDefault="004D20BF" w:rsidP="0032257E">
      <w:pPr>
        <w:tabs>
          <w:tab w:val="left" w:pos="2977"/>
        </w:tabs>
        <w:rPr>
          <w:szCs w:val="22"/>
        </w:rPr>
      </w:pPr>
      <w:r w:rsidRPr="004E67D0">
        <w:rPr>
          <w:szCs w:val="22"/>
        </w:rPr>
        <w:sym w:font="Symbol" w:char="F0B7"/>
      </w:r>
      <w:r w:rsidRPr="004E67D0">
        <w:rPr>
          <w:szCs w:val="22"/>
        </w:rPr>
        <w:tab/>
        <w:t xml:space="preserve">sípavé dýchanie </w:t>
      </w:r>
      <w:r w:rsidRPr="004E67D0">
        <w:rPr>
          <w:szCs w:val="22"/>
        </w:rPr>
        <w:tab/>
      </w:r>
      <w:r w:rsidRPr="004E67D0">
        <w:rPr>
          <w:szCs w:val="22"/>
        </w:rPr>
        <w:sym w:font="Symbol" w:char="F0B7"/>
      </w:r>
      <w:r w:rsidRPr="004E67D0">
        <w:rPr>
          <w:szCs w:val="22"/>
        </w:rPr>
        <w:tab/>
        <w:t>potenie</w:t>
      </w:r>
    </w:p>
    <w:p w14:paraId="7DF10815" w14:textId="77777777" w:rsidR="004D20BF" w:rsidRPr="004E67D0" w:rsidRDefault="004D20BF" w:rsidP="0032257E">
      <w:pPr>
        <w:ind w:left="0" w:firstLine="0"/>
        <w:rPr>
          <w:szCs w:val="22"/>
        </w:rPr>
      </w:pPr>
      <w:r w:rsidRPr="004E67D0">
        <w:rPr>
          <w:szCs w:val="22"/>
        </w:rPr>
        <w:t xml:space="preserve">Ak sa domnievate, že máte alergiu na inzulín pri používaní Humalogu, okamžite informujte </w:t>
      </w:r>
      <w:r w:rsidR="007461C2" w:rsidRPr="004E67D0">
        <w:rPr>
          <w:szCs w:val="22"/>
        </w:rPr>
        <w:t>váš</w:t>
      </w:r>
      <w:r w:rsidRPr="004E67D0">
        <w:rPr>
          <w:szCs w:val="22"/>
        </w:rPr>
        <w:t>ho lekára.</w:t>
      </w:r>
    </w:p>
    <w:p w14:paraId="22D00165" w14:textId="77777777" w:rsidR="004D20BF" w:rsidRDefault="004D20BF" w:rsidP="0032257E">
      <w:pPr>
        <w:rPr>
          <w:szCs w:val="22"/>
        </w:rPr>
      </w:pPr>
    </w:p>
    <w:p w14:paraId="20D24B99" w14:textId="77777777" w:rsidR="00197F6F" w:rsidRPr="004E67D0" w:rsidRDefault="00197F6F" w:rsidP="00197F6F">
      <w:pPr>
        <w:ind w:left="0" w:firstLine="0"/>
        <w:rPr>
          <w:szCs w:val="22"/>
        </w:rPr>
      </w:pPr>
      <w:r>
        <w:rPr>
          <w:iCs/>
          <w:szCs w:val="22"/>
        </w:rPr>
        <w:t>A</w:t>
      </w:r>
      <w:r w:rsidRPr="004E67D0">
        <w:rPr>
          <w:iCs/>
          <w:szCs w:val="22"/>
        </w:rPr>
        <w:t>lergia</w:t>
      </w:r>
      <w:r>
        <w:rPr>
          <w:iCs/>
          <w:szCs w:val="22"/>
        </w:rPr>
        <w:t xml:space="preserve"> v mieste podania</w:t>
      </w:r>
      <w:r w:rsidRPr="004E67D0">
        <w:rPr>
          <w:iCs/>
          <w:szCs w:val="22"/>
        </w:rPr>
        <w:t xml:space="preserve"> je častá </w:t>
      </w:r>
      <w:r w:rsidRPr="004E67D0">
        <w:rPr>
          <w:snapToGrid w:val="0"/>
          <w:szCs w:val="22"/>
        </w:rPr>
        <w:t>(</w:t>
      </w:r>
      <w:r w:rsidRPr="004E67D0">
        <w:rPr>
          <w:snapToGrid w:val="0"/>
          <w:szCs w:val="22"/>
        </w:rPr>
        <w:sym w:font="Symbol" w:char="F0B3"/>
      </w:r>
      <w:r w:rsidRPr="004E67D0">
        <w:rPr>
          <w:snapToGrid w:val="0"/>
          <w:szCs w:val="22"/>
        </w:rPr>
        <w:t xml:space="preserve"> 1/100 až &lt;</w:t>
      </w:r>
      <w:r w:rsidR="00655688">
        <w:rPr>
          <w:snapToGrid w:val="0"/>
          <w:szCs w:val="22"/>
        </w:rPr>
        <w:t> </w:t>
      </w:r>
      <w:r w:rsidRPr="004E67D0">
        <w:rPr>
          <w:snapToGrid w:val="0"/>
          <w:szCs w:val="22"/>
        </w:rPr>
        <w:t>1/10)</w:t>
      </w:r>
      <w:r w:rsidRPr="004E67D0">
        <w:rPr>
          <w:iCs/>
          <w:szCs w:val="22"/>
        </w:rPr>
        <w:t>. U</w:t>
      </w:r>
      <w:r w:rsidRPr="004E67D0">
        <w:rPr>
          <w:szCs w:val="22"/>
        </w:rPr>
        <w:t> niektorých osôb dôjde v oblasti vpichu in</w:t>
      </w:r>
      <w:r>
        <w:rPr>
          <w:szCs w:val="22"/>
        </w:rPr>
        <w:t>zulínovej in</w:t>
      </w:r>
      <w:r w:rsidRPr="004E67D0">
        <w:rPr>
          <w:szCs w:val="22"/>
        </w:rPr>
        <w:t xml:space="preserve">jekcie k začervenaniu, opuchu alebo svrbeniu. Tieto príznaky zvyčajne samovoľne vymiznú počas niekoľkých dní až týždňov. Pokiaľ </w:t>
      </w:r>
      <w:r w:rsidR="003078A6">
        <w:rPr>
          <w:szCs w:val="22"/>
        </w:rPr>
        <w:t xml:space="preserve">sa </w:t>
      </w:r>
      <w:r w:rsidRPr="004E67D0">
        <w:rPr>
          <w:szCs w:val="22"/>
        </w:rPr>
        <w:t xml:space="preserve">u vás tieto príznaky </w:t>
      </w:r>
      <w:r>
        <w:rPr>
          <w:szCs w:val="22"/>
        </w:rPr>
        <w:t>objavia,</w:t>
      </w:r>
      <w:r w:rsidRPr="004E67D0">
        <w:rPr>
          <w:szCs w:val="22"/>
        </w:rPr>
        <w:t xml:space="preserve"> </w:t>
      </w:r>
      <w:r>
        <w:rPr>
          <w:szCs w:val="22"/>
        </w:rPr>
        <w:t>povedzte to ošetrujúcemu lekárovi</w:t>
      </w:r>
      <w:r w:rsidRPr="004E67D0">
        <w:rPr>
          <w:szCs w:val="22"/>
        </w:rPr>
        <w:t>.</w:t>
      </w:r>
    </w:p>
    <w:p w14:paraId="3EAAE022" w14:textId="77777777" w:rsidR="00197F6F" w:rsidRPr="004E67D0" w:rsidRDefault="00197F6F" w:rsidP="0032257E">
      <w:pPr>
        <w:rPr>
          <w:szCs w:val="22"/>
        </w:rPr>
      </w:pPr>
    </w:p>
    <w:p w14:paraId="3C6550FE" w14:textId="43729124" w:rsidR="004D20BF" w:rsidRPr="004E67D0" w:rsidRDefault="004D20BF" w:rsidP="0032257E">
      <w:pPr>
        <w:ind w:left="0" w:firstLine="0"/>
        <w:rPr>
          <w:szCs w:val="22"/>
        </w:rPr>
      </w:pPr>
      <w:r w:rsidRPr="004E67D0">
        <w:rPr>
          <w:bCs/>
          <w:szCs w:val="22"/>
        </w:rPr>
        <w:t xml:space="preserve">Lipodystrofia je menej častá </w:t>
      </w:r>
      <w:r w:rsidRPr="004E67D0">
        <w:rPr>
          <w:snapToGrid w:val="0"/>
          <w:szCs w:val="22"/>
        </w:rPr>
        <w:t>(</w:t>
      </w:r>
      <w:r w:rsidRPr="004E67D0">
        <w:rPr>
          <w:snapToGrid w:val="0"/>
          <w:szCs w:val="22"/>
        </w:rPr>
        <w:sym w:font="Symbol" w:char="F0B3"/>
      </w:r>
      <w:r w:rsidRPr="004E67D0">
        <w:rPr>
          <w:snapToGrid w:val="0"/>
          <w:szCs w:val="22"/>
        </w:rPr>
        <w:t xml:space="preserve"> 1/1 000 až &lt;</w:t>
      </w:r>
      <w:r w:rsidR="00655688">
        <w:rPr>
          <w:snapToGrid w:val="0"/>
          <w:szCs w:val="22"/>
        </w:rPr>
        <w:t> </w:t>
      </w:r>
      <w:r w:rsidRPr="004E67D0">
        <w:rPr>
          <w:snapToGrid w:val="0"/>
          <w:szCs w:val="22"/>
        </w:rPr>
        <w:t>1/100)</w:t>
      </w:r>
      <w:r w:rsidRPr="004E67D0">
        <w:rPr>
          <w:bCs/>
          <w:szCs w:val="22"/>
        </w:rPr>
        <w:t xml:space="preserve">. </w:t>
      </w:r>
      <w:r w:rsidR="001A7641" w:rsidRPr="00227311">
        <w: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t>
      </w:r>
    </w:p>
    <w:p w14:paraId="15E0F58B" w14:textId="77777777" w:rsidR="0086031E" w:rsidRPr="004E67D0" w:rsidRDefault="0086031E" w:rsidP="0086031E">
      <w:pPr>
        <w:ind w:left="0" w:firstLine="0"/>
        <w:rPr>
          <w:szCs w:val="22"/>
        </w:rPr>
      </w:pPr>
    </w:p>
    <w:p w14:paraId="7238A418" w14:textId="77777777" w:rsidR="0086031E" w:rsidRPr="004E67D0" w:rsidRDefault="0086031E" w:rsidP="0086031E">
      <w:pPr>
        <w:ind w:left="0" w:firstLine="0"/>
        <w:rPr>
          <w:szCs w:val="22"/>
        </w:rPr>
      </w:pPr>
      <w:r w:rsidRPr="004E67D0">
        <w:rPr>
          <w:szCs w:val="22"/>
        </w:rPr>
        <w:t>Boli hlásené opuchy (napr.: opuch rúk, členkov; zadržiavanie tekutín) najmä na začiatku inzulínovej liečby, alebo počas zmeny v liečbe kvôli zlepšeniu kontroly krvnej glukózy.</w:t>
      </w:r>
    </w:p>
    <w:p w14:paraId="01FC1B51" w14:textId="77777777" w:rsidR="004D20BF" w:rsidRPr="004E67D0" w:rsidRDefault="004D20BF" w:rsidP="0032257E">
      <w:pPr>
        <w:ind w:left="0" w:firstLine="0"/>
        <w:rPr>
          <w:szCs w:val="22"/>
        </w:rPr>
      </w:pPr>
    </w:p>
    <w:p w14:paraId="3FB0A9CC" w14:textId="072E7E81" w:rsidR="006D62D3" w:rsidRPr="004E67D0" w:rsidRDefault="006D62D3" w:rsidP="006D62D3">
      <w:pPr>
        <w:keepNext/>
        <w:numPr>
          <w:ilvl w:val="12"/>
          <w:numId w:val="0"/>
        </w:numPr>
        <w:outlineLvl w:val="0"/>
        <w:rPr>
          <w:b/>
        </w:rPr>
      </w:pPr>
      <w:r w:rsidRPr="004E67D0">
        <w:rPr>
          <w:b/>
        </w:rPr>
        <w:t>Hlásenie vedľajších účinkov</w:t>
      </w:r>
      <w:r w:rsidR="00B97CDF">
        <w:rPr>
          <w:b/>
        </w:rPr>
        <w:fldChar w:fldCharType="begin"/>
      </w:r>
      <w:r w:rsidR="00B97CDF">
        <w:rPr>
          <w:b/>
        </w:rPr>
        <w:instrText xml:space="preserve"> DOCVARIABLE vault_nd_3bde6dae-8703-4b74-bc91-5f1abf8ba917 \* MERGEFORMAT </w:instrText>
      </w:r>
      <w:r w:rsidR="00B97CDF">
        <w:rPr>
          <w:b/>
        </w:rPr>
        <w:fldChar w:fldCharType="separate"/>
      </w:r>
      <w:r w:rsidR="00B97CDF">
        <w:rPr>
          <w:b/>
        </w:rPr>
        <w:t xml:space="preserve"> </w:t>
      </w:r>
      <w:r w:rsidR="00B97CDF">
        <w:rPr>
          <w:b/>
        </w:rPr>
        <w:fldChar w:fldCharType="end"/>
      </w:r>
    </w:p>
    <w:p w14:paraId="776ED9DD" w14:textId="77777777" w:rsidR="004D20BF" w:rsidRPr="004E67D0" w:rsidRDefault="00A450D5" w:rsidP="0032257E">
      <w:pPr>
        <w:ind w:left="0" w:firstLine="0"/>
        <w:rPr>
          <w:szCs w:val="22"/>
        </w:rPr>
      </w:pPr>
      <w:r w:rsidRPr="004E67D0">
        <w:rPr>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w:t>
      </w:r>
      <w:r w:rsidR="00301DF8" w:rsidRPr="004E67D0">
        <w:rPr>
          <w:szCs w:val="22"/>
        </w:rPr>
        <w:t>na</w:t>
      </w:r>
      <w:r w:rsidRPr="004E67D0">
        <w:rPr>
          <w:szCs w:val="22"/>
        </w:rPr>
        <w:t xml:space="preserve"> </w:t>
      </w:r>
      <w:r w:rsidRPr="004E67D0">
        <w:rPr>
          <w:szCs w:val="22"/>
          <w:highlight w:val="lightGray"/>
        </w:rPr>
        <w:t xml:space="preserve">národné </w:t>
      </w:r>
      <w:r w:rsidR="00301DF8" w:rsidRPr="004E67D0">
        <w:rPr>
          <w:szCs w:val="22"/>
          <w:highlight w:val="lightGray"/>
        </w:rPr>
        <w:t>centrum</w:t>
      </w:r>
      <w:r w:rsidRPr="004E67D0">
        <w:rPr>
          <w:szCs w:val="22"/>
          <w:highlight w:val="lightGray"/>
        </w:rPr>
        <w:t xml:space="preserve"> hlásenia uvedené v </w:t>
      </w:r>
      <w:hyperlink r:id="rId26" w:history="1">
        <w:r w:rsidRPr="004E67D0">
          <w:rPr>
            <w:rStyle w:val="Hyperlink"/>
            <w:szCs w:val="22"/>
            <w:highlight w:val="lightGray"/>
          </w:rPr>
          <w:t>Prílohe V</w:t>
        </w:r>
      </w:hyperlink>
      <w:r w:rsidRPr="004E67D0">
        <w:rPr>
          <w:szCs w:val="22"/>
        </w:rPr>
        <w:t>. Hlásením vedľajších účinkov môžete prispieť k získaniu ďalších informácií o bezpečnosti tohto lieku.</w:t>
      </w:r>
    </w:p>
    <w:p w14:paraId="749A3F5C" w14:textId="77777777" w:rsidR="0061120F" w:rsidRDefault="0061120F" w:rsidP="00CE0806">
      <w:pPr>
        <w:keepNext/>
        <w:ind w:left="0" w:firstLine="0"/>
        <w:rPr>
          <w:b/>
          <w:szCs w:val="22"/>
        </w:rPr>
      </w:pPr>
    </w:p>
    <w:p w14:paraId="72A8F38F" w14:textId="3DAB6DA6" w:rsidR="004D20BF" w:rsidRPr="004E67D0" w:rsidRDefault="004D20BF" w:rsidP="00CE0806">
      <w:pPr>
        <w:keepNext/>
        <w:ind w:left="0" w:firstLine="0"/>
        <w:rPr>
          <w:b/>
          <w:szCs w:val="22"/>
        </w:rPr>
      </w:pPr>
      <w:r w:rsidRPr="004E67D0">
        <w:rPr>
          <w:b/>
          <w:szCs w:val="22"/>
        </w:rPr>
        <w:t>Časté problémy diabetu</w:t>
      </w:r>
    </w:p>
    <w:p w14:paraId="5694B3F4" w14:textId="77777777" w:rsidR="004D20BF" w:rsidRPr="004E67D0" w:rsidRDefault="004D20BF" w:rsidP="00CE0806">
      <w:pPr>
        <w:keepNext/>
        <w:ind w:left="0" w:firstLine="0"/>
        <w:rPr>
          <w:szCs w:val="22"/>
        </w:rPr>
      </w:pPr>
    </w:p>
    <w:p w14:paraId="21C86CFC" w14:textId="77777777" w:rsidR="004D20BF" w:rsidRPr="004E67D0" w:rsidRDefault="004D20BF" w:rsidP="0032257E">
      <w:pPr>
        <w:rPr>
          <w:b/>
          <w:szCs w:val="22"/>
        </w:rPr>
      </w:pPr>
      <w:r w:rsidRPr="004E67D0">
        <w:rPr>
          <w:b/>
          <w:szCs w:val="22"/>
        </w:rPr>
        <w:t xml:space="preserve">A. </w:t>
      </w:r>
      <w:r w:rsidRPr="004E67D0">
        <w:rPr>
          <w:b/>
          <w:szCs w:val="22"/>
        </w:rPr>
        <w:tab/>
        <w:t>Hypoglykémia</w:t>
      </w:r>
    </w:p>
    <w:p w14:paraId="2109D51E" w14:textId="77777777" w:rsidR="004D20BF" w:rsidRPr="004E67D0" w:rsidRDefault="004D20BF" w:rsidP="0032257E">
      <w:pPr>
        <w:ind w:left="0" w:firstLine="0"/>
        <w:rPr>
          <w:szCs w:val="22"/>
        </w:rPr>
      </w:pPr>
      <w:r w:rsidRPr="004E67D0">
        <w:rPr>
          <w:szCs w:val="22"/>
        </w:rPr>
        <w:t>Hypoglykémia (nízka hladina cukru v krvi) je stav, kedy nie je dostatok cukru v krvi. Hypoglykémia môže nastať:</w:t>
      </w:r>
    </w:p>
    <w:p w14:paraId="1141A403" w14:textId="77777777" w:rsidR="004D20BF" w:rsidRPr="004E67D0" w:rsidRDefault="004D20BF" w:rsidP="00D76167">
      <w:pPr>
        <w:numPr>
          <w:ilvl w:val="0"/>
          <w:numId w:val="36"/>
        </w:numPr>
        <w:ind w:left="0" w:firstLine="0"/>
        <w:rPr>
          <w:szCs w:val="22"/>
        </w:rPr>
      </w:pPr>
      <w:r w:rsidRPr="004E67D0">
        <w:rPr>
          <w:szCs w:val="22"/>
        </w:rPr>
        <w:t>ak si podáte príliš vysokú dávku Humalogu Mix50 alebo iného inzulínu;</w:t>
      </w:r>
    </w:p>
    <w:p w14:paraId="1E3DBED7" w14:textId="77777777" w:rsidR="004D20BF" w:rsidRPr="004E67D0" w:rsidRDefault="004D20BF" w:rsidP="00D76167">
      <w:pPr>
        <w:numPr>
          <w:ilvl w:val="0"/>
          <w:numId w:val="36"/>
        </w:numPr>
        <w:ind w:left="0" w:firstLine="0"/>
        <w:rPr>
          <w:szCs w:val="22"/>
        </w:rPr>
      </w:pPr>
      <w:r w:rsidRPr="004E67D0">
        <w:rPr>
          <w:szCs w:val="22"/>
        </w:rPr>
        <w:t xml:space="preserve">ak vynecháte jedlo alebo sa s ním omeškáte alebo zmeníte </w:t>
      </w:r>
      <w:r w:rsidR="00A450D5" w:rsidRPr="004E67D0">
        <w:rPr>
          <w:szCs w:val="22"/>
        </w:rPr>
        <w:t>vaš</w:t>
      </w:r>
      <w:r w:rsidRPr="004E67D0">
        <w:rPr>
          <w:szCs w:val="22"/>
        </w:rPr>
        <w:t>u diétu;</w:t>
      </w:r>
    </w:p>
    <w:p w14:paraId="41CEF6FA" w14:textId="77777777" w:rsidR="004D20BF" w:rsidRPr="004E67D0" w:rsidRDefault="004D20BF" w:rsidP="00A20ACB">
      <w:pPr>
        <w:numPr>
          <w:ilvl w:val="0"/>
          <w:numId w:val="36"/>
        </w:numPr>
        <w:ind w:left="426" w:hanging="426"/>
        <w:rPr>
          <w:szCs w:val="22"/>
        </w:rPr>
      </w:pPr>
      <w:r w:rsidRPr="004E67D0">
        <w:rPr>
          <w:szCs w:val="22"/>
        </w:rPr>
        <w:t>ak vykonávate nadmernú fyzickú aktivitu alebo pracujete príliš ťažko bezprostredne pred jedlom alebo po jedle;</w:t>
      </w:r>
    </w:p>
    <w:p w14:paraId="3BE5A97D" w14:textId="77777777" w:rsidR="004D20BF" w:rsidRPr="004E67D0" w:rsidRDefault="004D20BF" w:rsidP="00D76167">
      <w:pPr>
        <w:numPr>
          <w:ilvl w:val="0"/>
          <w:numId w:val="36"/>
        </w:numPr>
        <w:ind w:left="0" w:firstLine="0"/>
        <w:rPr>
          <w:szCs w:val="22"/>
        </w:rPr>
      </w:pPr>
      <w:r w:rsidRPr="004E67D0">
        <w:rPr>
          <w:szCs w:val="22"/>
        </w:rPr>
        <w:t>ak ochoriete na infekčné alebo iné ochorenie (najmä hnačka alebo vracanie);</w:t>
      </w:r>
    </w:p>
    <w:p w14:paraId="74A403FD" w14:textId="77777777" w:rsidR="004D20BF" w:rsidRPr="004E67D0" w:rsidRDefault="004D20BF" w:rsidP="00D76167">
      <w:pPr>
        <w:numPr>
          <w:ilvl w:val="0"/>
          <w:numId w:val="36"/>
        </w:numPr>
        <w:ind w:left="0" w:firstLine="0"/>
        <w:rPr>
          <w:szCs w:val="22"/>
        </w:rPr>
      </w:pPr>
      <w:r w:rsidRPr="004E67D0">
        <w:rPr>
          <w:szCs w:val="22"/>
        </w:rPr>
        <w:t xml:space="preserve">pokiaľ sa </w:t>
      </w:r>
      <w:r w:rsidR="00063380" w:rsidRPr="004E67D0">
        <w:rPr>
          <w:szCs w:val="22"/>
        </w:rPr>
        <w:t xml:space="preserve">vám </w:t>
      </w:r>
      <w:r w:rsidRPr="004E67D0">
        <w:rPr>
          <w:szCs w:val="22"/>
        </w:rPr>
        <w:t>zmenila potreba inzulínu; alebo</w:t>
      </w:r>
    </w:p>
    <w:p w14:paraId="5339EA1C" w14:textId="77777777" w:rsidR="004D20BF" w:rsidRPr="004E67D0" w:rsidRDefault="004D20BF" w:rsidP="00D76167">
      <w:pPr>
        <w:numPr>
          <w:ilvl w:val="0"/>
          <w:numId w:val="36"/>
        </w:numPr>
        <w:ind w:left="0" w:firstLine="0"/>
        <w:rPr>
          <w:szCs w:val="22"/>
        </w:rPr>
      </w:pPr>
      <w:r w:rsidRPr="004E67D0">
        <w:rPr>
          <w:szCs w:val="22"/>
        </w:rPr>
        <w:t xml:space="preserve">ak sa zhorší </w:t>
      </w:r>
      <w:r w:rsidR="00A450D5" w:rsidRPr="004E67D0">
        <w:rPr>
          <w:szCs w:val="22"/>
        </w:rPr>
        <w:t>vaš</w:t>
      </w:r>
      <w:r w:rsidRPr="004E67D0">
        <w:rPr>
          <w:szCs w:val="22"/>
        </w:rPr>
        <w:t>e ochorenie obličiek alebo pečene.</w:t>
      </w:r>
    </w:p>
    <w:p w14:paraId="6FD70EE8" w14:textId="77777777" w:rsidR="004D20BF" w:rsidRPr="004E67D0" w:rsidRDefault="004D20BF" w:rsidP="0032257E">
      <w:pPr>
        <w:ind w:left="0" w:firstLine="0"/>
        <w:rPr>
          <w:szCs w:val="22"/>
        </w:rPr>
      </w:pPr>
    </w:p>
    <w:p w14:paraId="2863D936" w14:textId="77777777" w:rsidR="004D20BF" w:rsidRPr="004E67D0" w:rsidRDefault="004D20BF" w:rsidP="0032257E">
      <w:pPr>
        <w:ind w:left="0" w:firstLine="0"/>
        <w:rPr>
          <w:szCs w:val="22"/>
        </w:rPr>
      </w:pPr>
      <w:r w:rsidRPr="004E67D0">
        <w:rPr>
          <w:szCs w:val="22"/>
        </w:rPr>
        <w:t xml:space="preserve">Alkohol a niektoré lieky môžu mať vplyv na hladinu </w:t>
      </w:r>
      <w:r w:rsidR="007461C2" w:rsidRPr="004E67D0">
        <w:rPr>
          <w:szCs w:val="22"/>
        </w:rPr>
        <w:t>váš</w:t>
      </w:r>
      <w:r w:rsidRPr="004E67D0">
        <w:rPr>
          <w:szCs w:val="22"/>
        </w:rPr>
        <w:t>ho cukru v krvi.</w:t>
      </w:r>
    </w:p>
    <w:p w14:paraId="1990BB12" w14:textId="77777777" w:rsidR="004D20BF" w:rsidRPr="004E67D0" w:rsidRDefault="004D20BF" w:rsidP="0032257E">
      <w:pPr>
        <w:ind w:left="0" w:firstLine="0"/>
        <w:rPr>
          <w:szCs w:val="22"/>
        </w:rPr>
      </w:pPr>
    </w:p>
    <w:p w14:paraId="60655BD5" w14:textId="77777777" w:rsidR="004D20BF" w:rsidRPr="004E67D0" w:rsidRDefault="004D20BF" w:rsidP="0032257E">
      <w:pPr>
        <w:ind w:left="0" w:firstLine="0"/>
        <w:rPr>
          <w:szCs w:val="22"/>
        </w:rPr>
      </w:pPr>
      <w:r w:rsidRPr="004E67D0">
        <w:rPr>
          <w:szCs w:val="22"/>
        </w:rPr>
        <w:t>Prvé príznaky nízkej hladiny cukru v krvi zvyčajne nastupujú rýchlo a môžu zahŕňať nasledujúce ťažkosti:</w:t>
      </w:r>
    </w:p>
    <w:p w14:paraId="2B80E05C" w14:textId="77777777" w:rsidR="004D20BF" w:rsidRPr="004E67D0" w:rsidRDefault="004D20BF" w:rsidP="0032257E">
      <w:pPr>
        <w:tabs>
          <w:tab w:val="left" w:pos="426"/>
          <w:tab w:val="left" w:pos="2977"/>
        </w:tabs>
        <w:ind w:left="0" w:firstLine="0"/>
        <w:rPr>
          <w:szCs w:val="22"/>
        </w:rPr>
      </w:pPr>
      <w:r w:rsidRPr="004E67D0">
        <w:rPr>
          <w:szCs w:val="22"/>
        </w:rPr>
        <w:sym w:font="Symbol" w:char="F0B7"/>
      </w:r>
      <w:r w:rsidRPr="004E67D0">
        <w:rPr>
          <w:szCs w:val="22"/>
        </w:rPr>
        <w:tab/>
        <w:t xml:space="preserve">únava </w:t>
      </w:r>
      <w:r w:rsidRPr="004E67D0">
        <w:rPr>
          <w:szCs w:val="22"/>
        </w:rPr>
        <w:tab/>
      </w:r>
      <w:r w:rsidRPr="004E67D0">
        <w:rPr>
          <w:szCs w:val="22"/>
        </w:rPr>
        <w:sym w:font="Symbol" w:char="F0B7"/>
      </w:r>
      <w:r w:rsidRPr="004E67D0">
        <w:rPr>
          <w:szCs w:val="22"/>
        </w:rPr>
        <w:tab/>
        <w:t xml:space="preserve">zrýchlená srdcová </w:t>
      </w:r>
      <w:r w:rsidR="00EE39B9" w:rsidRPr="004E67D0">
        <w:rPr>
          <w:szCs w:val="22"/>
        </w:rPr>
        <w:t>činn</w:t>
      </w:r>
      <w:r w:rsidRPr="004E67D0">
        <w:rPr>
          <w:szCs w:val="22"/>
        </w:rPr>
        <w:t>osť</w:t>
      </w:r>
    </w:p>
    <w:p w14:paraId="0A2BE512" w14:textId="77777777" w:rsidR="004D20BF" w:rsidRPr="004E67D0" w:rsidRDefault="004D20BF" w:rsidP="0032257E">
      <w:pPr>
        <w:pStyle w:val="EndnoteText"/>
        <w:tabs>
          <w:tab w:val="clear" w:pos="567"/>
          <w:tab w:val="left" w:pos="426"/>
          <w:tab w:val="left" w:pos="2977"/>
        </w:tabs>
        <w:rPr>
          <w:sz w:val="22"/>
          <w:szCs w:val="22"/>
          <w:lang w:val="sk-SK"/>
        </w:rPr>
      </w:pPr>
      <w:r w:rsidRPr="004E67D0">
        <w:rPr>
          <w:sz w:val="22"/>
          <w:szCs w:val="22"/>
          <w:lang w:val="sk-SK"/>
        </w:rPr>
        <w:sym w:font="Symbol" w:char="F0B7"/>
      </w:r>
      <w:r w:rsidRPr="004E67D0">
        <w:rPr>
          <w:sz w:val="22"/>
          <w:szCs w:val="22"/>
          <w:lang w:val="sk-SK"/>
        </w:rPr>
        <w:tab/>
        <w:t>nervozita alebo tras</w:t>
      </w:r>
      <w:r w:rsidRPr="004E67D0">
        <w:rPr>
          <w:sz w:val="22"/>
          <w:szCs w:val="22"/>
          <w:lang w:val="sk-SK"/>
        </w:rPr>
        <w:tab/>
      </w:r>
      <w:r w:rsidRPr="004E67D0">
        <w:rPr>
          <w:sz w:val="22"/>
          <w:szCs w:val="22"/>
          <w:lang w:val="sk-SK"/>
        </w:rPr>
        <w:sym w:font="Symbol" w:char="F0B7"/>
      </w:r>
      <w:r w:rsidRPr="004E67D0">
        <w:rPr>
          <w:sz w:val="22"/>
          <w:szCs w:val="22"/>
          <w:lang w:val="sk-SK"/>
        </w:rPr>
        <w:tab/>
        <w:t>nevoľnosť</w:t>
      </w:r>
    </w:p>
    <w:p w14:paraId="50FF8721" w14:textId="77777777" w:rsidR="004D20BF" w:rsidRPr="004E67D0" w:rsidRDefault="004D20BF" w:rsidP="0032257E">
      <w:pPr>
        <w:tabs>
          <w:tab w:val="left" w:pos="426"/>
          <w:tab w:val="left" w:pos="2977"/>
        </w:tabs>
        <w:ind w:left="0" w:firstLine="0"/>
        <w:rPr>
          <w:szCs w:val="22"/>
        </w:rPr>
      </w:pPr>
      <w:r w:rsidRPr="004E67D0">
        <w:rPr>
          <w:szCs w:val="22"/>
        </w:rPr>
        <w:sym w:font="Symbol" w:char="F0B7"/>
      </w:r>
      <w:r w:rsidRPr="004E67D0">
        <w:rPr>
          <w:szCs w:val="22"/>
        </w:rPr>
        <w:tab/>
        <w:t xml:space="preserve">bolesť hlavy </w:t>
      </w:r>
      <w:r w:rsidRPr="004E67D0">
        <w:rPr>
          <w:szCs w:val="22"/>
        </w:rPr>
        <w:tab/>
      </w:r>
      <w:r w:rsidRPr="004E67D0">
        <w:rPr>
          <w:szCs w:val="22"/>
        </w:rPr>
        <w:sym w:font="Symbol" w:char="F0B7"/>
      </w:r>
      <w:r w:rsidRPr="004E67D0">
        <w:rPr>
          <w:szCs w:val="22"/>
        </w:rPr>
        <w:tab/>
        <w:t>studený pot</w:t>
      </w:r>
    </w:p>
    <w:p w14:paraId="75EFE18A" w14:textId="77777777" w:rsidR="004D20BF" w:rsidRPr="004E67D0" w:rsidRDefault="004D20BF" w:rsidP="0032257E">
      <w:pPr>
        <w:ind w:left="0" w:firstLine="0"/>
        <w:rPr>
          <w:szCs w:val="22"/>
        </w:rPr>
      </w:pPr>
    </w:p>
    <w:p w14:paraId="0EAC6232" w14:textId="77777777" w:rsidR="004D20BF" w:rsidRPr="004E67D0" w:rsidRDefault="004D20BF" w:rsidP="0032257E">
      <w:pPr>
        <w:ind w:left="0" w:firstLine="0"/>
        <w:rPr>
          <w:szCs w:val="22"/>
        </w:rPr>
      </w:pPr>
      <w:r w:rsidRPr="004E67D0">
        <w:rPr>
          <w:szCs w:val="22"/>
        </w:rPr>
        <w:t xml:space="preserve">Pokiaľ si nie ste istý, či poznáte varovné príznaky, vyhnite sa situáciám, v ktorých by hypoglykémia ohrozovala </w:t>
      </w:r>
      <w:r w:rsidR="00063380" w:rsidRPr="004E67D0">
        <w:rPr>
          <w:szCs w:val="22"/>
        </w:rPr>
        <w:t xml:space="preserve">vás </w:t>
      </w:r>
      <w:r w:rsidRPr="004E67D0">
        <w:rPr>
          <w:szCs w:val="22"/>
        </w:rPr>
        <w:t>alebo ostatných (napr. vedenie motorového vozidla).</w:t>
      </w:r>
    </w:p>
    <w:p w14:paraId="063FE3C5" w14:textId="77777777" w:rsidR="004D20BF" w:rsidRPr="004E67D0" w:rsidRDefault="004D20BF" w:rsidP="0032257E">
      <w:pPr>
        <w:ind w:left="0" w:firstLine="0"/>
        <w:rPr>
          <w:szCs w:val="22"/>
        </w:rPr>
      </w:pPr>
    </w:p>
    <w:p w14:paraId="5C11BA9B" w14:textId="77777777" w:rsidR="004D20BF" w:rsidRPr="004E67D0" w:rsidRDefault="004D20BF" w:rsidP="0032257E">
      <w:pPr>
        <w:rPr>
          <w:b/>
          <w:szCs w:val="22"/>
        </w:rPr>
      </w:pPr>
      <w:r w:rsidRPr="004E67D0">
        <w:rPr>
          <w:b/>
          <w:szCs w:val="22"/>
        </w:rPr>
        <w:t xml:space="preserve">B. </w:t>
      </w:r>
      <w:r w:rsidRPr="004E67D0">
        <w:rPr>
          <w:b/>
          <w:szCs w:val="22"/>
        </w:rPr>
        <w:tab/>
        <w:t>Hyperglykémia a diabetická ketoacidóza</w:t>
      </w:r>
    </w:p>
    <w:p w14:paraId="2F30B56F" w14:textId="77777777" w:rsidR="004D20BF" w:rsidRPr="004E67D0" w:rsidRDefault="004D20BF" w:rsidP="0032257E">
      <w:pPr>
        <w:ind w:left="0" w:firstLine="0"/>
        <w:rPr>
          <w:szCs w:val="22"/>
        </w:rPr>
      </w:pPr>
      <w:r w:rsidRPr="004E67D0">
        <w:rPr>
          <w:szCs w:val="22"/>
        </w:rPr>
        <w:t xml:space="preserve">Hyperglykémia (príliš vysoká hladina cukru v krvi) znamená, že </w:t>
      </w:r>
      <w:r w:rsidR="007461C2" w:rsidRPr="004E67D0">
        <w:rPr>
          <w:szCs w:val="22"/>
        </w:rPr>
        <w:t>váš</w:t>
      </w:r>
      <w:r w:rsidRPr="004E67D0">
        <w:rPr>
          <w:szCs w:val="22"/>
        </w:rPr>
        <w:t xml:space="preserve"> organizmus nemá dostatok inzulínu. Hyperglykémia môže nastať:</w:t>
      </w:r>
    </w:p>
    <w:p w14:paraId="7AAD3717" w14:textId="77777777" w:rsidR="004D20BF" w:rsidRPr="004E67D0" w:rsidRDefault="004D20BF" w:rsidP="00D76167">
      <w:pPr>
        <w:numPr>
          <w:ilvl w:val="0"/>
          <w:numId w:val="37"/>
        </w:numPr>
        <w:ind w:left="0" w:firstLine="0"/>
        <w:rPr>
          <w:szCs w:val="22"/>
        </w:rPr>
      </w:pPr>
      <w:r w:rsidRPr="004E67D0">
        <w:rPr>
          <w:szCs w:val="22"/>
        </w:rPr>
        <w:t>ak si zabudnete</w:t>
      </w:r>
      <w:r w:rsidRPr="004E67D0">
        <w:rPr>
          <w:rStyle w:val="CommentReference"/>
          <w:sz w:val="22"/>
          <w:szCs w:val="22"/>
          <w:lang w:eastAsia="en-US"/>
        </w:rPr>
        <w:t xml:space="preserve"> </w:t>
      </w:r>
      <w:r w:rsidRPr="004E67D0">
        <w:rPr>
          <w:szCs w:val="22"/>
        </w:rPr>
        <w:t>podať Humalog alebo iný inzulín;</w:t>
      </w:r>
    </w:p>
    <w:p w14:paraId="62277067" w14:textId="77777777" w:rsidR="004D20BF" w:rsidRPr="004E67D0" w:rsidRDefault="004D20BF" w:rsidP="00D76167">
      <w:pPr>
        <w:numPr>
          <w:ilvl w:val="0"/>
          <w:numId w:val="37"/>
        </w:numPr>
        <w:ind w:left="0" w:firstLine="0"/>
        <w:rPr>
          <w:szCs w:val="22"/>
        </w:rPr>
      </w:pPr>
      <w:r w:rsidRPr="004E67D0">
        <w:rPr>
          <w:szCs w:val="22"/>
        </w:rPr>
        <w:t xml:space="preserve">ak si podáte menej inzulínu, ako </w:t>
      </w:r>
      <w:r w:rsidR="00063380" w:rsidRPr="004E67D0">
        <w:rPr>
          <w:szCs w:val="22"/>
        </w:rPr>
        <w:t xml:space="preserve">vám </w:t>
      </w:r>
      <w:r w:rsidRPr="004E67D0">
        <w:rPr>
          <w:szCs w:val="22"/>
        </w:rPr>
        <w:t>lekár odporučil;</w:t>
      </w:r>
    </w:p>
    <w:p w14:paraId="1E1013C9" w14:textId="77777777" w:rsidR="004D20BF" w:rsidRPr="004E67D0" w:rsidRDefault="004D20BF" w:rsidP="00D76167">
      <w:pPr>
        <w:numPr>
          <w:ilvl w:val="0"/>
          <w:numId w:val="37"/>
        </w:numPr>
        <w:ind w:left="0" w:firstLine="0"/>
        <w:rPr>
          <w:szCs w:val="22"/>
        </w:rPr>
      </w:pPr>
      <w:r w:rsidRPr="004E67D0">
        <w:rPr>
          <w:szCs w:val="22"/>
        </w:rPr>
        <w:lastRenderedPageBreak/>
        <w:t xml:space="preserve">pokiaľ jete omnoho viac ako </w:t>
      </w:r>
      <w:r w:rsidR="00063380" w:rsidRPr="004E67D0">
        <w:rPr>
          <w:szCs w:val="22"/>
        </w:rPr>
        <w:t xml:space="preserve">vám </w:t>
      </w:r>
      <w:r w:rsidRPr="004E67D0">
        <w:rPr>
          <w:szCs w:val="22"/>
        </w:rPr>
        <w:t>diéta povoľuje alebo</w:t>
      </w:r>
    </w:p>
    <w:p w14:paraId="69D3BCDD" w14:textId="77777777" w:rsidR="004D20BF" w:rsidRPr="004E67D0" w:rsidRDefault="004D20BF" w:rsidP="00D76167">
      <w:pPr>
        <w:numPr>
          <w:ilvl w:val="0"/>
          <w:numId w:val="37"/>
        </w:numPr>
        <w:ind w:left="0" w:firstLine="0"/>
        <w:rPr>
          <w:szCs w:val="22"/>
        </w:rPr>
      </w:pPr>
      <w:r w:rsidRPr="004E67D0">
        <w:rPr>
          <w:szCs w:val="22"/>
        </w:rPr>
        <w:t>ak máte horúčku, infekčné ochorenie alebo emocionálny stres.</w:t>
      </w:r>
    </w:p>
    <w:p w14:paraId="7B0168FC" w14:textId="77777777" w:rsidR="004D20BF" w:rsidRPr="004E67D0" w:rsidRDefault="004D20BF" w:rsidP="0032257E">
      <w:pPr>
        <w:rPr>
          <w:szCs w:val="22"/>
        </w:rPr>
      </w:pPr>
    </w:p>
    <w:p w14:paraId="002591AC" w14:textId="77777777" w:rsidR="004D20BF" w:rsidRPr="004E67D0" w:rsidRDefault="004D20BF" w:rsidP="0032257E">
      <w:pPr>
        <w:ind w:left="0" w:firstLine="0"/>
        <w:rPr>
          <w:szCs w:val="22"/>
        </w:rPr>
      </w:pPr>
      <w:r w:rsidRPr="004E67D0">
        <w:rPr>
          <w:szCs w:val="22"/>
        </w:rPr>
        <w:t>Hyperglykémia môže viesť k diabetickej ketoacidóze. Prvé symptómy nastupujú pomaly, po mnoho hodín alebo dní. Príznaky môžu byť nasledovné:</w:t>
      </w:r>
    </w:p>
    <w:p w14:paraId="3C522C5B" w14:textId="77777777" w:rsidR="004D20BF" w:rsidRPr="004E67D0" w:rsidRDefault="004D20BF" w:rsidP="0032257E">
      <w:pPr>
        <w:tabs>
          <w:tab w:val="left" w:pos="426"/>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ospalosť </w:t>
      </w:r>
      <w:r w:rsidRPr="004E67D0">
        <w:rPr>
          <w:szCs w:val="22"/>
        </w:rPr>
        <w:tab/>
      </w:r>
      <w:r w:rsidRPr="004E67D0">
        <w:rPr>
          <w:szCs w:val="22"/>
        </w:rPr>
        <w:sym w:font="Symbol" w:char="F0B7"/>
      </w:r>
      <w:r w:rsidRPr="004E67D0">
        <w:rPr>
          <w:szCs w:val="22"/>
        </w:rPr>
        <w:tab/>
        <w:t>nechutenstvo</w:t>
      </w:r>
    </w:p>
    <w:p w14:paraId="377C73BB" w14:textId="77777777" w:rsidR="004D20BF" w:rsidRPr="004E67D0" w:rsidRDefault="004D20BF" w:rsidP="0032257E">
      <w:pPr>
        <w:tabs>
          <w:tab w:val="left" w:pos="426"/>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sčervenanie tváre </w:t>
      </w:r>
      <w:r w:rsidRPr="004E67D0">
        <w:rPr>
          <w:szCs w:val="22"/>
        </w:rPr>
        <w:tab/>
      </w:r>
      <w:r w:rsidRPr="004E67D0">
        <w:rPr>
          <w:szCs w:val="22"/>
        </w:rPr>
        <w:sym w:font="Symbol" w:char="F0B7"/>
      </w:r>
      <w:r w:rsidRPr="004E67D0">
        <w:rPr>
          <w:szCs w:val="22"/>
        </w:rPr>
        <w:tab/>
        <w:t>ovocný zápach dychu</w:t>
      </w:r>
    </w:p>
    <w:p w14:paraId="3C709889" w14:textId="77777777" w:rsidR="004D20BF" w:rsidRPr="004E67D0" w:rsidRDefault="004D20BF" w:rsidP="0032257E">
      <w:pPr>
        <w:tabs>
          <w:tab w:val="left" w:pos="426"/>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smäd </w:t>
      </w:r>
      <w:r w:rsidRPr="004E67D0">
        <w:rPr>
          <w:szCs w:val="22"/>
        </w:rPr>
        <w:tab/>
      </w:r>
      <w:r w:rsidRPr="004E67D0">
        <w:rPr>
          <w:szCs w:val="22"/>
        </w:rPr>
        <w:sym w:font="Symbol" w:char="F0B7"/>
      </w:r>
      <w:r w:rsidRPr="004E67D0">
        <w:rPr>
          <w:szCs w:val="22"/>
        </w:rPr>
        <w:tab/>
        <w:t>pocit choroby alebo choroba</w:t>
      </w:r>
    </w:p>
    <w:p w14:paraId="4698A42C" w14:textId="77777777" w:rsidR="004D20BF" w:rsidRPr="004E67D0" w:rsidRDefault="004D20BF" w:rsidP="0032257E">
      <w:pPr>
        <w:ind w:left="0" w:firstLine="0"/>
        <w:rPr>
          <w:szCs w:val="22"/>
        </w:rPr>
      </w:pPr>
    </w:p>
    <w:p w14:paraId="68DF151B" w14:textId="77777777" w:rsidR="004D20BF" w:rsidRPr="004E67D0" w:rsidRDefault="004D20BF" w:rsidP="0032257E">
      <w:pPr>
        <w:ind w:left="0" w:firstLine="0"/>
        <w:rPr>
          <w:b/>
          <w:szCs w:val="22"/>
        </w:rPr>
      </w:pPr>
      <w:r w:rsidRPr="004E67D0">
        <w:rPr>
          <w:szCs w:val="22"/>
        </w:rPr>
        <w:t xml:space="preserve">Závažnými príznakmi sú ťažkosti s dychom a zrýchlený srdcový pulz. </w:t>
      </w:r>
      <w:r w:rsidRPr="004E67D0">
        <w:rPr>
          <w:b/>
          <w:szCs w:val="22"/>
        </w:rPr>
        <w:t>Okamžite vyhľadajte lekársku pomoc.</w:t>
      </w:r>
    </w:p>
    <w:p w14:paraId="5139A6F1" w14:textId="77777777" w:rsidR="004D20BF" w:rsidRPr="004E67D0" w:rsidRDefault="004D20BF" w:rsidP="0032257E">
      <w:pPr>
        <w:ind w:left="0" w:firstLine="0"/>
        <w:rPr>
          <w:szCs w:val="22"/>
        </w:rPr>
      </w:pPr>
    </w:p>
    <w:p w14:paraId="2BC6483D" w14:textId="77777777" w:rsidR="004D20BF" w:rsidRPr="004E67D0" w:rsidRDefault="004D20BF" w:rsidP="00FC12F1">
      <w:pPr>
        <w:keepNext/>
        <w:rPr>
          <w:b/>
          <w:szCs w:val="22"/>
        </w:rPr>
      </w:pPr>
      <w:r w:rsidRPr="004E67D0">
        <w:rPr>
          <w:b/>
          <w:szCs w:val="22"/>
        </w:rPr>
        <w:t xml:space="preserve">C. </w:t>
      </w:r>
      <w:r w:rsidRPr="004E67D0">
        <w:rPr>
          <w:b/>
          <w:szCs w:val="22"/>
        </w:rPr>
        <w:tab/>
        <w:t>Ochorenie</w:t>
      </w:r>
    </w:p>
    <w:p w14:paraId="70CE1A15" w14:textId="77777777" w:rsidR="004D20BF" w:rsidRPr="004E67D0" w:rsidRDefault="004D20BF" w:rsidP="0032257E">
      <w:pPr>
        <w:ind w:left="0" w:firstLine="0"/>
        <w:rPr>
          <w:szCs w:val="22"/>
        </w:rPr>
      </w:pPr>
      <w:r w:rsidRPr="004E67D0">
        <w:rPr>
          <w:szCs w:val="22"/>
        </w:rPr>
        <w:t xml:space="preserve">Pokiaľ ste ochoreli, najmä ak pociťujete nevoľnosť, môže sa množstvo inzulínu, ktoré potrebujete, zmeniť. </w:t>
      </w:r>
      <w:r w:rsidRPr="004E67D0">
        <w:rPr>
          <w:b/>
          <w:szCs w:val="22"/>
        </w:rPr>
        <w:t>Inzulín potrebujete stále, i keď neprijímate potravu ako za normálnych okolností.</w:t>
      </w:r>
      <w:r w:rsidRPr="004E67D0">
        <w:rPr>
          <w:szCs w:val="22"/>
        </w:rPr>
        <w:t xml:space="preserve"> Skontrolujte si moč alebo krv, riaďte sa </w:t>
      </w:r>
      <w:r w:rsidR="00EE39B9" w:rsidRPr="004E67D0">
        <w:rPr>
          <w:szCs w:val="22"/>
        </w:rPr>
        <w:t>vašimi</w:t>
      </w:r>
      <w:r w:rsidRPr="004E67D0">
        <w:rPr>
          <w:szCs w:val="22"/>
        </w:rPr>
        <w:t xml:space="preserve"> „pokynmi pri ochorení“ a informujte </w:t>
      </w:r>
      <w:r w:rsidR="007461C2" w:rsidRPr="004E67D0">
        <w:rPr>
          <w:szCs w:val="22"/>
        </w:rPr>
        <w:t>váš</w:t>
      </w:r>
      <w:r w:rsidRPr="004E67D0">
        <w:rPr>
          <w:szCs w:val="22"/>
        </w:rPr>
        <w:t>ho lekára.</w:t>
      </w:r>
    </w:p>
    <w:p w14:paraId="2DCB943C" w14:textId="77777777" w:rsidR="004D20BF" w:rsidRPr="004E67D0" w:rsidRDefault="004D20BF" w:rsidP="0032257E">
      <w:pPr>
        <w:ind w:left="0" w:firstLine="0"/>
        <w:rPr>
          <w:szCs w:val="22"/>
        </w:rPr>
      </w:pPr>
    </w:p>
    <w:p w14:paraId="76029E55" w14:textId="77777777" w:rsidR="004D20BF" w:rsidRPr="004E67D0" w:rsidRDefault="004D20BF" w:rsidP="0032257E">
      <w:pPr>
        <w:ind w:left="0" w:firstLine="0"/>
        <w:rPr>
          <w:szCs w:val="22"/>
        </w:rPr>
      </w:pPr>
    </w:p>
    <w:p w14:paraId="5D81093B" w14:textId="77777777" w:rsidR="004D20BF" w:rsidRPr="004E67D0" w:rsidRDefault="004D20BF" w:rsidP="0032257E">
      <w:pPr>
        <w:rPr>
          <w:b/>
          <w:szCs w:val="22"/>
        </w:rPr>
      </w:pPr>
      <w:r w:rsidRPr="004E67D0">
        <w:rPr>
          <w:b/>
          <w:szCs w:val="22"/>
        </w:rPr>
        <w:t>5.</w:t>
      </w:r>
      <w:r w:rsidRPr="004E67D0">
        <w:rPr>
          <w:b/>
          <w:szCs w:val="22"/>
        </w:rPr>
        <w:tab/>
        <w:t xml:space="preserve">Ako uchovávať </w:t>
      </w:r>
      <w:r w:rsidRPr="004E67D0">
        <w:rPr>
          <w:b/>
          <w:color w:val="000000"/>
          <w:szCs w:val="22"/>
        </w:rPr>
        <w:t>Humalog Mix50</w:t>
      </w:r>
    </w:p>
    <w:p w14:paraId="3A4BFB12" w14:textId="77777777" w:rsidR="004D20BF" w:rsidRPr="004E67D0" w:rsidRDefault="004D20BF" w:rsidP="0032257E">
      <w:pPr>
        <w:pStyle w:val="EndnoteText"/>
        <w:tabs>
          <w:tab w:val="clear" w:pos="567"/>
        </w:tabs>
        <w:rPr>
          <w:sz w:val="22"/>
          <w:szCs w:val="22"/>
          <w:lang w:val="sk-SK"/>
        </w:rPr>
      </w:pPr>
    </w:p>
    <w:p w14:paraId="0FEBA4D4" w14:textId="77777777" w:rsidR="004D20BF" w:rsidRPr="004E67D0" w:rsidRDefault="004D20BF" w:rsidP="0032257E">
      <w:pPr>
        <w:ind w:left="0" w:firstLine="0"/>
        <w:rPr>
          <w:szCs w:val="22"/>
        </w:rPr>
      </w:pPr>
      <w:r w:rsidRPr="004E67D0">
        <w:rPr>
          <w:szCs w:val="22"/>
        </w:rPr>
        <w:t xml:space="preserve">Pred prvým použitím uchovávajte Humalog Mix50 v chladničke pri teplote 2°C – 8°C. Neuchovávajte v mrazničke. </w:t>
      </w:r>
    </w:p>
    <w:p w14:paraId="5E1F10D6" w14:textId="77777777" w:rsidR="004D20BF" w:rsidRPr="004E67D0" w:rsidRDefault="004D20BF" w:rsidP="0032257E">
      <w:pPr>
        <w:ind w:left="0" w:firstLine="0"/>
        <w:rPr>
          <w:szCs w:val="22"/>
        </w:rPr>
      </w:pPr>
    </w:p>
    <w:p w14:paraId="68D5C7F1" w14:textId="1299FD93" w:rsidR="004D20BF" w:rsidRPr="004E67D0" w:rsidRDefault="004D20BF" w:rsidP="0032257E">
      <w:pPr>
        <w:ind w:left="0" w:firstLine="0"/>
        <w:rPr>
          <w:szCs w:val="22"/>
        </w:rPr>
      </w:pPr>
      <w:r w:rsidRPr="004E67D0">
        <w:rPr>
          <w:szCs w:val="22"/>
        </w:rPr>
        <w:t>Náplň, ktorú používate, uchovávajte pri izbovej teplote (</w:t>
      </w:r>
      <w:r w:rsidR="00DD4C76">
        <w:rPr>
          <w:szCs w:val="22"/>
        </w:rPr>
        <w:t xml:space="preserve">do </w:t>
      </w:r>
      <w:r w:rsidRPr="004E67D0">
        <w:rPr>
          <w:szCs w:val="22"/>
        </w:rPr>
        <w:t xml:space="preserve">30 °C) a zlikvidujte po 28 dňoch. Nevystavujte nadmernému teplu alebo priamemu slnečnému svetlu. Pero alebo náplne, ktoré používate, neuchovávajte v chladničke. Pero s vloženou náplňou sa nesmie </w:t>
      </w:r>
      <w:r w:rsidR="00073AF3" w:rsidRPr="004E67D0">
        <w:rPr>
          <w:szCs w:val="22"/>
        </w:rPr>
        <w:t>uchovávať s</w:t>
      </w:r>
      <w:r w:rsidRPr="004E67D0">
        <w:rPr>
          <w:szCs w:val="22"/>
        </w:rPr>
        <w:t xml:space="preserve"> nasadenou ihlou.</w:t>
      </w:r>
    </w:p>
    <w:p w14:paraId="6C645F76" w14:textId="77777777" w:rsidR="004D20BF" w:rsidRPr="004E67D0" w:rsidRDefault="004D20BF" w:rsidP="0032257E">
      <w:pPr>
        <w:ind w:left="0" w:firstLine="0"/>
        <w:rPr>
          <w:szCs w:val="22"/>
        </w:rPr>
      </w:pPr>
    </w:p>
    <w:p w14:paraId="61AF15D2" w14:textId="77777777" w:rsidR="004D20BF" w:rsidRPr="004E67D0" w:rsidRDefault="004D20BF" w:rsidP="0032257E">
      <w:pPr>
        <w:ind w:left="0" w:firstLine="0"/>
        <w:rPr>
          <w:szCs w:val="22"/>
        </w:rPr>
      </w:pPr>
      <w:r w:rsidRPr="004E67D0">
        <w:rPr>
          <w:szCs w:val="22"/>
        </w:rPr>
        <w:t xml:space="preserve">Liek uchovávajte mimo </w:t>
      </w:r>
      <w:r w:rsidR="00742D22" w:rsidRPr="004E67D0">
        <w:rPr>
          <w:szCs w:val="22"/>
        </w:rPr>
        <w:t>dohľadu a dosahu</w:t>
      </w:r>
      <w:r w:rsidRPr="004E67D0">
        <w:rPr>
          <w:szCs w:val="22"/>
        </w:rPr>
        <w:t xml:space="preserve"> detí.</w:t>
      </w:r>
    </w:p>
    <w:p w14:paraId="14E4FF1F" w14:textId="77777777" w:rsidR="004D20BF" w:rsidRPr="004E67D0" w:rsidRDefault="004D20BF" w:rsidP="0032257E">
      <w:pPr>
        <w:ind w:left="0" w:firstLine="0"/>
        <w:rPr>
          <w:szCs w:val="22"/>
        </w:rPr>
      </w:pPr>
    </w:p>
    <w:p w14:paraId="301BF5F8" w14:textId="77777777" w:rsidR="004D20BF" w:rsidRPr="004E67D0" w:rsidRDefault="004D20BF" w:rsidP="0032257E">
      <w:pPr>
        <w:ind w:left="0" w:firstLine="0"/>
        <w:rPr>
          <w:szCs w:val="22"/>
        </w:rPr>
      </w:pPr>
      <w:r w:rsidRPr="004E67D0">
        <w:rPr>
          <w:szCs w:val="22"/>
        </w:rPr>
        <w:t xml:space="preserve">Nepoužívajte </w:t>
      </w:r>
      <w:r w:rsidR="00197F6F">
        <w:rPr>
          <w:szCs w:val="22"/>
        </w:rPr>
        <w:t>tento liek</w:t>
      </w:r>
      <w:r w:rsidRPr="004E67D0">
        <w:rPr>
          <w:szCs w:val="22"/>
        </w:rPr>
        <w:t xml:space="preserve"> po dátume exspirácie, ktorý je uvedený na štítku a na škatuli. Dátum exspirácie sa vzťahuje na posledný deň v mesiaci.</w:t>
      </w:r>
    </w:p>
    <w:p w14:paraId="3BB7FD4A" w14:textId="77777777" w:rsidR="004D20BF" w:rsidRPr="004E67D0" w:rsidRDefault="004D20BF" w:rsidP="0032257E">
      <w:pPr>
        <w:ind w:left="0" w:firstLine="0"/>
        <w:rPr>
          <w:szCs w:val="22"/>
        </w:rPr>
      </w:pPr>
    </w:p>
    <w:p w14:paraId="1C7CE3B1" w14:textId="2C3E1EBB" w:rsidR="004D20BF" w:rsidRPr="004E67D0" w:rsidRDefault="004D20BF" w:rsidP="0032257E">
      <w:pPr>
        <w:ind w:left="0" w:firstLine="0"/>
        <w:rPr>
          <w:szCs w:val="22"/>
        </w:rPr>
      </w:pPr>
      <w:r w:rsidRPr="004E67D0">
        <w:rPr>
          <w:szCs w:val="22"/>
        </w:rPr>
        <w:t xml:space="preserve">Nepoužívajte </w:t>
      </w:r>
      <w:r w:rsidR="00197F6F">
        <w:rPr>
          <w:szCs w:val="22"/>
        </w:rPr>
        <w:t>tento liek</w:t>
      </w:r>
      <w:r w:rsidRPr="004E67D0">
        <w:rPr>
          <w:szCs w:val="22"/>
        </w:rPr>
        <w:t xml:space="preserve">, ak </w:t>
      </w:r>
      <w:r w:rsidR="00197F6F">
        <w:rPr>
          <w:szCs w:val="22"/>
        </w:rPr>
        <w:t xml:space="preserve">si všimnete, že </w:t>
      </w:r>
      <w:r w:rsidRPr="004E67D0">
        <w:rPr>
          <w:szCs w:val="22"/>
        </w:rPr>
        <w:t>sú v inzulíne zhluky alebo ak pevné biele častice zostávajú na dne alebo stene náplne, ktorá tým získava matný vzhľad. Kontrolujte to pri každ</w:t>
      </w:r>
      <w:r w:rsidR="00906DC6">
        <w:rPr>
          <w:szCs w:val="22"/>
        </w:rPr>
        <w:t>om</w:t>
      </w:r>
      <w:r w:rsidRPr="004E67D0">
        <w:rPr>
          <w:szCs w:val="22"/>
        </w:rPr>
        <w:t xml:space="preserve"> </w:t>
      </w:r>
      <w:r w:rsidR="00906DC6">
        <w:rPr>
          <w:szCs w:val="22"/>
        </w:rPr>
        <w:t>podaní</w:t>
      </w:r>
      <w:r w:rsidRPr="004E67D0">
        <w:rPr>
          <w:szCs w:val="22"/>
        </w:rPr>
        <w:t>.</w:t>
      </w:r>
    </w:p>
    <w:p w14:paraId="7E37AEAD" w14:textId="77777777" w:rsidR="004D20BF" w:rsidRPr="004E67D0" w:rsidRDefault="004D20BF" w:rsidP="0032257E">
      <w:pPr>
        <w:pStyle w:val="EndnoteText"/>
        <w:tabs>
          <w:tab w:val="clear" w:pos="567"/>
        </w:tabs>
        <w:rPr>
          <w:sz w:val="22"/>
          <w:szCs w:val="22"/>
          <w:lang w:val="sk-SK"/>
        </w:rPr>
      </w:pPr>
    </w:p>
    <w:p w14:paraId="39351796" w14:textId="77777777" w:rsidR="004D20BF" w:rsidRPr="004E67D0" w:rsidRDefault="004D20BF" w:rsidP="0032257E">
      <w:pPr>
        <w:ind w:left="0" w:firstLine="0"/>
        <w:rPr>
          <w:szCs w:val="22"/>
        </w:rPr>
      </w:pPr>
      <w:r w:rsidRPr="004E67D0">
        <w:rPr>
          <w:szCs w:val="22"/>
        </w:rPr>
        <w:t xml:space="preserve">Lieky sa nesmú likvidovať odpadovou vodou alebo domovým odpadom. </w:t>
      </w:r>
      <w:r w:rsidR="00D04342" w:rsidRPr="004E67D0">
        <w:rPr>
          <w:szCs w:val="22"/>
        </w:rPr>
        <w:t>Nepoužitý liek vráťte do lekárne.</w:t>
      </w:r>
      <w:r w:rsidRPr="004E67D0">
        <w:rPr>
          <w:szCs w:val="22"/>
        </w:rPr>
        <w:t xml:space="preserve"> Tieto opatrenia pomôžu chrániť životné prostredie.</w:t>
      </w:r>
    </w:p>
    <w:p w14:paraId="44D6AF55" w14:textId="77777777" w:rsidR="004D20BF" w:rsidRPr="004E67D0" w:rsidRDefault="004D20BF" w:rsidP="0032257E">
      <w:pPr>
        <w:ind w:left="0" w:firstLine="0"/>
        <w:rPr>
          <w:szCs w:val="22"/>
        </w:rPr>
      </w:pPr>
    </w:p>
    <w:p w14:paraId="7B11218C" w14:textId="77777777" w:rsidR="004D20BF" w:rsidRPr="004E67D0" w:rsidRDefault="004D20BF" w:rsidP="0032257E">
      <w:pPr>
        <w:ind w:left="0" w:firstLine="0"/>
        <w:rPr>
          <w:szCs w:val="22"/>
        </w:rPr>
      </w:pPr>
    </w:p>
    <w:p w14:paraId="5B40F79C" w14:textId="77777777" w:rsidR="004D20BF" w:rsidRPr="004E67D0" w:rsidRDefault="004D20BF" w:rsidP="0032257E">
      <w:pPr>
        <w:numPr>
          <w:ilvl w:val="12"/>
          <w:numId w:val="0"/>
        </w:numPr>
        <w:ind w:left="567" w:right="-2" w:hanging="567"/>
        <w:rPr>
          <w:b/>
          <w:szCs w:val="22"/>
        </w:rPr>
      </w:pPr>
      <w:r w:rsidRPr="004E67D0">
        <w:rPr>
          <w:b/>
          <w:szCs w:val="22"/>
        </w:rPr>
        <w:t>6.</w:t>
      </w:r>
      <w:r w:rsidRPr="004E67D0">
        <w:rPr>
          <w:b/>
          <w:szCs w:val="22"/>
        </w:rPr>
        <w:tab/>
      </w:r>
      <w:r w:rsidR="00A450D5" w:rsidRPr="004E67D0">
        <w:rPr>
          <w:b/>
          <w:szCs w:val="22"/>
        </w:rPr>
        <w:t>Obsah balenia a ďalšie informácie</w:t>
      </w:r>
    </w:p>
    <w:p w14:paraId="66681055" w14:textId="77777777" w:rsidR="004D20BF" w:rsidRPr="004E67D0" w:rsidRDefault="004D20BF" w:rsidP="0032257E">
      <w:pPr>
        <w:numPr>
          <w:ilvl w:val="12"/>
          <w:numId w:val="0"/>
        </w:numPr>
        <w:ind w:right="-2"/>
        <w:rPr>
          <w:szCs w:val="22"/>
        </w:rPr>
      </w:pPr>
    </w:p>
    <w:p w14:paraId="414785F7" w14:textId="77777777" w:rsidR="004D20BF" w:rsidRPr="004E67D0" w:rsidRDefault="004D20BF" w:rsidP="0032257E">
      <w:pPr>
        <w:numPr>
          <w:ilvl w:val="12"/>
          <w:numId w:val="0"/>
        </w:numPr>
        <w:ind w:right="-2"/>
        <w:rPr>
          <w:b/>
          <w:szCs w:val="22"/>
        </w:rPr>
      </w:pPr>
      <w:r w:rsidRPr="004E67D0">
        <w:rPr>
          <w:b/>
          <w:szCs w:val="22"/>
        </w:rPr>
        <w:t>Čo Humalog Mix50 </w:t>
      </w:r>
      <w:r w:rsidR="00A138B4" w:rsidRPr="004E67D0">
        <w:rPr>
          <w:b/>
          <w:szCs w:val="22"/>
        </w:rPr>
        <w:t>100 jednotiek</w:t>
      </w:r>
      <w:r w:rsidRPr="004E67D0">
        <w:rPr>
          <w:b/>
          <w:iCs/>
          <w:szCs w:val="22"/>
        </w:rPr>
        <w:t>/ml injekčná suspenzia v náplni</w:t>
      </w:r>
      <w:r w:rsidRPr="004E67D0">
        <w:rPr>
          <w:b/>
          <w:szCs w:val="22"/>
        </w:rPr>
        <w:t xml:space="preserve"> obsahuje</w:t>
      </w:r>
    </w:p>
    <w:p w14:paraId="6FEB1C96" w14:textId="40059030" w:rsidR="004D20BF" w:rsidRPr="004E67D0" w:rsidRDefault="004D20BF" w:rsidP="0032257E">
      <w:pPr>
        <w:ind w:left="540" w:right="-2" w:hanging="540"/>
        <w:rPr>
          <w:szCs w:val="22"/>
          <w:lang w:eastAsia="en-US"/>
        </w:rPr>
      </w:pPr>
      <w:r w:rsidRPr="004E67D0">
        <w:rPr>
          <w:szCs w:val="22"/>
          <w:lang w:eastAsia="en-US"/>
        </w:rPr>
        <w:t>-</w:t>
      </w:r>
      <w:r w:rsidRPr="004E67D0">
        <w:rPr>
          <w:szCs w:val="22"/>
          <w:lang w:eastAsia="en-US"/>
        </w:rPr>
        <w:tab/>
        <w:t xml:space="preserve">Liečivo je </w:t>
      </w:r>
      <w:r w:rsidR="00D375C5">
        <w:rPr>
          <w:szCs w:val="22"/>
          <w:lang w:eastAsia="en-US"/>
        </w:rPr>
        <w:t>inzulín-lispro</w:t>
      </w:r>
      <w:r w:rsidRPr="004E67D0">
        <w:rPr>
          <w:szCs w:val="22"/>
          <w:lang w:eastAsia="en-US"/>
        </w:rPr>
        <w:t xml:space="preserve">. </w:t>
      </w:r>
      <w:r w:rsidR="00D375C5">
        <w:rPr>
          <w:szCs w:val="22"/>
          <w:lang w:eastAsia="en-US"/>
        </w:rPr>
        <w:t>Inzulín-lispro</w:t>
      </w:r>
      <w:r w:rsidRPr="004E67D0">
        <w:rPr>
          <w:szCs w:val="22"/>
          <w:lang w:eastAsia="en-US"/>
        </w:rPr>
        <w:t xml:space="preserve"> sa vyrába v laboratóriách procesom nazývaným „rekombinantná DNA technológia“. Je to pozmenená forma ľudského inzulínu a ide teda o typ odlišný od iných ľudských a zvieracích inzulínov. </w:t>
      </w:r>
      <w:r w:rsidR="00D375C5">
        <w:rPr>
          <w:szCs w:val="22"/>
          <w:lang w:eastAsia="en-US"/>
        </w:rPr>
        <w:t>Inzulín-lispro</w:t>
      </w:r>
      <w:r w:rsidRPr="004E67D0">
        <w:rPr>
          <w:szCs w:val="22"/>
          <w:lang w:eastAsia="en-US"/>
        </w:rPr>
        <w:t xml:space="preserve"> má blízky vzťah k ľudskému inzulínu, ktorý je prirodzeným hormónom tvoreným v podžalúdkovej žľaze.</w:t>
      </w:r>
    </w:p>
    <w:p w14:paraId="29B487C0" w14:textId="30794E18" w:rsidR="004D20BF" w:rsidRPr="004E67D0" w:rsidRDefault="004D20BF" w:rsidP="0032257E">
      <w:pPr>
        <w:ind w:left="540" w:right="-2" w:hanging="540"/>
        <w:rPr>
          <w:bCs/>
          <w:iCs/>
          <w:szCs w:val="22"/>
          <w:lang w:eastAsia="en-US"/>
        </w:rPr>
      </w:pPr>
      <w:r w:rsidRPr="004E67D0">
        <w:rPr>
          <w:szCs w:val="22"/>
          <w:lang w:eastAsia="en-US"/>
        </w:rPr>
        <w:t>-</w:t>
      </w:r>
      <w:r w:rsidRPr="004E67D0">
        <w:rPr>
          <w:szCs w:val="22"/>
          <w:lang w:eastAsia="en-US"/>
        </w:rPr>
        <w:tab/>
        <w:t xml:space="preserve">Ďalšie zložky sú </w:t>
      </w:r>
      <w:r w:rsidRPr="004E67D0">
        <w:rPr>
          <w:szCs w:val="22"/>
        </w:rPr>
        <w:t>protamíniumsulfát, metakrezol, fenol, glycerol, heptahydrát hydrogénfosforečnanu sodného, oxid zinočnatý a voda na injekci</w:t>
      </w:r>
      <w:r w:rsidR="00926AAC">
        <w:rPr>
          <w:szCs w:val="22"/>
        </w:rPr>
        <w:t>e</w:t>
      </w:r>
      <w:r w:rsidRPr="004E67D0">
        <w:rPr>
          <w:szCs w:val="22"/>
        </w:rPr>
        <w:t>. Na úpravu kyslosti mohol byť použitý hydroxid sodný alebo kyselina chlorovodíková.</w:t>
      </w:r>
    </w:p>
    <w:p w14:paraId="0DC8A1E7" w14:textId="77777777" w:rsidR="004D20BF" w:rsidRPr="004E67D0" w:rsidRDefault="004D20BF" w:rsidP="0032257E">
      <w:pPr>
        <w:numPr>
          <w:ilvl w:val="12"/>
          <w:numId w:val="0"/>
        </w:numPr>
        <w:ind w:right="-2"/>
        <w:rPr>
          <w:szCs w:val="22"/>
        </w:rPr>
      </w:pPr>
    </w:p>
    <w:p w14:paraId="64F7C387" w14:textId="77777777" w:rsidR="004D20BF" w:rsidRPr="004E67D0" w:rsidRDefault="004D20BF" w:rsidP="0032257E">
      <w:pPr>
        <w:numPr>
          <w:ilvl w:val="12"/>
          <w:numId w:val="0"/>
        </w:numPr>
        <w:ind w:right="-2"/>
        <w:rPr>
          <w:b/>
          <w:szCs w:val="22"/>
        </w:rPr>
      </w:pPr>
      <w:r w:rsidRPr="004E67D0">
        <w:rPr>
          <w:b/>
          <w:szCs w:val="22"/>
        </w:rPr>
        <w:t>Ako vyzerá Humalog Mix50 </w:t>
      </w:r>
      <w:r w:rsidR="00A138B4" w:rsidRPr="004E67D0">
        <w:rPr>
          <w:b/>
          <w:szCs w:val="22"/>
        </w:rPr>
        <w:t>100 jednotiek</w:t>
      </w:r>
      <w:r w:rsidRPr="004E67D0">
        <w:rPr>
          <w:b/>
          <w:iCs/>
          <w:szCs w:val="22"/>
        </w:rPr>
        <w:t>/ml injekčná suspenzia v náplni</w:t>
      </w:r>
      <w:r w:rsidRPr="004E67D0">
        <w:rPr>
          <w:b/>
          <w:szCs w:val="22"/>
        </w:rPr>
        <w:t xml:space="preserve"> a obsah balenia</w:t>
      </w:r>
    </w:p>
    <w:p w14:paraId="1014FD1E" w14:textId="215A54BC" w:rsidR="00442221" w:rsidRPr="004E67D0" w:rsidRDefault="004D20BF" w:rsidP="0032257E">
      <w:pPr>
        <w:ind w:left="0" w:firstLine="0"/>
        <w:rPr>
          <w:szCs w:val="22"/>
        </w:rPr>
      </w:pPr>
      <w:r w:rsidRPr="004E67D0">
        <w:rPr>
          <w:bCs/>
          <w:iCs/>
          <w:szCs w:val="22"/>
        </w:rPr>
        <w:t>Humalog Mix50 </w:t>
      </w:r>
      <w:r w:rsidR="00A138B4" w:rsidRPr="004E67D0">
        <w:rPr>
          <w:bCs/>
          <w:iCs/>
          <w:szCs w:val="22"/>
        </w:rPr>
        <w:t>100 jednotiek</w:t>
      </w:r>
      <w:r w:rsidRPr="004E67D0">
        <w:rPr>
          <w:bCs/>
          <w:iCs/>
          <w:szCs w:val="22"/>
        </w:rPr>
        <w:t>/ml injekčná suspenzia je biela, sterilná suspenzia a</w:t>
      </w:r>
      <w:r w:rsidR="00B81518">
        <w:rPr>
          <w:bCs/>
          <w:iCs/>
          <w:szCs w:val="22"/>
        </w:rPr>
        <w:t xml:space="preserve"> </w:t>
      </w:r>
      <w:r w:rsidRPr="004E67D0">
        <w:rPr>
          <w:bCs/>
          <w:iCs/>
          <w:szCs w:val="22"/>
        </w:rPr>
        <w:t xml:space="preserve">obsahuje 100 jednotiek </w:t>
      </w:r>
      <w:r w:rsidR="00BE2E93">
        <w:rPr>
          <w:bCs/>
          <w:iCs/>
          <w:szCs w:val="22"/>
        </w:rPr>
        <w:t>inzulínu-lispra</w:t>
      </w:r>
      <w:r w:rsidRPr="004E67D0">
        <w:rPr>
          <w:bCs/>
          <w:iCs/>
          <w:szCs w:val="22"/>
        </w:rPr>
        <w:t xml:space="preserve"> v každom mililitri (</w:t>
      </w:r>
      <w:r w:rsidR="00A138B4" w:rsidRPr="004E67D0">
        <w:rPr>
          <w:bCs/>
          <w:iCs/>
          <w:szCs w:val="22"/>
        </w:rPr>
        <w:t>100 jednotiek</w:t>
      </w:r>
      <w:r w:rsidRPr="004E67D0">
        <w:rPr>
          <w:bCs/>
          <w:iCs/>
          <w:szCs w:val="22"/>
        </w:rPr>
        <w:t xml:space="preserve">/ml) injekčnej suspenzie. </w:t>
      </w:r>
      <w:r w:rsidRPr="004E67D0">
        <w:rPr>
          <w:szCs w:val="22"/>
        </w:rPr>
        <w:t>50</w:t>
      </w:r>
      <w:r w:rsidRPr="004E67D0">
        <w:rPr>
          <w:bCs/>
          <w:iCs/>
          <w:szCs w:val="22"/>
        </w:rPr>
        <w:t> % </w:t>
      </w:r>
      <w:r w:rsidR="00BE2E93">
        <w:rPr>
          <w:bCs/>
          <w:iCs/>
          <w:szCs w:val="22"/>
        </w:rPr>
        <w:t>inzulínu-lispra</w:t>
      </w:r>
      <w:r w:rsidRPr="004E67D0">
        <w:rPr>
          <w:bCs/>
          <w:iCs/>
          <w:szCs w:val="22"/>
        </w:rPr>
        <w:t xml:space="preserve"> obsiahnutého</w:t>
      </w:r>
      <w:r w:rsidRPr="004E67D0">
        <w:rPr>
          <w:szCs w:val="22"/>
        </w:rPr>
        <w:t xml:space="preserve"> v Humalogu Mix50 je rozpustných vo vode. 50 % </w:t>
      </w:r>
      <w:r w:rsidR="00BE2E93">
        <w:rPr>
          <w:szCs w:val="22"/>
        </w:rPr>
        <w:t>inzulínu-lispra</w:t>
      </w:r>
      <w:r w:rsidRPr="004E67D0">
        <w:rPr>
          <w:szCs w:val="22"/>
        </w:rPr>
        <w:t xml:space="preserve"> v Humalogu Mix50 je vo forme suspenzie s protamíniumsulfátom. Každá náplň obsahuje 300 jednotiek (3 mililitre). Náplne sú dostupné v balení </w:t>
      </w:r>
      <w:r w:rsidR="00A032C5" w:rsidRPr="004E67D0">
        <w:rPr>
          <w:szCs w:val="22"/>
        </w:rPr>
        <w:t xml:space="preserve">po </w:t>
      </w:r>
      <w:r w:rsidRPr="004E67D0">
        <w:rPr>
          <w:szCs w:val="22"/>
        </w:rPr>
        <w:t>5 </w:t>
      </w:r>
      <w:r w:rsidR="00A032C5" w:rsidRPr="004E67D0">
        <w:rPr>
          <w:szCs w:val="22"/>
        </w:rPr>
        <w:t xml:space="preserve">alebo 10 </w:t>
      </w:r>
      <w:r w:rsidRPr="004E67D0">
        <w:rPr>
          <w:szCs w:val="22"/>
        </w:rPr>
        <w:t xml:space="preserve">náplní. </w:t>
      </w:r>
    </w:p>
    <w:p w14:paraId="103F3108" w14:textId="77777777" w:rsidR="00442221" w:rsidRPr="004E67D0" w:rsidRDefault="00442221" w:rsidP="0032257E">
      <w:pPr>
        <w:ind w:left="0" w:firstLine="0"/>
        <w:rPr>
          <w:szCs w:val="22"/>
        </w:rPr>
      </w:pPr>
    </w:p>
    <w:p w14:paraId="6348BE2B" w14:textId="77777777" w:rsidR="004D20BF" w:rsidRPr="004E67D0" w:rsidRDefault="004D20BF" w:rsidP="0032257E">
      <w:pPr>
        <w:ind w:left="0" w:firstLine="0"/>
        <w:rPr>
          <w:szCs w:val="22"/>
        </w:rPr>
      </w:pPr>
      <w:r w:rsidRPr="004E67D0">
        <w:rPr>
          <w:szCs w:val="22"/>
        </w:rPr>
        <w:t>N</w:t>
      </w:r>
      <w:r w:rsidR="00181DCF" w:rsidRPr="004E67D0">
        <w:rPr>
          <w:szCs w:val="22"/>
        </w:rPr>
        <w:t>a trh nemusia byť uvedené</w:t>
      </w:r>
      <w:r w:rsidRPr="004E67D0">
        <w:rPr>
          <w:szCs w:val="22"/>
        </w:rPr>
        <w:t xml:space="preserve"> všetky veľkosti balenia</w:t>
      </w:r>
      <w:r w:rsidR="00181DCF" w:rsidRPr="004E67D0">
        <w:rPr>
          <w:szCs w:val="22"/>
        </w:rPr>
        <w:t>.</w:t>
      </w:r>
    </w:p>
    <w:p w14:paraId="78B475A6" w14:textId="77777777" w:rsidR="004D20BF" w:rsidRPr="004E67D0" w:rsidRDefault="004D20BF" w:rsidP="0032257E">
      <w:pPr>
        <w:numPr>
          <w:ilvl w:val="12"/>
          <w:numId w:val="0"/>
        </w:numPr>
        <w:ind w:right="-2"/>
        <w:rPr>
          <w:bCs/>
          <w:szCs w:val="22"/>
        </w:rPr>
      </w:pPr>
    </w:p>
    <w:p w14:paraId="3E124F13" w14:textId="77777777" w:rsidR="004D20BF" w:rsidRPr="004E67D0" w:rsidRDefault="004D20BF" w:rsidP="0032257E">
      <w:pPr>
        <w:numPr>
          <w:ilvl w:val="12"/>
          <w:numId w:val="0"/>
        </w:numPr>
        <w:ind w:right="-2"/>
        <w:rPr>
          <w:b/>
          <w:szCs w:val="22"/>
        </w:rPr>
      </w:pPr>
      <w:r w:rsidRPr="004E67D0">
        <w:rPr>
          <w:b/>
          <w:szCs w:val="22"/>
        </w:rPr>
        <w:t>Držiteľ rozhodnutia o registrácii a výrobca</w:t>
      </w:r>
    </w:p>
    <w:p w14:paraId="5F7069C9"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Humalog Mix</w:t>
      </w:r>
      <w:r w:rsidRPr="004E67D0">
        <w:rPr>
          <w:b w:val="0"/>
          <w:bCs/>
          <w:i w:val="0"/>
          <w:iCs/>
          <w:sz w:val="22"/>
          <w:szCs w:val="22"/>
          <w:lang w:val="sk-SK"/>
        </w:rPr>
        <w:t>50</w:t>
      </w:r>
      <w:r w:rsidRPr="004E67D0">
        <w:rPr>
          <w:b w:val="0"/>
          <w:i w:val="0"/>
          <w:sz w:val="22"/>
          <w:szCs w:val="22"/>
          <w:lang w:val="sk-SK"/>
        </w:rPr>
        <w:t> </w:t>
      </w:r>
      <w:r w:rsidR="00A138B4" w:rsidRPr="004E67D0">
        <w:rPr>
          <w:b w:val="0"/>
          <w:i w:val="0"/>
          <w:sz w:val="22"/>
          <w:szCs w:val="22"/>
          <w:lang w:val="sk-SK"/>
        </w:rPr>
        <w:t>100 jednotiek</w:t>
      </w:r>
      <w:r w:rsidRPr="004E67D0">
        <w:rPr>
          <w:b w:val="0"/>
          <w:i w:val="0"/>
          <w:sz w:val="22"/>
          <w:szCs w:val="22"/>
          <w:lang w:val="sk-SK"/>
        </w:rPr>
        <w:t>/ml injekčnú suspenziu v náplni vyrába:</w:t>
      </w:r>
    </w:p>
    <w:p w14:paraId="769734B5" w14:textId="77777777" w:rsidR="004D20BF" w:rsidRPr="004E67D0" w:rsidRDefault="004D20BF" w:rsidP="0032257E">
      <w:pPr>
        <w:numPr>
          <w:ilvl w:val="0"/>
          <w:numId w:val="17"/>
        </w:numPr>
        <w:ind w:left="567" w:hanging="567"/>
        <w:rPr>
          <w:szCs w:val="22"/>
        </w:rPr>
      </w:pPr>
      <w:r w:rsidRPr="004E67D0">
        <w:rPr>
          <w:szCs w:val="22"/>
        </w:rPr>
        <w:t>Lilly France S.A.S., Rue du Colonel Lilly, 67640 Fegersheim, Francúzsko,</w:t>
      </w:r>
    </w:p>
    <w:p w14:paraId="21CE0B27" w14:textId="77777777" w:rsidR="004D20BF" w:rsidRPr="004E67D0" w:rsidRDefault="004D20BF" w:rsidP="0032257E">
      <w:pPr>
        <w:numPr>
          <w:ilvl w:val="0"/>
          <w:numId w:val="17"/>
        </w:numPr>
        <w:ind w:left="567" w:right="11" w:hanging="567"/>
        <w:rPr>
          <w:szCs w:val="22"/>
        </w:rPr>
      </w:pPr>
      <w:r w:rsidRPr="004E67D0">
        <w:rPr>
          <w:szCs w:val="22"/>
        </w:rPr>
        <w:t xml:space="preserve">Eli Lilly Italia S.p.A., Via Gramsci 731-733, 50019 Sesto Fiorentino, </w:t>
      </w:r>
      <w:r w:rsidR="00117A87" w:rsidRPr="004E67D0">
        <w:rPr>
          <w:szCs w:val="22"/>
        </w:rPr>
        <w:t>(</w:t>
      </w:r>
      <w:r w:rsidRPr="004E67D0">
        <w:rPr>
          <w:szCs w:val="22"/>
        </w:rPr>
        <w:t>F</w:t>
      </w:r>
      <w:r w:rsidR="00117A87" w:rsidRPr="004E67D0">
        <w:rPr>
          <w:szCs w:val="22"/>
        </w:rPr>
        <w:t>I)</w:t>
      </w:r>
      <w:r w:rsidRPr="004E67D0">
        <w:rPr>
          <w:szCs w:val="22"/>
        </w:rPr>
        <w:t xml:space="preserve"> Taliansko.</w:t>
      </w:r>
    </w:p>
    <w:p w14:paraId="788E9355" w14:textId="77777777" w:rsidR="004D20BF" w:rsidRPr="004E67D0" w:rsidRDefault="004D20BF" w:rsidP="0032257E">
      <w:pPr>
        <w:pStyle w:val="BodyText"/>
        <w:tabs>
          <w:tab w:val="clear" w:pos="567"/>
        </w:tabs>
        <w:spacing w:line="240" w:lineRule="auto"/>
        <w:ind w:left="567" w:hanging="567"/>
        <w:rPr>
          <w:b w:val="0"/>
          <w:i w:val="0"/>
          <w:sz w:val="22"/>
          <w:szCs w:val="22"/>
          <w:lang w:val="sk-SK"/>
        </w:rPr>
      </w:pPr>
    </w:p>
    <w:p w14:paraId="10B71E9D" w14:textId="09B2B8AE" w:rsidR="004D20BF" w:rsidRPr="004E67D0" w:rsidRDefault="004D20BF" w:rsidP="0032257E">
      <w:pPr>
        <w:numPr>
          <w:ilvl w:val="12"/>
          <w:numId w:val="0"/>
        </w:numPr>
        <w:rPr>
          <w:szCs w:val="22"/>
        </w:rPr>
      </w:pPr>
      <w:r w:rsidRPr="004E67D0">
        <w:rPr>
          <w:szCs w:val="22"/>
        </w:rPr>
        <w:t xml:space="preserve">Držiteľom licencie je Eli Lilly Nederland B.V., </w:t>
      </w:r>
      <w:r w:rsidR="00231C27">
        <w:t>Orteliuslaan 1000</w:t>
      </w:r>
      <w:r w:rsidR="000F564D" w:rsidRPr="004E67D0">
        <w:t xml:space="preserve">, 3528 </w:t>
      </w:r>
      <w:r w:rsidR="00194626">
        <w:t>BD</w:t>
      </w:r>
      <w:r w:rsidR="000F564D" w:rsidRPr="004E67D0">
        <w:t xml:space="preserve"> Utrecht</w:t>
      </w:r>
      <w:r w:rsidRPr="004E67D0">
        <w:rPr>
          <w:szCs w:val="22"/>
        </w:rPr>
        <w:t>, Holandsko.</w:t>
      </w:r>
    </w:p>
    <w:p w14:paraId="5C1E34E4" w14:textId="77777777" w:rsidR="004D20BF" w:rsidRPr="004E67D0" w:rsidRDefault="004D20BF" w:rsidP="0032257E">
      <w:pPr>
        <w:pStyle w:val="BodyText"/>
        <w:tabs>
          <w:tab w:val="clear" w:pos="567"/>
        </w:tabs>
        <w:spacing w:line="240" w:lineRule="auto"/>
        <w:rPr>
          <w:b w:val="0"/>
          <w:i w:val="0"/>
          <w:sz w:val="22"/>
          <w:szCs w:val="22"/>
          <w:lang w:val="sk-SK"/>
        </w:rPr>
      </w:pPr>
    </w:p>
    <w:p w14:paraId="0DDFF017" w14:textId="77777777" w:rsidR="004D20BF" w:rsidRPr="004E67D0" w:rsidRDefault="004D20BF" w:rsidP="0032257E">
      <w:pPr>
        <w:numPr>
          <w:ilvl w:val="12"/>
          <w:numId w:val="0"/>
        </w:numPr>
        <w:ind w:right="-2"/>
        <w:rPr>
          <w:szCs w:val="22"/>
        </w:rPr>
      </w:pPr>
      <w:r w:rsidRPr="004E67D0">
        <w:rPr>
          <w:szCs w:val="22"/>
        </w:rPr>
        <w:t>Ak potrebujete akúkoľvek informáciu o tomto lieku</w:t>
      </w:r>
      <w:r w:rsidR="00421B15" w:rsidRPr="004E67D0">
        <w:rPr>
          <w:szCs w:val="22"/>
        </w:rPr>
        <w:t>,</w:t>
      </w:r>
      <w:r w:rsidRPr="004E67D0">
        <w:rPr>
          <w:szCs w:val="22"/>
        </w:rPr>
        <w:t xml:space="preserve"> kontaktujte miestneho zástupcu držiteľa rozhodnutia o registrácii:</w:t>
      </w:r>
    </w:p>
    <w:p w14:paraId="630A4CFD" w14:textId="77777777" w:rsidR="004D20BF" w:rsidRPr="004E67D0" w:rsidRDefault="004D20BF" w:rsidP="0032257E">
      <w:pPr>
        <w:jc w:val="both"/>
        <w:rPr>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D20BF" w:rsidRPr="004E67D0" w14:paraId="22B77595" w14:textId="77777777" w:rsidTr="00971582">
        <w:tc>
          <w:tcPr>
            <w:tcW w:w="4684" w:type="dxa"/>
          </w:tcPr>
          <w:p w14:paraId="1D386D50" w14:textId="77777777" w:rsidR="004D20BF" w:rsidRPr="004E67D0" w:rsidRDefault="004D20BF" w:rsidP="0032257E">
            <w:pPr>
              <w:autoSpaceDE w:val="0"/>
              <w:autoSpaceDN w:val="0"/>
              <w:adjustRightInd w:val="0"/>
              <w:rPr>
                <w:b/>
                <w:bCs/>
                <w:color w:val="000000"/>
                <w:szCs w:val="22"/>
              </w:rPr>
            </w:pPr>
            <w:r w:rsidRPr="004E67D0">
              <w:rPr>
                <w:b/>
                <w:bCs/>
                <w:color w:val="000000"/>
                <w:szCs w:val="22"/>
              </w:rPr>
              <w:t>Belgique/België/Belgien</w:t>
            </w:r>
          </w:p>
          <w:p w14:paraId="18C66304" w14:textId="77777777" w:rsidR="004D20BF" w:rsidRPr="004E67D0" w:rsidRDefault="004D20BF" w:rsidP="0032257E">
            <w:pPr>
              <w:autoSpaceDE w:val="0"/>
              <w:autoSpaceDN w:val="0"/>
              <w:adjustRightInd w:val="0"/>
              <w:rPr>
                <w:color w:val="000000"/>
                <w:szCs w:val="22"/>
              </w:rPr>
            </w:pPr>
            <w:r w:rsidRPr="004E67D0">
              <w:rPr>
                <w:color w:val="000000"/>
                <w:szCs w:val="22"/>
              </w:rPr>
              <w:t xml:space="preserve">Eli Lilly </w:t>
            </w:r>
            <w:r w:rsidR="00972B74" w:rsidRPr="004E67D0">
              <w:rPr>
                <w:color w:val="000000"/>
                <w:szCs w:val="22"/>
              </w:rPr>
              <w:t>Benelux S.A./N.V.</w:t>
            </w:r>
          </w:p>
          <w:p w14:paraId="0DD158D6" w14:textId="77777777" w:rsidR="004D20BF" w:rsidRPr="004E67D0" w:rsidRDefault="004D20BF" w:rsidP="0032257E">
            <w:pPr>
              <w:autoSpaceDE w:val="0"/>
              <w:autoSpaceDN w:val="0"/>
              <w:adjustRightInd w:val="0"/>
              <w:rPr>
                <w:color w:val="000000"/>
                <w:szCs w:val="22"/>
              </w:rPr>
            </w:pPr>
            <w:r w:rsidRPr="004E67D0">
              <w:rPr>
                <w:color w:val="000000"/>
                <w:szCs w:val="22"/>
              </w:rPr>
              <w:t>Tél/Tel: + 32-(0)2 548 84 84</w:t>
            </w:r>
          </w:p>
          <w:p w14:paraId="3349CF0D" w14:textId="77777777" w:rsidR="004D20BF" w:rsidRPr="004E67D0" w:rsidRDefault="004D20BF" w:rsidP="0032257E">
            <w:pPr>
              <w:autoSpaceDE w:val="0"/>
              <w:autoSpaceDN w:val="0"/>
              <w:adjustRightInd w:val="0"/>
              <w:rPr>
                <w:color w:val="000000"/>
                <w:szCs w:val="22"/>
              </w:rPr>
            </w:pPr>
          </w:p>
        </w:tc>
        <w:tc>
          <w:tcPr>
            <w:tcW w:w="4678" w:type="dxa"/>
          </w:tcPr>
          <w:p w14:paraId="3199003D" w14:textId="77777777" w:rsidR="003944BA" w:rsidRPr="004E67D0" w:rsidRDefault="003944BA" w:rsidP="003944BA">
            <w:pPr>
              <w:autoSpaceDE w:val="0"/>
              <w:autoSpaceDN w:val="0"/>
              <w:adjustRightInd w:val="0"/>
              <w:rPr>
                <w:b/>
                <w:bCs/>
                <w:color w:val="000000"/>
                <w:szCs w:val="22"/>
              </w:rPr>
            </w:pPr>
            <w:r w:rsidRPr="004E67D0">
              <w:rPr>
                <w:b/>
                <w:bCs/>
                <w:color w:val="000000"/>
                <w:szCs w:val="22"/>
              </w:rPr>
              <w:t>Lietuva</w:t>
            </w:r>
          </w:p>
          <w:p w14:paraId="55AAE7D2" w14:textId="77777777" w:rsidR="003944BA" w:rsidRPr="004E67D0" w:rsidRDefault="00732880" w:rsidP="00732880">
            <w:pPr>
              <w:autoSpaceDE w:val="0"/>
              <w:autoSpaceDN w:val="0"/>
              <w:adjustRightInd w:val="0"/>
              <w:ind w:left="0" w:firstLine="0"/>
              <w:rPr>
                <w:color w:val="000000"/>
                <w:szCs w:val="22"/>
              </w:rPr>
            </w:pPr>
            <w:r w:rsidRPr="001E5412">
              <w:rPr>
                <w:color w:val="000000"/>
                <w:szCs w:val="22"/>
                <w:lang w:val="it-IT"/>
              </w:rPr>
              <w:t>Eli Lilly Lietuva</w:t>
            </w:r>
          </w:p>
          <w:p w14:paraId="188C3DF4" w14:textId="77777777" w:rsidR="003944BA" w:rsidRPr="004E67D0" w:rsidRDefault="003944BA" w:rsidP="003944BA">
            <w:pPr>
              <w:autoSpaceDE w:val="0"/>
              <w:autoSpaceDN w:val="0"/>
              <w:adjustRightInd w:val="0"/>
              <w:rPr>
                <w:color w:val="000000"/>
                <w:szCs w:val="22"/>
              </w:rPr>
            </w:pPr>
            <w:r w:rsidRPr="004E67D0">
              <w:rPr>
                <w:color w:val="000000"/>
                <w:szCs w:val="22"/>
              </w:rPr>
              <w:t>Tel. +370 (5) 2649600</w:t>
            </w:r>
          </w:p>
          <w:p w14:paraId="57318B3D" w14:textId="77777777" w:rsidR="004D20BF" w:rsidRPr="004E67D0" w:rsidRDefault="004D20BF" w:rsidP="0032257E">
            <w:pPr>
              <w:autoSpaceDE w:val="0"/>
              <w:autoSpaceDN w:val="0"/>
              <w:adjustRightInd w:val="0"/>
              <w:rPr>
                <w:color w:val="000000"/>
                <w:szCs w:val="22"/>
              </w:rPr>
            </w:pPr>
          </w:p>
        </w:tc>
      </w:tr>
      <w:tr w:rsidR="003944BA" w:rsidRPr="004E67D0" w14:paraId="2EC80941" w14:textId="77777777" w:rsidTr="00971582">
        <w:tc>
          <w:tcPr>
            <w:tcW w:w="4684" w:type="dxa"/>
          </w:tcPr>
          <w:p w14:paraId="7326A779" w14:textId="77777777" w:rsidR="003944BA" w:rsidRPr="004E67D0" w:rsidRDefault="003944BA" w:rsidP="0032257E">
            <w:pPr>
              <w:autoSpaceDE w:val="0"/>
              <w:autoSpaceDN w:val="0"/>
              <w:adjustRightInd w:val="0"/>
              <w:rPr>
                <w:b/>
                <w:szCs w:val="22"/>
              </w:rPr>
            </w:pPr>
            <w:r w:rsidRPr="004E67D0">
              <w:rPr>
                <w:b/>
                <w:szCs w:val="22"/>
              </w:rPr>
              <w:t>България</w:t>
            </w:r>
          </w:p>
          <w:p w14:paraId="2CF3BEB3" w14:textId="77777777" w:rsidR="003944BA" w:rsidRPr="004E67D0" w:rsidRDefault="003944BA" w:rsidP="0032257E">
            <w:pPr>
              <w:autoSpaceDE w:val="0"/>
              <w:autoSpaceDN w:val="0"/>
              <w:adjustRightInd w:val="0"/>
              <w:rPr>
                <w:szCs w:val="22"/>
              </w:rPr>
            </w:pPr>
            <w:r w:rsidRPr="004E67D0">
              <w:rPr>
                <w:szCs w:val="22"/>
              </w:rPr>
              <w:t>ТП "Ели Лили Недерланд" Б.В. - България</w:t>
            </w:r>
          </w:p>
          <w:p w14:paraId="1DE7A8AE" w14:textId="77777777" w:rsidR="003944BA" w:rsidRPr="004E67D0" w:rsidRDefault="003944BA" w:rsidP="0032257E">
            <w:pPr>
              <w:autoSpaceDE w:val="0"/>
              <w:autoSpaceDN w:val="0"/>
              <w:adjustRightInd w:val="0"/>
              <w:rPr>
                <w:szCs w:val="22"/>
              </w:rPr>
            </w:pPr>
            <w:r w:rsidRPr="004E67D0">
              <w:rPr>
                <w:szCs w:val="22"/>
              </w:rPr>
              <w:t>тел. + 359 2 491 41 40</w:t>
            </w:r>
          </w:p>
          <w:p w14:paraId="5B3ED1E8" w14:textId="77777777" w:rsidR="003944BA" w:rsidRPr="004E67D0" w:rsidRDefault="003944BA" w:rsidP="0032257E">
            <w:pPr>
              <w:autoSpaceDE w:val="0"/>
              <w:autoSpaceDN w:val="0"/>
              <w:adjustRightInd w:val="0"/>
              <w:rPr>
                <w:b/>
                <w:bCs/>
                <w:color w:val="000000"/>
                <w:szCs w:val="22"/>
              </w:rPr>
            </w:pPr>
          </w:p>
        </w:tc>
        <w:tc>
          <w:tcPr>
            <w:tcW w:w="4678" w:type="dxa"/>
          </w:tcPr>
          <w:p w14:paraId="1407A20D" w14:textId="77777777" w:rsidR="003944BA" w:rsidRPr="004E67D0" w:rsidRDefault="003944BA" w:rsidP="00030A61">
            <w:pPr>
              <w:autoSpaceDE w:val="0"/>
              <w:autoSpaceDN w:val="0"/>
              <w:adjustRightInd w:val="0"/>
              <w:rPr>
                <w:b/>
                <w:bCs/>
                <w:color w:val="000000"/>
                <w:szCs w:val="22"/>
              </w:rPr>
            </w:pPr>
            <w:r w:rsidRPr="004E67D0">
              <w:rPr>
                <w:b/>
                <w:bCs/>
                <w:color w:val="000000"/>
                <w:szCs w:val="22"/>
              </w:rPr>
              <w:t>Luxembourg/Luxemburg</w:t>
            </w:r>
          </w:p>
          <w:p w14:paraId="03E08E5D" w14:textId="77777777" w:rsidR="003944BA" w:rsidRPr="004E67D0" w:rsidRDefault="003944BA" w:rsidP="00030A61">
            <w:pPr>
              <w:autoSpaceDE w:val="0"/>
              <w:autoSpaceDN w:val="0"/>
              <w:adjustRightInd w:val="0"/>
              <w:rPr>
                <w:color w:val="000000"/>
                <w:szCs w:val="22"/>
              </w:rPr>
            </w:pPr>
            <w:r w:rsidRPr="004E67D0">
              <w:rPr>
                <w:color w:val="000000"/>
                <w:szCs w:val="22"/>
              </w:rPr>
              <w:t>Eli Lilly Benelux S.A./N.V.</w:t>
            </w:r>
          </w:p>
          <w:p w14:paraId="58C23DC1" w14:textId="77777777" w:rsidR="003944BA" w:rsidRPr="004E67D0" w:rsidRDefault="003944BA" w:rsidP="00030A61">
            <w:pPr>
              <w:autoSpaceDE w:val="0"/>
              <w:autoSpaceDN w:val="0"/>
              <w:adjustRightInd w:val="0"/>
              <w:rPr>
                <w:color w:val="000000"/>
                <w:szCs w:val="22"/>
              </w:rPr>
            </w:pPr>
            <w:r w:rsidRPr="004E67D0">
              <w:rPr>
                <w:color w:val="000000"/>
                <w:szCs w:val="22"/>
              </w:rPr>
              <w:t>Tél/Tel: + 32-(0)2 548 84 84</w:t>
            </w:r>
          </w:p>
        </w:tc>
      </w:tr>
      <w:tr w:rsidR="003944BA" w:rsidRPr="004E67D0" w14:paraId="1839D649" w14:textId="77777777" w:rsidTr="00971582">
        <w:tc>
          <w:tcPr>
            <w:tcW w:w="4684" w:type="dxa"/>
          </w:tcPr>
          <w:p w14:paraId="4B17CAEB" w14:textId="77777777" w:rsidR="003944BA" w:rsidRPr="004E67D0" w:rsidRDefault="003944BA" w:rsidP="0032257E">
            <w:pPr>
              <w:autoSpaceDE w:val="0"/>
              <w:autoSpaceDN w:val="0"/>
              <w:adjustRightInd w:val="0"/>
              <w:rPr>
                <w:b/>
                <w:bCs/>
                <w:color w:val="000000"/>
                <w:szCs w:val="22"/>
              </w:rPr>
            </w:pPr>
            <w:r w:rsidRPr="004E67D0">
              <w:rPr>
                <w:b/>
                <w:bCs/>
                <w:color w:val="000000"/>
                <w:szCs w:val="22"/>
              </w:rPr>
              <w:t>Česká republika</w:t>
            </w:r>
          </w:p>
          <w:p w14:paraId="6AD07E13" w14:textId="77777777" w:rsidR="003944BA" w:rsidRPr="004E67D0" w:rsidRDefault="003944BA" w:rsidP="0032257E">
            <w:pPr>
              <w:autoSpaceDE w:val="0"/>
              <w:autoSpaceDN w:val="0"/>
              <w:adjustRightInd w:val="0"/>
              <w:rPr>
                <w:color w:val="000000"/>
                <w:szCs w:val="22"/>
              </w:rPr>
            </w:pPr>
            <w:r w:rsidRPr="004E67D0">
              <w:rPr>
                <w:color w:val="000000"/>
                <w:szCs w:val="22"/>
              </w:rPr>
              <w:t>ELI LILLY ČR, s.r.o.</w:t>
            </w:r>
          </w:p>
          <w:p w14:paraId="5B817D89" w14:textId="77777777" w:rsidR="003944BA" w:rsidRPr="004E67D0" w:rsidRDefault="003944BA" w:rsidP="0032257E">
            <w:pPr>
              <w:autoSpaceDE w:val="0"/>
              <w:autoSpaceDN w:val="0"/>
              <w:adjustRightInd w:val="0"/>
              <w:rPr>
                <w:color w:val="000000"/>
                <w:szCs w:val="22"/>
              </w:rPr>
            </w:pPr>
            <w:r w:rsidRPr="004E67D0">
              <w:rPr>
                <w:color w:val="000000"/>
                <w:szCs w:val="22"/>
              </w:rPr>
              <w:t>Tel: + 420 234 664 111</w:t>
            </w:r>
          </w:p>
          <w:p w14:paraId="11B9DA7F" w14:textId="77777777" w:rsidR="003944BA" w:rsidRPr="004E67D0" w:rsidRDefault="003944BA" w:rsidP="0032257E">
            <w:pPr>
              <w:autoSpaceDE w:val="0"/>
              <w:autoSpaceDN w:val="0"/>
              <w:adjustRightInd w:val="0"/>
              <w:rPr>
                <w:color w:val="000000"/>
                <w:szCs w:val="22"/>
              </w:rPr>
            </w:pPr>
          </w:p>
        </w:tc>
        <w:tc>
          <w:tcPr>
            <w:tcW w:w="4678" w:type="dxa"/>
          </w:tcPr>
          <w:p w14:paraId="21FFF8EE" w14:textId="77777777" w:rsidR="003944BA" w:rsidRPr="004E67D0" w:rsidRDefault="003944BA" w:rsidP="00030A61">
            <w:pPr>
              <w:autoSpaceDE w:val="0"/>
              <w:autoSpaceDN w:val="0"/>
              <w:adjustRightInd w:val="0"/>
              <w:rPr>
                <w:b/>
                <w:bCs/>
                <w:color w:val="000000"/>
                <w:szCs w:val="22"/>
              </w:rPr>
            </w:pPr>
            <w:r w:rsidRPr="004E67D0">
              <w:rPr>
                <w:b/>
                <w:bCs/>
                <w:color w:val="000000"/>
                <w:szCs w:val="22"/>
              </w:rPr>
              <w:t>Magyarország</w:t>
            </w:r>
          </w:p>
          <w:p w14:paraId="73FD7E2D" w14:textId="77777777" w:rsidR="003944BA" w:rsidRPr="004E67D0" w:rsidRDefault="003944BA" w:rsidP="00030A61">
            <w:pPr>
              <w:autoSpaceDE w:val="0"/>
              <w:autoSpaceDN w:val="0"/>
              <w:adjustRightInd w:val="0"/>
              <w:rPr>
                <w:color w:val="000000"/>
                <w:szCs w:val="22"/>
              </w:rPr>
            </w:pPr>
            <w:r w:rsidRPr="004E67D0">
              <w:rPr>
                <w:color w:val="000000"/>
                <w:szCs w:val="22"/>
              </w:rPr>
              <w:t>Lilly Hungária Kft.</w:t>
            </w:r>
          </w:p>
          <w:p w14:paraId="5EDE7BA2" w14:textId="77777777" w:rsidR="003944BA" w:rsidRPr="004E67D0" w:rsidRDefault="003944BA" w:rsidP="00030A61">
            <w:pPr>
              <w:autoSpaceDE w:val="0"/>
              <w:autoSpaceDN w:val="0"/>
              <w:adjustRightInd w:val="0"/>
              <w:rPr>
                <w:b/>
                <w:bCs/>
                <w:color w:val="000000"/>
                <w:szCs w:val="22"/>
              </w:rPr>
            </w:pPr>
            <w:r w:rsidRPr="004E67D0">
              <w:rPr>
                <w:color w:val="000000"/>
                <w:szCs w:val="22"/>
              </w:rPr>
              <w:t>Tel: + 36 1 328 5100</w:t>
            </w:r>
          </w:p>
        </w:tc>
      </w:tr>
      <w:tr w:rsidR="003944BA" w:rsidRPr="004E67D0" w14:paraId="3D81FBDB" w14:textId="77777777" w:rsidTr="00971582">
        <w:tc>
          <w:tcPr>
            <w:tcW w:w="4684" w:type="dxa"/>
          </w:tcPr>
          <w:p w14:paraId="7DDE7F97" w14:textId="77777777" w:rsidR="003944BA" w:rsidRPr="004E67D0" w:rsidRDefault="003944BA" w:rsidP="002E422C">
            <w:pPr>
              <w:autoSpaceDE w:val="0"/>
              <w:autoSpaceDN w:val="0"/>
              <w:adjustRightInd w:val="0"/>
              <w:rPr>
                <w:b/>
                <w:bCs/>
                <w:color w:val="000000"/>
                <w:szCs w:val="22"/>
              </w:rPr>
            </w:pPr>
            <w:r w:rsidRPr="004E67D0">
              <w:rPr>
                <w:b/>
                <w:bCs/>
                <w:color w:val="000000"/>
                <w:szCs w:val="22"/>
              </w:rPr>
              <w:t>Danmark</w:t>
            </w:r>
          </w:p>
          <w:p w14:paraId="5BD1B239" w14:textId="77777777" w:rsidR="003944BA" w:rsidRPr="004E67D0" w:rsidRDefault="003944BA" w:rsidP="002E422C">
            <w:pPr>
              <w:autoSpaceDE w:val="0"/>
              <w:autoSpaceDN w:val="0"/>
              <w:adjustRightInd w:val="0"/>
              <w:rPr>
                <w:color w:val="000000"/>
                <w:szCs w:val="22"/>
              </w:rPr>
            </w:pPr>
            <w:r w:rsidRPr="004E67D0">
              <w:rPr>
                <w:color w:val="000000"/>
                <w:szCs w:val="22"/>
              </w:rPr>
              <w:t xml:space="preserve">Eli Lilly Danmark A/S </w:t>
            </w:r>
          </w:p>
          <w:p w14:paraId="16AF23FA" w14:textId="1D2BE3EF" w:rsidR="003944BA" w:rsidRPr="004E67D0" w:rsidRDefault="003944BA" w:rsidP="002E422C">
            <w:pPr>
              <w:autoSpaceDE w:val="0"/>
              <w:autoSpaceDN w:val="0"/>
              <w:adjustRightInd w:val="0"/>
              <w:rPr>
                <w:color w:val="000000"/>
                <w:szCs w:val="22"/>
              </w:rPr>
            </w:pPr>
            <w:r w:rsidRPr="004E67D0">
              <w:rPr>
                <w:color w:val="000000"/>
                <w:szCs w:val="22"/>
              </w:rPr>
              <w:t>Tlf</w:t>
            </w:r>
            <w:r w:rsidR="002E6DDB">
              <w:rPr>
                <w:color w:val="000000"/>
                <w:szCs w:val="22"/>
              </w:rPr>
              <w:t>.</w:t>
            </w:r>
            <w:r w:rsidRPr="004E67D0">
              <w:rPr>
                <w:color w:val="000000"/>
                <w:szCs w:val="22"/>
              </w:rPr>
              <w:t>: +45 45 26 6000</w:t>
            </w:r>
          </w:p>
          <w:p w14:paraId="5803FD8B" w14:textId="77777777" w:rsidR="003944BA" w:rsidRPr="004E67D0" w:rsidRDefault="003944BA" w:rsidP="002E422C">
            <w:pPr>
              <w:autoSpaceDE w:val="0"/>
              <w:autoSpaceDN w:val="0"/>
              <w:adjustRightInd w:val="0"/>
              <w:rPr>
                <w:color w:val="000000"/>
                <w:szCs w:val="22"/>
              </w:rPr>
            </w:pPr>
          </w:p>
        </w:tc>
        <w:tc>
          <w:tcPr>
            <w:tcW w:w="4678" w:type="dxa"/>
          </w:tcPr>
          <w:p w14:paraId="2C22A187" w14:textId="77777777" w:rsidR="003944BA" w:rsidRPr="004E67D0" w:rsidRDefault="003944BA" w:rsidP="002E422C">
            <w:pPr>
              <w:autoSpaceDE w:val="0"/>
              <w:autoSpaceDN w:val="0"/>
              <w:adjustRightInd w:val="0"/>
              <w:rPr>
                <w:b/>
                <w:bCs/>
                <w:color w:val="000000"/>
                <w:szCs w:val="22"/>
              </w:rPr>
            </w:pPr>
            <w:r w:rsidRPr="004E67D0">
              <w:rPr>
                <w:b/>
                <w:bCs/>
                <w:color w:val="000000"/>
                <w:szCs w:val="22"/>
              </w:rPr>
              <w:t>Malta</w:t>
            </w:r>
          </w:p>
          <w:p w14:paraId="479B7E53" w14:textId="77777777" w:rsidR="003944BA" w:rsidRPr="004E67D0" w:rsidRDefault="003944BA" w:rsidP="002E422C">
            <w:pPr>
              <w:autoSpaceDE w:val="0"/>
              <w:autoSpaceDN w:val="0"/>
              <w:adjustRightInd w:val="0"/>
              <w:rPr>
                <w:color w:val="000000"/>
                <w:szCs w:val="22"/>
              </w:rPr>
            </w:pPr>
            <w:r w:rsidRPr="004E67D0">
              <w:rPr>
                <w:color w:val="000000"/>
                <w:szCs w:val="22"/>
              </w:rPr>
              <w:t>Charles de Giorgio Ltd.</w:t>
            </w:r>
          </w:p>
          <w:p w14:paraId="334A1E87" w14:textId="77777777" w:rsidR="003944BA" w:rsidRPr="004E67D0" w:rsidRDefault="003944BA" w:rsidP="002E422C">
            <w:pPr>
              <w:autoSpaceDE w:val="0"/>
              <w:autoSpaceDN w:val="0"/>
              <w:adjustRightInd w:val="0"/>
              <w:rPr>
                <w:color w:val="000000"/>
                <w:szCs w:val="22"/>
              </w:rPr>
            </w:pPr>
            <w:r w:rsidRPr="004E67D0">
              <w:rPr>
                <w:color w:val="000000"/>
                <w:szCs w:val="22"/>
              </w:rPr>
              <w:t>Tel: + 356 25600 500</w:t>
            </w:r>
          </w:p>
        </w:tc>
      </w:tr>
      <w:tr w:rsidR="003944BA" w:rsidRPr="004E67D0" w14:paraId="0A0851F9" w14:textId="77777777" w:rsidTr="00971582">
        <w:tc>
          <w:tcPr>
            <w:tcW w:w="4684" w:type="dxa"/>
          </w:tcPr>
          <w:p w14:paraId="3EA7E018" w14:textId="77777777" w:rsidR="003944BA" w:rsidRPr="004E67D0" w:rsidRDefault="003944BA" w:rsidP="002E422C">
            <w:pPr>
              <w:autoSpaceDE w:val="0"/>
              <w:autoSpaceDN w:val="0"/>
              <w:adjustRightInd w:val="0"/>
              <w:rPr>
                <w:b/>
                <w:bCs/>
                <w:color w:val="000000"/>
                <w:szCs w:val="22"/>
              </w:rPr>
            </w:pPr>
            <w:r w:rsidRPr="004E67D0">
              <w:rPr>
                <w:b/>
                <w:bCs/>
                <w:color w:val="000000"/>
                <w:szCs w:val="22"/>
              </w:rPr>
              <w:t>Deutschland</w:t>
            </w:r>
          </w:p>
          <w:p w14:paraId="494CC2E6" w14:textId="77777777" w:rsidR="003944BA" w:rsidRPr="004E67D0" w:rsidRDefault="003944BA" w:rsidP="002E422C">
            <w:pPr>
              <w:autoSpaceDE w:val="0"/>
              <w:autoSpaceDN w:val="0"/>
              <w:adjustRightInd w:val="0"/>
              <w:rPr>
                <w:color w:val="000000"/>
                <w:szCs w:val="22"/>
              </w:rPr>
            </w:pPr>
            <w:r w:rsidRPr="004E67D0">
              <w:rPr>
                <w:color w:val="000000"/>
                <w:szCs w:val="22"/>
              </w:rPr>
              <w:t>Lilly Deutschland GmbH</w:t>
            </w:r>
          </w:p>
          <w:p w14:paraId="20DDC4A7" w14:textId="77777777" w:rsidR="003944BA" w:rsidRPr="004E67D0" w:rsidRDefault="003944BA" w:rsidP="002E422C">
            <w:pPr>
              <w:autoSpaceDE w:val="0"/>
              <w:autoSpaceDN w:val="0"/>
              <w:adjustRightInd w:val="0"/>
              <w:rPr>
                <w:color w:val="000000"/>
                <w:szCs w:val="22"/>
              </w:rPr>
            </w:pPr>
            <w:r w:rsidRPr="004E67D0">
              <w:rPr>
                <w:color w:val="000000"/>
                <w:szCs w:val="22"/>
              </w:rPr>
              <w:t>Tel. + 49-(0) 6172 273 2222</w:t>
            </w:r>
          </w:p>
          <w:p w14:paraId="76CDFF00" w14:textId="77777777" w:rsidR="003944BA" w:rsidRPr="004E67D0" w:rsidRDefault="003944BA" w:rsidP="002E422C">
            <w:pPr>
              <w:autoSpaceDE w:val="0"/>
              <w:autoSpaceDN w:val="0"/>
              <w:adjustRightInd w:val="0"/>
              <w:rPr>
                <w:color w:val="000000"/>
                <w:szCs w:val="22"/>
              </w:rPr>
            </w:pPr>
          </w:p>
        </w:tc>
        <w:tc>
          <w:tcPr>
            <w:tcW w:w="4678" w:type="dxa"/>
          </w:tcPr>
          <w:p w14:paraId="57BC9604" w14:textId="77777777" w:rsidR="003944BA" w:rsidRPr="004E67D0" w:rsidRDefault="003944BA" w:rsidP="002E422C">
            <w:pPr>
              <w:autoSpaceDE w:val="0"/>
              <w:autoSpaceDN w:val="0"/>
              <w:adjustRightInd w:val="0"/>
              <w:rPr>
                <w:b/>
                <w:bCs/>
                <w:color w:val="000000"/>
                <w:szCs w:val="22"/>
              </w:rPr>
            </w:pPr>
            <w:r w:rsidRPr="004E67D0">
              <w:rPr>
                <w:b/>
                <w:bCs/>
                <w:color w:val="000000"/>
                <w:szCs w:val="22"/>
              </w:rPr>
              <w:t>Nederland</w:t>
            </w:r>
          </w:p>
          <w:p w14:paraId="78D3EA65" w14:textId="77777777" w:rsidR="003944BA" w:rsidRPr="004E67D0" w:rsidRDefault="003944BA" w:rsidP="002E422C">
            <w:pPr>
              <w:autoSpaceDE w:val="0"/>
              <w:autoSpaceDN w:val="0"/>
              <w:adjustRightInd w:val="0"/>
              <w:rPr>
                <w:color w:val="000000"/>
                <w:szCs w:val="22"/>
              </w:rPr>
            </w:pPr>
            <w:r w:rsidRPr="004E67D0">
              <w:rPr>
                <w:color w:val="000000"/>
                <w:szCs w:val="22"/>
              </w:rPr>
              <w:t xml:space="preserve">Eli Lilly Nederland B.V. </w:t>
            </w:r>
          </w:p>
          <w:p w14:paraId="74D427D0" w14:textId="77777777" w:rsidR="003944BA" w:rsidRPr="004E67D0" w:rsidRDefault="003944BA" w:rsidP="002E422C">
            <w:pPr>
              <w:autoSpaceDE w:val="0"/>
              <w:autoSpaceDN w:val="0"/>
              <w:adjustRightInd w:val="0"/>
              <w:rPr>
                <w:color w:val="000000"/>
                <w:szCs w:val="22"/>
              </w:rPr>
            </w:pPr>
            <w:r w:rsidRPr="004E67D0">
              <w:rPr>
                <w:color w:val="000000"/>
                <w:szCs w:val="22"/>
              </w:rPr>
              <w:t>Tel: + 31-(0) 30 60 25 800</w:t>
            </w:r>
          </w:p>
        </w:tc>
      </w:tr>
      <w:tr w:rsidR="003944BA" w:rsidRPr="004E67D0" w14:paraId="7145755D" w14:textId="77777777" w:rsidTr="00971582">
        <w:tc>
          <w:tcPr>
            <w:tcW w:w="4684" w:type="dxa"/>
          </w:tcPr>
          <w:p w14:paraId="7C3D7739" w14:textId="77777777" w:rsidR="003944BA" w:rsidRPr="004E67D0" w:rsidRDefault="003944BA" w:rsidP="0032257E">
            <w:pPr>
              <w:autoSpaceDE w:val="0"/>
              <w:autoSpaceDN w:val="0"/>
              <w:adjustRightInd w:val="0"/>
              <w:rPr>
                <w:b/>
                <w:bCs/>
                <w:color w:val="000000"/>
                <w:szCs w:val="22"/>
              </w:rPr>
            </w:pPr>
            <w:r w:rsidRPr="004E67D0">
              <w:rPr>
                <w:b/>
                <w:bCs/>
                <w:color w:val="000000"/>
                <w:szCs w:val="22"/>
              </w:rPr>
              <w:t>Eesti</w:t>
            </w:r>
          </w:p>
          <w:p w14:paraId="5D13C7A2" w14:textId="77777777" w:rsidR="003944BA" w:rsidRPr="004E67D0" w:rsidRDefault="00F55A71" w:rsidP="00F55A71">
            <w:pPr>
              <w:autoSpaceDE w:val="0"/>
              <w:autoSpaceDN w:val="0"/>
              <w:adjustRightInd w:val="0"/>
              <w:ind w:left="0" w:firstLine="0"/>
              <w:rPr>
                <w:color w:val="000000"/>
                <w:szCs w:val="22"/>
              </w:rPr>
            </w:pPr>
            <w:r w:rsidRPr="001E5412">
              <w:rPr>
                <w:color w:val="000000"/>
                <w:szCs w:val="22"/>
                <w:lang w:val="it-IT"/>
              </w:rPr>
              <w:t>Eli Lilly Nederland B.V.</w:t>
            </w:r>
            <w:r w:rsidR="003944BA" w:rsidRPr="004E67D0">
              <w:rPr>
                <w:color w:val="000000"/>
                <w:szCs w:val="22"/>
              </w:rPr>
              <w:t xml:space="preserve"> </w:t>
            </w:r>
          </w:p>
          <w:p w14:paraId="5ADE6A7E" w14:textId="77777777" w:rsidR="003944BA" w:rsidRPr="004E67D0" w:rsidRDefault="003944BA" w:rsidP="0032257E">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372 6817 280</w:t>
            </w:r>
          </w:p>
          <w:p w14:paraId="21A8390B" w14:textId="77777777" w:rsidR="003944BA" w:rsidRPr="004E67D0" w:rsidRDefault="003944BA" w:rsidP="0032257E">
            <w:pPr>
              <w:autoSpaceDE w:val="0"/>
              <w:autoSpaceDN w:val="0"/>
              <w:adjustRightInd w:val="0"/>
              <w:rPr>
                <w:color w:val="000000"/>
                <w:szCs w:val="22"/>
              </w:rPr>
            </w:pPr>
          </w:p>
        </w:tc>
        <w:tc>
          <w:tcPr>
            <w:tcW w:w="4678" w:type="dxa"/>
          </w:tcPr>
          <w:p w14:paraId="4DA12998" w14:textId="77777777" w:rsidR="003944BA" w:rsidRPr="004E67D0" w:rsidRDefault="003944BA" w:rsidP="00030A61">
            <w:pPr>
              <w:keepNext/>
              <w:autoSpaceDE w:val="0"/>
              <w:autoSpaceDN w:val="0"/>
              <w:adjustRightInd w:val="0"/>
              <w:rPr>
                <w:b/>
                <w:bCs/>
                <w:color w:val="000000"/>
                <w:szCs w:val="22"/>
              </w:rPr>
            </w:pPr>
            <w:r w:rsidRPr="004E67D0">
              <w:rPr>
                <w:b/>
                <w:bCs/>
                <w:color w:val="000000"/>
                <w:szCs w:val="22"/>
              </w:rPr>
              <w:t>Norge</w:t>
            </w:r>
          </w:p>
          <w:p w14:paraId="3AC59AD0" w14:textId="77777777" w:rsidR="003944BA" w:rsidRPr="004E67D0" w:rsidRDefault="003944BA" w:rsidP="00030A61">
            <w:pPr>
              <w:keepNext/>
              <w:autoSpaceDE w:val="0"/>
              <w:autoSpaceDN w:val="0"/>
              <w:adjustRightInd w:val="0"/>
              <w:rPr>
                <w:color w:val="000000"/>
                <w:szCs w:val="22"/>
              </w:rPr>
            </w:pPr>
            <w:r w:rsidRPr="004E67D0">
              <w:rPr>
                <w:color w:val="000000"/>
                <w:szCs w:val="22"/>
              </w:rPr>
              <w:t xml:space="preserve">Eli Lilly Norge A.S. </w:t>
            </w:r>
          </w:p>
          <w:p w14:paraId="49D0FB4C" w14:textId="77777777" w:rsidR="003944BA" w:rsidRPr="004E67D0" w:rsidRDefault="003944BA" w:rsidP="00030A61">
            <w:pPr>
              <w:keepNext/>
              <w:autoSpaceDE w:val="0"/>
              <w:autoSpaceDN w:val="0"/>
              <w:adjustRightInd w:val="0"/>
              <w:rPr>
                <w:color w:val="000000"/>
                <w:szCs w:val="22"/>
              </w:rPr>
            </w:pPr>
            <w:r w:rsidRPr="004E67D0">
              <w:rPr>
                <w:color w:val="000000"/>
                <w:szCs w:val="22"/>
              </w:rPr>
              <w:t>Tlf: + 47 22 88 18 00</w:t>
            </w:r>
          </w:p>
        </w:tc>
      </w:tr>
      <w:tr w:rsidR="003944BA" w:rsidRPr="004E67D0" w14:paraId="2D7392D9" w14:textId="77777777" w:rsidTr="00971582">
        <w:tc>
          <w:tcPr>
            <w:tcW w:w="4684" w:type="dxa"/>
          </w:tcPr>
          <w:p w14:paraId="10B45A10" w14:textId="77777777" w:rsidR="003944BA" w:rsidRPr="004E67D0" w:rsidRDefault="003944BA" w:rsidP="0032257E">
            <w:pPr>
              <w:keepNext/>
              <w:autoSpaceDE w:val="0"/>
              <w:autoSpaceDN w:val="0"/>
              <w:adjustRightInd w:val="0"/>
              <w:rPr>
                <w:b/>
                <w:bCs/>
                <w:color w:val="000000"/>
                <w:szCs w:val="22"/>
              </w:rPr>
            </w:pPr>
            <w:r w:rsidRPr="004E67D0">
              <w:rPr>
                <w:b/>
                <w:bCs/>
                <w:color w:val="000000"/>
                <w:szCs w:val="22"/>
              </w:rPr>
              <w:t>Ελλάδα</w:t>
            </w:r>
          </w:p>
          <w:p w14:paraId="71EFD33A" w14:textId="77777777" w:rsidR="003944BA" w:rsidRPr="004E67D0" w:rsidRDefault="003944BA" w:rsidP="0032257E">
            <w:pPr>
              <w:keepNext/>
              <w:autoSpaceDE w:val="0"/>
              <w:autoSpaceDN w:val="0"/>
              <w:adjustRightInd w:val="0"/>
              <w:rPr>
                <w:color w:val="000000"/>
                <w:szCs w:val="22"/>
              </w:rPr>
            </w:pPr>
            <w:r w:rsidRPr="004E67D0">
              <w:rPr>
                <w:color w:val="000000"/>
                <w:szCs w:val="22"/>
              </w:rPr>
              <w:t xml:space="preserve">ΦΑΡΜΑΣΕΡΒ-ΛΙΛΛΥ Α.Ε.Β.Ε. </w:t>
            </w:r>
          </w:p>
          <w:p w14:paraId="188759D9" w14:textId="77777777" w:rsidR="003944BA" w:rsidRPr="004E67D0" w:rsidRDefault="003944BA" w:rsidP="0032257E">
            <w:pPr>
              <w:keepNext/>
              <w:autoSpaceDE w:val="0"/>
              <w:autoSpaceDN w:val="0"/>
              <w:adjustRightInd w:val="0"/>
              <w:rPr>
                <w:color w:val="000000"/>
                <w:szCs w:val="22"/>
              </w:rPr>
            </w:pPr>
            <w:r w:rsidRPr="004E67D0">
              <w:rPr>
                <w:color w:val="000000"/>
                <w:szCs w:val="22"/>
              </w:rPr>
              <w:t>Τηλ: +30 210 629 4600</w:t>
            </w:r>
          </w:p>
          <w:p w14:paraId="1B8EA463" w14:textId="77777777" w:rsidR="003944BA" w:rsidRPr="004E67D0" w:rsidRDefault="003944BA" w:rsidP="0032257E">
            <w:pPr>
              <w:keepNext/>
              <w:autoSpaceDE w:val="0"/>
              <w:autoSpaceDN w:val="0"/>
              <w:adjustRightInd w:val="0"/>
              <w:rPr>
                <w:color w:val="000000"/>
                <w:szCs w:val="22"/>
              </w:rPr>
            </w:pPr>
          </w:p>
        </w:tc>
        <w:tc>
          <w:tcPr>
            <w:tcW w:w="4678" w:type="dxa"/>
          </w:tcPr>
          <w:p w14:paraId="4A45398A" w14:textId="77777777" w:rsidR="003944BA" w:rsidRPr="004E67D0" w:rsidRDefault="003944BA" w:rsidP="00030A61">
            <w:pPr>
              <w:autoSpaceDE w:val="0"/>
              <w:autoSpaceDN w:val="0"/>
              <w:adjustRightInd w:val="0"/>
              <w:rPr>
                <w:b/>
                <w:bCs/>
                <w:color w:val="000000"/>
                <w:szCs w:val="22"/>
              </w:rPr>
            </w:pPr>
            <w:r w:rsidRPr="004E67D0">
              <w:rPr>
                <w:b/>
                <w:bCs/>
                <w:color w:val="000000"/>
                <w:szCs w:val="22"/>
              </w:rPr>
              <w:t>Österreich</w:t>
            </w:r>
          </w:p>
          <w:p w14:paraId="5CBD3939" w14:textId="77777777" w:rsidR="003944BA" w:rsidRPr="004E67D0" w:rsidRDefault="003944BA" w:rsidP="00030A61">
            <w:pPr>
              <w:autoSpaceDE w:val="0"/>
              <w:autoSpaceDN w:val="0"/>
              <w:adjustRightInd w:val="0"/>
              <w:rPr>
                <w:color w:val="000000"/>
                <w:szCs w:val="22"/>
              </w:rPr>
            </w:pPr>
            <w:r w:rsidRPr="004E67D0">
              <w:rPr>
                <w:color w:val="000000"/>
                <w:szCs w:val="22"/>
              </w:rPr>
              <w:t xml:space="preserve">Eli Lilly Ges. m.b.H. </w:t>
            </w:r>
          </w:p>
          <w:p w14:paraId="62493498" w14:textId="77777777" w:rsidR="003944BA" w:rsidRPr="004E67D0" w:rsidRDefault="003944BA" w:rsidP="00030A61">
            <w:pPr>
              <w:autoSpaceDE w:val="0"/>
              <w:autoSpaceDN w:val="0"/>
              <w:adjustRightInd w:val="0"/>
              <w:rPr>
                <w:color w:val="000000"/>
                <w:szCs w:val="22"/>
              </w:rPr>
            </w:pPr>
            <w:r w:rsidRPr="004E67D0">
              <w:rPr>
                <w:color w:val="000000"/>
                <w:szCs w:val="22"/>
              </w:rPr>
              <w:t>Tel: + 43-(0) 1 711 780</w:t>
            </w:r>
          </w:p>
        </w:tc>
      </w:tr>
      <w:tr w:rsidR="003944BA" w:rsidRPr="004E67D0" w14:paraId="11F245A9" w14:textId="77777777" w:rsidTr="00971582">
        <w:tc>
          <w:tcPr>
            <w:tcW w:w="4684" w:type="dxa"/>
          </w:tcPr>
          <w:p w14:paraId="45D54A53" w14:textId="77777777" w:rsidR="003944BA" w:rsidRPr="004E67D0" w:rsidRDefault="003944BA" w:rsidP="0032257E">
            <w:pPr>
              <w:autoSpaceDE w:val="0"/>
              <w:autoSpaceDN w:val="0"/>
              <w:adjustRightInd w:val="0"/>
              <w:rPr>
                <w:b/>
                <w:bCs/>
                <w:color w:val="000000"/>
                <w:szCs w:val="22"/>
              </w:rPr>
            </w:pPr>
            <w:r w:rsidRPr="004E67D0">
              <w:rPr>
                <w:b/>
                <w:bCs/>
                <w:color w:val="000000"/>
                <w:szCs w:val="22"/>
              </w:rPr>
              <w:t>España</w:t>
            </w:r>
          </w:p>
          <w:p w14:paraId="22913489" w14:textId="77777777" w:rsidR="003944BA" w:rsidRPr="004E67D0" w:rsidRDefault="003944BA" w:rsidP="0032257E">
            <w:pPr>
              <w:autoSpaceDE w:val="0"/>
              <w:autoSpaceDN w:val="0"/>
              <w:adjustRightInd w:val="0"/>
              <w:rPr>
                <w:color w:val="000000"/>
                <w:szCs w:val="22"/>
              </w:rPr>
            </w:pPr>
            <w:r w:rsidRPr="004E67D0">
              <w:rPr>
                <w:color w:val="000000"/>
                <w:szCs w:val="22"/>
              </w:rPr>
              <w:t>Lilly S.A.</w:t>
            </w:r>
          </w:p>
          <w:p w14:paraId="37993234" w14:textId="77777777" w:rsidR="003944BA" w:rsidRPr="004E67D0" w:rsidRDefault="003944BA" w:rsidP="0032257E">
            <w:pPr>
              <w:autoSpaceDE w:val="0"/>
              <w:autoSpaceDN w:val="0"/>
              <w:adjustRightInd w:val="0"/>
              <w:rPr>
                <w:color w:val="000000"/>
                <w:szCs w:val="22"/>
              </w:rPr>
            </w:pPr>
            <w:r w:rsidRPr="004E67D0">
              <w:rPr>
                <w:color w:val="000000"/>
                <w:szCs w:val="22"/>
              </w:rPr>
              <w:t>Tel: + 34-91 663 50 00</w:t>
            </w:r>
          </w:p>
          <w:p w14:paraId="0B27C4D8" w14:textId="77777777" w:rsidR="003944BA" w:rsidRPr="004E67D0" w:rsidRDefault="003944BA" w:rsidP="0032257E">
            <w:pPr>
              <w:autoSpaceDE w:val="0"/>
              <w:autoSpaceDN w:val="0"/>
              <w:adjustRightInd w:val="0"/>
              <w:rPr>
                <w:color w:val="000000"/>
                <w:szCs w:val="22"/>
              </w:rPr>
            </w:pPr>
          </w:p>
        </w:tc>
        <w:tc>
          <w:tcPr>
            <w:tcW w:w="4678" w:type="dxa"/>
          </w:tcPr>
          <w:p w14:paraId="0FB73EAE" w14:textId="77777777" w:rsidR="003944BA" w:rsidRPr="004E67D0" w:rsidRDefault="003944BA" w:rsidP="00030A61">
            <w:pPr>
              <w:keepNext/>
              <w:autoSpaceDE w:val="0"/>
              <w:autoSpaceDN w:val="0"/>
              <w:adjustRightInd w:val="0"/>
              <w:rPr>
                <w:b/>
                <w:bCs/>
                <w:color w:val="000000"/>
                <w:szCs w:val="22"/>
              </w:rPr>
            </w:pPr>
            <w:r w:rsidRPr="004E67D0">
              <w:rPr>
                <w:b/>
                <w:bCs/>
                <w:color w:val="000000"/>
                <w:szCs w:val="22"/>
              </w:rPr>
              <w:t>Polska</w:t>
            </w:r>
          </w:p>
          <w:p w14:paraId="03EC5322" w14:textId="77777777" w:rsidR="003944BA" w:rsidRPr="004E67D0" w:rsidRDefault="003944BA" w:rsidP="00030A61">
            <w:pPr>
              <w:keepNext/>
              <w:autoSpaceDE w:val="0"/>
              <w:autoSpaceDN w:val="0"/>
              <w:adjustRightInd w:val="0"/>
              <w:rPr>
                <w:color w:val="000000"/>
                <w:szCs w:val="22"/>
              </w:rPr>
            </w:pPr>
            <w:r w:rsidRPr="004E67D0">
              <w:rPr>
                <w:color w:val="000000"/>
                <w:szCs w:val="22"/>
              </w:rPr>
              <w:t>Eli Lilly Polska Sp. z o.o.</w:t>
            </w:r>
          </w:p>
          <w:p w14:paraId="1C3E027D" w14:textId="77777777" w:rsidR="003944BA" w:rsidRPr="004E67D0" w:rsidRDefault="003944BA" w:rsidP="004B48DB">
            <w:pPr>
              <w:keepNext/>
              <w:autoSpaceDE w:val="0"/>
              <w:autoSpaceDN w:val="0"/>
              <w:adjustRightInd w:val="0"/>
              <w:rPr>
                <w:color w:val="000000"/>
                <w:szCs w:val="22"/>
              </w:rPr>
            </w:pPr>
            <w:r w:rsidRPr="004E67D0">
              <w:rPr>
                <w:color w:val="000000"/>
                <w:szCs w:val="22"/>
              </w:rPr>
              <w:t>Tel: +48 22 440 33 00</w:t>
            </w:r>
          </w:p>
        </w:tc>
      </w:tr>
      <w:tr w:rsidR="003944BA" w:rsidRPr="004E67D0" w14:paraId="25A6897C" w14:textId="77777777" w:rsidTr="00971582">
        <w:tc>
          <w:tcPr>
            <w:tcW w:w="4684" w:type="dxa"/>
          </w:tcPr>
          <w:p w14:paraId="16672C7A" w14:textId="77777777" w:rsidR="003944BA" w:rsidRPr="004E67D0" w:rsidRDefault="003944BA" w:rsidP="0032257E">
            <w:pPr>
              <w:autoSpaceDE w:val="0"/>
              <w:autoSpaceDN w:val="0"/>
              <w:adjustRightInd w:val="0"/>
              <w:rPr>
                <w:b/>
                <w:bCs/>
                <w:color w:val="000000"/>
                <w:szCs w:val="22"/>
              </w:rPr>
            </w:pPr>
            <w:r w:rsidRPr="004E67D0">
              <w:rPr>
                <w:b/>
                <w:bCs/>
                <w:color w:val="000000"/>
                <w:szCs w:val="22"/>
              </w:rPr>
              <w:t>France</w:t>
            </w:r>
          </w:p>
          <w:p w14:paraId="0F22141F" w14:textId="41F85C0F" w:rsidR="003944BA" w:rsidRPr="004E67D0" w:rsidRDefault="003944BA" w:rsidP="0032257E">
            <w:pPr>
              <w:autoSpaceDE w:val="0"/>
              <w:autoSpaceDN w:val="0"/>
              <w:adjustRightInd w:val="0"/>
              <w:rPr>
                <w:color w:val="000000"/>
                <w:szCs w:val="22"/>
              </w:rPr>
            </w:pPr>
            <w:r w:rsidRPr="004E67D0">
              <w:rPr>
                <w:color w:val="000000"/>
                <w:szCs w:val="22"/>
              </w:rPr>
              <w:t xml:space="preserve">Lilly France </w:t>
            </w:r>
          </w:p>
          <w:p w14:paraId="296AADE6" w14:textId="77777777" w:rsidR="003944BA" w:rsidRPr="004E67D0" w:rsidRDefault="003944BA" w:rsidP="0032257E">
            <w:pPr>
              <w:autoSpaceDE w:val="0"/>
              <w:autoSpaceDN w:val="0"/>
              <w:adjustRightInd w:val="0"/>
              <w:rPr>
                <w:color w:val="000000"/>
                <w:szCs w:val="22"/>
              </w:rPr>
            </w:pPr>
            <w:r w:rsidRPr="004E67D0">
              <w:rPr>
                <w:color w:val="000000"/>
                <w:szCs w:val="22"/>
              </w:rPr>
              <w:t>Tél: +33-(0) 1 55 49 34 34</w:t>
            </w:r>
          </w:p>
          <w:p w14:paraId="7C9E12B7" w14:textId="77777777" w:rsidR="003944BA" w:rsidRPr="004E67D0" w:rsidRDefault="003944BA" w:rsidP="0032257E">
            <w:pPr>
              <w:autoSpaceDE w:val="0"/>
              <w:autoSpaceDN w:val="0"/>
              <w:adjustRightInd w:val="0"/>
              <w:rPr>
                <w:color w:val="000000"/>
                <w:szCs w:val="22"/>
              </w:rPr>
            </w:pPr>
          </w:p>
        </w:tc>
        <w:tc>
          <w:tcPr>
            <w:tcW w:w="4678" w:type="dxa"/>
          </w:tcPr>
          <w:p w14:paraId="5740DF3B" w14:textId="77777777" w:rsidR="003944BA" w:rsidRPr="004E67D0" w:rsidRDefault="003944BA" w:rsidP="00030A61">
            <w:pPr>
              <w:autoSpaceDE w:val="0"/>
              <w:autoSpaceDN w:val="0"/>
              <w:adjustRightInd w:val="0"/>
              <w:rPr>
                <w:b/>
                <w:bCs/>
                <w:color w:val="000000"/>
                <w:szCs w:val="22"/>
              </w:rPr>
            </w:pPr>
            <w:r w:rsidRPr="004E67D0">
              <w:rPr>
                <w:b/>
                <w:bCs/>
                <w:color w:val="000000"/>
                <w:szCs w:val="22"/>
              </w:rPr>
              <w:t>Portugal</w:t>
            </w:r>
          </w:p>
          <w:p w14:paraId="6EC0B1DF" w14:textId="77777777" w:rsidR="003944BA" w:rsidRPr="004E67D0" w:rsidRDefault="003944BA" w:rsidP="00030A61">
            <w:pPr>
              <w:autoSpaceDE w:val="0"/>
              <w:autoSpaceDN w:val="0"/>
              <w:adjustRightInd w:val="0"/>
              <w:rPr>
                <w:color w:val="000000"/>
                <w:szCs w:val="22"/>
              </w:rPr>
            </w:pPr>
            <w:r w:rsidRPr="004E67D0">
              <w:rPr>
                <w:color w:val="000000"/>
                <w:szCs w:val="22"/>
              </w:rPr>
              <w:t>Lilly Portugal - Produtos Farmacêuticos, Lda</w:t>
            </w:r>
          </w:p>
          <w:p w14:paraId="7174B73D" w14:textId="77777777" w:rsidR="003944BA" w:rsidRPr="004E67D0" w:rsidRDefault="003944BA" w:rsidP="00030A61">
            <w:pPr>
              <w:autoSpaceDE w:val="0"/>
              <w:autoSpaceDN w:val="0"/>
              <w:adjustRightInd w:val="0"/>
              <w:rPr>
                <w:color w:val="000000"/>
                <w:szCs w:val="22"/>
              </w:rPr>
            </w:pPr>
            <w:r w:rsidRPr="004E67D0">
              <w:rPr>
                <w:color w:val="000000"/>
                <w:szCs w:val="22"/>
              </w:rPr>
              <w:t>Tel: + 351-21-4126600</w:t>
            </w:r>
          </w:p>
        </w:tc>
      </w:tr>
      <w:tr w:rsidR="003944BA" w:rsidRPr="004E67D0" w14:paraId="53DD9D45" w14:textId="77777777" w:rsidTr="00971582">
        <w:tc>
          <w:tcPr>
            <w:tcW w:w="4684" w:type="dxa"/>
          </w:tcPr>
          <w:p w14:paraId="00F52A4D" w14:textId="77777777" w:rsidR="003944BA" w:rsidRPr="004E67D0" w:rsidRDefault="003944BA" w:rsidP="003944BA">
            <w:pPr>
              <w:rPr>
                <w:b/>
                <w:bCs/>
                <w:szCs w:val="22"/>
              </w:rPr>
            </w:pPr>
            <w:r w:rsidRPr="004E67D0">
              <w:rPr>
                <w:b/>
                <w:bCs/>
                <w:szCs w:val="22"/>
              </w:rPr>
              <w:t>Hrvatska</w:t>
            </w:r>
          </w:p>
          <w:p w14:paraId="58646DB0" w14:textId="77777777" w:rsidR="003944BA" w:rsidRPr="004E67D0" w:rsidRDefault="003944BA" w:rsidP="003944BA">
            <w:pPr>
              <w:autoSpaceDE w:val="0"/>
              <w:autoSpaceDN w:val="0"/>
              <w:rPr>
                <w:szCs w:val="22"/>
              </w:rPr>
            </w:pPr>
            <w:r w:rsidRPr="004E67D0">
              <w:rPr>
                <w:szCs w:val="22"/>
              </w:rPr>
              <w:t>Eli Lilly Hrvatska d.o.o.</w:t>
            </w:r>
          </w:p>
          <w:p w14:paraId="1FD0EF1A" w14:textId="77777777" w:rsidR="003944BA" w:rsidRPr="004E67D0" w:rsidRDefault="003944BA" w:rsidP="003944BA">
            <w:pPr>
              <w:autoSpaceDE w:val="0"/>
              <w:autoSpaceDN w:val="0"/>
              <w:rPr>
                <w:szCs w:val="22"/>
              </w:rPr>
            </w:pPr>
            <w:r w:rsidRPr="004E67D0">
              <w:rPr>
                <w:szCs w:val="22"/>
              </w:rPr>
              <w:t>Tel: +385 1 2350 999</w:t>
            </w:r>
          </w:p>
          <w:p w14:paraId="2D71888C" w14:textId="77777777" w:rsidR="003944BA" w:rsidRPr="004E67D0" w:rsidRDefault="003944BA" w:rsidP="0032257E">
            <w:pPr>
              <w:autoSpaceDE w:val="0"/>
              <w:autoSpaceDN w:val="0"/>
              <w:adjustRightInd w:val="0"/>
              <w:rPr>
                <w:b/>
                <w:bCs/>
                <w:szCs w:val="22"/>
              </w:rPr>
            </w:pPr>
          </w:p>
        </w:tc>
        <w:tc>
          <w:tcPr>
            <w:tcW w:w="4678" w:type="dxa"/>
          </w:tcPr>
          <w:p w14:paraId="77901D00" w14:textId="77777777" w:rsidR="003944BA" w:rsidRPr="004E67D0" w:rsidRDefault="003944BA" w:rsidP="00030A61">
            <w:pPr>
              <w:tabs>
                <w:tab w:val="left" w:pos="-720"/>
                <w:tab w:val="left" w:pos="4536"/>
              </w:tabs>
              <w:suppressAutoHyphens/>
              <w:rPr>
                <w:b/>
                <w:szCs w:val="22"/>
              </w:rPr>
            </w:pPr>
            <w:r w:rsidRPr="004E67D0">
              <w:rPr>
                <w:b/>
                <w:szCs w:val="22"/>
              </w:rPr>
              <w:t>România</w:t>
            </w:r>
          </w:p>
          <w:p w14:paraId="6EB58767" w14:textId="77777777" w:rsidR="003944BA" w:rsidRPr="004E67D0" w:rsidRDefault="003944BA" w:rsidP="00030A61">
            <w:pPr>
              <w:tabs>
                <w:tab w:val="left" w:pos="-720"/>
                <w:tab w:val="left" w:pos="4536"/>
              </w:tabs>
              <w:suppressAutoHyphens/>
              <w:rPr>
                <w:szCs w:val="22"/>
              </w:rPr>
            </w:pPr>
            <w:r w:rsidRPr="004E67D0">
              <w:rPr>
                <w:szCs w:val="22"/>
              </w:rPr>
              <w:t>Eli Lilly România S.R.L.</w:t>
            </w:r>
          </w:p>
          <w:p w14:paraId="451864BE" w14:textId="77777777" w:rsidR="003944BA" w:rsidRPr="004E67D0" w:rsidRDefault="003944BA" w:rsidP="00030A61">
            <w:pPr>
              <w:autoSpaceDE w:val="0"/>
              <w:autoSpaceDN w:val="0"/>
              <w:adjustRightInd w:val="0"/>
              <w:rPr>
                <w:color w:val="000000"/>
                <w:szCs w:val="22"/>
              </w:rPr>
            </w:pPr>
            <w:r w:rsidRPr="004E67D0">
              <w:rPr>
                <w:szCs w:val="22"/>
              </w:rPr>
              <w:t>Tel: + 40 21 4023000</w:t>
            </w:r>
          </w:p>
        </w:tc>
      </w:tr>
      <w:tr w:rsidR="003944BA" w:rsidRPr="004E67D0" w14:paraId="183FCCDF" w14:textId="77777777" w:rsidTr="00971582">
        <w:tc>
          <w:tcPr>
            <w:tcW w:w="4684" w:type="dxa"/>
          </w:tcPr>
          <w:p w14:paraId="77E74E82" w14:textId="77777777" w:rsidR="003944BA" w:rsidRPr="004E67D0" w:rsidRDefault="003944BA" w:rsidP="0032257E">
            <w:pPr>
              <w:autoSpaceDE w:val="0"/>
              <w:autoSpaceDN w:val="0"/>
              <w:adjustRightInd w:val="0"/>
              <w:rPr>
                <w:b/>
                <w:bCs/>
                <w:szCs w:val="22"/>
              </w:rPr>
            </w:pPr>
            <w:r w:rsidRPr="004E67D0">
              <w:rPr>
                <w:b/>
                <w:bCs/>
                <w:szCs w:val="22"/>
              </w:rPr>
              <w:t>Ireland</w:t>
            </w:r>
          </w:p>
          <w:p w14:paraId="7FBBC763" w14:textId="77777777" w:rsidR="003944BA" w:rsidRPr="004E67D0" w:rsidRDefault="003944BA" w:rsidP="0032257E">
            <w:pPr>
              <w:autoSpaceDE w:val="0"/>
              <w:autoSpaceDN w:val="0"/>
              <w:adjustRightInd w:val="0"/>
              <w:rPr>
                <w:szCs w:val="22"/>
              </w:rPr>
            </w:pPr>
            <w:r w:rsidRPr="004E67D0">
              <w:rPr>
                <w:szCs w:val="22"/>
              </w:rPr>
              <w:t>Eli Lilly and Company (Ireland) Limited</w:t>
            </w:r>
          </w:p>
          <w:p w14:paraId="61DD0C09" w14:textId="77777777" w:rsidR="003944BA" w:rsidRPr="004E67D0" w:rsidRDefault="003944BA" w:rsidP="0032257E">
            <w:pPr>
              <w:autoSpaceDE w:val="0"/>
              <w:autoSpaceDN w:val="0"/>
              <w:adjustRightInd w:val="0"/>
              <w:rPr>
                <w:szCs w:val="22"/>
              </w:rPr>
            </w:pPr>
            <w:r w:rsidRPr="004E67D0">
              <w:rPr>
                <w:szCs w:val="22"/>
              </w:rPr>
              <w:t>Tel: + 353-(0) 1 661 4377</w:t>
            </w:r>
          </w:p>
          <w:p w14:paraId="7823A4D6" w14:textId="77777777" w:rsidR="003944BA" w:rsidRPr="004E67D0" w:rsidRDefault="003944BA" w:rsidP="0032257E">
            <w:pPr>
              <w:autoSpaceDE w:val="0"/>
              <w:autoSpaceDN w:val="0"/>
              <w:adjustRightInd w:val="0"/>
              <w:rPr>
                <w:szCs w:val="22"/>
              </w:rPr>
            </w:pPr>
          </w:p>
        </w:tc>
        <w:tc>
          <w:tcPr>
            <w:tcW w:w="4678" w:type="dxa"/>
          </w:tcPr>
          <w:p w14:paraId="0A779158" w14:textId="77777777" w:rsidR="003944BA" w:rsidRPr="004E67D0" w:rsidRDefault="003944BA" w:rsidP="0032257E">
            <w:pPr>
              <w:autoSpaceDE w:val="0"/>
              <w:autoSpaceDN w:val="0"/>
              <w:adjustRightInd w:val="0"/>
              <w:rPr>
                <w:b/>
                <w:bCs/>
                <w:szCs w:val="22"/>
              </w:rPr>
            </w:pPr>
            <w:r w:rsidRPr="004E67D0">
              <w:rPr>
                <w:b/>
                <w:bCs/>
                <w:szCs w:val="22"/>
              </w:rPr>
              <w:t>Slovenija</w:t>
            </w:r>
          </w:p>
          <w:p w14:paraId="280F8A27" w14:textId="77777777" w:rsidR="003944BA" w:rsidRPr="004E67D0" w:rsidRDefault="003944BA" w:rsidP="0032257E">
            <w:pPr>
              <w:autoSpaceDE w:val="0"/>
              <w:autoSpaceDN w:val="0"/>
              <w:adjustRightInd w:val="0"/>
              <w:rPr>
                <w:szCs w:val="22"/>
              </w:rPr>
            </w:pPr>
            <w:r w:rsidRPr="004E67D0">
              <w:rPr>
                <w:szCs w:val="22"/>
              </w:rPr>
              <w:t>Eli Lilly farmacevtska družba, d.o.o.</w:t>
            </w:r>
          </w:p>
          <w:p w14:paraId="7733C1F2" w14:textId="77777777" w:rsidR="003944BA" w:rsidRPr="004E67D0" w:rsidRDefault="003944BA" w:rsidP="0032257E">
            <w:pPr>
              <w:autoSpaceDE w:val="0"/>
              <w:autoSpaceDN w:val="0"/>
              <w:adjustRightInd w:val="0"/>
              <w:rPr>
                <w:szCs w:val="22"/>
              </w:rPr>
            </w:pPr>
            <w:r w:rsidRPr="004E67D0">
              <w:rPr>
                <w:szCs w:val="22"/>
              </w:rPr>
              <w:t>Tel: +386 (0) 1 580 00 10</w:t>
            </w:r>
          </w:p>
          <w:p w14:paraId="17A46192" w14:textId="77777777" w:rsidR="003944BA" w:rsidRPr="004E67D0" w:rsidRDefault="003944BA" w:rsidP="0032257E">
            <w:pPr>
              <w:autoSpaceDE w:val="0"/>
              <w:autoSpaceDN w:val="0"/>
              <w:adjustRightInd w:val="0"/>
              <w:rPr>
                <w:szCs w:val="22"/>
              </w:rPr>
            </w:pPr>
          </w:p>
        </w:tc>
      </w:tr>
      <w:tr w:rsidR="003944BA" w:rsidRPr="004E67D0" w14:paraId="421E7CA7" w14:textId="77777777" w:rsidTr="00971582">
        <w:tc>
          <w:tcPr>
            <w:tcW w:w="4684" w:type="dxa"/>
          </w:tcPr>
          <w:p w14:paraId="62A34EA4" w14:textId="77777777" w:rsidR="003944BA" w:rsidRPr="004E67D0" w:rsidRDefault="003944BA" w:rsidP="0032257E">
            <w:pPr>
              <w:autoSpaceDE w:val="0"/>
              <w:autoSpaceDN w:val="0"/>
              <w:adjustRightInd w:val="0"/>
              <w:rPr>
                <w:b/>
                <w:bCs/>
                <w:color w:val="000000"/>
                <w:szCs w:val="22"/>
              </w:rPr>
            </w:pPr>
            <w:r w:rsidRPr="004E67D0">
              <w:rPr>
                <w:b/>
                <w:bCs/>
                <w:color w:val="000000"/>
                <w:szCs w:val="22"/>
              </w:rPr>
              <w:lastRenderedPageBreak/>
              <w:t>Ísland</w:t>
            </w:r>
          </w:p>
          <w:p w14:paraId="2E0CDC4B" w14:textId="77777777" w:rsidR="003944BA" w:rsidRPr="004E67D0" w:rsidRDefault="003944BA" w:rsidP="0032257E">
            <w:pPr>
              <w:autoSpaceDE w:val="0"/>
              <w:autoSpaceDN w:val="0"/>
              <w:adjustRightInd w:val="0"/>
              <w:rPr>
                <w:color w:val="000000"/>
                <w:szCs w:val="22"/>
              </w:rPr>
            </w:pPr>
            <w:r w:rsidRPr="004E67D0">
              <w:rPr>
                <w:color w:val="000000"/>
                <w:szCs w:val="22"/>
              </w:rPr>
              <w:t xml:space="preserve">Icepharma hf. </w:t>
            </w:r>
          </w:p>
          <w:p w14:paraId="3E6C069B" w14:textId="77777777" w:rsidR="003944BA" w:rsidRPr="004E67D0" w:rsidRDefault="003944BA" w:rsidP="0032257E">
            <w:pPr>
              <w:autoSpaceDE w:val="0"/>
              <w:autoSpaceDN w:val="0"/>
              <w:adjustRightInd w:val="0"/>
              <w:rPr>
                <w:color w:val="000000"/>
                <w:szCs w:val="22"/>
              </w:rPr>
            </w:pPr>
            <w:r w:rsidRPr="004E67D0">
              <w:rPr>
                <w:color w:val="000000"/>
                <w:szCs w:val="22"/>
              </w:rPr>
              <w:t>Sími + 354 540 8000</w:t>
            </w:r>
          </w:p>
          <w:p w14:paraId="51464E96" w14:textId="77777777" w:rsidR="003944BA" w:rsidRPr="004E67D0" w:rsidRDefault="003944BA" w:rsidP="0032257E">
            <w:pPr>
              <w:autoSpaceDE w:val="0"/>
              <w:autoSpaceDN w:val="0"/>
              <w:adjustRightInd w:val="0"/>
              <w:rPr>
                <w:color w:val="000000"/>
                <w:szCs w:val="22"/>
              </w:rPr>
            </w:pPr>
          </w:p>
        </w:tc>
        <w:tc>
          <w:tcPr>
            <w:tcW w:w="4678" w:type="dxa"/>
          </w:tcPr>
          <w:p w14:paraId="1141A803" w14:textId="77777777" w:rsidR="003944BA" w:rsidRPr="004E67D0" w:rsidRDefault="003944BA" w:rsidP="0032257E">
            <w:pPr>
              <w:autoSpaceDE w:val="0"/>
              <w:autoSpaceDN w:val="0"/>
              <w:adjustRightInd w:val="0"/>
              <w:rPr>
                <w:b/>
                <w:bCs/>
                <w:color w:val="000000"/>
                <w:szCs w:val="22"/>
              </w:rPr>
            </w:pPr>
            <w:r w:rsidRPr="004E67D0">
              <w:rPr>
                <w:b/>
                <w:bCs/>
                <w:color w:val="000000"/>
                <w:szCs w:val="22"/>
              </w:rPr>
              <w:t>Slovenská republika</w:t>
            </w:r>
          </w:p>
          <w:p w14:paraId="1ED73490" w14:textId="77777777" w:rsidR="003944BA" w:rsidRPr="004E67D0" w:rsidRDefault="003944BA" w:rsidP="0032257E">
            <w:pPr>
              <w:autoSpaceDE w:val="0"/>
              <w:autoSpaceDN w:val="0"/>
              <w:adjustRightInd w:val="0"/>
              <w:rPr>
                <w:color w:val="000000"/>
                <w:szCs w:val="22"/>
              </w:rPr>
            </w:pPr>
            <w:r w:rsidRPr="004E67D0">
              <w:rPr>
                <w:color w:val="000000"/>
                <w:szCs w:val="22"/>
              </w:rPr>
              <w:t>Eli Lilly Slovakia s.r.o.</w:t>
            </w:r>
          </w:p>
          <w:p w14:paraId="41083800" w14:textId="77777777" w:rsidR="003944BA" w:rsidRPr="004E67D0" w:rsidRDefault="003944BA" w:rsidP="0032257E">
            <w:pPr>
              <w:autoSpaceDE w:val="0"/>
              <w:autoSpaceDN w:val="0"/>
              <w:adjustRightInd w:val="0"/>
              <w:rPr>
                <w:color w:val="000000"/>
                <w:szCs w:val="22"/>
              </w:rPr>
            </w:pPr>
            <w:r w:rsidRPr="004E67D0">
              <w:rPr>
                <w:color w:val="000000"/>
                <w:szCs w:val="22"/>
              </w:rPr>
              <w:t>Tel: + 421 220 663 111</w:t>
            </w:r>
          </w:p>
          <w:p w14:paraId="735940F9" w14:textId="77777777" w:rsidR="003944BA" w:rsidRPr="004E67D0" w:rsidRDefault="003944BA" w:rsidP="0032257E">
            <w:pPr>
              <w:autoSpaceDE w:val="0"/>
              <w:autoSpaceDN w:val="0"/>
              <w:adjustRightInd w:val="0"/>
              <w:rPr>
                <w:color w:val="000000"/>
                <w:szCs w:val="22"/>
              </w:rPr>
            </w:pPr>
          </w:p>
        </w:tc>
      </w:tr>
      <w:tr w:rsidR="003944BA" w:rsidRPr="004E67D0" w14:paraId="0DB6EC23" w14:textId="77777777" w:rsidTr="00971582">
        <w:tc>
          <w:tcPr>
            <w:tcW w:w="4684" w:type="dxa"/>
          </w:tcPr>
          <w:p w14:paraId="26A0F799" w14:textId="77777777" w:rsidR="003944BA" w:rsidRPr="004E67D0" w:rsidRDefault="003944BA" w:rsidP="0032257E">
            <w:pPr>
              <w:autoSpaceDE w:val="0"/>
              <w:autoSpaceDN w:val="0"/>
              <w:adjustRightInd w:val="0"/>
              <w:rPr>
                <w:b/>
                <w:bCs/>
                <w:color w:val="000000"/>
                <w:szCs w:val="22"/>
              </w:rPr>
            </w:pPr>
            <w:r w:rsidRPr="004E67D0">
              <w:rPr>
                <w:b/>
                <w:bCs/>
                <w:color w:val="000000"/>
                <w:szCs w:val="22"/>
              </w:rPr>
              <w:t>Italia</w:t>
            </w:r>
          </w:p>
          <w:p w14:paraId="084775C3" w14:textId="77777777" w:rsidR="003944BA" w:rsidRPr="004E67D0" w:rsidRDefault="003944BA" w:rsidP="0032257E">
            <w:pPr>
              <w:autoSpaceDE w:val="0"/>
              <w:autoSpaceDN w:val="0"/>
              <w:adjustRightInd w:val="0"/>
              <w:rPr>
                <w:color w:val="000000"/>
                <w:szCs w:val="22"/>
              </w:rPr>
            </w:pPr>
            <w:r w:rsidRPr="004E67D0">
              <w:rPr>
                <w:color w:val="000000"/>
                <w:szCs w:val="22"/>
              </w:rPr>
              <w:t>Eli Lilly Italia S.p.A.</w:t>
            </w:r>
          </w:p>
          <w:p w14:paraId="387D70C3" w14:textId="77777777" w:rsidR="003944BA" w:rsidRPr="004E67D0" w:rsidRDefault="003944BA" w:rsidP="0032257E">
            <w:pPr>
              <w:autoSpaceDE w:val="0"/>
              <w:autoSpaceDN w:val="0"/>
              <w:adjustRightInd w:val="0"/>
              <w:rPr>
                <w:color w:val="000000"/>
                <w:szCs w:val="22"/>
              </w:rPr>
            </w:pPr>
            <w:r w:rsidRPr="004E67D0">
              <w:rPr>
                <w:color w:val="000000"/>
                <w:szCs w:val="22"/>
              </w:rPr>
              <w:t>Tel: + 39- 055 42571</w:t>
            </w:r>
          </w:p>
          <w:p w14:paraId="3F5BC826" w14:textId="77777777" w:rsidR="003944BA" w:rsidRPr="004E67D0" w:rsidRDefault="003944BA" w:rsidP="0032257E">
            <w:pPr>
              <w:autoSpaceDE w:val="0"/>
              <w:autoSpaceDN w:val="0"/>
              <w:adjustRightInd w:val="0"/>
              <w:rPr>
                <w:color w:val="000000"/>
                <w:szCs w:val="22"/>
              </w:rPr>
            </w:pPr>
          </w:p>
        </w:tc>
        <w:tc>
          <w:tcPr>
            <w:tcW w:w="4678" w:type="dxa"/>
          </w:tcPr>
          <w:p w14:paraId="3F1A3571" w14:textId="77777777" w:rsidR="003944BA" w:rsidRPr="004E67D0" w:rsidRDefault="003944BA" w:rsidP="0032257E">
            <w:pPr>
              <w:autoSpaceDE w:val="0"/>
              <w:autoSpaceDN w:val="0"/>
              <w:adjustRightInd w:val="0"/>
              <w:rPr>
                <w:b/>
                <w:bCs/>
                <w:color w:val="000000"/>
                <w:szCs w:val="22"/>
              </w:rPr>
            </w:pPr>
            <w:r w:rsidRPr="004E67D0">
              <w:rPr>
                <w:b/>
                <w:bCs/>
                <w:color w:val="000000"/>
                <w:szCs w:val="22"/>
              </w:rPr>
              <w:t>Suomi/Finland</w:t>
            </w:r>
          </w:p>
          <w:p w14:paraId="6B810F82" w14:textId="77777777" w:rsidR="003944BA" w:rsidRPr="004E67D0" w:rsidRDefault="003944BA" w:rsidP="0032257E">
            <w:pPr>
              <w:autoSpaceDE w:val="0"/>
              <w:autoSpaceDN w:val="0"/>
              <w:adjustRightInd w:val="0"/>
              <w:rPr>
                <w:color w:val="000000"/>
                <w:szCs w:val="22"/>
              </w:rPr>
            </w:pPr>
            <w:r w:rsidRPr="004E67D0">
              <w:rPr>
                <w:color w:val="000000"/>
                <w:szCs w:val="22"/>
              </w:rPr>
              <w:t xml:space="preserve">Oy Eli Lilly Finland Ab </w:t>
            </w:r>
          </w:p>
          <w:p w14:paraId="513CD7CD" w14:textId="77777777" w:rsidR="003944BA" w:rsidRPr="004E67D0" w:rsidRDefault="003944BA" w:rsidP="0032257E">
            <w:pPr>
              <w:autoSpaceDE w:val="0"/>
              <w:autoSpaceDN w:val="0"/>
              <w:adjustRightInd w:val="0"/>
              <w:rPr>
                <w:color w:val="000000"/>
                <w:szCs w:val="22"/>
              </w:rPr>
            </w:pPr>
            <w:r w:rsidRPr="004E67D0">
              <w:rPr>
                <w:color w:val="000000"/>
                <w:szCs w:val="22"/>
              </w:rPr>
              <w:t>Puh/Tel: + 358-(0) 9 85 45 250</w:t>
            </w:r>
          </w:p>
          <w:p w14:paraId="262FAAC4" w14:textId="77777777" w:rsidR="003944BA" w:rsidRPr="004E67D0" w:rsidRDefault="003944BA" w:rsidP="0032257E">
            <w:pPr>
              <w:autoSpaceDE w:val="0"/>
              <w:autoSpaceDN w:val="0"/>
              <w:adjustRightInd w:val="0"/>
              <w:rPr>
                <w:color w:val="000000"/>
                <w:szCs w:val="22"/>
              </w:rPr>
            </w:pPr>
          </w:p>
        </w:tc>
      </w:tr>
      <w:tr w:rsidR="003944BA" w:rsidRPr="004E67D0" w14:paraId="27797426" w14:textId="77777777" w:rsidTr="00971582">
        <w:tc>
          <w:tcPr>
            <w:tcW w:w="4684" w:type="dxa"/>
          </w:tcPr>
          <w:p w14:paraId="3D8DA067" w14:textId="77777777" w:rsidR="003944BA" w:rsidRPr="004E67D0" w:rsidRDefault="003944BA" w:rsidP="00EE39B9">
            <w:pPr>
              <w:keepNext/>
              <w:autoSpaceDE w:val="0"/>
              <w:autoSpaceDN w:val="0"/>
              <w:adjustRightInd w:val="0"/>
              <w:rPr>
                <w:b/>
                <w:bCs/>
                <w:color w:val="000000"/>
                <w:szCs w:val="22"/>
              </w:rPr>
            </w:pPr>
            <w:r w:rsidRPr="004E67D0">
              <w:rPr>
                <w:b/>
                <w:bCs/>
                <w:color w:val="000000"/>
                <w:szCs w:val="22"/>
              </w:rPr>
              <w:t>Κύπρος</w:t>
            </w:r>
          </w:p>
          <w:p w14:paraId="7D4F7744" w14:textId="77777777" w:rsidR="003944BA" w:rsidRPr="004E67D0" w:rsidRDefault="003944BA" w:rsidP="00EE39B9">
            <w:pPr>
              <w:keepNext/>
              <w:autoSpaceDE w:val="0"/>
              <w:autoSpaceDN w:val="0"/>
              <w:adjustRightInd w:val="0"/>
              <w:rPr>
                <w:color w:val="000000"/>
                <w:szCs w:val="22"/>
              </w:rPr>
            </w:pPr>
            <w:r w:rsidRPr="004E67D0">
              <w:rPr>
                <w:color w:val="000000"/>
                <w:szCs w:val="22"/>
              </w:rPr>
              <w:t xml:space="preserve">Phadisco Ltd </w:t>
            </w:r>
          </w:p>
          <w:p w14:paraId="6C9F6276" w14:textId="77777777" w:rsidR="003944BA" w:rsidRPr="004E67D0" w:rsidRDefault="003944BA" w:rsidP="00EE39B9">
            <w:pPr>
              <w:keepNext/>
              <w:autoSpaceDE w:val="0"/>
              <w:autoSpaceDN w:val="0"/>
              <w:adjustRightInd w:val="0"/>
              <w:rPr>
                <w:color w:val="000000"/>
                <w:szCs w:val="22"/>
              </w:rPr>
            </w:pPr>
            <w:r w:rsidRPr="004E67D0">
              <w:rPr>
                <w:color w:val="000000"/>
                <w:szCs w:val="22"/>
              </w:rPr>
              <w:t>Τηλ: +357 22 715000</w:t>
            </w:r>
          </w:p>
          <w:p w14:paraId="39914553" w14:textId="77777777" w:rsidR="003944BA" w:rsidRPr="004E67D0" w:rsidRDefault="003944BA" w:rsidP="00EE39B9">
            <w:pPr>
              <w:keepNext/>
              <w:autoSpaceDE w:val="0"/>
              <w:autoSpaceDN w:val="0"/>
              <w:adjustRightInd w:val="0"/>
              <w:rPr>
                <w:color w:val="000000"/>
                <w:szCs w:val="22"/>
              </w:rPr>
            </w:pPr>
          </w:p>
        </w:tc>
        <w:tc>
          <w:tcPr>
            <w:tcW w:w="4678" w:type="dxa"/>
          </w:tcPr>
          <w:p w14:paraId="151D4FC1" w14:textId="77777777" w:rsidR="003944BA" w:rsidRPr="004E67D0" w:rsidRDefault="003944BA" w:rsidP="00EE39B9">
            <w:pPr>
              <w:keepNext/>
              <w:autoSpaceDE w:val="0"/>
              <w:autoSpaceDN w:val="0"/>
              <w:adjustRightInd w:val="0"/>
              <w:rPr>
                <w:b/>
                <w:bCs/>
                <w:color w:val="000000"/>
                <w:szCs w:val="22"/>
              </w:rPr>
            </w:pPr>
            <w:r w:rsidRPr="004E67D0">
              <w:rPr>
                <w:b/>
                <w:bCs/>
                <w:color w:val="000000"/>
                <w:szCs w:val="22"/>
              </w:rPr>
              <w:t>Sverige</w:t>
            </w:r>
          </w:p>
          <w:p w14:paraId="20896759" w14:textId="77777777" w:rsidR="003944BA" w:rsidRPr="004E67D0" w:rsidRDefault="003944BA" w:rsidP="00EE39B9">
            <w:pPr>
              <w:keepNext/>
              <w:autoSpaceDE w:val="0"/>
              <w:autoSpaceDN w:val="0"/>
              <w:adjustRightInd w:val="0"/>
              <w:rPr>
                <w:color w:val="000000"/>
                <w:szCs w:val="22"/>
              </w:rPr>
            </w:pPr>
            <w:r w:rsidRPr="004E67D0">
              <w:rPr>
                <w:color w:val="000000"/>
                <w:szCs w:val="22"/>
              </w:rPr>
              <w:t>Eli Lilly Sweden AB</w:t>
            </w:r>
          </w:p>
          <w:p w14:paraId="524E78B4" w14:textId="77777777" w:rsidR="003944BA" w:rsidRPr="004E67D0" w:rsidRDefault="003944BA" w:rsidP="00EE39B9">
            <w:pPr>
              <w:keepNext/>
              <w:autoSpaceDE w:val="0"/>
              <w:autoSpaceDN w:val="0"/>
              <w:adjustRightInd w:val="0"/>
              <w:rPr>
                <w:color w:val="000000"/>
                <w:szCs w:val="22"/>
              </w:rPr>
            </w:pPr>
            <w:r w:rsidRPr="004E67D0">
              <w:rPr>
                <w:color w:val="000000"/>
                <w:szCs w:val="22"/>
              </w:rPr>
              <w:t>Tel: + 46-(0) 8 7378800</w:t>
            </w:r>
          </w:p>
        </w:tc>
      </w:tr>
      <w:tr w:rsidR="003944BA" w:rsidRPr="004E67D0" w14:paraId="7392CE78" w14:textId="77777777" w:rsidTr="00971582">
        <w:tc>
          <w:tcPr>
            <w:tcW w:w="4684" w:type="dxa"/>
          </w:tcPr>
          <w:p w14:paraId="796998B6" w14:textId="77777777" w:rsidR="003944BA" w:rsidRPr="004E67D0" w:rsidRDefault="003944BA" w:rsidP="0032257E">
            <w:pPr>
              <w:autoSpaceDE w:val="0"/>
              <w:autoSpaceDN w:val="0"/>
              <w:adjustRightInd w:val="0"/>
              <w:rPr>
                <w:b/>
                <w:bCs/>
                <w:color w:val="000000"/>
                <w:szCs w:val="22"/>
              </w:rPr>
            </w:pPr>
            <w:r w:rsidRPr="004E67D0">
              <w:rPr>
                <w:b/>
                <w:bCs/>
                <w:color w:val="000000"/>
                <w:szCs w:val="22"/>
              </w:rPr>
              <w:t>Latvija</w:t>
            </w:r>
          </w:p>
          <w:p w14:paraId="6314862F" w14:textId="77777777" w:rsidR="003944BA" w:rsidRPr="004E67D0" w:rsidRDefault="00F55A71" w:rsidP="00F55A71">
            <w:pPr>
              <w:autoSpaceDE w:val="0"/>
              <w:autoSpaceDN w:val="0"/>
              <w:adjustRightInd w:val="0"/>
              <w:ind w:left="0" w:firstLine="0"/>
              <w:rPr>
                <w:color w:val="000000"/>
                <w:szCs w:val="22"/>
              </w:rPr>
            </w:pPr>
            <w:r w:rsidRPr="004053A5">
              <w:rPr>
                <w:color w:val="000000"/>
                <w:szCs w:val="22"/>
              </w:rPr>
              <w:t>Eli Lilly (Suisse) S.A Pārstāvniecība Latvijā</w:t>
            </w:r>
          </w:p>
          <w:p w14:paraId="256CB3E2" w14:textId="77777777" w:rsidR="003944BA" w:rsidRPr="004E67D0" w:rsidRDefault="003944BA" w:rsidP="0032257E">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371 67364000</w:t>
            </w:r>
          </w:p>
          <w:p w14:paraId="563DB3C6" w14:textId="77777777" w:rsidR="003944BA" w:rsidRPr="004E67D0" w:rsidRDefault="003944BA" w:rsidP="0032257E">
            <w:pPr>
              <w:autoSpaceDE w:val="0"/>
              <w:autoSpaceDN w:val="0"/>
              <w:adjustRightInd w:val="0"/>
              <w:rPr>
                <w:color w:val="000000"/>
                <w:szCs w:val="22"/>
              </w:rPr>
            </w:pPr>
          </w:p>
        </w:tc>
        <w:tc>
          <w:tcPr>
            <w:tcW w:w="4678" w:type="dxa"/>
          </w:tcPr>
          <w:p w14:paraId="03C69019" w14:textId="695D8874" w:rsidR="003944BA" w:rsidRPr="004E67D0" w:rsidRDefault="003944BA" w:rsidP="00077FFD">
            <w:pPr>
              <w:autoSpaceDE w:val="0"/>
              <w:autoSpaceDN w:val="0"/>
              <w:adjustRightInd w:val="0"/>
              <w:rPr>
                <w:color w:val="000000"/>
                <w:szCs w:val="22"/>
              </w:rPr>
            </w:pPr>
          </w:p>
        </w:tc>
      </w:tr>
    </w:tbl>
    <w:p w14:paraId="6207C50E" w14:textId="77777777" w:rsidR="004D20BF" w:rsidRPr="004E67D0" w:rsidRDefault="004D20BF" w:rsidP="0032257E">
      <w:pPr>
        <w:numPr>
          <w:ilvl w:val="12"/>
          <w:numId w:val="0"/>
        </w:numPr>
        <w:outlineLvl w:val="0"/>
        <w:rPr>
          <w:b/>
          <w:szCs w:val="22"/>
        </w:rPr>
      </w:pPr>
    </w:p>
    <w:p w14:paraId="5F1FA6D7" w14:textId="32D81BB2" w:rsidR="004D20BF" w:rsidRPr="004E67D0" w:rsidRDefault="004D20BF" w:rsidP="0032257E">
      <w:pPr>
        <w:numPr>
          <w:ilvl w:val="12"/>
          <w:numId w:val="0"/>
        </w:numPr>
        <w:outlineLvl w:val="0"/>
        <w:rPr>
          <w:b/>
          <w:szCs w:val="22"/>
        </w:rPr>
      </w:pPr>
      <w:r w:rsidRPr="004E67D0">
        <w:rPr>
          <w:b/>
          <w:szCs w:val="22"/>
        </w:rPr>
        <w:t>Táto písomná informácia</w:t>
      </w:r>
      <w:r w:rsidR="00B87D26" w:rsidRPr="004E67D0">
        <w:rPr>
          <w:b/>
          <w:szCs w:val="22"/>
        </w:rPr>
        <w:t xml:space="preserve"> </w:t>
      </w:r>
      <w:r w:rsidRPr="004E67D0">
        <w:rPr>
          <w:b/>
          <w:szCs w:val="22"/>
        </w:rPr>
        <w:t xml:space="preserve">bola naposledy </w:t>
      </w:r>
      <w:r w:rsidR="00A450D5" w:rsidRPr="004E67D0">
        <w:rPr>
          <w:b/>
          <w:szCs w:val="22"/>
        </w:rPr>
        <w:t xml:space="preserve">aktualizovaná </w:t>
      </w:r>
      <w:r w:rsidRPr="004E67D0">
        <w:rPr>
          <w:b/>
          <w:szCs w:val="22"/>
        </w:rPr>
        <w:t xml:space="preserve">v </w:t>
      </w:r>
      <w:r w:rsidRPr="004E67D0">
        <w:rPr>
          <w:szCs w:val="22"/>
        </w:rPr>
        <w:t>{MM/RRRR}</w:t>
      </w:r>
      <w:r w:rsidR="00B97CDF">
        <w:rPr>
          <w:szCs w:val="22"/>
        </w:rPr>
        <w:fldChar w:fldCharType="begin"/>
      </w:r>
      <w:r w:rsidR="00B97CDF">
        <w:rPr>
          <w:szCs w:val="22"/>
        </w:rPr>
        <w:instrText xml:space="preserve"> DOCVARIABLE vault_nd_37301bc6-d54c-4d3d-9385-d06b8db4b688 \* MERGEFORMAT </w:instrText>
      </w:r>
      <w:r w:rsidR="00B97CDF">
        <w:rPr>
          <w:szCs w:val="22"/>
        </w:rPr>
        <w:fldChar w:fldCharType="separate"/>
      </w:r>
      <w:r w:rsidR="00B97CDF">
        <w:rPr>
          <w:szCs w:val="22"/>
        </w:rPr>
        <w:t xml:space="preserve"> </w:t>
      </w:r>
      <w:r w:rsidR="00B97CDF">
        <w:rPr>
          <w:szCs w:val="22"/>
        </w:rPr>
        <w:fldChar w:fldCharType="end"/>
      </w:r>
    </w:p>
    <w:p w14:paraId="5C507081" w14:textId="77777777" w:rsidR="004D20BF" w:rsidRPr="004E67D0" w:rsidRDefault="004D20BF" w:rsidP="0032257E">
      <w:pPr>
        <w:numPr>
          <w:ilvl w:val="12"/>
          <w:numId w:val="0"/>
        </w:numPr>
        <w:outlineLvl w:val="0"/>
        <w:rPr>
          <w:b/>
          <w:szCs w:val="22"/>
        </w:rPr>
      </w:pPr>
    </w:p>
    <w:p w14:paraId="14F8DC02" w14:textId="09D88EC5" w:rsidR="004D20BF" w:rsidRPr="004E67D0" w:rsidRDefault="004D20BF" w:rsidP="0032257E">
      <w:pPr>
        <w:ind w:left="0" w:firstLine="0"/>
        <w:rPr>
          <w:szCs w:val="22"/>
        </w:rPr>
      </w:pPr>
      <w:r w:rsidRPr="004E67D0">
        <w:rPr>
          <w:szCs w:val="22"/>
        </w:rPr>
        <w:t>Podrobné informácie o tomto lieku sú dostupné na internetovej stránke Európskej liekovej agentúry</w:t>
      </w:r>
      <w:r w:rsidR="00B81518">
        <w:rPr>
          <w:szCs w:val="22"/>
        </w:rPr>
        <w:t xml:space="preserve"> </w:t>
      </w:r>
      <w:r w:rsidRPr="004E67D0">
        <w:rPr>
          <w:iCs/>
          <w:szCs w:val="22"/>
        </w:rPr>
        <w:t>http</w:t>
      </w:r>
      <w:r w:rsidR="005C0B11">
        <w:rPr>
          <w:iCs/>
          <w:szCs w:val="22"/>
        </w:rPr>
        <w:t>s</w:t>
      </w:r>
      <w:r w:rsidRPr="004E67D0">
        <w:rPr>
          <w:iCs/>
          <w:szCs w:val="22"/>
        </w:rPr>
        <w:t>://www.ema.europa.eu/.</w:t>
      </w:r>
    </w:p>
    <w:p w14:paraId="2A1CF5B8" w14:textId="24A74971" w:rsidR="004D20BF" w:rsidRPr="004E67D0" w:rsidRDefault="004D20BF" w:rsidP="00A60052">
      <w:pPr>
        <w:ind w:left="0" w:firstLine="0"/>
        <w:jc w:val="center"/>
        <w:outlineLvl w:val="0"/>
        <w:rPr>
          <w:b/>
          <w:szCs w:val="22"/>
        </w:rPr>
      </w:pPr>
      <w:r w:rsidRPr="004E67D0">
        <w:rPr>
          <w:szCs w:val="22"/>
        </w:rPr>
        <w:br w:type="page"/>
      </w:r>
      <w:r w:rsidR="00197F6F" w:rsidRPr="004E67D0" w:rsidDel="00197F6F">
        <w:rPr>
          <w:b/>
          <w:szCs w:val="22"/>
        </w:rPr>
        <w:lastRenderedPageBreak/>
        <w:t xml:space="preserve"> </w:t>
      </w:r>
      <w:bookmarkStart w:id="564" w:name="_Hlk45878287"/>
      <w:r w:rsidR="00DD4C76" w:rsidRPr="004E67D0">
        <w:rPr>
          <w:b/>
          <w:szCs w:val="22"/>
        </w:rPr>
        <w:t>P</w:t>
      </w:r>
      <w:r w:rsidR="00DD4C76">
        <w:rPr>
          <w:b/>
          <w:szCs w:val="22"/>
        </w:rPr>
        <w:t>ísomná informácia pre používateľa</w:t>
      </w:r>
      <w:bookmarkEnd w:id="564"/>
      <w:r w:rsidR="00B97CDF">
        <w:rPr>
          <w:b/>
          <w:szCs w:val="22"/>
        </w:rPr>
        <w:fldChar w:fldCharType="begin"/>
      </w:r>
      <w:r w:rsidR="00B97CDF">
        <w:rPr>
          <w:b/>
          <w:szCs w:val="22"/>
        </w:rPr>
        <w:instrText xml:space="preserve"> DOCVARIABLE vault_nd_bf3273e4-fc0e-42e2-a7c7-878e8b3dfd63 \* MERGEFORMAT </w:instrText>
      </w:r>
      <w:r w:rsidR="00B97CDF">
        <w:rPr>
          <w:b/>
          <w:szCs w:val="22"/>
        </w:rPr>
        <w:fldChar w:fldCharType="separate"/>
      </w:r>
      <w:r w:rsidR="00B97CDF">
        <w:rPr>
          <w:b/>
          <w:szCs w:val="22"/>
        </w:rPr>
        <w:t xml:space="preserve"> </w:t>
      </w:r>
      <w:r w:rsidR="00B97CDF">
        <w:rPr>
          <w:b/>
          <w:szCs w:val="22"/>
        </w:rPr>
        <w:fldChar w:fldCharType="end"/>
      </w:r>
    </w:p>
    <w:p w14:paraId="340B6824" w14:textId="77777777" w:rsidR="004D20BF" w:rsidRPr="004E67D0" w:rsidRDefault="004D20BF" w:rsidP="0032257E">
      <w:pPr>
        <w:jc w:val="center"/>
        <w:rPr>
          <w:szCs w:val="22"/>
        </w:rPr>
      </w:pPr>
    </w:p>
    <w:p w14:paraId="34A6EDD1" w14:textId="707F24D3" w:rsidR="004D20BF" w:rsidRPr="004E67D0" w:rsidRDefault="004D20BF" w:rsidP="0032257E">
      <w:pPr>
        <w:ind w:right="11"/>
        <w:jc w:val="center"/>
        <w:rPr>
          <w:b/>
          <w:szCs w:val="22"/>
        </w:rPr>
      </w:pPr>
      <w:r w:rsidRPr="004E67D0">
        <w:rPr>
          <w:b/>
          <w:szCs w:val="22"/>
        </w:rPr>
        <w:t>Humalog </w:t>
      </w:r>
      <w:r w:rsidR="00A138B4" w:rsidRPr="004E67D0">
        <w:rPr>
          <w:b/>
          <w:szCs w:val="22"/>
        </w:rPr>
        <w:t>100 jednotiek</w:t>
      </w:r>
      <w:r w:rsidRPr="004E67D0">
        <w:rPr>
          <w:b/>
          <w:szCs w:val="22"/>
        </w:rPr>
        <w:t>/ml KwikPen injekčný roztok</w:t>
      </w:r>
      <w:r w:rsidR="00301DF8" w:rsidRPr="004E67D0">
        <w:rPr>
          <w:b/>
          <w:szCs w:val="22"/>
        </w:rPr>
        <w:t xml:space="preserve"> v naplnenom pere</w:t>
      </w:r>
    </w:p>
    <w:p w14:paraId="02FE425F" w14:textId="58B4AEA8" w:rsidR="004D20BF" w:rsidRPr="004E67D0" w:rsidRDefault="00D375C5" w:rsidP="0032257E">
      <w:pPr>
        <w:ind w:right="11"/>
        <w:jc w:val="center"/>
        <w:rPr>
          <w:b/>
          <w:szCs w:val="22"/>
        </w:rPr>
      </w:pPr>
      <w:r>
        <w:rPr>
          <w:b/>
          <w:szCs w:val="22"/>
        </w:rPr>
        <w:t>inzulín-lispro</w:t>
      </w:r>
    </w:p>
    <w:p w14:paraId="6F44E903" w14:textId="77777777" w:rsidR="00301DF8" w:rsidRPr="004E67D0" w:rsidRDefault="00301DF8" w:rsidP="0032257E">
      <w:pPr>
        <w:ind w:left="0" w:firstLine="0"/>
        <w:jc w:val="center"/>
        <w:rPr>
          <w:b/>
          <w:szCs w:val="22"/>
        </w:rPr>
      </w:pPr>
      <w:r w:rsidRPr="004E67D0">
        <w:rPr>
          <w:b/>
          <w:szCs w:val="22"/>
        </w:rPr>
        <w:t>Každé pero KwikPen podá 1</w:t>
      </w:r>
      <w:r w:rsidR="007C6ECC">
        <w:rPr>
          <w:b/>
          <w:szCs w:val="22"/>
        </w:rPr>
        <w:t> </w:t>
      </w:r>
      <w:r w:rsidRPr="004E67D0">
        <w:rPr>
          <w:b/>
          <w:szCs w:val="22"/>
        </w:rPr>
        <w:t>-</w:t>
      </w:r>
      <w:r w:rsidR="007C6ECC">
        <w:rPr>
          <w:b/>
          <w:szCs w:val="22"/>
        </w:rPr>
        <w:t> </w:t>
      </w:r>
      <w:r w:rsidRPr="004E67D0">
        <w:rPr>
          <w:b/>
          <w:szCs w:val="22"/>
        </w:rPr>
        <w:t xml:space="preserve">60 jednotiek v kroku po </w:t>
      </w:r>
      <w:r w:rsidR="007C6ECC" w:rsidRPr="004E67D0">
        <w:rPr>
          <w:b/>
          <w:szCs w:val="22"/>
        </w:rPr>
        <w:t>1</w:t>
      </w:r>
      <w:r w:rsidR="007C6ECC">
        <w:rPr>
          <w:b/>
          <w:szCs w:val="22"/>
        </w:rPr>
        <w:t> </w:t>
      </w:r>
      <w:r w:rsidRPr="004E67D0">
        <w:rPr>
          <w:b/>
          <w:szCs w:val="22"/>
        </w:rPr>
        <w:t>jednotke.</w:t>
      </w:r>
    </w:p>
    <w:p w14:paraId="41AC0244" w14:textId="77777777" w:rsidR="00301DF8" w:rsidRPr="004E67D0" w:rsidRDefault="00301DF8" w:rsidP="0032257E">
      <w:pPr>
        <w:ind w:left="0" w:firstLine="0"/>
        <w:jc w:val="center"/>
        <w:rPr>
          <w:b/>
          <w:szCs w:val="22"/>
        </w:rPr>
      </w:pPr>
    </w:p>
    <w:p w14:paraId="7EDFC3F0" w14:textId="77777777" w:rsidR="00301DF8" w:rsidRPr="004E67D0" w:rsidRDefault="00301DF8" w:rsidP="0032257E">
      <w:pPr>
        <w:ind w:left="0" w:firstLine="0"/>
        <w:jc w:val="center"/>
        <w:rPr>
          <w:szCs w:val="22"/>
        </w:rPr>
      </w:pPr>
    </w:p>
    <w:p w14:paraId="696CDB33" w14:textId="269D548D" w:rsidR="004D20BF" w:rsidRPr="004E67D0" w:rsidRDefault="004D20BF" w:rsidP="0032257E">
      <w:pPr>
        <w:ind w:left="0" w:right="11" w:firstLine="0"/>
        <w:rPr>
          <w:b/>
          <w:bCs/>
          <w:szCs w:val="22"/>
        </w:rPr>
      </w:pPr>
      <w:r w:rsidRPr="004E67D0">
        <w:rPr>
          <w:b/>
          <w:bCs/>
          <w:szCs w:val="22"/>
        </w:rPr>
        <w:t xml:space="preserve">Pozorne si prečítajte celú písomnú informáciu </w:t>
      </w:r>
      <w:r w:rsidR="00544DAF">
        <w:rPr>
          <w:b/>
          <w:bCs/>
          <w:szCs w:val="22"/>
        </w:rPr>
        <w:t>predtým</w:t>
      </w:r>
      <w:r w:rsidRPr="004E67D0">
        <w:rPr>
          <w:b/>
          <w:bCs/>
          <w:szCs w:val="22"/>
        </w:rPr>
        <w:t xml:space="preserve">, ako začnete používať </w:t>
      </w:r>
      <w:r w:rsidR="00BF63A1" w:rsidRPr="004E67D0">
        <w:rPr>
          <w:b/>
          <w:bCs/>
          <w:szCs w:val="22"/>
        </w:rPr>
        <w:t>tento</w:t>
      </w:r>
      <w:r w:rsidRPr="004E67D0">
        <w:rPr>
          <w:b/>
          <w:bCs/>
          <w:szCs w:val="22"/>
        </w:rPr>
        <w:t xml:space="preserve"> liek</w:t>
      </w:r>
      <w:r w:rsidR="00BF63A1" w:rsidRPr="004E67D0">
        <w:rPr>
          <w:b/>
          <w:bCs/>
          <w:szCs w:val="22"/>
        </w:rPr>
        <w:t>, pretože obsahuje pre vás dôležité informácie</w:t>
      </w:r>
      <w:r w:rsidRPr="004E67D0">
        <w:rPr>
          <w:b/>
          <w:bCs/>
          <w:szCs w:val="22"/>
        </w:rPr>
        <w:t>.</w:t>
      </w:r>
    </w:p>
    <w:p w14:paraId="10222E0A" w14:textId="77777777" w:rsidR="004D20BF" w:rsidRPr="004E67D0" w:rsidRDefault="004D20BF" w:rsidP="00D76167">
      <w:pPr>
        <w:numPr>
          <w:ilvl w:val="0"/>
          <w:numId w:val="51"/>
        </w:numPr>
        <w:ind w:left="567" w:right="-2" w:hanging="567"/>
        <w:rPr>
          <w:szCs w:val="22"/>
        </w:rPr>
      </w:pPr>
      <w:r w:rsidRPr="004E67D0">
        <w:rPr>
          <w:szCs w:val="22"/>
        </w:rPr>
        <w:t>Túto písomnú informáciu si uschovajte. Možno bude potrebné, aby ste si ju znovu prečítali.</w:t>
      </w:r>
    </w:p>
    <w:p w14:paraId="0A4CE870" w14:textId="77777777" w:rsidR="004D20BF" w:rsidRPr="004E67D0" w:rsidRDefault="004D20BF" w:rsidP="00D76167">
      <w:pPr>
        <w:numPr>
          <w:ilvl w:val="0"/>
          <w:numId w:val="51"/>
        </w:numPr>
        <w:ind w:left="567" w:right="-2" w:hanging="567"/>
        <w:rPr>
          <w:szCs w:val="22"/>
        </w:rPr>
      </w:pPr>
      <w:r w:rsidRPr="004E67D0">
        <w:rPr>
          <w:szCs w:val="22"/>
        </w:rPr>
        <w:t>Ak máte akékoľvek ďalšie otázky, obráťte sa na svojho lekára alebo lekárnika.</w:t>
      </w:r>
    </w:p>
    <w:p w14:paraId="437DCA02" w14:textId="77777777" w:rsidR="004D20BF" w:rsidRPr="004E67D0" w:rsidRDefault="004D20BF" w:rsidP="00D76167">
      <w:pPr>
        <w:numPr>
          <w:ilvl w:val="0"/>
          <w:numId w:val="51"/>
        </w:numPr>
        <w:ind w:left="567" w:right="-2" w:hanging="567"/>
        <w:rPr>
          <w:b/>
          <w:szCs w:val="22"/>
        </w:rPr>
      </w:pPr>
      <w:r w:rsidRPr="004E67D0">
        <w:rPr>
          <w:szCs w:val="22"/>
        </w:rPr>
        <w:t xml:space="preserve">Tento liek bol predpísaný </w:t>
      </w:r>
      <w:r w:rsidR="00BF63A1" w:rsidRPr="004E67D0">
        <w:rPr>
          <w:szCs w:val="22"/>
        </w:rPr>
        <w:t>iba v</w:t>
      </w:r>
      <w:r w:rsidRPr="004E67D0">
        <w:rPr>
          <w:szCs w:val="22"/>
        </w:rPr>
        <w:t xml:space="preserve">ám. Nedávajte ho nikomu inému. Môže mu uškodiť, dokonca aj vtedy, ak má rovnaké príznaky </w:t>
      </w:r>
      <w:r w:rsidR="00BF63A1" w:rsidRPr="004E67D0">
        <w:rPr>
          <w:szCs w:val="22"/>
        </w:rPr>
        <w:t xml:space="preserve">ochorenia </w:t>
      </w:r>
      <w:r w:rsidRPr="004E67D0">
        <w:rPr>
          <w:szCs w:val="22"/>
        </w:rPr>
        <w:t xml:space="preserve">ako </w:t>
      </w:r>
      <w:r w:rsidR="00BF63A1" w:rsidRPr="004E67D0">
        <w:rPr>
          <w:szCs w:val="22"/>
        </w:rPr>
        <w:t>v</w:t>
      </w:r>
      <w:r w:rsidRPr="004E67D0">
        <w:rPr>
          <w:szCs w:val="22"/>
        </w:rPr>
        <w:t>y.</w:t>
      </w:r>
    </w:p>
    <w:p w14:paraId="4BBB86D8" w14:textId="77777777" w:rsidR="004D20BF" w:rsidRPr="004E67D0" w:rsidRDefault="00BF63A1" w:rsidP="00D76167">
      <w:pPr>
        <w:numPr>
          <w:ilvl w:val="0"/>
          <w:numId w:val="51"/>
        </w:numPr>
        <w:ind w:left="567" w:right="-2" w:hanging="567"/>
        <w:rPr>
          <w:szCs w:val="22"/>
        </w:rPr>
      </w:pPr>
      <w:r w:rsidRPr="004E67D0">
        <w:rPr>
          <w:szCs w:val="22"/>
        </w:rPr>
        <w:t>Ak sa u vás vyskytne akýkoľvek vedľajší účinok, obráťte sa na svojho lekára alebo lekárnika.</w:t>
      </w:r>
      <w:r w:rsidR="00B81518">
        <w:rPr>
          <w:szCs w:val="22"/>
        </w:rPr>
        <w:t xml:space="preserve"> </w:t>
      </w:r>
      <w:r w:rsidRPr="004E67D0">
        <w:rPr>
          <w:szCs w:val="22"/>
        </w:rPr>
        <w:t>To sa týka aj akýchkoľvek vedľajších účinkov, ktoré nie sú uvedené v tejto písomnej informácii. Pozri časť 4.</w:t>
      </w:r>
    </w:p>
    <w:p w14:paraId="7430D752" w14:textId="77777777" w:rsidR="004D20BF" w:rsidRPr="004E67D0" w:rsidRDefault="004D20BF" w:rsidP="0032257E">
      <w:pPr>
        <w:pStyle w:val="EndnoteText"/>
        <w:tabs>
          <w:tab w:val="clear" w:pos="567"/>
        </w:tabs>
        <w:rPr>
          <w:sz w:val="22"/>
          <w:szCs w:val="22"/>
          <w:lang w:val="sk-SK" w:eastAsia="sk-SK"/>
        </w:rPr>
      </w:pPr>
    </w:p>
    <w:p w14:paraId="10C1503D" w14:textId="493B132A" w:rsidR="004D20BF" w:rsidRPr="004E67D0" w:rsidRDefault="004D20BF" w:rsidP="0032257E">
      <w:pPr>
        <w:numPr>
          <w:ilvl w:val="12"/>
          <w:numId w:val="0"/>
        </w:numPr>
        <w:ind w:right="-2"/>
        <w:outlineLvl w:val="0"/>
        <w:rPr>
          <w:szCs w:val="22"/>
        </w:rPr>
      </w:pPr>
      <w:r w:rsidRPr="004E67D0">
        <w:rPr>
          <w:b/>
          <w:szCs w:val="22"/>
        </w:rPr>
        <w:t xml:space="preserve">V tejto písomnej informácii </w:t>
      </w:r>
      <w:r w:rsidR="00994916" w:rsidRPr="004E67D0">
        <w:rPr>
          <w:b/>
          <w:szCs w:val="22"/>
        </w:rPr>
        <w:t>sa dozviete</w:t>
      </w:r>
      <w:r w:rsidRPr="004E67D0">
        <w:rPr>
          <w:szCs w:val="22"/>
        </w:rPr>
        <w:t>:</w:t>
      </w:r>
      <w:r w:rsidR="00B97CDF">
        <w:rPr>
          <w:szCs w:val="22"/>
        </w:rPr>
        <w:fldChar w:fldCharType="begin"/>
      </w:r>
      <w:r w:rsidR="00B97CDF">
        <w:rPr>
          <w:szCs w:val="22"/>
        </w:rPr>
        <w:instrText xml:space="preserve"> DOCVARIABLE vault_nd_b3c10840-2465-4992-8575-6181235fa5b7 \* MERGEFORMAT </w:instrText>
      </w:r>
      <w:r w:rsidR="00B97CDF">
        <w:rPr>
          <w:szCs w:val="22"/>
        </w:rPr>
        <w:fldChar w:fldCharType="separate"/>
      </w:r>
      <w:r w:rsidR="00B97CDF">
        <w:rPr>
          <w:szCs w:val="22"/>
        </w:rPr>
        <w:t xml:space="preserve"> </w:t>
      </w:r>
      <w:r w:rsidR="00B97CDF">
        <w:rPr>
          <w:szCs w:val="22"/>
        </w:rPr>
        <w:fldChar w:fldCharType="end"/>
      </w:r>
    </w:p>
    <w:p w14:paraId="632FF9EB" w14:textId="77777777" w:rsidR="004D20BF" w:rsidRPr="004E67D0" w:rsidRDefault="004D20BF" w:rsidP="0032257E">
      <w:pPr>
        <w:ind w:right="-29"/>
        <w:rPr>
          <w:szCs w:val="22"/>
        </w:rPr>
      </w:pPr>
      <w:r w:rsidRPr="004E67D0">
        <w:rPr>
          <w:szCs w:val="22"/>
        </w:rPr>
        <w:t>1.</w:t>
      </w:r>
      <w:r w:rsidRPr="004E67D0">
        <w:rPr>
          <w:szCs w:val="22"/>
        </w:rPr>
        <w:tab/>
        <w:t>Čo je Humalog KwikPen a na čo sa používa</w:t>
      </w:r>
    </w:p>
    <w:p w14:paraId="42938A55" w14:textId="77777777" w:rsidR="004D20BF" w:rsidRPr="004E67D0" w:rsidRDefault="004D20BF" w:rsidP="0032257E">
      <w:pPr>
        <w:ind w:right="-29"/>
        <w:rPr>
          <w:szCs w:val="22"/>
        </w:rPr>
      </w:pPr>
      <w:r w:rsidRPr="004E67D0">
        <w:rPr>
          <w:szCs w:val="22"/>
        </w:rPr>
        <w:t>2.</w:t>
      </w:r>
      <w:r w:rsidRPr="004E67D0">
        <w:rPr>
          <w:szCs w:val="22"/>
        </w:rPr>
        <w:tab/>
      </w:r>
      <w:r w:rsidR="00BF63A1" w:rsidRPr="004E67D0">
        <w:rPr>
          <w:szCs w:val="22"/>
        </w:rPr>
        <w:t>Čo potrebujete vedieť predtým,</w:t>
      </w:r>
      <w:r w:rsidRPr="004E67D0">
        <w:rPr>
          <w:szCs w:val="22"/>
        </w:rPr>
        <w:t xml:space="preserve"> ako použijete Humalog KwikPen</w:t>
      </w:r>
    </w:p>
    <w:p w14:paraId="312EB02D" w14:textId="77777777" w:rsidR="004D20BF" w:rsidRPr="004E67D0" w:rsidRDefault="004D20BF" w:rsidP="0032257E">
      <w:pPr>
        <w:ind w:right="-29"/>
        <w:rPr>
          <w:szCs w:val="22"/>
        </w:rPr>
      </w:pPr>
      <w:r w:rsidRPr="004E67D0">
        <w:rPr>
          <w:szCs w:val="22"/>
        </w:rPr>
        <w:t>3.</w:t>
      </w:r>
      <w:r w:rsidRPr="004E67D0">
        <w:rPr>
          <w:szCs w:val="22"/>
        </w:rPr>
        <w:tab/>
        <w:t>Ako používať Humalog KwikPen</w:t>
      </w:r>
    </w:p>
    <w:p w14:paraId="67298B42" w14:textId="77777777" w:rsidR="004D20BF" w:rsidRPr="004E67D0" w:rsidRDefault="004D20BF" w:rsidP="0032257E">
      <w:pPr>
        <w:ind w:right="-29"/>
        <w:rPr>
          <w:szCs w:val="22"/>
        </w:rPr>
      </w:pPr>
      <w:r w:rsidRPr="004E67D0">
        <w:rPr>
          <w:szCs w:val="22"/>
        </w:rPr>
        <w:t>4.</w:t>
      </w:r>
      <w:r w:rsidRPr="004E67D0">
        <w:rPr>
          <w:szCs w:val="22"/>
        </w:rPr>
        <w:tab/>
        <w:t>Možné vedľajšie účinky</w:t>
      </w:r>
    </w:p>
    <w:p w14:paraId="3FD045CF" w14:textId="77777777" w:rsidR="004D20BF" w:rsidRPr="004E67D0" w:rsidRDefault="004D20BF" w:rsidP="0032257E">
      <w:pPr>
        <w:ind w:right="-29"/>
        <w:rPr>
          <w:szCs w:val="22"/>
        </w:rPr>
      </w:pPr>
      <w:r w:rsidRPr="004E67D0">
        <w:rPr>
          <w:szCs w:val="22"/>
        </w:rPr>
        <w:t>5.</w:t>
      </w:r>
      <w:r w:rsidRPr="004E67D0">
        <w:rPr>
          <w:szCs w:val="22"/>
        </w:rPr>
        <w:tab/>
        <w:t>Ako uchovávať Humalog KwikPen</w:t>
      </w:r>
    </w:p>
    <w:p w14:paraId="3412E014" w14:textId="77777777" w:rsidR="004D20BF" w:rsidRPr="004E67D0" w:rsidRDefault="004D20BF" w:rsidP="0032257E">
      <w:pPr>
        <w:ind w:right="-29"/>
        <w:rPr>
          <w:szCs w:val="22"/>
        </w:rPr>
      </w:pPr>
      <w:r w:rsidRPr="004E67D0">
        <w:rPr>
          <w:szCs w:val="22"/>
        </w:rPr>
        <w:t>6.</w:t>
      </w:r>
      <w:r w:rsidRPr="004E67D0">
        <w:rPr>
          <w:szCs w:val="22"/>
        </w:rPr>
        <w:tab/>
      </w:r>
      <w:r w:rsidR="00BF63A1" w:rsidRPr="004E67D0">
        <w:rPr>
          <w:szCs w:val="22"/>
        </w:rPr>
        <w:t>Obsah balenia a ď</w:t>
      </w:r>
      <w:r w:rsidRPr="004E67D0">
        <w:rPr>
          <w:szCs w:val="22"/>
        </w:rPr>
        <w:t>alšie informácie</w:t>
      </w:r>
    </w:p>
    <w:p w14:paraId="532B3CDA" w14:textId="77777777" w:rsidR="004D20BF" w:rsidRPr="004E67D0" w:rsidRDefault="004D20BF" w:rsidP="0032257E">
      <w:pPr>
        <w:ind w:left="0" w:firstLine="0"/>
        <w:rPr>
          <w:szCs w:val="22"/>
        </w:rPr>
      </w:pPr>
    </w:p>
    <w:p w14:paraId="3CCA4C04" w14:textId="77777777" w:rsidR="004D20BF" w:rsidRPr="004E67D0" w:rsidRDefault="004D20BF" w:rsidP="0032257E">
      <w:pPr>
        <w:ind w:left="0" w:firstLine="0"/>
        <w:rPr>
          <w:szCs w:val="22"/>
        </w:rPr>
      </w:pPr>
    </w:p>
    <w:p w14:paraId="37D3009B" w14:textId="038EBC7C" w:rsidR="004D20BF" w:rsidRPr="004E67D0" w:rsidRDefault="004D20BF" w:rsidP="0032257E">
      <w:pPr>
        <w:numPr>
          <w:ilvl w:val="12"/>
          <w:numId w:val="0"/>
        </w:numPr>
        <w:ind w:left="567" w:right="-2" w:hanging="567"/>
        <w:outlineLvl w:val="0"/>
        <w:rPr>
          <w:szCs w:val="22"/>
        </w:rPr>
      </w:pPr>
      <w:r w:rsidRPr="004E67D0">
        <w:rPr>
          <w:b/>
          <w:szCs w:val="22"/>
        </w:rPr>
        <w:t>1.</w:t>
      </w:r>
      <w:r w:rsidRPr="004E67D0">
        <w:rPr>
          <w:b/>
          <w:szCs w:val="22"/>
        </w:rPr>
        <w:tab/>
      </w:r>
      <w:r w:rsidR="00BF63A1" w:rsidRPr="004E67D0">
        <w:rPr>
          <w:b/>
          <w:szCs w:val="22"/>
        </w:rPr>
        <w:t>Čo je Humalog KwikPen a na čo sa používa</w:t>
      </w:r>
      <w:r w:rsidR="00B97CDF">
        <w:rPr>
          <w:b/>
          <w:szCs w:val="22"/>
        </w:rPr>
        <w:fldChar w:fldCharType="begin"/>
      </w:r>
      <w:r w:rsidR="00B97CDF">
        <w:rPr>
          <w:b/>
          <w:szCs w:val="22"/>
        </w:rPr>
        <w:instrText xml:space="preserve"> DOCVARIABLE vault_nd_394c3a69-16f3-47d7-a531-ce030ef26e20 \* MERGEFORMAT </w:instrText>
      </w:r>
      <w:r w:rsidR="00B97CDF">
        <w:rPr>
          <w:b/>
          <w:szCs w:val="22"/>
        </w:rPr>
        <w:fldChar w:fldCharType="separate"/>
      </w:r>
      <w:r w:rsidR="00B97CDF">
        <w:rPr>
          <w:b/>
          <w:szCs w:val="22"/>
        </w:rPr>
        <w:t xml:space="preserve"> </w:t>
      </w:r>
      <w:r w:rsidR="00B97CDF">
        <w:rPr>
          <w:b/>
          <w:szCs w:val="22"/>
        </w:rPr>
        <w:fldChar w:fldCharType="end"/>
      </w:r>
    </w:p>
    <w:p w14:paraId="34CB1B44" w14:textId="77777777" w:rsidR="004D20BF" w:rsidRPr="004E67D0" w:rsidRDefault="004D20BF" w:rsidP="0032257E">
      <w:pPr>
        <w:pStyle w:val="BodyText"/>
        <w:tabs>
          <w:tab w:val="clear" w:pos="567"/>
        </w:tabs>
        <w:spacing w:line="240" w:lineRule="auto"/>
        <w:rPr>
          <w:b w:val="0"/>
          <w:i w:val="0"/>
          <w:sz w:val="22"/>
          <w:szCs w:val="22"/>
          <w:lang w:val="sk-SK"/>
        </w:rPr>
      </w:pPr>
    </w:p>
    <w:p w14:paraId="6EE1DB30"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Humalog KwikPen</w:t>
      </w:r>
      <w:r w:rsidRPr="004E67D0">
        <w:rPr>
          <w:sz w:val="22"/>
          <w:szCs w:val="22"/>
          <w:lang w:val="sk-SK"/>
        </w:rPr>
        <w:t xml:space="preserve"> </w:t>
      </w:r>
      <w:r w:rsidRPr="004E67D0">
        <w:rPr>
          <w:b w:val="0"/>
          <w:i w:val="0"/>
          <w:sz w:val="22"/>
          <w:szCs w:val="22"/>
          <w:lang w:val="sk-SK"/>
        </w:rPr>
        <w:t xml:space="preserve">sa používa na liečbu diabetes mellitus </w:t>
      </w:r>
      <w:r w:rsidR="00142F38" w:rsidRPr="004E67D0">
        <w:rPr>
          <w:b w:val="0"/>
          <w:i w:val="0"/>
          <w:sz w:val="22"/>
          <w:szCs w:val="22"/>
          <w:lang w:val="sk-SK"/>
        </w:rPr>
        <w:t>(cukrovky)</w:t>
      </w:r>
      <w:r w:rsidRPr="004E67D0">
        <w:rPr>
          <w:b w:val="0"/>
          <w:i w:val="0"/>
          <w:sz w:val="22"/>
          <w:szCs w:val="22"/>
          <w:lang w:val="sk-SK"/>
        </w:rPr>
        <w:t>. Účinkuje rýchlejšie ako normálny ľudský inzulín, keďže molekula inzulínu bola mierne zmenená.</w:t>
      </w:r>
    </w:p>
    <w:p w14:paraId="69A2B852" w14:textId="77777777" w:rsidR="004D20BF" w:rsidRPr="004E67D0" w:rsidRDefault="004D20BF" w:rsidP="0032257E">
      <w:pPr>
        <w:pStyle w:val="BodyText"/>
        <w:tabs>
          <w:tab w:val="clear" w:pos="567"/>
        </w:tabs>
        <w:spacing w:line="240" w:lineRule="auto"/>
        <w:rPr>
          <w:b w:val="0"/>
          <w:i w:val="0"/>
          <w:sz w:val="22"/>
          <w:szCs w:val="22"/>
          <w:lang w:val="sk-SK"/>
        </w:rPr>
      </w:pPr>
    </w:p>
    <w:p w14:paraId="2286139B"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i w:val="0"/>
          <w:sz w:val="22"/>
          <w:szCs w:val="22"/>
          <w:lang w:val="sk-SK"/>
        </w:rPr>
        <w:t xml:space="preserve">Pokiaľ </w:t>
      </w:r>
      <w:r w:rsidR="00A450D5" w:rsidRPr="004E67D0">
        <w:rPr>
          <w:b w:val="0"/>
          <w:i w:val="0"/>
          <w:sz w:val="22"/>
          <w:szCs w:val="22"/>
          <w:lang w:val="sk-SK"/>
        </w:rPr>
        <w:t>vaš</w:t>
      </w:r>
      <w:r w:rsidRPr="004E67D0">
        <w:rPr>
          <w:b w:val="0"/>
          <w:i w:val="0"/>
          <w:sz w:val="22"/>
          <w:szCs w:val="22"/>
          <w:lang w:val="sk-SK"/>
        </w:rPr>
        <w:t xml:space="preserve">a podžalúdková žľaza netvorí dostatočné množstvo inzulínu na udržanie normálnej hladiny cukru v krvi, máte ochorenie, ktoré sa nazýva diabetes mellitus (cukrovka). Humalog je náhradou </w:t>
      </w:r>
      <w:r w:rsidR="007461C2" w:rsidRPr="004E67D0">
        <w:rPr>
          <w:b w:val="0"/>
          <w:i w:val="0"/>
          <w:sz w:val="22"/>
          <w:szCs w:val="22"/>
          <w:lang w:val="sk-SK"/>
        </w:rPr>
        <w:t>váš</w:t>
      </w:r>
      <w:r w:rsidRPr="004E67D0">
        <w:rPr>
          <w:b w:val="0"/>
          <w:i w:val="0"/>
          <w:sz w:val="22"/>
          <w:szCs w:val="22"/>
          <w:lang w:val="sk-SK"/>
        </w:rPr>
        <w:t xml:space="preserve">ho vlastného inzulínu a používa sa na dlhodobú kontrolu hladiny cukru v krvi. V porovnaní s rozpustným inzulínom účinok Humalogu je rýchlejší a trvá kratšiu dobu (2 až 5 hodín). </w:t>
      </w:r>
      <w:r w:rsidRPr="004E67D0">
        <w:rPr>
          <w:b w:val="0"/>
          <w:bCs/>
          <w:i w:val="0"/>
          <w:iCs/>
          <w:sz w:val="22"/>
          <w:szCs w:val="22"/>
          <w:lang w:val="sk-SK"/>
        </w:rPr>
        <w:t>Za normálnych okolností máte užívať Humalog 15 minút pred jedlom.</w:t>
      </w:r>
    </w:p>
    <w:p w14:paraId="0CAAF7C8" w14:textId="77777777" w:rsidR="004D20BF" w:rsidRPr="004E67D0" w:rsidRDefault="004D20BF" w:rsidP="0032257E">
      <w:pPr>
        <w:pStyle w:val="BodyText"/>
        <w:tabs>
          <w:tab w:val="clear" w:pos="567"/>
        </w:tabs>
        <w:spacing w:line="240" w:lineRule="auto"/>
        <w:rPr>
          <w:b w:val="0"/>
          <w:i w:val="0"/>
          <w:sz w:val="22"/>
          <w:szCs w:val="22"/>
          <w:lang w:val="sk-SK"/>
        </w:rPr>
      </w:pPr>
    </w:p>
    <w:p w14:paraId="15F0584D"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Váš lekár </w:t>
      </w:r>
      <w:r w:rsidR="00063380" w:rsidRPr="004E67D0">
        <w:rPr>
          <w:b w:val="0"/>
          <w:i w:val="0"/>
          <w:sz w:val="22"/>
          <w:szCs w:val="22"/>
          <w:lang w:val="sk-SK"/>
        </w:rPr>
        <w:t xml:space="preserve">vám </w:t>
      </w:r>
      <w:r w:rsidRPr="004E67D0">
        <w:rPr>
          <w:b w:val="0"/>
          <w:i w:val="0"/>
          <w:sz w:val="22"/>
          <w:szCs w:val="22"/>
          <w:lang w:val="sk-SK"/>
        </w:rPr>
        <w:t>môže odporučiť užívať Humalog KwikPen</w:t>
      </w:r>
      <w:r w:rsidRPr="004E67D0">
        <w:rPr>
          <w:sz w:val="22"/>
          <w:szCs w:val="22"/>
          <w:lang w:val="sk-SK"/>
        </w:rPr>
        <w:t xml:space="preserve"> </w:t>
      </w:r>
      <w:r w:rsidRPr="004E67D0">
        <w:rPr>
          <w:b w:val="0"/>
          <w:i w:val="0"/>
          <w:sz w:val="22"/>
          <w:szCs w:val="22"/>
          <w:lang w:val="sk-SK"/>
        </w:rPr>
        <w:t>spolu s dlhodobo pôsobiacim inzulínom. U každého typu inzulínu nájdete inú písomnú informáciu. Nemeňte si sami inzulín bez konzultácie s </w:t>
      </w:r>
      <w:r w:rsidR="00A450D5" w:rsidRPr="004E67D0">
        <w:rPr>
          <w:b w:val="0"/>
          <w:i w:val="0"/>
          <w:sz w:val="22"/>
          <w:szCs w:val="22"/>
          <w:lang w:val="sk-SK"/>
        </w:rPr>
        <w:t>vaš</w:t>
      </w:r>
      <w:r w:rsidRPr="004E67D0">
        <w:rPr>
          <w:b w:val="0"/>
          <w:i w:val="0"/>
          <w:sz w:val="22"/>
          <w:szCs w:val="22"/>
          <w:lang w:val="sk-SK"/>
        </w:rPr>
        <w:t>ím lekárom. Ak meníte typ inzulínu, buďte veľmi opatrný.</w:t>
      </w:r>
    </w:p>
    <w:p w14:paraId="40782EA1" w14:textId="77777777" w:rsidR="004D20BF" w:rsidRPr="004E67D0" w:rsidRDefault="004D20BF" w:rsidP="0032257E">
      <w:pPr>
        <w:pStyle w:val="BodyText"/>
        <w:tabs>
          <w:tab w:val="clear" w:pos="567"/>
        </w:tabs>
        <w:spacing w:line="240" w:lineRule="auto"/>
        <w:rPr>
          <w:b w:val="0"/>
          <w:i w:val="0"/>
          <w:sz w:val="22"/>
          <w:szCs w:val="22"/>
          <w:lang w:val="sk-SK"/>
        </w:rPr>
      </w:pPr>
    </w:p>
    <w:p w14:paraId="5DA1BA37"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Humalog je vhodný pre používanie u detí a dospelých. </w:t>
      </w:r>
    </w:p>
    <w:p w14:paraId="2071C71E" w14:textId="77777777" w:rsidR="006D62D3" w:rsidRPr="004E67D0" w:rsidRDefault="006D62D3" w:rsidP="0032257E">
      <w:pPr>
        <w:pStyle w:val="BodyText"/>
        <w:tabs>
          <w:tab w:val="clear" w:pos="567"/>
        </w:tabs>
        <w:spacing w:line="240" w:lineRule="auto"/>
        <w:rPr>
          <w:b w:val="0"/>
          <w:i w:val="0"/>
          <w:sz w:val="22"/>
          <w:szCs w:val="22"/>
          <w:lang w:val="sk-SK"/>
        </w:rPr>
      </w:pPr>
    </w:p>
    <w:p w14:paraId="47F09C65" w14:textId="7CC15FD0" w:rsidR="00624C81" w:rsidRPr="004E67D0" w:rsidRDefault="00624C81" w:rsidP="00624C81">
      <w:pPr>
        <w:pStyle w:val="BodyText"/>
        <w:tabs>
          <w:tab w:val="clear" w:pos="567"/>
        </w:tabs>
        <w:spacing w:line="240" w:lineRule="auto"/>
        <w:rPr>
          <w:b w:val="0"/>
          <w:i w:val="0"/>
          <w:sz w:val="22"/>
          <w:szCs w:val="22"/>
          <w:lang w:val="sk-SK"/>
        </w:rPr>
      </w:pPr>
      <w:r w:rsidRPr="004E67D0">
        <w:rPr>
          <w:b w:val="0"/>
          <w:i w:val="0"/>
          <w:sz w:val="22"/>
          <w:szCs w:val="22"/>
          <w:lang w:val="sk-SK"/>
        </w:rPr>
        <w:t xml:space="preserve">KwikPen je jednorazové naplnené pero obsahujúce 3 ml (300 jednotiek, 100 jednotiek/ml) </w:t>
      </w:r>
      <w:r w:rsidR="00BE2E93">
        <w:rPr>
          <w:b w:val="0"/>
          <w:i w:val="0"/>
          <w:sz w:val="22"/>
          <w:szCs w:val="22"/>
          <w:lang w:val="sk-SK"/>
        </w:rPr>
        <w:t>inzulínu-lispra</w:t>
      </w:r>
      <w:r w:rsidRPr="004E67D0">
        <w:rPr>
          <w:b w:val="0"/>
          <w:i w:val="0"/>
          <w:sz w:val="22"/>
          <w:szCs w:val="22"/>
          <w:lang w:val="sk-SK"/>
        </w:rPr>
        <w:t xml:space="preserve">. Jedným perom KwikPen si môžete podať viacero dávok inzulínu. Dávka na pere KwikPen sa nastavuje po 1 jednotke. </w:t>
      </w:r>
      <w:r w:rsidRPr="004E67D0">
        <w:rPr>
          <w:i w:val="0"/>
          <w:sz w:val="22"/>
          <w:szCs w:val="22"/>
          <w:lang w:val="sk-SK"/>
        </w:rPr>
        <w:t xml:space="preserve">Počet jednotiek je zobrazený v dávkovacom okienku, pred podaním injekcie si to vždy overte. </w:t>
      </w:r>
      <w:r w:rsidRPr="004E67D0">
        <w:rPr>
          <w:b w:val="0"/>
          <w:i w:val="0"/>
          <w:sz w:val="22"/>
          <w:szCs w:val="22"/>
          <w:lang w:val="sk-SK"/>
        </w:rPr>
        <w:t>V jednej injekcii si môžete podať 1</w:t>
      </w:r>
      <w:r w:rsidR="007C6ECC">
        <w:rPr>
          <w:b w:val="0"/>
          <w:i w:val="0"/>
          <w:sz w:val="22"/>
          <w:szCs w:val="22"/>
          <w:lang w:val="sk-SK"/>
        </w:rPr>
        <w:t xml:space="preserve"> až </w:t>
      </w:r>
      <w:r w:rsidRPr="004E67D0">
        <w:rPr>
          <w:b w:val="0"/>
          <w:i w:val="0"/>
          <w:sz w:val="22"/>
          <w:szCs w:val="22"/>
          <w:lang w:val="sk-SK"/>
        </w:rPr>
        <w:t xml:space="preserve">60 jednotiek. </w:t>
      </w:r>
      <w:r w:rsidRPr="004E67D0">
        <w:rPr>
          <w:i w:val="0"/>
          <w:sz w:val="22"/>
          <w:szCs w:val="22"/>
          <w:lang w:val="sk-SK"/>
        </w:rPr>
        <w:t>Ak je vaša dávka vyššia ako 60 jednotiek, musíte si dávku podať ako viacero injekcií.</w:t>
      </w:r>
      <w:r w:rsidRPr="004E67D0">
        <w:rPr>
          <w:b w:val="0"/>
          <w:i w:val="0"/>
          <w:sz w:val="22"/>
          <w:szCs w:val="22"/>
          <w:lang w:val="sk-SK"/>
        </w:rPr>
        <w:t xml:space="preserve"> </w:t>
      </w:r>
    </w:p>
    <w:p w14:paraId="74ACA801" w14:textId="77777777" w:rsidR="004D20BF" w:rsidRPr="004E67D0" w:rsidRDefault="004D20BF" w:rsidP="0032257E">
      <w:pPr>
        <w:numPr>
          <w:ilvl w:val="12"/>
          <w:numId w:val="0"/>
        </w:numPr>
        <w:rPr>
          <w:szCs w:val="22"/>
        </w:rPr>
      </w:pPr>
    </w:p>
    <w:p w14:paraId="1EB61BFC" w14:textId="77777777" w:rsidR="004D20BF" w:rsidRPr="004E67D0" w:rsidRDefault="004D20BF" w:rsidP="0032257E">
      <w:pPr>
        <w:numPr>
          <w:ilvl w:val="12"/>
          <w:numId w:val="0"/>
        </w:numPr>
        <w:rPr>
          <w:szCs w:val="22"/>
        </w:rPr>
      </w:pPr>
    </w:p>
    <w:p w14:paraId="4B5C627F" w14:textId="0C03417D" w:rsidR="004D20BF" w:rsidRPr="004E67D0" w:rsidRDefault="004D20BF" w:rsidP="00EB0F61">
      <w:pPr>
        <w:keepNext/>
        <w:numPr>
          <w:ilvl w:val="12"/>
          <w:numId w:val="0"/>
        </w:numPr>
        <w:ind w:left="567" w:hanging="567"/>
        <w:outlineLvl w:val="0"/>
        <w:rPr>
          <w:b/>
          <w:szCs w:val="22"/>
        </w:rPr>
      </w:pPr>
      <w:r w:rsidRPr="004E67D0">
        <w:rPr>
          <w:b/>
          <w:szCs w:val="22"/>
        </w:rPr>
        <w:t>2.</w:t>
      </w:r>
      <w:r w:rsidRPr="004E67D0">
        <w:rPr>
          <w:b/>
          <w:szCs w:val="22"/>
        </w:rPr>
        <w:tab/>
      </w:r>
      <w:r w:rsidR="00CA021D" w:rsidRPr="004E67D0">
        <w:rPr>
          <w:b/>
          <w:szCs w:val="22"/>
        </w:rPr>
        <w:t xml:space="preserve">Čo potrebujete vedieť predtým, </w:t>
      </w:r>
      <w:r w:rsidRPr="004E67D0">
        <w:rPr>
          <w:b/>
          <w:szCs w:val="22"/>
        </w:rPr>
        <w:t>ako použijete Humalog </w:t>
      </w:r>
      <w:r w:rsidR="00CA021D" w:rsidRPr="004E67D0">
        <w:rPr>
          <w:b/>
          <w:szCs w:val="22"/>
        </w:rPr>
        <w:t>KwikPen</w:t>
      </w:r>
      <w:r w:rsidR="00B97CDF">
        <w:rPr>
          <w:b/>
          <w:szCs w:val="22"/>
        </w:rPr>
        <w:fldChar w:fldCharType="begin"/>
      </w:r>
      <w:r w:rsidR="00B97CDF">
        <w:rPr>
          <w:b/>
          <w:szCs w:val="22"/>
        </w:rPr>
        <w:instrText xml:space="preserve"> DOCVARIABLE vault_nd_bb51a17a-1402-4a15-843a-5e877d427b84 \* MERGEFORMAT </w:instrText>
      </w:r>
      <w:r w:rsidR="00B97CDF">
        <w:rPr>
          <w:b/>
          <w:szCs w:val="22"/>
        </w:rPr>
        <w:fldChar w:fldCharType="separate"/>
      </w:r>
      <w:r w:rsidR="00B97CDF">
        <w:rPr>
          <w:b/>
          <w:szCs w:val="22"/>
        </w:rPr>
        <w:t xml:space="preserve"> </w:t>
      </w:r>
      <w:r w:rsidR="00B97CDF">
        <w:rPr>
          <w:b/>
          <w:szCs w:val="22"/>
        </w:rPr>
        <w:fldChar w:fldCharType="end"/>
      </w:r>
    </w:p>
    <w:p w14:paraId="323B74B5" w14:textId="77777777" w:rsidR="004D20BF" w:rsidRPr="004E67D0" w:rsidRDefault="004D20BF" w:rsidP="00EB0F61">
      <w:pPr>
        <w:pStyle w:val="BodyText"/>
        <w:keepNext/>
        <w:tabs>
          <w:tab w:val="clear" w:pos="567"/>
        </w:tabs>
        <w:spacing w:line="240" w:lineRule="auto"/>
        <w:rPr>
          <w:b w:val="0"/>
          <w:i w:val="0"/>
          <w:sz w:val="22"/>
          <w:szCs w:val="22"/>
          <w:lang w:val="sk-SK"/>
        </w:rPr>
      </w:pPr>
    </w:p>
    <w:p w14:paraId="2DF9240A" w14:textId="77777777" w:rsidR="004D20BF" w:rsidRPr="004E67D0" w:rsidRDefault="004D20BF" w:rsidP="00EB0F61">
      <w:pPr>
        <w:pStyle w:val="BodyText"/>
        <w:keepNext/>
        <w:tabs>
          <w:tab w:val="clear" w:pos="567"/>
        </w:tabs>
        <w:spacing w:line="240" w:lineRule="auto"/>
        <w:rPr>
          <w:bCs/>
          <w:i w:val="0"/>
          <w:sz w:val="22"/>
          <w:szCs w:val="22"/>
          <w:lang w:val="sk-SK"/>
        </w:rPr>
      </w:pPr>
      <w:r w:rsidRPr="004E67D0">
        <w:rPr>
          <w:bCs/>
          <w:i w:val="0"/>
          <w:sz w:val="22"/>
          <w:szCs w:val="22"/>
          <w:lang w:val="sk-SK"/>
        </w:rPr>
        <w:t>N</w:t>
      </w:r>
      <w:r w:rsidR="00CA021D" w:rsidRPr="004E67D0">
        <w:rPr>
          <w:bCs/>
          <w:i w:val="0"/>
          <w:sz w:val="22"/>
          <w:szCs w:val="22"/>
          <w:lang w:val="sk-SK"/>
        </w:rPr>
        <w:t>EPOUŽÍVAJTE</w:t>
      </w:r>
      <w:r w:rsidRPr="004E67D0">
        <w:rPr>
          <w:bCs/>
          <w:i w:val="0"/>
          <w:sz w:val="22"/>
          <w:szCs w:val="22"/>
          <w:lang w:val="sk-SK"/>
        </w:rPr>
        <w:t xml:space="preserve"> Humalog KwikPen</w:t>
      </w:r>
    </w:p>
    <w:p w14:paraId="49E856C5" w14:textId="77777777" w:rsidR="004D20BF" w:rsidRPr="004E67D0" w:rsidRDefault="004D20BF" w:rsidP="0032257E">
      <w:pPr>
        <w:pStyle w:val="bullet1"/>
        <w:tabs>
          <w:tab w:val="clear" w:pos="0"/>
          <w:tab w:val="clear" w:pos="900"/>
        </w:tabs>
        <w:ind w:left="540" w:right="0" w:hanging="540"/>
        <w:rPr>
          <w:b w:val="0"/>
          <w:szCs w:val="22"/>
          <w:lang w:val="sk-SK"/>
        </w:rPr>
      </w:pPr>
      <w:r w:rsidRPr="004E67D0">
        <w:rPr>
          <w:b w:val="0"/>
          <w:szCs w:val="22"/>
          <w:lang w:val="sk-SK"/>
        </w:rPr>
        <w:t xml:space="preserve">keď máte podozrenie na </w:t>
      </w:r>
      <w:r w:rsidRPr="004E67D0">
        <w:rPr>
          <w:szCs w:val="22"/>
          <w:lang w:val="sk-SK"/>
        </w:rPr>
        <w:t>hypoglykémiu</w:t>
      </w:r>
      <w:r w:rsidRPr="004E67D0">
        <w:rPr>
          <w:b w:val="0"/>
          <w:szCs w:val="22"/>
          <w:lang w:val="sk-SK"/>
        </w:rPr>
        <w:t xml:space="preserve"> (</w:t>
      </w:r>
      <w:r w:rsidR="00142F38" w:rsidRPr="004E67D0">
        <w:rPr>
          <w:b w:val="0"/>
          <w:szCs w:val="22"/>
          <w:lang w:val="sk-SK"/>
        </w:rPr>
        <w:t>nízku hladinu</w:t>
      </w:r>
      <w:r w:rsidRPr="004E67D0">
        <w:rPr>
          <w:b w:val="0"/>
          <w:szCs w:val="22"/>
          <w:lang w:val="sk-SK"/>
        </w:rPr>
        <w:t xml:space="preserve"> cukru v krvi). Ďalej v tejto písomnej informácii</w:t>
      </w:r>
      <w:r w:rsidR="00B87D26" w:rsidRPr="004E67D0">
        <w:rPr>
          <w:b w:val="0"/>
          <w:szCs w:val="22"/>
          <w:lang w:val="sk-SK"/>
        </w:rPr>
        <w:t xml:space="preserve"> </w:t>
      </w:r>
      <w:r w:rsidRPr="004E67D0">
        <w:rPr>
          <w:b w:val="0"/>
          <w:szCs w:val="22"/>
          <w:lang w:val="sk-SK"/>
        </w:rPr>
        <w:t>nájdete rady, ako pri miernej hypoglykémii postupovať</w:t>
      </w:r>
      <w:r w:rsidR="00E30F79" w:rsidRPr="004E67D0">
        <w:rPr>
          <w:b w:val="0"/>
          <w:szCs w:val="22"/>
          <w:lang w:val="sk-SK"/>
        </w:rPr>
        <w:t xml:space="preserve"> </w:t>
      </w:r>
      <w:r w:rsidR="00CA021D" w:rsidRPr="004E67D0">
        <w:rPr>
          <w:b w:val="0"/>
          <w:szCs w:val="22"/>
          <w:lang w:val="sk-SK"/>
        </w:rPr>
        <w:t>(pozri časť 3: Ak užijete viac Humalogu ako máte)</w:t>
      </w:r>
      <w:r w:rsidRPr="004E67D0">
        <w:rPr>
          <w:b w:val="0"/>
          <w:szCs w:val="22"/>
          <w:lang w:val="sk-SK"/>
        </w:rPr>
        <w:t>.</w:t>
      </w:r>
    </w:p>
    <w:p w14:paraId="715593D0" w14:textId="20CDA41B" w:rsidR="004D20BF" w:rsidRPr="004E67D0" w:rsidRDefault="004D20BF" w:rsidP="0032257E">
      <w:pPr>
        <w:pStyle w:val="bullet1"/>
        <w:tabs>
          <w:tab w:val="clear" w:pos="0"/>
          <w:tab w:val="clear" w:pos="900"/>
        </w:tabs>
        <w:ind w:left="540" w:right="0" w:hanging="540"/>
        <w:rPr>
          <w:b w:val="0"/>
          <w:bCs/>
          <w:szCs w:val="22"/>
          <w:lang w:val="sk-SK"/>
        </w:rPr>
      </w:pPr>
      <w:r w:rsidRPr="004E67D0">
        <w:rPr>
          <w:b w:val="0"/>
          <w:bCs/>
          <w:szCs w:val="22"/>
          <w:lang w:val="sk-SK"/>
        </w:rPr>
        <w:lastRenderedPageBreak/>
        <w:t xml:space="preserve">Keď ste </w:t>
      </w:r>
      <w:r w:rsidRPr="004E67D0">
        <w:rPr>
          <w:bCs/>
          <w:szCs w:val="22"/>
          <w:lang w:val="sk-SK"/>
        </w:rPr>
        <w:t>alergický</w:t>
      </w:r>
      <w:r w:rsidRPr="004E67D0">
        <w:rPr>
          <w:b w:val="0"/>
          <w:bCs/>
          <w:szCs w:val="22"/>
          <w:lang w:val="sk-SK"/>
        </w:rPr>
        <w:t xml:space="preserve"> na </w:t>
      </w:r>
      <w:r w:rsidR="00D375C5">
        <w:rPr>
          <w:b w:val="0"/>
          <w:bCs/>
          <w:szCs w:val="22"/>
          <w:lang w:val="sk-SK"/>
        </w:rPr>
        <w:t>inzulín-lispro</w:t>
      </w:r>
      <w:r w:rsidRPr="004E67D0">
        <w:rPr>
          <w:b w:val="0"/>
          <w:bCs/>
          <w:szCs w:val="22"/>
          <w:lang w:val="sk-SK"/>
        </w:rPr>
        <w:t xml:space="preserve"> alebo na ktorú</w:t>
      </w:r>
      <w:r w:rsidR="00994916" w:rsidRPr="004E67D0">
        <w:rPr>
          <w:b w:val="0"/>
          <w:bCs/>
          <w:szCs w:val="22"/>
          <w:lang w:val="sk-SK"/>
        </w:rPr>
        <w:t>koľvek</w:t>
      </w:r>
      <w:r w:rsidRPr="004E67D0">
        <w:rPr>
          <w:b w:val="0"/>
          <w:bCs/>
          <w:szCs w:val="22"/>
          <w:lang w:val="sk-SK"/>
        </w:rPr>
        <w:t xml:space="preserve"> z ďalších zložiek </w:t>
      </w:r>
      <w:r w:rsidR="00B92572" w:rsidRPr="004E67D0">
        <w:rPr>
          <w:b w:val="0"/>
          <w:szCs w:val="22"/>
          <w:lang w:val="sk-SK"/>
        </w:rPr>
        <w:t>tohto lieku (uvedených v časti 6)</w:t>
      </w:r>
      <w:r w:rsidRPr="004E67D0">
        <w:rPr>
          <w:b w:val="0"/>
          <w:bCs/>
          <w:szCs w:val="22"/>
          <w:lang w:val="sk-SK"/>
        </w:rPr>
        <w:t>.</w:t>
      </w:r>
    </w:p>
    <w:p w14:paraId="7B148101" w14:textId="77777777" w:rsidR="004D20BF" w:rsidRPr="004E67D0" w:rsidRDefault="004D20BF" w:rsidP="0032257E">
      <w:pPr>
        <w:pStyle w:val="BodyText"/>
        <w:tabs>
          <w:tab w:val="clear" w:pos="567"/>
        </w:tabs>
        <w:spacing w:line="240" w:lineRule="auto"/>
        <w:rPr>
          <w:i w:val="0"/>
          <w:iCs/>
          <w:sz w:val="22"/>
          <w:szCs w:val="22"/>
          <w:lang w:val="sk-SK"/>
        </w:rPr>
      </w:pPr>
    </w:p>
    <w:p w14:paraId="5CA5F9AC" w14:textId="77777777" w:rsidR="004D20BF" w:rsidRPr="004E67D0" w:rsidRDefault="00CA021D" w:rsidP="00EE39B9">
      <w:pPr>
        <w:keepNext/>
        <w:ind w:left="0" w:firstLine="0"/>
        <w:rPr>
          <w:b/>
          <w:bCs/>
          <w:szCs w:val="22"/>
          <w:lang w:eastAsia="en-US"/>
        </w:rPr>
      </w:pPr>
      <w:r w:rsidRPr="004E67D0">
        <w:rPr>
          <w:b/>
          <w:bCs/>
          <w:szCs w:val="22"/>
          <w:lang w:eastAsia="en-US"/>
        </w:rPr>
        <w:t>Upozornenia a opatrenia</w:t>
      </w:r>
    </w:p>
    <w:p w14:paraId="6668347E" w14:textId="67E31FC3" w:rsidR="00DD4C76" w:rsidRPr="00B53AF9" w:rsidRDefault="00DD4C76" w:rsidP="00326A73">
      <w:pPr>
        <w:pStyle w:val="BodyText"/>
        <w:numPr>
          <w:ilvl w:val="0"/>
          <w:numId w:val="16"/>
        </w:numPr>
        <w:tabs>
          <w:tab w:val="clear" w:pos="567"/>
        </w:tabs>
        <w:spacing w:line="240" w:lineRule="auto"/>
        <w:ind w:left="567" w:hanging="567"/>
        <w:rPr>
          <w:b w:val="0"/>
          <w:i w:val="0"/>
          <w:sz w:val="22"/>
          <w:szCs w:val="22"/>
          <w:lang w:val="sk-SK"/>
        </w:rPr>
      </w:pPr>
      <w:r w:rsidRPr="00740CD8">
        <w:rPr>
          <w:b w:val="0"/>
          <w:i w:val="0"/>
          <w:sz w:val="22"/>
          <w:szCs w:val="22"/>
          <w:lang w:val="sk-SK"/>
        </w:rPr>
        <w:t xml:space="preserve">Vždy, keď dostanete liek v lekárni, skontrolujte názov a typ inzulínu </w:t>
      </w:r>
      <w:r w:rsidRPr="00463136">
        <w:rPr>
          <w:b w:val="0"/>
          <w:i w:val="0"/>
          <w:sz w:val="22"/>
          <w:szCs w:val="22"/>
          <w:lang w:val="sk-SK"/>
        </w:rPr>
        <w:t>označený na škatu</w:t>
      </w:r>
      <w:r w:rsidR="00303A9F">
        <w:rPr>
          <w:b w:val="0"/>
          <w:i w:val="0"/>
          <w:sz w:val="22"/>
          <w:szCs w:val="22"/>
          <w:lang w:val="sk-SK"/>
        </w:rPr>
        <w:t>li</w:t>
      </w:r>
      <w:r w:rsidRPr="00463136">
        <w:rPr>
          <w:b w:val="0"/>
          <w:i w:val="0"/>
          <w:sz w:val="22"/>
          <w:szCs w:val="22"/>
          <w:lang w:val="sk-SK"/>
        </w:rPr>
        <w:t xml:space="preserve"> a na </w:t>
      </w:r>
      <w:r w:rsidR="00303A9F">
        <w:rPr>
          <w:b w:val="0"/>
          <w:i w:val="0"/>
          <w:sz w:val="22"/>
          <w:szCs w:val="22"/>
          <w:lang w:val="sk-SK"/>
        </w:rPr>
        <w:t>štítku pera</w:t>
      </w:r>
      <w:r w:rsidRPr="00463136">
        <w:rPr>
          <w:b w:val="0"/>
          <w:i w:val="0"/>
          <w:sz w:val="22"/>
          <w:szCs w:val="22"/>
          <w:lang w:val="sk-SK"/>
        </w:rPr>
        <w:t>. Uistite sa, či ste dostali vaším lekárom odporúčaný H</w:t>
      </w:r>
      <w:r w:rsidRPr="00B53AF9">
        <w:rPr>
          <w:b w:val="0"/>
          <w:i w:val="0"/>
          <w:sz w:val="22"/>
          <w:szCs w:val="22"/>
          <w:lang w:val="sk-SK"/>
        </w:rPr>
        <w:t>umalog KwikPen.</w:t>
      </w:r>
    </w:p>
    <w:p w14:paraId="46B2AD06"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 xml:space="preserve">Keď je </w:t>
      </w:r>
      <w:r w:rsidR="00A450D5" w:rsidRPr="004E67D0">
        <w:rPr>
          <w:b w:val="0"/>
          <w:i w:val="0"/>
          <w:sz w:val="22"/>
          <w:szCs w:val="22"/>
          <w:lang w:val="sk-SK"/>
        </w:rPr>
        <w:t>vaš</w:t>
      </w:r>
      <w:r w:rsidRPr="004E67D0">
        <w:rPr>
          <w:b w:val="0"/>
          <w:i w:val="0"/>
          <w:sz w:val="22"/>
          <w:szCs w:val="22"/>
          <w:lang w:val="sk-SK"/>
        </w:rPr>
        <w:t xml:space="preserve">a hladina cukru v krvi dobre udržiavaná </w:t>
      </w:r>
      <w:r w:rsidR="00A450D5" w:rsidRPr="004E67D0">
        <w:rPr>
          <w:b w:val="0"/>
          <w:i w:val="0"/>
          <w:sz w:val="22"/>
          <w:szCs w:val="22"/>
          <w:lang w:val="sk-SK"/>
        </w:rPr>
        <w:t>vaš</w:t>
      </w:r>
      <w:r w:rsidRPr="004E67D0">
        <w:rPr>
          <w:b w:val="0"/>
          <w:i w:val="0"/>
          <w:sz w:val="22"/>
          <w:szCs w:val="22"/>
          <w:lang w:val="sk-SK"/>
        </w:rPr>
        <w:t>ou súčasnou liečbou inzulínom, nemusíte nutne zaregistrovať varovné príznaky hypoglykémie (klesajúci cukor v krvi). Popis varovných príznakov nájdete nižšie v texte. Musíte starostlivo premýšľať o tom, kedy prijímate potravu, ako často môžete vykonávať fyzickú aktivitu a koľko toho môžete zvládnuť. Tiež si musíte často kontrolovať hladinu cukru v krvi.</w:t>
      </w:r>
    </w:p>
    <w:p w14:paraId="4FA4A48F"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Niekoľko osôb, ktoré zažili hypoglykémiu po prechode zo zvieracieho na ľudský inzulín, konštatovalo, že včasné varovné príznaky boli odlišné a menej zreteľné. Pokiaľ máte často hypoglykémie, alebo ich ťažšie rozpoznávate, poraďte sa, prosím, s </w:t>
      </w:r>
      <w:r w:rsidR="00A450D5" w:rsidRPr="004E67D0">
        <w:rPr>
          <w:b w:val="0"/>
          <w:i w:val="0"/>
          <w:sz w:val="22"/>
          <w:szCs w:val="22"/>
          <w:lang w:val="sk-SK"/>
        </w:rPr>
        <w:t>vaš</w:t>
      </w:r>
      <w:r w:rsidRPr="004E67D0">
        <w:rPr>
          <w:b w:val="0"/>
          <w:i w:val="0"/>
          <w:sz w:val="22"/>
          <w:szCs w:val="22"/>
          <w:lang w:val="sk-SK"/>
        </w:rPr>
        <w:t>ím lekárom.</w:t>
      </w:r>
    </w:p>
    <w:p w14:paraId="7A49D292"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Ak odpoviete ÁNO na niektorú z nasledujúcich otázok,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w:t>
      </w:r>
    </w:p>
    <w:p w14:paraId="7D2015F5"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Boli ste v poslednej dobe chorý/chorá?</w:t>
      </w:r>
    </w:p>
    <w:p w14:paraId="52F75FFF"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Trpíte ochorením obličiek alebo pečene?</w:t>
      </w:r>
    </w:p>
    <w:p w14:paraId="772AAD8C"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Vykonávate väčšiu fyzickú aktivitu ako zvyčajne?</w:t>
      </w:r>
    </w:p>
    <w:p w14:paraId="3B50D3FD"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Ak pijete alkohol, môže sa množstvo inzulínu, ktoré potrebujete, tiež meniť.</w:t>
      </w:r>
    </w:p>
    <w:p w14:paraId="26E15BC4"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Pokiaľ plánujete cestu do zahraničia,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 Časový rozdiel medzi krajinami môže znamenať zmenu časového rytmu aplikácie inzulínu a príjmu potravy oproti domácim zvykom.</w:t>
      </w:r>
    </w:p>
    <w:p w14:paraId="2E8A334A" w14:textId="77777777" w:rsidR="004E4C31" w:rsidRPr="004E67D0" w:rsidRDefault="00CE0806"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Niektorí pacienti s dlhoročnou cukrovkou 2. typu a srdcovým ochorením alebo prekonanou mozgovou mŕtvicou, ktorí boli liečení pioglitazónom a inzulínom, mali skúsenosť so vznikom srdcového zlyhania. Ihneď upozornite svojho lekára, ak spozorujete akékoľvek známky srdcového zlyhania, akými sú napríklad skrátené dýchanie, náhly nárast hmotnosti alebo lokalizovaný (vyskytujúci sa na určitom mieste) opuch (edém).</w:t>
      </w:r>
    </w:p>
    <w:p w14:paraId="06DE637F" w14:textId="77777777" w:rsidR="009C7528" w:rsidRPr="004E67D0" w:rsidRDefault="00D6680A"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Neodporúča sa, aby toto pero používali nevidiaci ani osoby so slabým zrakom bez pomoci niekoho vyškoleného na použitie tohto pera.</w:t>
      </w:r>
    </w:p>
    <w:p w14:paraId="1C9BA8CD" w14:textId="77777777" w:rsidR="004D20BF" w:rsidRPr="004E67D0" w:rsidRDefault="004D20BF" w:rsidP="0032257E">
      <w:pPr>
        <w:pStyle w:val="BodyText"/>
        <w:tabs>
          <w:tab w:val="clear" w:pos="567"/>
        </w:tabs>
        <w:spacing w:line="240" w:lineRule="auto"/>
        <w:rPr>
          <w:b w:val="0"/>
          <w:i w:val="0"/>
          <w:sz w:val="22"/>
          <w:szCs w:val="22"/>
          <w:lang w:val="sk-SK"/>
        </w:rPr>
      </w:pPr>
    </w:p>
    <w:p w14:paraId="3C3BC984" w14:textId="77777777" w:rsidR="001A7641" w:rsidRPr="005024A8" w:rsidRDefault="001A7641" w:rsidP="001A7641">
      <w:pPr>
        <w:numPr>
          <w:ilvl w:val="12"/>
          <w:numId w:val="0"/>
        </w:numPr>
        <w:rPr>
          <w:b/>
          <w:iCs/>
          <w:u w:val="single"/>
        </w:rPr>
      </w:pPr>
      <w:r w:rsidRPr="005024A8">
        <w:rPr>
          <w:b/>
          <w:iCs/>
          <w:u w:val="single"/>
        </w:rPr>
        <w:t>Kožné zmeny v mieste podania injekcie:</w:t>
      </w:r>
    </w:p>
    <w:p w14:paraId="5CAEA1C5" w14:textId="77777777" w:rsidR="001A7641" w:rsidRDefault="001A7641" w:rsidP="001A7641">
      <w:pPr>
        <w:numPr>
          <w:ilvl w:val="12"/>
          <w:numId w:val="0"/>
        </w:numPr>
        <w:ind w:right="-2"/>
        <w:rPr>
          <w:bCs/>
          <w:iCs/>
        </w:rPr>
      </w:pPr>
      <w:r w:rsidRPr="00227311">
        <w:rPr>
          <w:bCs/>
          <w:iCs/>
        </w:rPr>
        <w:t>Miesto podania injekcie sa má striedať, aby sa aby sa zabránilo kožným zmenám, napríklad hrčkám pod kožou. Ak si injekciu podáte do oblasti s podkožnými hrčkami, inzulín nemusí správne účinkovať (pozri časť „Ako používať Hum</w:t>
      </w:r>
      <w:r>
        <w:rPr>
          <w:bCs/>
          <w:iCs/>
        </w:rPr>
        <w:t>alog KwikPen</w:t>
      </w:r>
      <w:r w:rsidRPr="00227311">
        <w:rPr>
          <w:bCs/>
          <w:iCs/>
        </w:rPr>
        <w:t>“). Ak si momentálne podávate injekciu do oblasti s</w:t>
      </w:r>
      <w:r>
        <w:rPr>
          <w:bCs/>
          <w:iCs/>
        </w:rPr>
        <w:t> </w:t>
      </w:r>
      <w:r w:rsidRPr="00227311">
        <w:rPr>
          <w:bCs/>
          <w:iCs/>
        </w:rPr>
        <w:t>podkožnými hrčkami, obráťte sa na svojho lekára predtým, ako si ju začnete podávať do inej oblasti. Váš lekár vám môže odporučiť, aby ste si dôkladnejšie kontrolovali hladinu cukru v krvi a aby ste si upravili dávku inzulínu alebo iných antidiabetík.</w:t>
      </w:r>
    </w:p>
    <w:p w14:paraId="1ACDC9B5" w14:textId="77777777" w:rsidR="001A7641" w:rsidRDefault="001A7641" w:rsidP="0032257E">
      <w:pPr>
        <w:numPr>
          <w:ilvl w:val="12"/>
          <w:numId w:val="0"/>
        </w:numPr>
        <w:ind w:right="-2"/>
        <w:rPr>
          <w:b/>
          <w:szCs w:val="22"/>
        </w:rPr>
      </w:pPr>
    </w:p>
    <w:p w14:paraId="250C8378" w14:textId="383D17FB" w:rsidR="004D20BF" w:rsidRPr="004E67D0" w:rsidRDefault="00CA021D" w:rsidP="0032257E">
      <w:pPr>
        <w:numPr>
          <w:ilvl w:val="12"/>
          <w:numId w:val="0"/>
        </w:numPr>
        <w:ind w:right="-2"/>
        <w:rPr>
          <w:szCs w:val="22"/>
        </w:rPr>
      </w:pPr>
      <w:r w:rsidRPr="004E67D0">
        <w:rPr>
          <w:b/>
          <w:szCs w:val="22"/>
        </w:rPr>
        <w:t>Iné lieky a Humalog KwikPen</w:t>
      </w:r>
    </w:p>
    <w:p w14:paraId="6C1C561A" w14:textId="77777777" w:rsidR="00CA021D"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potreba inzulínu môže byť zmenená, pokiaľ užívate </w:t>
      </w:r>
    </w:p>
    <w:p w14:paraId="1620168A"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antikoncepčné tablety</w:t>
      </w:r>
    </w:p>
    <w:p w14:paraId="680D5F9B"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steroidy</w:t>
      </w:r>
    </w:p>
    <w:p w14:paraId="6419B558"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substitučnú terapiu hormónov štítnej žľazy</w:t>
      </w:r>
    </w:p>
    <w:p w14:paraId="494ECA5C"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perorálne antidiabetiká</w:t>
      </w:r>
    </w:p>
    <w:p w14:paraId="6EB5F9A5"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kyselinu acetylsalicylovú</w:t>
      </w:r>
    </w:p>
    <w:p w14:paraId="5637210E"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sulfónamidy</w:t>
      </w:r>
    </w:p>
    <w:p w14:paraId="1BFC0881"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oktreotid</w:t>
      </w:r>
    </w:p>
    <w:p w14:paraId="2EDEFE5A"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„beta2-mimetiká“ (napr. ritodrin, salbutamol alebo terbutalín)</w:t>
      </w:r>
    </w:p>
    <w:p w14:paraId="3BD09318"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beta-blokátory alebo niektoré antidepresíva (inhibítory monoaminooxidázy, selektívne inhibítory spätného vychytávania sérotonínu)</w:t>
      </w:r>
    </w:p>
    <w:p w14:paraId="4BA7D5BC"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danazol</w:t>
      </w:r>
    </w:p>
    <w:p w14:paraId="00BF7B39" w14:textId="77777777" w:rsidR="00C5293C"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niektoré </w:t>
      </w:r>
      <w:r w:rsidR="00EE39B9" w:rsidRPr="004E67D0">
        <w:rPr>
          <w:b w:val="0"/>
          <w:bCs/>
          <w:i w:val="0"/>
          <w:sz w:val="22"/>
          <w:szCs w:val="22"/>
          <w:lang w:val="sk-SK"/>
        </w:rPr>
        <w:t>inhibítory</w:t>
      </w:r>
      <w:r w:rsidR="00C25D03" w:rsidRPr="004E67D0">
        <w:rPr>
          <w:b w:val="0"/>
          <w:bCs/>
          <w:i w:val="0"/>
          <w:sz w:val="22"/>
          <w:szCs w:val="22"/>
          <w:lang w:val="sk-SK"/>
        </w:rPr>
        <w:t xml:space="preserve"> angiotenzín konvertujúceho enzýmu (ACE)</w:t>
      </w:r>
      <w:r w:rsidRPr="004E67D0">
        <w:rPr>
          <w:b w:val="0"/>
          <w:bCs/>
          <w:i w:val="0"/>
          <w:sz w:val="22"/>
          <w:szCs w:val="22"/>
          <w:lang w:val="sk-SK"/>
        </w:rPr>
        <w:t xml:space="preserve"> (napr. kaptopril, enalapril) a </w:t>
      </w:r>
    </w:p>
    <w:p w14:paraId="4CE6D8BA" w14:textId="77777777" w:rsidR="004D20BF"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blokátory receptorov angiotenzínu II.</w:t>
      </w:r>
    </w:p>
    <w:p w14:paraId="4F15390D" w14:textId="77777777" w:rsidR="004D20BF" w:rsidRPr="004E67D0" w:rsidRDefault="004D20BF" w:rsidP="0032257E">
      <w:pPr>
        <w:pStyle w:val="BodyText"/>
        <w:tabs>
          <w:tab w:val="clear" w:pos="567"/>
        </w:tabs>
        <w:spacing w:line="240" w:lineRule="auto"/>
        <w:rPr>
          <w:b w:val="0"/>
          <w:bCs/>
          <w:i w:val="0"/>
          <w:iCs/>
          <w:sz w:val="22"/>
          <w:szCs w:val="22"/>
          <w:lang w:val="sk-SK"/>
        </w:rPr>
      </w:pPr>
    </w:p>
    <w:p w14:paraId="7C3A9916"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bCs/>
          <w:i w:val="0"/>
          <w:iCs/>
          <w:sz w:val="22"/>
          <w:szCs w:val="22"/>
          <w:lang w:val="sk-SK"/>
        </w:rPr>
        <w:lastRenderedPageBreak/>
        <w:t>Ak užívate alebo ste v poslednom čase užívali</w:t>
      </w:r>
      <w:r w:rsidR="00DD4C76">
        <w:rPr>
          <w:b w:val="0"/>
          <w:bCs/>
          <w:i w:val="0"/>
          <w:iCs/>
          <w:sz w:val="22"/>
          <w:szCs w:val="22"/>
          <w:lang w:val="sk-SK"/>
        </w:rPr>
        <w:t xml:space="preserve">, či </w:t>
      </w:r>
      <w:r w:rsidR="006B472D">
        <w:rPr>
          <w:b w:val="0"/>
          <w:bCs/>
          <w:i w:val="0"/>
          <w:iCs/>
          <w:sz w:val="22"/>
          <w:szCs w:val="22"/>
          <w:lang w:val="sk-SK"/>
        </w:rPr>
        <w:t xml:space="preserve">práve </w:t>
      </w:r>
      <w:r w:rsidR="00DD4C76">
        <w:rPr>
          <w:b w:val="0"/>
          <w:bCs/>
          <w:i w:val="0"/>
          <w:iCs/>
          <w:sz w:val="22"/>
          <w:szCs w:val="22"/>
          <w:lang w:val="sk-SK"/>
        </w:rPr>
        <w:t>budete užívať</w:t>
      </w:r>
      <w:r w:rsidRPr="004E67D0">
        <w:rPr>
          <w:b w:val="0"/>
          <w:bCs/>
          <w:i w:val="0"/>
          <w:iCs/>
          <w:sz w:val="22"/>
          <w:szCs w:val="22"/>
          <w:lang w:val="sk-SK"/>
        </w:rPr>
        <w:t xml:space="preserve"> ešte iné lieky, vrátane liekov, ktorých výdaj nie je viazaný na lekársky predpis, prosím, oznámte to svojmu lekárovi</w:t>
      </w:r>
      <w:r w:rsidR="00CC6680" w:rsidRPr="004E67D0">
        <w:rPr>
          <w:b w:val="0"/>
          <w:bCs/>
          <w:i w:val="0"/>
          <w:iCs/>
          <w:sz w:val="22"/>
          <w:szCs w:val="22"/>
          <w:lang w:val="sk-SK"/>
        </w:rPr>
        <w:t xml:space="preserve"> (pozri časť „</w:t>
      </w:r>
      <w:r w:rsidR="00C5293C" w:rsidRPr="004E67D0">
        <w:rPr>
          <w:b w:val="0"/>
          <w:bCs/>
          <w:i w:val="0"/>
          <w:iCs/>
          <w:sz w:val="22"/>
          <w:szCs w:val="22"/>
          <w:lang w:val="sk-SK"/>
        </w:rPr>
        <w:t>Upozornenia a opatrenia</w:t>
      </w:r>
      <w:r w:rsidR="00CC6680" w:rsidRPr="004E67D0">
        <w:rPr>
          <w:b w:val="0"/>
          <w:bCs/>
          <w:i w:val="0"/>
          <w:iCs/>
          <w:sz w:val="22"/>
          <w:szCs w:val="22"/>
          <w:lang w:val="sk-SK"/>
        </w:rPr>
        <w:t>“)</w:t>
      </w:r>
      <w:r w:rsidRPr="004E67D0">
        <w:rPr>
          <w:b w:val="0"/>
          <w:bCs/>
          <w:i w:val="0"/>
          <w:iCs/>
          <w:sz w:val="22"/>
          <w:szCs w:val="22"/>
          <w:lang w:val="sk-SK"/>
        </w:rPr>
        <w:t>.</w:t>
      </w:r>
    </w:p>
    <w:p w14:paraId="6F0FDA60" w14:textId="77777777" w:rsidR="004D20BF" w:rsidRPr="004E67D0" w:rsidRDefault="004D20BF" w:rsidP="0032257E">
      <w:pPr>
        <w:pStyle w:val="BodyText"/>
        <w:tabs>
          <w:tab w:val="clear" w:pos="567"/>
        </w:tabs>
        <w:spacing w:line="240" w:lineRule="auto"/>
        <w:rPr>
          <w:b w:val="0"/>
          <w:bCs/>
          <w:i w:val="0"/>
          <w:iCs/>
          <w:sz w:val="22"/>
          <w:szCs w:val="22"/>
          <w:lang w:val="sk-SK"/>
        </w:rPr>
      </w:pPr>
    </w:p>
    <w:p w14:paraId="4E39789B" w14:textId="77777777" w:rsidR="004D20BF" w:rsidRPr="004E67D0" w:rsidRDefault="004D20BF" w:rsidP="009159CA">
      <w:pPr>
        <w:pStyle w:val="BodyText"/>
        <w:keepNext/>
        <w:tabs>
          <w:tab w:val="clear" w:pos="567"/>
        </w:tabs>
        <w:spacing w:line="240" w:lineRule="auto"/>
        <w:rPr>
          <w:i w:val="0"/>
          <w:iCs/>
          <w:sz w:val="22"/>
          <w:szCs w:val="22"/>
          <w:lang w:val="sk-SK"/>
        </w:rPr>
      </w:pPr>
      <w:r w:rsidRPr="004E67D0">
        <w:rPr>
          <w:i w:val="0"/>
          <w:iCs/>
          <w:sz w:val="22"/>
          <w:szCs w:val="22"/>
          <w:lang w:val="sk-SK"/>
        </w:rPr>
        <w:t>Tehotenstvo a dojčenie</w:t>
      </w:r>
    </w:p>
    <w:p w14:paraId="0DD4A329"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Ste tehotná, tehotenstvo zvažujete alebo dojčíte? Množstvo inzulínu, ktoré zvyčajne potrebujete, klesá počas prvých troch mesiacov tehotenstva a zvyšuje sa v priebehu zostávajúcich šiestich mesiacov. Pokiaľ dojčíte, bude zrejme nutné zmeniť príjem </w:t>
      </w:r>
      <w:r w:rsidR="007461C2" w:rsidRPr="004E67D0">
        <w:rPr>
          <w:b w:val="0"/>
          <w:i w:val="0"/>
          <w:sz w:val="22"/>
          <w:szCs w:val="22"/>
          <w:lang w:val="sk-SK"/>
        </w:rPr>
        <w:t>váš</w:t>
      </w:r>
      <w:r w:rsidRPr="004E67D0">
        <w:rPr>
          <w:b w:val="0"/>
          <w:i w:val="0"/>
          <w:sz w:val="22"/>
          <w:szCs w:val="22"/>
          <w:lang w:val="sk-SK"/>
        </w:rPr>
        <w:t xml:space="preserve">ho inzulínu alebo </w:t>
      </w:r>
      <w:r w:rsidR="00A450D5" w:rsidRPr="004E67D0">
        <w:rPr>
          <w:b w:val="0"/>
          <w:i w:val="0"/>
          <w:sz w:val="22"/>
          <w:szCs w:val="22"/>
          <w:lang w:val="sk-SK"/>
        </w:rPr>
        <w:t>vaš</w:t>
      </w:r>
      <w:r w:rsidRPr="004E67D0">
        <w:rPr>
          <w:b w:val="0"/>
          <w:i w:val="0"/>
          <w:sz w:val="22"/>
          <w:szCs w:val="22"/>
          <w:lang w:val="sk-SK"/>
        </w:rPr>
        <w:t>e diétne návyky. Poraďte sa so svojím lekárom.</w:t>
      </w:r>
    </w:p>
    <w:p w14:paraId="31840EFF" w14:textId="77777777" w:rsidR="004D20BF" w:rsidRPr="004E67D0" w:rsidRDefault="004D20BF" w:rsidP="0032257E">
      <w:pPr>
        <w:pStyle w:val="BodyText"/>
        <w:tabs>
          <w:tab w:val="clear" w:pos="567"/>
        </w:tabs>
        <w:spacing w:line="240" w:lineRule="auto"/>
        <w:rPr>
          <w:b w:val="0"/>
          <w:i w:val="0"/>
          <w:sz w:val="22"/>
          <w:szCs w:val="22"/>
          <w:lang w:val="sk-SK"/>
        </w:rPr>
      </w:pPr>
    </w:p>
    <w:p w14:paraId="324021D5" w14:textId="5529A04D" w:rsidR="004D20BF" w:rsidRPr="004E67D0" w:rsidRDefault="004D20BF" w:rsidP="0032257E">
      <w:pPr>
        <w:numPr>
          <w:ilvl w:val="12"/>
          <w:numId w:val="0"/>
        </w:numPr>
        <w:outlineLvl w:val="0"/>
        <w:rPr>
          <w:szCs w:val="22"/>
        </w:rPr>
      </w:pPr>
      <w:r w:rsidRPr="004E67D0">
        <w:rPr>
          <w:b/>
          <w:szCs w:val="22"/>
        </w:rPr>
        <w:t>Vedenie vozidla a obsluha strojov</w:t>
      </w:r>
      <w:r w:rsidR="00B97CDF">
        <w:rPr>
          <w:b/>
          <w:szCs w:val="22"/>
        </w:rPr>
        <w:fldChar w:fldCharType="begin"/>
      </w:r>
      <w:r w:rsidR="00B97CDF">
        <w:rPr>
          <w:b/>
          <w:szCs w:val="22"/>
        </w:rPr>
        <w:instrText xml:space="preserve"> DOCVARIABLE vault_nd_f3b1b61f-98da-4f9f-9308-f54442928d4e \* MERGEFORMAT </w:instrText>
      </w:r>
      <w:r w:rsidR="00B97CDF">
        <w:rPr>
          <w:b/>
          <w:szCs w:val="22"/>
        </w:rPr>
        <w:fldChar w:fldCharType="separate"/>
      </w:r>
      <w:r w:rsidR="00B97CDF">
        <w:rPr>
          <w:b/>
          <w:szCs w:val="22"/>
        </w:rPr>
        <w:t xml:space="preserve"> </w:t>
      </w:r>
      <w:r w:rsidR="00B97CDF">
        <w:rPr>
          <w:b/>
          <w:szCs w:val="22"/>
        </w:rPr>
        <w:fldChar w:fldCharType="end"/>
      </w:r>
    </w:p>
    <w:p w14:paraId="615EB002"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schopnosť koncentrácie a reakcie sa môže znížiť, ak máte hypoglykémiu. Berte, prosím, tieto možné problémy do úvahy vo všetkých situáciách, ktoré môžu byť pre </w:t>
      </w:r>
      <w:r w:rsidR="00063380" w:rsidRPr="004E67D0">
        <w:rPr>
          <w:b w:val="0"/>
          <w:i w:val="0"/>
          <w:sz w:val="22"/>
          <w:szCs w:val="22"/>
          <w:lang w:val="sk-SK"/>
        </w:rPr>
        <w:t xml:space="preserve">vás </w:t>
      </w:r>
      <w:r w:rsidRPr="004E67D0">
        <w:rPr>
          <w:b w:val="0"/>
          <w:i w:val="0"/>
          <w:sz w:val="22"/>
          <w:szCs w:val="22"/>
          <w:lang w:val="sk-SK"/>
        </w:rPr>
        <w:t>alebo pre ostatných riskantné (napr. vedenie vozidla alebo obsluha strojov). Poraďte sa s lekárom o možnosti viesť motorové vozidlo v prípade, že:</w:t>
      </w:r>
    </w:p>
    <w:p w14:paraId="08932F72"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máte často hypoglykémie,</w:t>
      </w:r>
    </w:p>
    <w:p w14:paraId="118FDF6A"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varovné príznaky hypoglykémie sú menej časté alebo úplne vymiznú.</w:t>
      </w:r>
    </w:p>
    <w:p w14:paraId="577AA56C" w14:textId="77777777" w:rsidR="004D20BF" w:rsidRPr="004E67D0" w:rsidRDefault="004D20BF" w:rsidP="0032257E">
      <w:pPr>
        <w:pStyle w:val="BodyText"/>
        <w:tabs>
          <w:tab w:val="clear" w:pos="567"/>
        </w:tabs>
        <w:spacing w:line="240" w:lineRule="auto"/>
        <w:rPr>
          <w:b w:val="0"/>
          <w:i w:val="0"/>
          <w:sz w:val="22"/>
          <w:szCs w:val="22"/>
          <w:lang w:val="sk-SK"/>
        </w:rPr>
      </w:pPr>
    </w:p>
    <w:p w14:paraId="1728F7C1" w14:textId="1E08E40F" w:rsidR="007C6ECC" w:rsidRDefault="007C6ECC" w:rsidP="007C6ECC">
      <w:pPr>
        <w:pStyle w:val="BodyText"/>
        <w:keepNext/>
        <w:tabs>
          <w:tab w:val="clear" w:pos="567"/>
        </w:tabs>
        <w:spacing w:line="240" w:lineRule="auto"/>
        <w:rPr>
          <w:i w:val="0"/>
          <w:sz w:val="22"/>
          <w:szCs w:val="22"/>
          <w:lang w:val="sk-SK"/>
        </w:rPr>
      </w:pPr>
      <w:r>
        <w:rPr>
          <w:i w:val="0"/>
          <w:sz w:val="22"/>
          <w:szCs w:val="22"/>
          <w:lang w:val="sk-SK"/>
        </w:rPr>
        <w:t>Humalog</w:t>
      </w:r>
      <w:r w:rsidR="00361B9C">
        <w:rPr>
          <w:i w:val="0"/>
          <w:sz w:val="22"/>
          <w:szCs w:val="22"/>
          <w:lang w:val="sk-SK"/>
        </w:rPr>
        <w:t xml:space="preserve"> KwikPen</w:t>
      </w:r>
      <w:r w:rsidR="007C36F4">
        <w:rPr>
          <w:i w:val="0"/>
          <w:sz w:val="22"/>
          <w:szCs w:val="22"/>
          <w:lang w:val="sk-SK"/>
        </w:rPr>
        <w:t xml:space="preserve"> obsahuje sodík</w:t>
      </w:r>
    </w:p>
    <w:p w14:paraId="19B56096" w14:textId="77777777" w:rsidR="007C6ECC" w:rsidRPr="00AB19A0" w:rsidRDefault="007C6ECC" w:rsidP="007C6ECC">
      <w:pPr>
        <w:pStyle w:val="BodyText"/>
        <w:tabs>
          <w:tab w:val="clear" w:pos="567"/>
        </w:tabs>
        <w:spacing w:line="240" w:lineRule="auto"/>
        <w:rPr>
          <w:b w:val="0"/>
          <w:i w:val="0"/>
          <w:sz w:val="22"/>
          <w:szCs w:val="22"/>
          <w:lang w:val="sk-SK"/>
        </w:rPr>
      </w:pPr>
      <w:r>
        <w:rPr>
          <w:b w:val="0"/>
          <w:i w:val="0"/>
          <w:sz w:val="22"/>
          <w:szCs w:val="22"/>
          <w:lang w:val="sk-SK"/>
        </w:rPr>
        <w:t xml:space="preserve">Tento liek obsahuje menej ako 1 mmol sodíka (23 mg) v dávke, čo je </w:t>
      </w:r>
      <w:r w:rsidR="002A4CA7">
        <w:rPr>
          <w:b w:val="0"/>
          <w:i w:val="0"/>
          <w:sz w:val="22"/>
          <w:szCs w:val="22"/>
          <w:lang w:val="sk-SK"/>
        </w:rPr>
        <w:t>v podstate</w:t>
      </w:r>
      <w:r>
        <w:rPr>
          <w:b w:val="0"/>
          <w:i w:val="0"/>
          <w:sz w:val="22"/>
          <w:szCs w:val="22"/>
          <w:lang w:val="sk-SK"/>
        </w:rPr>
        <w:t xml:space="preserve"> zanedbateľné množstvo sodíka.</w:t>
      </w:r>
    </w:p>
    <w:p w14:paraId="5E471A2E" w14:textId="77777777" w:rsidR="004D20BF" w:rsidRPr="004E67D0" w:rsidRDefault="004D20BF" w:rsidP="0032257E">
      <w:pPr>
        <w:pStyle w:val="BodyText"/>
        <w:tabs>
          <w:tab w:val="clear" w:pos="567"/>
        </w:tabs>
        <w:spacing w:line="240" w:lineRule="auto"/>
        <w:rPr>
          <w:b w:val="0"/>
          <w:i w:val="0"/>
          <w:sz w:val="22"/>
          <w:szCs w:val="22"/>
          <w:lang w:val="sk-SK"/>
        </w:rPr>
      </w:pPr>
    </w:p>
    <w:p w14:paraId="68C43FAF" w14:textId="7ED29550" w:rsidR="004D20BF" w:rsidRPr="004E67D0" w:rsidRDefault="004D20BF" w:rsidP="00EE39B9">
      <w:pPr>
        <w:keepNext/>
        <w:numPr>
          <w:ilvl w:val="12"/>
          <w:numId w:val="0"/>
        </w:numPr>
        <w:ind w:left="567" w:hanging="567"/>
        <w:outlineLvl w:val="0"/>
        <w:rPr>
          <w:b/>
          <w:szCs w:val="22"/>
        </w:rPr>
      </w:pPr>
      <w:r w:rsidRPr="004E67D0">
        <w:rPr>
          <w:b/>
          <w:szCs w:val="22"/>
        </w:rPr>
        <w:t>3.</w:t>
      </w:r>
      <w:r w:rsidRPr="004E67D0">
        <w:rPr>
          <w:b/>
          <w:szCs w:val="22"/>
        </w:rPr>
        <w:tab/>
        <w:t>Ako používať Humalog K</w:t>
      </w:r>
      <w:r w:rsidR="00344CA2" w:rsidRPr="004E67D0">
        <w:rPr>
          <w:b/>
          <w:szCs w:val="22"/>
        </w:rPr>
        <w:t>wikPen</w:t>
      </w:r>
      <w:r w:rsidR="00B97CDF">
        <w:rPr>
          <w:b/>
          <w:szCs w:val="22"/>
        </w:rPr>
        <w:fldChar w:fldCharType="begin"/>
      </w:r>
      <w:r w:rsidR="00B97CDF">
        <w:rPr>
          <w:b/>
          <w:szCs w:val="22"/>
        </w:rPr>
        <w:instrText xml:space="preserve"> DOCVARIABLE vault_nd_735e57ff-a77f-457d-8af8-2037d3898b24 \* MERGEFORMAT </w:instrText>
      </w:r>
      <w:r w:rsidR="00B97CDF">
        <w:rPr>
          <w:b/>
          <w:szCs w:val="22"/>
        </w:rPr>
        <w:fldChar w:fldCharType="separate"/>
      </w:r>
      <w:r w:rsidR="00B97CDF">
        <w:rPr>
          <w:b/>
          <w:szCs w:val="22"/>
        </w:rPr>
        <w:t xml:space="preserve"> </w:t>
      </w:r>
      <w:r w:rsidR="00B97CDF">
        <w:rPr>
          <w:b/>
          <w:szCs w:val="22"/>
        </w:rPr>
        <w:fldChar w:fldCharType="end"/>
      </w:r>
    </w:p>
    <w:p w14:paraId="4BCC08C5" w14:textId="77777777" w:rsidR="004D20BF" w:rsidRPr="004E67D0" w:rsidRDefault="004D20BF" w:rsidP="00EE39B9">
      <w:pPr>
        <w:pStyle w:val="BodyText"/>
        <w:keepNext/>
        <w:tabs>
          <w:tab w:val="clear" w:pos="567"/>
        </w:tabs>
        <w:spacing w:line="240" w:lineRule="auto"/>
        <w:rPr>
          <w:b w:val="0"/>
          <w:i w:val="0"/>
          <w:sz w:val="22"/>
          <w:szCs w:val="22"/>
          <w:lang w:val="sk-SK"/>
        </w:rPr>
      </w:pPr>
    </w:p>
    <w:p w14:paraId="63129D7F" w14:textId="77777777" w:rsidR="004D20BF" w:rsidRPr="004E67D0" w:rsidRDefault="004D20BF" w:rsidP="0032257E">
      <w:pPr>
        <w:ind w:left="0" w:firstLine="0"/>
        <w:rPr>
          <w:szCs w:val="22"/>
        </w:rPr>
      </w:pPr>
      <w:r w:rsidRPr="004E67D0">
        <w:rPr>
          <w:bCs/>
          <w:szCs w:val="22"/>
        </w:rPr>
        <w:t xml:space="preserve">Vždy </w:t>
      </w:r>
      <w:r w:rsidRPr="004E67D0">
        <w:rPr>
          <w:szCs w:val="22"/>
        </w:rPr>
        <w:t>po</w:t>
      </w:r>
      <w:r w:rsidRPr="004E67D0">
        <w:rPr>
          <w:bCs/>
          <w:szCs w:val="22"/>
        </w:rPr>
        <w:t>užívajte Humalog </w:t>
      </w:r>
      <w:r w:rsidRPr="004E67D0">
        <w:rPr>
          <w:szCs w:val="22"/>
        </w:rPr>
        <w:t>KwikPen</w:t>
      </w:r>
      <w:r w:rsidRPr="004E67D0">
        <w:rPr>
          <w:bCs/>
          <w:szCs w:val="22"/>
        </w:rPr>
        <w:t xml:space="preserve"> presne tak, ako </w:t>
      </w:r>
      <w:r w:rsidR="00063380" w:rsidRPr="004E67D0">
        <w:rPr>
          <w:bCs/>
          <w:szCs w:val="22"/>
        </w:rPr>
        <w:t xml:space="preserve">vám </w:t>
      </w:r>
      <w:r w:rsidRPr="004E67D0">
        <w:rPr>
          <w:bCs/>
          <w:szCs w:val="22"/>
        </w:rPr>
        <w:t xml:space="preserve">povedal </w:t>
      </w:r>
      <w:r w:rsidR="007461C2" w:rsidRPr="004E67D0">
        <w:rPr>
          <w:bCs/>
          <w:szCs w:val="22"/>
        </w:rPr>
        <w:t>váš</w:t>
      </w:r>
      <w:r w:rsidRPr="004E67D0">
        <w:rPr>
          <w:bCs/>
          <w:szCs w:val="22"/>
        </w:rPr>
        <w:t xml:space="preserve"> lekár. Ak si nie ste niečím istý, overte si to u</w:t>
      </w:r>
      <w:r w:rsidR="00205FA0" w:rsidRPr="004E67D0">
        <w:rPr>
          <w:bCs/>
          <w:szCs w:val="22"/>
        </w:rPr>
        <w:t> </w:t>
      </w:r>
      <w:r w:rsidRPr="004E67D0">
        <w:rPr>
          <w:bCs/>
          <w:szCs w:val="22"/>
        </w:rPr>
        <w:t>svojho lekára.</w:t>
      </w:r>
      <w:r w:rsidR="001419DA" w:rsidRPr="004E67D0">
        <w:rPr>
          <w:szCs w:val="22"/>
          <w:u w:val="single"/>
        </w:rPr>
        <w:t xml:space="preserve"> </w:t>
      </w:r>
      <w:r w:rsidR="001419DA" w:rsidRPr="004E67D0">
        <w:rPr>
          <w:szCs w:val="22"/>
        </w:rPr>
        <w:t>Aby sa zabránilo možnému prenosu choroby, každé pero smie používať len jeden pacient, a to aj vtedy, ak by si vymenil ihlu.</w:t>
      </w:r>
    </w:p>
    <w:p w14:paraId="5C30FE61" w14:textId="77777777" w:rsidR="004D20BF" w:rsidRPr="004E67D0" w:rsidRDefault="004D20BF" w:rsidP="0032257E">
      <w:pPr>
        <w:pStyle w:val="BodyText"/>
        <w:tabs>
          <w:tab w:val="clear" w:pos="567"/>
        </w:tabs>
        <w:spacing w:line="240" w:lineRule="auto"/>
        <w:rPr>
          <w:b w:val="0"/>
          <w:i w:val="0"/>
          <w:sz w:val="22"/>
          <w:szCs w:val="22"/>
          <w:lang w:val="sk-SK"/>
        </w:rPr>
      </w:pPr>
    </w:p>
    <w:p w14:paraId="5E9BC8FF" w14:textId="6AA24F34" w:rsidR="004D20BF" w:rsidRPr="004E67D0" w:rsidRDefault="004D20BF" w:rsidP="00E11711">
      <w:pPr>
        <w:keepNext/>
        <w:ind w:left="0" w:firstLine="0"/>
        <w:rPr>
          <w:b/>
          <w:szCs w:val="22"/>
        </w:rPr>
      </w:pPr>
      <w:r w:rsidRPr="004E67D0">
        <w:rPr>
          <w:b/>
          <w:szCs w:val="22"/>
        </w:rPr>
        <w:t>Dávka</w:t>
      </w:r>
    </w:p>
    <w:p w14:paraId="197ABED9" w14:textId="77777777" w:rsidR="004D20BF" w:rsidRPr="004E67D0" w:rsidRDefault="004D20BF" w:rsidP="00D76167">
      <w:pPr>
        <w:numPr>
          <w:ilvl w:val="0"/>
          <w:numId w:val="18"/>
        </w:numPr>
        <w:tabs>
          <w:tab w:val="clear" w:pos="360"/>
        </w:tabs>
        <w:ind w:left="567" w:hanging="567"/>
        <w:rPr>
          <w:szCs w:val="22"/>
        </w:rPr>
      </w:pPr>
      <w:r w:rsidRPr="004E67D0">
        <w:rPr>
          <w:szCs w:val="22"/>
        </w:rPr>
        <w:t>Za normálnych okolností má</w:t>
      </w:r>
      <w:r w:rsidR="00CC0456" w:rsidRPr="004E67D0">
        <w:rPr>
          <w:szCs w:val="22"/>
        </w:rPr>
        <w:t>te</w:t>
      </w:r>
      <w:r w:rsidRPr="004E67D0">
        <w:rPr>
          <w:szCs w:val="22"/>
        </w:rPr>
        <w:t xml:space="preserve"> </w:t>
      </w:r>
      <w:r w:rsidR="00CC0456" w:rsidRPr="004E67D0">
        <w:rPr>
          <w:szCs w:val="22"/>
        </w:rPr>
        <w:t>užiť</w:t>
      </w:r>
      <w:r w:rsidRPr="004E67D0">
        <w:rPr>
          <w:szCs w:val="22"/>
        </w:rPr>
        <w:t xml:space="preserve"> Humalog 15 minút pred jedlom. V prípade potreby ho však môžete </w:t>
      </w:r>
      <w:r w:rsidR="00CC0456" w:rsidRPr="004E67D0">
        <w:rPr>
          <w:szCs w:val="22"/>
        </w:rPr>
        <w:t>užiť</w:t>
      </w:r>
      <w:r w:rsidRPr="004E67D0">
        <w:rPr>
          <w:szCs w:val="22"/>
        </w:rPr>
        <w:t xml:space="preserve"> aj onedlho po jedle. Váš lekár </w:t>
      </w:r>
      <w:r w:rsidR="00063380" w:rsidRPr="004E67D0">
        <w:rPr>
          <w:szCs w:val="22"/>
        </w:rPr>
        <w:t xml:space="preserve">vám </w:t>
      </w:r>
      <w:r w:rsidRPr="004E67D0">
        <w:rPr>
          <w:szCs w:val="22"/>
        </w:rPr>
        <w:t xml:space="preserve">povie presne, aké množstvo si máte podávať, kedy a ako často. Tieto inštrukcie sú určené iba pre </w:t>
      </w:r>
      <w:r w:rsidR="008134B0" w:rsidRPr="004E67D0">
        <w:rPr>
          <w:szCs w:val="22"/>
        </w:rPr>
        <w:t>vás</w:t>
      </w:r>
      <w:r w:rsidRPr="004E67D0">
        <w:rPr>
          <w:szCs w:val="22"/>
        </w:rPr>
        <w:t>. Presne sa nimi riaďte a pravidelne navštevujte diabetickú poradňu.</w:t>
      </w:r>
    </w:p>
    <w:p w14:paraId="14F84701" w14:textId="77777777" w:rsidR="004D20BF" w:rsidRPr="004E67D0" w:rsidRDefault="004D20BF" w:rsidP="00D76167">
      <w:pPr>
        <w:numPr>
          <w:ilvl w:val="0"/>
          <w:numId w:val="18"/>
        </w:numPr>
        <w:tabs>
          <w:tab w:val="clear" w:pos="360"/>
        </w:tabs>
        <w:ind w:left="567" w:hanging="567"/>
        <w:rPr>
          <w:szCs w:val="22"/>
        </w:rPr>
      </w:pPr>
      <w:r w:rsidRPr="004E67D0">
        <w:rPr>
          <w:szCs w:val="22"/>
        </w:rPr>
        <w:t>Pokiaľ meníte typ inzulínu (napríklad z ľudského alebo zvieracieho inzulínu na Humalog), môže sa zmeniť dávka, ktorú ste si zvykli podávať. Táto zmena môže nastať hneď pri podaní prvej injekcie alebo sa dávka môže meniť postupne počas niekoľkých týždňov či mesiacov.</w:t>
      </w:r>
    </w:p>
    <w:p w14:paraId="13C89F5F" w14:textId="77777777" w:rsidR="004D20BF" w:rsidRPr="004E67D0" w:rsidRDefault="004D20BF" w:rsidP="00D76167">
      <w:pPr>
        <w:numPr>
          <w:ilvl w:val="0"/>
          <w:numId w:val="18"/>
        </w:numPr>
        <w:tabs>
          <w:tab w:val="clear" w:pos="360"/>
        </w:tabs>
        <w:ind w:left="567" w:hanging="567"/>
        <w:rPr>
          <w:szCs w:val="22"/>
        </w:rPr>
      </w:pPr>
      <w:r w:rsidRPr="004E67D0">
        <w:rPr>
          <w:szCs w:val="22"/>
        </w:rPr>
        <w:t>Humalog</w:t>
      </w:r>
      <w:r w:rsidR="007C6ECC">
        <w:rPr>
          <w:szCs w:val="22"/>
        </w:rPr>
        <w:t>om</w:t>
      </w:r>
      <w:r w:rsidRPr="004E67D0">
        <w:rPr>
          <w:szCs w:val="22"/>
        </w:rPr>
        <w:t> </w:t>
      </w:r>
      <w:r w:rsidR="00EE23B0" w:rsidRPr="004E67D0">
        <w:rPr>
          <w:szCs w:val="22"/>
        </w:rPr>
        <w:t>Kwik</w:t>
      </w:r>
      <w:r w:rsidRPr="004E67D0">
        <w:rPr>
          <w:szCs w:val="22"/>
        </w:rPr>
        <w:t xml:space="preserve">Pen si </w:t>
      </w:r>
      <w:r w:rsidR="007C6ECC">
        <w:rPr>
          <w:szCs w:val="22"/>
        </w:rPr>
        <w:t>môžete podať injekciu iba</w:t>
      </w:r>
      <w:r w:rsidRPr="004E67D0">
        <w:rPr>
          <w:szCs w:val="22"/>
        </w:rPr>
        <w:t xml:space="preserve"> podkožne. </w:t>
      </w:r>
      <w:r w:rsidR="007C6ECC">
        <w:rPr>
          <w:szCs w:val="22"/>
        </w:rPr>
        <w:t>Ak si potrebujete podať inzulín inak, porozprávajte sa s ošetrujúcim lekárom.</w:t>
      </w:r>
    </w:p>
    <w:p w14:paraId="1296C739" w14:textId="77777777" w:rsidR="004D20BF" w:rsidRPr="004E67D0" w:rsidRDefault="004D20BF" w:rsidP="0032257E">
      <w:pPr>
        <w:pStyle w:val="EndnoteText"/>
        <w:tabs>
          <w:tab w:val="clear" w:pos="567"/>
        </w:tabs>
        <w:rPr>
          <w:sz w:val="22"/>
          <w:szCs w:val="22"/>
          <w:lang w:val="sk-SK" w:eastAsia="sk-SK"/>
        </w:rPr>
      </w:pPr>
    </w:p>
    <w:p w14:paraId="3D6582AA" w14:textId="77777777" w:rsidR="004D20BF" w:rsidRPr="004E67D0" w:rsidRDefault="004D20BF" w:rsidP="00852DE1">
      <w:pPr>
        <w:keepNext/>
        <w:ind w:left="0" w:firstLine="0"/>
        <w:rPr>
          <w:b/>
          <w:szCs w:val="22"/>
          <w:shd w:val="clear" w:color="auto" w:fill="C0C0C0"/>
        </w:rPr>
      </w:pPr>
      <w:r w:rsidRPr="004E67D0">
        <w:rPr>
          <w:b/>
          <w:szCs w:val="22"/>
        </w:rPr>
        <w:t>Príprava Humalogu KwikPen</w:t>
      </w:r>
    </w:p>
    <w:p w14:paraId="7A528CFF" w14:textId="05FC1679" w:rsidR="004D20BF" w:rsidRPr="004E67D0" w:rsidRDefault="004D20BF" w:rsidP="0032257E">
      <w:pPr>
        <w:numPr>
          <w:ilvl w:val="0"/>
          <w:numId w:val="1"/>
        </w:numPr>
        <w:tabs>
          <w:tab w:val="clear" w:pos="720"/>
        </w:tabs>
        <w:ind w:left="567" w:hanging="567"/>
        <w:rPr>
          <w:szCs w:val="22"/>
        </w:rPr>
      </w:pPr>
      <w:r w:rsidRPr="004E67D0">
        <w:rPr>
          <w:szCs w:val="22"/>
        </w:rPr>
        <w:t xml:space="preserve">Humalog je už rozpustený vo vode, takže ho už nemusíte miešať. Môžete ho použiť </w:t>
      </w:r>
      <w:r w:rsidRPr="004E67D0">
        <w:rPr>
          <w:b/>
          <w:szCs w:val="22"/>
        </w:rPr>
        <w:t>iba</w:t>
      </w:r>
      <w:r w:rsidRPr="004E67D0">
        <w:rPr>
          <w:szCs w:val="22"/>
        </w:rPr>
        <w:t xml:space="preserve"> v prípade, ak vyzerá ako voda. Roztok má byť číry, bezfarebný a bez viditeľných pevných častíc. Skontrolujte injekčnú liekovku pred každ</w:t>
      </w:r>
      <w:r w:rsidR="00F43A44">
        <w:rPr>
          <w:szCs w:val="22"/>
        </w:rPr>
        <w:t>ým</w:t>
      </w:r>
      <w:r w:rsidRPr="004E67D0">
        <w:rPr>
          <w:szCs w:val="22"/>
        </w:rPr>
        <w:t xml:space="preserve"> </w:t>
      </w:r>
      <w:r w:rsidR="00F43A44">
        <w:rPr>
          <w:szCs w:val="22"/>
        </w:rPr>
        <w:t>podaním</w:t>
      </w:r>
      <w:r w:rsidRPr="004E67D0">
        <w:rPr>
          <w:szCs w:val="22"/>
        </w:rPr>
        <w:t>.</w:t>
      </w:r>
    </w:p>
    <w:p w14:paraId="4BF7F94A" w14:textId="77777777" w:rsidR="004D20BF" w:rsidRPr="004E67D0" w:rsidRDefault="004D20BF" w:rsidP="0032257E">
      <w:pPr>
        <w:ind w:left="0" w:firstLine="0"/>
        <w:rPr>
          <w:szCs w:val="22"/>
        </w:rPr>
      </w:pPr>
    </w:p>
    <w:p w14:paraId="03236008" w14:textId="77777777" w:rsidR="004D20BF" w:rsidRPr="004E67D0" w:rsidRDefault="004D20BF" w:rsidP="0032257E">
      <w:pPr>
        <w:ind w:left="0" w:firstLine="0"/>
        <w:rPr>
          <w:szCs w:val="22"/>
        </w:rPr>
      </w:pPr>
      <w:r w:rsidRPr="004E67D0">
        <w:rPr>
          <w:b/>
          <w:szCs w:val="22"/>
        </w:rPr>
        <w:t>Príprava pera KwikPen na použitie (prosím, pozrite si návod na použitie)</w:t>
      </w:r>
    </w:p>
    <w:p w14:paraId="7F27C5B4" w14:textId="77777777" w:rsidR="004D20BF" w:rsidRPr="004E67D0" w:rsidRDefault="004D20BF" w:rsidP="00D76167">
      <w:pPr>
        <w:numPr>
          <w:ilvl w:val="0"/>
          <w:numId w:val="23"/>
        </w:numPr>
        <w:rPr>
          <w:szCs w:val="22"/>
        </w:rPr>
      </w:pPr>
      <w:r w:rsidRPr="004E67D0">
        <w:rPr>
          <w:szCs w:val="22"/>
        </w:rPr>
        <w:t>Najprv si umyte ruky.</w:t>
      </w:r>
    </w:p>
    <w:p w14:paraId="33D89071" w14:textId="77777777" w:rsidR="004D20BF" w:rsidRPr="004E67D0" w:rsidRDefault="004D20BF" w:rsidP="00D76167">
      <w:pPr>
        <w:numPr>
          <w:ilvl w:val="0"/>
          <w:numId w:val="23"/>
        </w:numPr>
        <w:rPr>
          <w:szCs w:val="22"/>
        </w:rPr>
      </w:pPr>
      <w:r w:rsidRPr="004E67D0">
        <w:rPr>
          <w:szCs w:val="22"/>
        </w:rPr>
        <w:t>Prečítajte si inštrukcie, ako používať naplnené inzulínové pero. Prosím, postupujte presne podľa inštrukcií. Tu je niekoľko pripomienok.</w:t>
      </w:r>
    </w:p>
    <w:p w14:paraId="162A07CF" w14:textId="77777777" w:rsidR="004D20BF" w:rsidRPr="004E67D0" w:rsidRDefault="004D20BF" w:rsidP="00D76167">
      <w:pPr>
        <w:numPr>
          <w:ilvl w:val="0"/>
          <w:numId w:val="23"/>
        </w:numPr>
        <w:rPr>
          <w:szCs w:val="22"/>
        </w:rPr>
      </w:pPr>
      <w:r w:rsidRPr="004E67D0">
        <w:rPr>
          <w:szCs w:val="22"/>
        </w:rPr>
        <w:t>Použite čistú ihlu. (Ihly nie sú súčasťou balenia.)</w:t>
      </w:r>
    </w:p>
    <w:p w14:paraId="657A51FC" w14:textId="77777777" w:rsidR="004D20BF" w:rsidRPr="004E67D0" w:rsidRDefault="004D20BF" w:rsidP="00D76167">
      <w:pPr>
        <w:numPr>
          <w:ilvl w:val="0"/>
          <w:numId w:val="23"/>
        </w:numPr>
        <w:rPr>
          <w:szCs w:val="22"/>
        </w:rPr>
      </w:pPr>
      <w:r w:rsidRPr="004E67D0">
        <w:rPr>
          <w:szCs w:val="22"/>
        </w:rPr>
        <w:t>Pred každým použitím prestrieknite pero KwikPen. Slúži to na kontrolu, či inzulín bude vytekať a odstránenie vzduchových bublín z pera KwikPen. Niekoľko malých vzduchových bubliniek môže zostať v pere – sú neškodné. Ak sú však bubliny príliš veľké, môžu negatívne ovplyvniť dávku inzulínu.</w:t>
      </w:r>
    </w:p>
    <w:p w14:paraId="20A81CD2" w14:textId="77777777" w:rsidR="004D20BF" w:rsidRPr="004E67D0" w:rsidRDefault="004D20BF" w:rsidP="0032257E">
      <w:pPr>
        <w:numPr>
          <w:ilvl w:val="12"/>
          <w:numId w:val="0"/>
        </w:numPr>
        <w:rPr>
          <w:szCs w:val="22"/>
        </w:rPr>
      </w:pPr>
    </w:p>
    <w:p w14:paraId="6C6669D2" w14:textId="77777777" w:rsidR="004D20BF" w:rsidRPr="004E67D0" w:rsidRDefault="004D20BF" w:rsidP="0061120F">
      <w:pPr>
        <w:keepNext/>
        <w:numPr>
          <w:ilvl w:val="12"/>
          <w:numId w:val="0"/>
        </w:numPr>
        <w:rPr>
          <w:szCs w:val="22"/>
        </w:rPr>
      </w:pPr>
      <w:r w:rsidRPr="004E67D0">
        <w:rPr>
          <w:b/>
          <w:szCs w:val="22"/>
        </w:rPr>
        <w:lastRenderedPageBreak/>
        <w:t>Injekčné podanie Humalogu</w:t>
      </w:r>
    </w:p>
    <w:p w14:paraId="2FF68CB5" w14:textId="42539869" w:rsidR="004D20BF" w:rsidRPr="004E67D0" w:rsidRDefault="004D20BF" w:rsidP="00D76167">
      <w:pPr>
        <w:numPr>
          <w:ilvl w:val="0"/>
          <w:numId w:val="19"/>
        </w:numPr>
        <w:rPr>
          <w:szCs w:val="22"/>
        </w:rPr>
      </w:pPr>
      <w:r w:rsidRPr="004E67D0">
        <w:rPr>
          <w:szCs w:val="22"/>
        </w:rPr>
        <w:t xml:space="preserve">Pred injekciou si očistite kožu tak, ako </w:t>
      </w:r>
      <w:r w:rsidR="00063380" w:rsidRPr="004E67D0">
        <w:rPr>
          <w:szCs w:val="22"/>
        </w:rPr>
        <w:t xml:space="preserve">vám </w:t>
      </w:r>
      <w:r w:rsidRPr="004E67D0">
        <w:rPr>
          <w:szCs w:val="22"/>
        </w:rPr>
        <w:t xml:space="preserve">bolo odporučené. Pichnite ihlu pod kožu tak, ako </w:t>
      </w:r>
      <w:r w:rsidR="00063380" w:rsidRPr="004E67D0">
        <w:rPr>
          <w:szCs w:val="22"/>
        </w:rPr>
        <w:t xml:space="preserve">vás </w:t>
      </w:r>
      <w:r w:rsidRPr="004E67D0">
        <w:rPr>
          <w:szCs w:val="22"/>
        </w:rPr>
        <w:t>lekár poučil. Ne</w:t>
      </w:r>
      <w:r w:rsidR="00F43A44">
        <w:rPr>
          <w:szCs w:val="22"/>
        </w:rPr>
        <w:t>podávajte</w:t>
      </w:r>
      <w:r w:rsidRPr="004E67D0">
        <w:rPr>
          <w:szCs w:val="22"/>
        </w:rPr>
        <w:t xml:space="preserve"> injekciu do žily. Po </w:t>
      </w:r>
      <w:r w:rsidR="00906DC6">
        <w:rPr>
          <w:szCs w:val="22"/>
        </w:rPr>
        <w:t>podaní</w:t>
      </w:r>
      <w:r w:rsidRPr="004E67D0">
        <w:rPr>
          <w:szCs w:val="22"/>
        </w:rPr>
        <w:t xml:space="preserve"> ponechajte ihlu v koži po dobu 5 sekúnd. Tým sa uistíte, že ste</w:t>
      </w:r>
      <w:r w:rsidR="00743169" w:rsidRPr="004E67D0">
        <w:rPr>
          <w:szCs w:val="22"/>
        </w:rPr>
        <w:t xml:space="preserve"> si</w:t>
      </w:r>
      <w:r w:rsidRPr="004E67D0">
        <w:rPr>
          <w:szCs w:val="22"/>
        </w:rPr>
        <w:t xml:space="preserve"> podali celú dávku. Miesto vpichu nemasírujte. Uistite sa, že aplikujete injekciu aspoň 1 cm od miesta posledného vpichu. Miesta vpichu meňte rotačným spôsobom tak, ako </w:t>
      </w:r>
      <w:r w:rsidR="00063380" w:rsidRPr="004E67D0">
        <w:rPr>
          <w:szCs w:val="22"/>
        </w:rPr>
        <w:t xml:space="preserve">vás </w:t>
      </w:r>
      <w:r w:rsidRPr="004E67D0">
        <w:rPr>
          <w:szCs w:val="22"/>
        </w:rPr>
        <w:t>lekár poučil. Nie je dôležité, ktoré miesto na aplikáciu injekcie použijete, či už hornú časť ramena, stehno, zadok alebo brucho, Humalog vždy účinkuje rýchlejšie ako rozpustný inzulín.</w:t>
      </w:r>
    </w:p>
    <w:p w14:paraId="2080D97E" w14:textId="1C0AC7D8" w:rsidR="004D20BF" w:rsidRPr="004E67D0" w:rsidRDefault="004D20BF" w:rsidP="00D76167">
      <w:pPr>
        <w:numPr>
          <w:ilvl w:val="0"/>
          <w:numId w:val="19"/>
        </w:numPr>
        <w:rPr>
          <w:szCs w:val="22"/>
        </w:rPr>
      </w:pPr>
      <w:r w:rsidRPr="004E67D0">
        <w:rPr>
          <w:szCs w:val="22"/>
        </w:rPr>
        <w:t xml:space="preserve">Nesmiete si </w:t>
      </w:r>
      <w:r w:rsidR="00CC0456" w:rsidRPr="004E67D0">
        <w:rPr>
          <w:szCs w:val="22"/>
        </w:rPr>
        <w:t xml:space="preserve">podať </w:t>
      </w:r>
      <w:r w:rsidRPr="004E67D0">
        <w:rPr>
          <w:szCs w:val="22"/>
        </w:rPr>
        <w:t xml:space="preserve">Humalog vnútrožilovo. </w:t>
      </w:r>
      <w:r w:rsidR="00F43A44">
        <w:rPr>
          <w:szCs w:val="22"/>
        </w:rPr>
        <w:t>Podajte</w:t>
      </w:r>
      <w:r w:rsidRPr="004E67D0">
        <w:rPr>
          <w:szCs w:val="22"/>
        </w:rPr>
        <w:t xml:space="preserve"> si Humalog tak, ako </w:t>
      </w:r>
      <w:r w:rsidR="00063380" w:rsidRPr="004E67D0">
        <w:rPr>
          <w:szCs w:val="22"/>
        </w:rPr>
        <w:t xml:space="preserve">vám </w:t>
      </w:r>
      <w:r w:rsidRPr="004E67D0">
        <w:rPr>
          <w:szCs w:val="22"/>
        </w:rPr>
        <w:t xml:space="preserve">bolo povedané. Podať Humalog vnútrožilovo </w:t>
      </w:r>
      <w:r w:rsidR="00063380" w:rsidRPr="004E67D0">
        <w:rPr>
          <w:szCs w:val="22"/>
        </w:rPr>
        <w:t xml:space="preserve">vám </w:t>
      </w:r>
      <w:r w:rsidRPr="004E67D0">
        <w:rPr>
          <w:szCs w:val="22"/>
        </w:rPr>
        <w:t xml:space="preserve">môže iba </w:t>
      </w:r>
      <w:r w:rsidR="007461C2" w:rsidRPr="004E67D0">
        <w:rPr>
          <w:szCs w:val="22"/>
        </w:rPr>
        <w:t>váš</w:t>
      </w:r>
      <w:r w:rsidRPr="004E67D0">
        <w:rPr>
          <w:szCs w:val="22"/>
        </w:rPr>
        <w:t xml:space="preserve"> lekár. Urobí tak iba za špeciálnych okolností, ako je chirurgický výkon alebo v prípade, že ste chorý a </w:t>
      </w:r>
      <w:r w:rsidR="00A450D5" w:rsidRPr="004E67D0">
        <w:rPr>
          <w:szCs w:val="22"/>
        </w:rPr>
        <w:t>vaš</w:t>
      </w:r>
      <w:r w:rsidRPr="004E67D0">
        <w:rPr>
          <w:szCs w:val="22"/>
        </w:rPr>
        <w:t>a hladina glukózy je veľmi vysoká.</w:t>
      </w:r>
    </w:p>
    <w:p w14:paraId="0A24732B" w14:textId="77777777" w:rsidR="004D20BF" w:rsidRPr="004E67D0" w:rsidRDefault="004D20BF" w:rsidP="0032257E">
      <w:pPr>
        <w:ind w:left="0" w:firstLine="0"/>
        <w:rPr>
          <w:b/>
          <w:szCs w:val="22"/>
        </w:rPr>
      </w:pPr>
    </w:p>
    <w:p w14:paraId="3362FB88" w14:textId="64A158D2" w:rsidR="004D20BF" w:rsidRPr="004E67D0" w:rsidRDefault="004D20BF" w:rsidP="0032257E">
      <w:pPr>
        <w:ind w:left="0" w:firstLine="0"/>
        <w:rPr>
          <w:b/>
          <w:szCs w:val="22"/>
        </w:rPr>
      </w:pPr>
      <w:r w:rsidRPr="004E67D0">
        <w:rPr>
          <w:b/>
          <w:szCs w:val="22"/>
        </w:rPr>
        <w:t xml:space="preserve">Po </w:t>
      </w:r>
      <w:r w:rsidR="00567886">
        <w:rPr>
          <w:b/>
          <w:szCs w:val="22"/>
        </w:rPr>
        <w:t>podaní</w:t>
      </w:r>
      <w:r w:rsidRPr="004E67D0">
        <w:rPr>
          <w:b/>
          <w:szCs w:val="22"/>
        </w:rPr>
        <w:t xml:space="preserve"> injekcie</w:t>
      </w:r>
    </w:p>
    <w:p w14:paraId="7758721C" w14:textId="5B9270E5" w:rsidR="004D20BF" w:rsidRPr="004E67D0" w:rsidRDefault="004D20BF" w:rsidP="00D76167">
      <w:pPr>
        <w:numPr>
          <w:ilvl w:val="0"/>
          <w:numId w:val="29"/>
        </w:numPr>
        <w:rPr>
          <w:szCs w:val="22"/>
          <w:u w:val="single"/>
        </w:rPr>
      </w:pPr>
      <w:r w:rsidRPr="004E67D0">
        <w:rPr>
          <w:szCs w:val="22"/>
        </w:rPr>
        <w:t xml:space="preserve">Okamžite po </w:t>
      </w:r>
      <w:r w:rsidR="00906DC6">
        <w:rPr>
          <w:szCs w:val="22"/>
        </w:rPr>
        <w:t>podaní</w:t>
      </w:r>
      <w:r w:rsidRPr="004E67D0">
        <w:rPr>
          <w:szCs w:val="22"/>
        </w:rPr>
        <w:t xml:space="preserve"> injekcie snímte ihlu z pera KwikPen pomocou vonkajšieho krytu ihly. Tým zostane Humalog sterilný a obsah náplne nebude unikať. Tiež tým zabránite prístupu vzduchu späť do pera a upchatiu ihly. </w:t>
      </w:r>
      <w:r w:rsidRPr="004E67D0">
        <w:rPr>
          <w:b/>
          <w:szCs w:val="22"/>
        </w:rPr>
        <w:t>Nemajte s nikým spoločné ihly.</w:t>
      </w:r>
      <w:r w:rsidRPr="004E67D0">
        <w:rPr>
          <w:szCs w:val="22"/>
          <w:u w:val="single"/>
        </w:rPr>
        <w:t xml:space="preserve"> Nemajte s nikým spoločné pero. </w:t>
      </w:r>
      <w:r w:rsidRPr="004E67D0">
        <w:rPr>
          <w:szCs w:val="22"/>
        </w:rPr>
        <w:t xml:space="preserve">Nasaďte ochranný </w:t>
      </w:r>
      <w:r w:rsidR="001319A9">
        <w:rPr>
          <w:szCs w:val="22"/>
        </w:rPr>
        <w:t>vrchnák</w:t>
      </w:r>
      <w:r w:rsidR="001319A9" w:rsidRPr="004E67D0">
        <w:rPr>
          <w:szCs w:val="22"/>
        </w:rPr>
        <w:t xml:space="preserve"> </w:t>
      </w:r>
      <w:r w:rsidRPr="004E67D0">
        <w:rPr>
          <w:szCs w:val="22"/>
        </w:rPr>
        <w:t>na pero.</w:t>
      </w:r>
    </w:p>
    <w:p w14:paraId="171E96FB" w14:textId="77777777" w:rsidR="004D20BF" w:rsidRPr="004E67D0" w:rsidRDefault="004D20BF" w:rsidP="0032257E">
      <w:pPr>
        <w:ind w:left="0" w:firstLine="0"/>
        <w:rPr>
          <w:szCs w:val="22"/>
        </w:rPr>
      </w:pPr>
    </w:p>
    <w:p w14:paraId="0B92E9F0" w14:textId="77777777" w:rsidR="004D20BF" w:rsidRPr="004E67D0" w:rsidRDefault="004D20BF" w:rsidP="00EE39B9">
      <w:pPr>
        <w:keepNext/>
        <w:ind w:left="0" w:firstLine="0"/>
        <w:rPr>
          <w:b/>
          <w:szCs w:val="22"/>
        </w:rPr>
      </w:pPr>
      <w:r w:rsidRPr="004E67D0">
        <w:rPr>
          <w:b/>
          <w:szCs w:val="22"/>
        </w:rPr>
        <w:t>Ďalšie dávky</w:t>
      </w:r>
    </w:p>
    <w:p w14:paraId="1E254BFF" w14:textId="77777777" w:rsidR="004D20BF" w:rsidRPr="004E67D0" w:rsidRDefault="004D20BF" w:rsidP="00D76167">
      <w:pPr>
        <w:keepNext/>
        <w:numPr>
          <w:ilvl w:val="0"/>
          <w:numId w:val="31"/>
        </w:numPr>
        <w:rPr>
          <w:szCs w:val="22"/>
        </w:rPr>
      </w:pPr>
      <w:r w:rsidRPr="004E67D0">
        <w:rPr>
          <w:szCs w:val="22"/>
        </w:rPr>
        <w:t>Vždy, keď použijete pero KwikPen, použite novú ihlu. Pred každou injekciou odstráňte všetky vzduchové bubliny. Držaním pera KwikPen s ihlou smerujúcou nahor môžete sledovať, koľko inzulínu zostáva. Mierka na náplni ukazuje, koľko jednotiek asi zostáva.</w:t>
      </w:r>
    </w:p>
    <w:p w14:paraId="17E124C5" w14:textId="77777777" w:rsidR="004D20BF" w:rsidRPr="004E67D0" w:rsidRDefault="004D20BF" w:rsidP="00D76167">
      <w:pPr>
        <w:numPr>
          <w:ilvl w:val="0"/>
          <w:numId w:val="32"/>
        </w:numPr>
        <w:rPr>
          <w:szCs w:val="22"/>
        </w:rPr>
      </w:pPr>
      <w:r w:rsidRPr="004E67D0">
        <w:rPr>
          <w:szCs w:val="22"/>
        </w:rPr>
        <w:t xml:space="preserve">Nemiešajte iné inzulíny v pere na jednorazové použitie. Ak pero KwikPen vyprázdnite, viac ho už nepoužívajte. Prosím, bezpečne ho znehodnoťte – o spôsobe znehodnotenia </w:t>
      </w:r>
      <w:r w:rsidR="00063380" w:rsidRPr="004E67D0">
        <w:rPr>
          <w:szCs w:val="22"/>
        </w:rPr>
        <w:t xml:space="preserve">vás </w:t>
      </w:r>
      <w:r w:rsidRPr="004E67D0">
        <w:rPr>
          <w:szCs w:val="22"/>
        </w:rPr>
        <w:t>oboznámi lekárnik alebo zdravotná sestra vyškolená v diabetológii.</w:t>
      </w:r>
    </w:p>
    <w:p w14:paraId="334C56B6" w14:textId="77777777" w:rsidR="004D20BF" w:rsidRPr="004E67D0" w:rsidRDefault="004D20BF" w:rsidP="0032257E">
      <w:pPr>
        <w:numPr>
          <w:ilvl w:val="12"/>
          <w:numId w:val="0"/>
        </w:numPr>
        <w:ind w:left="567" w:hanging="567"/>
        <w:rPr>
          <w:szCs w:val="22"/>
        </w:rPr>
      </w:pPr>
    </w:p>
    <w:p w14:paraId="12A73FFD" w14:textId="77777777" w:rsidR="004D20BF" w:rsidRPr="004E67D0" w:rsidRDefault="004D20BF" w:rsidP="0032257E">
      <w:pPr>
        <w:ind w:left="0" w:firstLine="0"/>
        <w:rPr>
          <w:b/>
          <w:szCs w:val="22"/>
        </w:rPr>
      </w:pPr>
      <w:r w:rsidRPr="004E67D0">
        <w:rPr>
          <w:b/>
          <w:szCs w:val="22"/>
        </w:rPr>
        <w:t>Použitie Humalogu v infúznych pumpách</w:t>
      </w:r>
    </w:p>
    <w:p w14:paraId="354E8568" w14:textId="77777777" w:rsidR="009C7528" w:rsidRPr="004E67D0" w:rsidRDefault="009C7528" w:rsidP="009C7528">
      <w:pPr>
        <w:numPr>
          <w:ilvl w:val="0"/>
          <w:numId w:val="24"/>
        </w:numPr>
        <w:rPr>
          <w:szCs w:val="22"/>
        </w:rPr>
      </w:pPr>
      <w:r w:rsidRPr="004E67D0">
        <w:rPr>
          <w:szCs w:val="22"/>
        </w:rPr>
        <w:t xml:space="preserve">Pero KwikPen je vhodné </w:t>
      </w:r>
      <w:r w:rsidR="0070031E" w:rsidRPr="004E67D0">
        <w:rPr>
          <w:szCs w:val="22"/>
        </w:rPr>
        <w:t xml:space="preserve">len </w:t>
      </w:r>
      <w:r w:rsidRPr="004E67D0">
        <w:rPr>
          <w:szCs w:val="22"/>
        </w:rPr>
        <w:t>na podávanie podkožnej injekcie. Nepoužívajte pero na podanie Humalogu iným spôsobom. Ak je to potrebné, sú dostupné iné formy Humalogu 100 jednotiek/ml. Porozprávajte sa so svojím lekárom, ak sa vás to týka.</w:t>
      </w:r>
    </w:p>
    <w:p w14:paraId="2060BEF9" w14:textId="77777777" w:rsidR="004D20BF" w:rsidRPr="004E67D0" w:rsidRDefault="004D20BF" w:rsidP="0032257E">
      <w:pPr>
        <w:rPr>
          <w:szCs w:val="22"/>
        </w:rPr>
      </w:pPr>
    </w:p>
    <w:p w14:paraId="3A8B2848" w14:textId="6109DC50" w:rsidR="004D20BF" w:rsidRPr="004E67D0" w:rsidRDefault="004D20BF" w:rsidP="0032257E">
      <w:pPr>
        <w:numPr>
          <w:ilvl w:val="12"/>
          <w:numId w:val="0"/>
        </w:numPr>
        <w:ind w:right="-2"/>
        <w:outlineLvl w:val="0"/>
        <w:rPr>
          <w:szCs w:val="22"/>
        </w:rPr>
      </w:pPr>
      <w:r w:rsidRPr="004E67D0">
        <w:rPr>
          <w:b/>
          <w:szCs w:val="22"/>
        </w:rPr>
        <w:t>Ak užijete viac Humalogu ako máte</w:t>
      </w:r>
      <w:r w:rsidR="00B97CDF">
        <w:rPr>
          <w:b/>
          <w:szCs w:val="22"/>
        </w:rPr>
        <w:fldChar w:fldCharType="begin"/>
      </w:r>
      <w:r w:rsidR="00B97CDF">
        <w:rPr>
          <w:b/>
          <w:szCs w:val="22"/>
        </w:rPr>
        <w:instrText xml:space="preserve"> DOCVARIABLE vault_nd_4ea464a6-abfa-4462-898f-9a0879ee080c \* MERGEFORMAT </w:instrText>
      </w:r>
      <w:r w:rsidR="00B97CDF">
        <w:rPr>
          <w:b/>
          <w:szCs w:val="22"/>
        </w:rPr>
        <w:fldChar w:fldCharType="separate"/>
      </w:r>
      <w:r w:rsidR="00B97CDF">
        <w:rPr>
          <w:b/>
          <w:szCs w:val="22"/>
        </w:rPr>
        <w:t xml:space="preserve"> </w:t>
      </w:r>
      <w:r w:rsidR="00B97CDF">
        <w:rPr>
          <w:b/>
          <w:szCs w:val="22"/>
        </w:rPr>
        <w:fldChar w:fldCharType="end"/>
      </w:r>
    </w:p>
    <w:p w14:paraId="0795131F" w14:textId="77777777" w:rsidR="004D20BF" w:rsidRPr="004E67D0" w:rsidRDefault="004D20BF" w:rsidP="0032257E">
      <w:pPr>
        <w:numPr>
          <w:ilvl w:val="12"/>
          <w:numId w:val="0"/>
        </w:numPr>
        <w:ind w:right="-2"/>
        <w:rPr>
          <w:szCs w:val="22"/>
        </w:rPr>
      </w:pPr>
      <w:r w:rsidRPr="004E67D0">
        <w:rPr>
          <w:szCs w:val="22"/>
        </w:rPr>
        <w:t>Ak si podáte viac Humalogu ako potrebujete</w:t>
      </w:r>
      <w:r w:rsidR="007C36F4" w:rsidRPr="00234CAA">
        <w:rPr>
          <w:bCs/>
          <w:szCs w:val="22"/>
        </w:rPr>
        <w:t>, alebo ak si nie ste istí, koľko inzulínu ste si podali</w:t>
      </w:r>
      <w:r w:rsidRPr="004E67D0">
        <w:rPr>
          <w:szCs w:val="22"/>
        </w:rPr>
        <w:t>, môžete mať nízku hladinu cukru v krvi. Hladinu cukru v krvi si skontrolujte.</w:t>
      </w:r>
    </w:p>
    <w:p w14:paraId="7D0B523E" w14:textId="1C01E12D" w:rsidR="004D20BF" w:rsidRPr="004E67D0" w:rsidRDefault="004D20BF" w:rsidP="0032257E">
      <w:pPr>
        <w:ind w:left="0" w:firstLine="0"/>
        <w:rPr>
          <w:szCs w:val="22"/>
        </w:rPr>
      </w:pPr>
      <w:r w:rsidRPr="004E67D0">
        <w:rPr>
          <w:szCs w:val="22"/>
        </w:rPr>
        <w:t>Ak máte nízku hladinu cukru v</w:t>
      </w:r>
      <w:r w:rsidR="00C5293C" w:rsidRPr="004E67D0">
        <w:rPr>
          <w:szCs w:val="22"/>
        </w:rPr>
        <w:t> </w:t>
      </w:r>
      <w:r w:rsidRPr="004E67D0">
        <w:rPr>
          <w:szCs w:val="22"/>
        </w:rPr>
        <w:t>krvi</w:t>
      </w:r>
      <w:r w:rsidR="00C5293C" w:rsidRPr="004E67D0">
        <w:rPr>
          <w:szCs w:val="22"/>
        </w:rPr>
        <w:t xml:space="preserve"> </w:t>
      </w:r>
      <w:r w:rsidR="00B269A7" w:rsidRPr="004E67D0">
        <w:rPr>
          <w:b/>
          <w:szCs w:val="22"/>
        </w:rPr>
        <w:t>(miernu hypoglykémiu)</w:t>
      </w:r>
      <w:r w:rsidRPr="004E67D0">
        <w:rPr>
          <w:szCs w:val="22"/>
        </w:rPr>
        <w:t xml:space="preserve">, požite tablety glukózy, cukor alebo sladký nápoj. Ďalej zjedzte ovocie, sušienky alebo sendvič, ako </w:t>
      </w:r>
      <w:r w:rsidR="00063380" w:rsidRPr="004E67D0">
        <w:rPr>
          <w:szCs w:val="22"/>
        </w:rPr>
        <w:t xml:space="preserve">vám </w:t>
      </w:r>
      <w:r w:rsidRPr="004E67D0">
        <w:rPr>
          <w:szCs w:val="22"/>
        </w:rPr>
        <w:t xml:space="preserve">poradil </w:t>
      </w:r>
      <w:r w:rsidR="007461C2" w:rsidRPr="004E67D0">
        <w:rPr>
          <w:szCs w:val="22"/>
        </w:rPr>
        <w:t>váš</w:t>
      </w:r>
      <w:r w:rsidRPr="004E67D0">
        <w:rPr>
          <w:szCs w:val="22"/>
        </w:rPr>
        <w:t xml:space="preserve"> lekár a potom odpočívajte. Tým sa často podarí preklenúť miernu hypoglykémiu alebo ľahké predávkovanie inzulínom. Ak sa </w:t>
      </w:r>
      <w:r w:rsidR="007461C2" w:rsidRPr="004E67D0">
        <w:rPr>
          <w:szCs w:val="22"/>
        </w:rPr>
        <w:t>váš</w:t>
      </w:r>
      <w:r w:rsidRPr="004E67D0">
        <w:rPr>
          <w:szCs w:val="22"/>
        </w:rPr>
        <w:t xml:space="preserve"> stav zhorší, začne sa </w:t>
      </w:r>
      <w:r w:rsidR="00063380" w:rsidRPr="004E67D0">
        <w:rPr>
          <w:szCs w:val="22"/>
        </w:rPr>
        <w:t xml:space="preserve">vám </w:t>
      </w:r>
      <w:r w:rsidRPr="004E67D0">
        <w:rPr>
          <w:szCs w:val="22"/>
        </w:rPr>
        <w:t>horšie dýchať a </w:t>
      </w:r>
      <w:r w:rsidR="00A450D5" w:rsidRPr="004E67D0">
        <w:rPr>
          <w:szCs w:val="22"/>
        </w:rPr>
        <w:t>vaš</w:t>
      </w:r>
      <w:r w:rsidRPr="004E67D0">
        <w:rPr>
          <w:szCs w:val="22"/>
        </w:rPr>
        <w:t xml:space="preserve">a pleť zbledne, okamžite zavolajte lekára. Podanie injekcie glukagónu môže vyriešiť i pomerne ťažkú hypoglykémiu. Po </w:t>
      </w:r>
      <w:r w:rsidR="00906DC6">
        <w:rPr>
          <w:szCs w:val="22"/>
        </w:rPr>
        <w:t>podaní</w:t>
      </w:r>
      <w:r w:rsidRPr="004E67D0">
        <w:rPr>
          <w:szCs w:val="22"/>
        </w:rPr>
        <w:t xml:space="preserve"> glukagónu zjedzte glukózu alebo cukor. Pokiaľ </w:t>
      </w:r>
      <w:r w:rsidR="00063380" w:rsidRPr="004E67D0">
        <w:rPr>
          <w:szCs w:val="22"/>
        </w:rPr>
        <w:t xml:space="preserve">vám </w:t>
      </w:r>
      <w:r w:rsidRPr="004E67D0">
        <w:rPr>
          <w:szCs w:val="22"/>
        </w:rPr>
        <w:t>glukagón nezaberie, budete musieť byť hospitalizovaný. Ohľadne glukagónu sa informujte u svojho lekára.</w:t>
      </w:r>
    </w:p>
    <w:p w14:paraId="365F0764" w14:textId="77777777" w:rsidR="004D20BF" w:rsidRPr="004E67D0" w:rsidRDefault="004D20BF" w:rsidP="0032257E">
      <w:pPr>
        <w:ind w:left="0" w:firstLine="0"/>
        <w:rPr>
          <w:szCs w:val="22"/>
        </w:rPr>
      </w:pPr>
    </w:p>
    <w:p w14:paraId="76AB4C56" w14:textId="77777777" w:rsidR="004D20BF" w:rsidRPr="004E67D0" w:rsidRDefault="004D20BF" w:rsidP="0032257E">
      <w:pPr>
        <w:ind w:left="0" w:firstLine="0"/>
        <w:rPr>
          <w:b/>
          <w:bCs/>
          <w:szCs w:val="22"/>
        </w:rPr>
      </w:pPr>
      <w:r w:rsidRPr="004E67D0">
        <w:rPr>
          <w:b/>
          <w:bCs/>
          <w:szCs w:val="22"/>
        </w:rPr>
        <w:t>Ak zabudnete užiť Humalog</w:t>
      </w:r>
    </w:p>
    <w:p w14:paraId="249C643F" w14:textId="77777777" w:rsidR="004D20BF" w:rsidRPr="004E67D0" w:rsidRDefault="004D20BF" w:rsidP="0032257E">
      <w:pPr>
        <w:numPr>
          <w:ilvl w:val="12"/>
          <w:numId w:val="0"/>
        </w:numPr>
        <w:ind w:right="-2"/>
        <w:rPr>
          <w:szCs w:val="22"/>
        </w:rPr>
      </w:pPr>
      <w:r w:rsidRPr="004E67D0">
        <w:rPr>
          <w:szCs w:val="22"/>
        </w:rPr>
        <w:t>Ak si podáte menej Humalogu ako potrebujete</w:t>
      </w:r>
      <w:r w:rsidR="007C36F4" w:rsidRPr="00234CAA">
        <w:rPr>
          <w:bCs/>
          <w:szCs w:val="22"/>
        </w:rPr>
        <w:t>, alebo ak si nie ste istí, koľko inzulínu ste si podali</w:t>
      </w:r>
      <w:r w:rsidRPr="004E67D0">
        <w:rPr>
          <w:szCs w:val="22"/>
        </w:rPr>
        <w:t>, môžete mať vysokú hladinu cukru v krvi. Hladinu cukru v krvi si skontrolujte.</w:t>
      </w:r>
    </w:p>
    <w:p w14:paraId="1EBE9909" w14:textId="77777777" w:rsidR="004D20BF" w:rsidRPr="004E67D0" w:rsidRDefault="004D20BF" w:rsidP="0032257E">
      <w:pPr>
        <w:numPr>
          <w:ilvl w:val="12"/>
          <w:numId w:val="0"/>
        </w:numPr>
        <w:ind w:right="-2"/>
        <w:rPr>
          <w:szCs w:val="22"/>
        </w:rPr>
      </w:pPr>
    </w:p>
    <w:p w14:paraId="1101A113" w14:textId="77777777" w:rsidR="004D20BF" w:rsidRPr="004E67D0" w:rsidRDefault="004D20BF" w:rsidP="0032257E">
      <w:pPr>
        <w:ind w:left="0" w:firstLine="0"/>
        <w:rPr>
          <w:szCs w:val="22"/>
        </w:rPr>
      </w:pPr>
      <w:r w:rsidRPr="004E67D0">
        <w:rPr>
          <w:szCs w:val="22"/>
        </w:rPr>
        <w:t>Ak sa hypoglykémia (nízka hladina cukru v krvi) alebo hyperglykémia (vysoká hladina cukru v krvi) neliečia, môžu byť veľmi závažné a môžu spôsobiť bolesti hlavy, nevoľnosť, vracanie, dehydratáciu, bezvedomie, kómu alebo dokonca smrť (pozri A a B v časti 4. „Možné vedľajšie účinky“).</w:t>
      </w:r>
    </w:p>
    <w:p w14:paraId="068D0F3A" w14:textId="77777777" w:rsidR="00C5293C" w:rsidRPr="004E67D0" w:rsidRDefault="00C5293C" w:rsidP="0032257E">
      <w:pPr>
        <w:ind w:left="0" w:firstLine="0"/>
        <w:rPr>
          <w:szCs w:val="22"/>
        </w:rPr>
      </w:pPr>
    </w:p>
    <w:p w14:paraId="6C8DD5D2" w14:textId="77777777" w:rsidR="00C5293C" w:rsidRPr="004E67D0" w:rsidRDefault="00C5293C" w:rsidP="0032257E">
      <w:pPr>
        <w:ind w:left="0" w:firstLine="0"/>
        <w:rPr>
          <w:szCs w:val="22"/>
        </w:rPr>
      </w:pPr>
      <w:r w:rsidRPr="004E67D0">
        <w:rPr>
          <w:b/>
          <w:szCs w:val="22"/>
        </w:rPr>
        <w:t>Tri jednoduché kroky</w:t>
      </w:r>
      <w:r w:rsidRPr="004E67D0">
        <w:rPr>
          <w:szCs w:val="22"/>
        </w:rPr>
        <w:t xml:space="preserve"> ako predísť hypoglykémii:</w:t>
      </w:r>
    </w:p>
    <w:p w14:paraId="1850CA82" w14:textId="77777777" w:rsidR="004D20BF" w:rsidRPr="004E67D0" w:rsidRDefault="004D20BF" w:rsidP="00D76167">
      <w:pPr>
        <w:numPr>
          <w:ilvl w:val="0"/>
          <w:numId w:val="33"/>
        </w:numPr>
        <w:rPr>
          <w:szCs w:val="22"/>
        </w:rPr>
      </w:pPr>
      <w:r w:rsidRPr="004E67D0">
        <w:rPr>
          <w:szCs w:val="22"/>
        </w:rPr>
        <w:t xml:space="preserve">Vždy u seba majte náhradné injekčné striekačky a náhradnú injekčnú liekovku Humalogu, alebo náhradné pero a náplne pre prípad, že </w:t>
      </w:r>
      <w:r w:rsidR="00A450D5" w:rsidRPr="004E67D0">
        <w:rPr>
          <w:szCs w:val="22"/>
        </w:rPr>
        <w:t>vaš</w:t>
      </w:r>
      <w:r w:rsidRPr="004E67D0">
        <w:rPr>
          <w:szCs w:val="22"/>
        </w:rPr>
        <w:t>e pero KwikPen stratíte alebo sa poškodí.</w:t>
      </w:r>
    </w:p>
    <w:p w14:paraId="6E75A262" w14:textId="77777777" w:rsidR="004D20BF" w:rsidRPr="004E67D0" w:rsidRDefault="004D20BF" w:rsidP="00D76167">
      <w:pPr>
        <w:numPr>
          <w:ilvl w:val="0"/>
          <w:numId w:val="34"/>
        </w:numPr>
        <w:rPr>
          <w:szCs w:val="22"/>
        </w:rPr>
      </w:pPr>
      <w:r w:rsidRPr="004E67D0">
        <w:rPr>
          <w:szCs w:val="22"/>
        </w:rPr>
        <w:t>Vždy noste pri sebe preukaz diabetika.</w:t>
      </w:r>
    </w:p>
    <w:p w14:paraId="31E37C8B" w14:textId="77777777" w:rsidR="004D20BF" w:rsidRPr="004E67D0" w:rsidRDefault="004D20BF" w:rsidP="00D76167">
      <w:pPr>
        <w:numPr>
          <w:ilvl w:val="0"/>
          <w:numId w:val="35"/>
        </w:numPr>
        <w:rPr>
          <w:szCs w:val="22"/>
        </w:rPr>
      </w:pPr>
      <w:r w:rsidRPr="004E67D0">
        <w:rPr>
          <w:szCs w:val="22"/>
        </w:rPr>
        <w:t>Vždy so sebou noste cukor.</w:t>
      </w:r>
    </w:p>
    <w:p w14:paraId="7F2DAC8B" w14:textId="77777777" w:rsidR="004D20BF" w:rsidRPr="004E67D0" w:rsidRDefault="004D20BF" w:rsidP="0032257E">
      <w:pPr>
        <w:numPr>
          <w:ilvl w:val="12"/>
          <w:numId w:val="0"/>
        </w:numPr>
        <w:ind w:left="567" w:hanging="567"/>
        <w:rPr>
          <w:szCs w:val="22"/>
        </w:rPr>
      </w:pPr>
    </w:p>
    <w:p w14:paraId="16415EB6" w14:textId="77777777" w:rsidR="004D20BF" w:rsidRPr="004E67D0" w:rsidRDefault="004D20BF" w:rsidP="0061120F">
      <w:pPr>
        <w:keepNext/>
        <w:numPr>
          <w:ilvl w:val="12"/>
          <w:numId w:val="0"/>
        </w:numPr>
        <w:ind w:left="567" w:hanging="567"/>
        <w:rPr>
          <w:b/>
          <w:bCs/>
          <w:szCs w:val="22"/>
        </w:rPr>
      </w:pPr>
      <w:r w:rsidRPr="004E67D0">
        <w:rPr>
          <w:b/>
          <w:bCs/>
          <w:szCs w:val="22"/>
        </w:rPr>
        <w:lastRenderedPageBreak/>
        <w:t>Ak prestanete užívať Humalog</w:t>
      </w:r>
    </w:p>
    <w:p w14:paraId="64DB3CAA" w14:textId="77777777" w:rsidR="004D20BF" w:rsidRPr="004E67D0" w:rsidRDefault="004D20BF" w:rsidP="0032257E">
      <w:pPr>
        <w:numPr>
          <w:ilvl w:val="12"/>
          <w:numId w:val="0"/>
        </w:numPr>
        <w:rPr>
          <w:szCs w:val="22"/>
        </w:rPr>
      </w:pPr>
      <w:r w:rsidRPr="004E67D0">
        <w:rPr>
          <w:szCs w:val="22"/>
        </w:rPr>
        <w:t xml:space="preserve">Ak si podáte menej Humalogu ako potrebujete, môžete mať vysokú hladinu cukru v krvi. Nemeňte si inzulín, pokiaľ </w:t>
      </w:r>
      <w:r w:rsidR="00063380" w:rsidRPr="004E67D0">
        <w:rPr>
          <w:szCs w:val="22"/>
        </w:rPr>
        <w:t xml:space="preserve">vám </w:t>
      </w:r>
      <w:r w:rsidRPr="004E67D0">
        <w:rPr>
          <w:szCs w:val="22"/>
        </w:rPr>
        <w:t xml:space="preserve">to nepovie </w:t>
      </w:r>
      <w:r w:rsidR="007461C2" w:rsidRPr="004E67D0">
        <w:rPr>
          <w:szCs w:val="22"/>
        </w:rPr>
        <w:t>váš</w:t>
      </w:r>
      <w:r w:rsidRPr="004E67D0">
        <w:rPr>
          <w:szCs w:val="22"/>
        </w:rPr>
        <w:t xml:space="preserve"> lekár.</w:t>
      </w:r>
    </w:p>
    <w:p w14:paraId="49B329B6" w14:textId="77777777" w:rsidR="004D20BF" w:rsidRPr="004E67D0" w:rsidRDefault="004D20BF" w:rsidP="0032257E">
      <w:pPr>
        <w:numPr>
          <w:ilvl w:val="12"/>
          <w:numId w:val="0"/>
        </w:numPr>
        <w:rPr>
          <w:szCs w:val="22"/>
        </w:rPr>
      </w:pPr>
    </w:p>
    <w:p w14:paraId="795410CB" w14:textId="0F2848FA" w:rsidR="004D20BF" w:rsidRPr="004E67D0" w:rsidRDefault="004D20BF" w:rsidP="0032257E">
      <w:pPr>
        <w:numPr>
          <w:ilvl w:val="12"/>
          <w:numId w:val="0"/>
        </w:numPr>
        <w:rPr>
          <w:szCs w:val="22"/>
        </w:rPr>
      </w:pPr>
      <w:r w:rsidRPr="004E67D0">
        <w:rPr>
          <w:szCs w:val="22"/>
        </w:rPr>
        <w:t>Ak máte akékoľvek ďalšie otázky o </w:t>
      </w:r>
      <w:r w:rsidR="00906DC6">
        <w:rPr>
          <w:szCs w:val="22"/>
        </w:rPr>
        <w:t>podaní</w:t>
      </w:r>
      <w:r w:rsidRPr="004E67D0">
        <w:rPr>
          <w:szCs w:val="22"/>
        </w:rPr>
        <w:t xml:space="preserve"> tohto lieku, o</w:t>
      </w:r>
      <w:r w:rsidR="00994916" w:rsidRPr="004E67D0">
        <w:rPr>
          <w:szCs w:val="22"/>
        </w:rPr>
        <w:t xml:space="preserve">pýtajte </w:t>
      </w:r>
      <w:r w:rsidRPr="004E67D0">
        <w:rPr>
          <w:szCs w:val="22"/>
        </w:rPr>
        <w:t>sa svojho lekára alebo lekárnika.</w:t>
      </w:r>
    </w:p>
    <w:p w14:paraId="2915283E" w14:textId="77777777" w:rsidR="004D20BF" w:rsidRPr="004E67D0" w:rsidRDefault="004D20BF" w:rsidP="0032257E">
      <w:pPr>
        <w:numPr>
          <w:ilvl w:val="12"/>
          <w:numId w:val="0"/>
        </w:numPr>
        <w:ind w:left="567" w:hanging="567"/>
        <w:rPr>
          <w:szCs w:val="22"/>
        </w:rPr>
      </w:pPr>
    </w:p>
    <w:p w14:paraId="2BB5ACF7" w14:textId="77777777" w:rsidR="004D20BF" w:rsidRPr="004E67D0" w:rsidRDefault="004D20BF" w:rsidP="0032257E">
      <w:pPr>
        <w:numPr>
          <w:ilvl w:val="12"/>
          <w:numId w:val="0"/>
        </w:numPr>
        <w:ind w:left="567" w:hanging="567"/>
        <w:rPr>
          <w:szCs w:val="22"/>
        </w:rPr>
      </w:pPr>
    </w:p>
    <w:p w14:paraId="73B93C6B" w14:textId="6FB2DFA3" w:rsidR="004D20BF" w:rsidRPr="004E67D0" w:rsidRDefault="004D20BF" w:rsidP="009858E6">
      <w:pPr>
        <w:keepNext/>
        <w:numPr>
          <w:ilvl w:val="12"/>
          <w:numId w:val="0"/>
        </w:numPr>
        <w:ind w:left="567" w:hanging="567"/>
        <w:outlineLvl w:val="0"/>
        <w:rPr>
          <w:b/>
          <w:szCs w:val="22"/>
        </w:rPr>
      </w:pPr>
      <w:r w:rsidRPr="004E67D0">
        <w:rPr>
          <w:b/>
          <w:szCs w:val="22"/>
        </w:rPr>
        <w:t>4.</w:t>
      </w:r>
      <w:r w:rsidRPr="004E67D0">
        <w:rPr>
          <w:b/>
          <w:szCs w:val="22"/>
        </w:rPr>
        <w:tab/>
        <w:t>Možné vedľajšie účinky</w:t>
      </w:r>
      <w:r w:rsidR="00B97CDF">
        <w:rPr>
          <w:b/>
          <w:szCs w:val="22"/>
        </w:rPr>
        <w:fldChar w:fldCharType="begin"/>
      </w:r>
      <w:r w:rsidR="00B97CDF">
        <w:rPr>
          <w:b/>
          <w:szCs w:val="22"/>
        </w:rPr>
        <w:instrText xml:space="preserve"> DOCVARIABLE vault_nd_12daeba4-032b-4f3e-8c09-91eb947cd236 \* MERGEFORMAT </w:instrText>
      </w:r>
      <w:r w:rsidR="00B97CDF">
        <w:rPr>
          <w:b/>
          <w:szCs w:val="22"/>
        </w:rPr>
        <w:fldChar w:fldCharType="separate"/>
      </w:r>
      <w:r w:rsidR="00B97CDF">
        <w:rPr>
          <w:b/>
          <w:szCs w:val="22"/>
        </w:rPr>
        <w:t xml:space="preserve"> </w:t>
      </w:r>
      <w:r w:rsidR="00B97CDF">
        <w:rPr>
          <w:b/>
          <w:szCs w:val="22"/>
        </w:rPr>
        <w:fldChar w:fldCharType="end"/>
      </w:r>
    </w:p>
    <w:p w14:paraId="244FDA05" w14:textId="77777777" w:rsidR="004D20BF" w:rsidRPr="004E67D0" w:rsidRDefault="004D20BF" w:rsidP="009858E6">
      <w:pPr>
        <w:pStyle w:val="EndnoteText"/>
        <w:keepNext/>
        <w:numPr>
          <w:ilvl w:val="12"/>
          <w:numId w:val="0"/>
        </w:numPr>
        <w:tabs>
          <w:tab w:val="clear" w:pos="567"/>
        </w:tabs>
        <w:rPr>
          <w:sz w:val="22"/>
          <w:szCs w:val="22"/>
          <w:lang w:val="sk-SK" w:eastAsia="sk-SK"/>
        </w:rPr>
      </w:pPr>
    </w:p>
    <w:p w14:paraId="266BC31E" w14:textId="3B6620DE" w:rsidR="004D20BF" w:rsidRPr="004E67D0" w:rsidRDefault="004D20BF" w:rsidP="009858E6">
      <w:pPr>
        <w:keepNext/>
        <w:numPr>
          <w:ilvl w:val="12"/>
          <w:numId w:val="0"/>
        </w:numPr>
        <w:ind w:right="-29"/>
        <w:outlineLvl w:val="0"/>
        <w:rPr>
          <w:szCs w:val="22"/>
        </w:rPr>
      </w:pPr>
      <w:r w:rsidRPr="004E67D0">
        <w:rPr>
          <w:szCs w:val="22"/>
        </w:rPr>
        <w:t xml:space="preserve">Tak ako všetky lieky, </w:t>
      </w:r>
      <w:r w:rsidR="00AF5DD7">
        <w:rPr>
          <w:szCs w:val="22"/>
        </w:rPr>
        <w:t xml:space="preserve">aj </w:t>
      </w:r>
      <w:r w:rsidR="007C6ECC">
        <w:rPr>
          <w:szCs w:val="22"/>
        </w:rPr>
        <w:t xml:space="preserve">tento liek </w:t>
      </w:r>
      <w:r w:rsidRPr="004E67D0">
        <w:rPr>
          <w:szCs w:val="22"/>
        </w:rPr>
        <w:t>môže spôsobovať vedľajšie účinky, hoci sa neprejavia u každého.</w:t>
      </w:r>
      <w:r w:rsidR="00B97CDF">
        <w:rPr>
          <w:szCs w:val="22"/>
        </w:rPr>
        <w:fldChar w:fldCharType="begin"/>
      </w:r>
      <w:r w:rsidR="00B97CDF">
        <w:rPr>
          <w:szCs w:val="22"/>
        </w:rPr>
        <w:instrText xml:space="preserve"> DOCVARIABLE vault_nd_75d0aa33-47a9-480a-970c-66d55db6adad \* MERGEFORMAT </w:instrText>
      </w:r>
      <w:r w:rsidR="00B97CDF">
        <w:rPr>
          <w:szCs w:val="22"/>
        </w:rPr>
        <w:fldChar w:fldCharType="separate"/>
      </w:r>
      <w:r w:rsidR="00B97CDF">
        <w:rPr>
          <w:szCs w:val="22"/>
        </w:rPr>
        <w:t xml:space="preserve"> </w:t>
      </w:r>
      <w:r w:rsidR="00B97CDF">
        <w:rPr>
          <w:szCs w:val="22"/>
        </w:rPr>
        <w:fldChar w:fldCharType="end"/>
      </w:r>
    </w:p>
    <w:p w14:paraId="0F290C73" w14:textId="77777777" w:rsidR="004D20BF" w:rsidRPr="004E67D0" w:rsidRDefault="004D20BF" w:rsidP="009858E6">
      <w:pPr>
        <w:keepNext/>
        <w:rPr>
          <w:szCs w:val="22"/>
        </w:rPr>
      </w:pPr>
    </w:p>
    <w:p w14:paraId="34CF543F" w14:textId="77777777" w:rsidR="004D20BF" w:rsidRPr="004E67D0" w:rsidRDefault="004D20BF" w:rsidP="0032257E">
      <w:pPr>
        <w:ind w:left="0" w:firstLine="0"/>
        <w:rPr>
          <w:szCs w:val="22"/>
        </w:rPr>
      </w:pPr>
      <w:r w:rsidRPr="004E67D0">
        <w:rPr>
          <w:iCs/>
          <w:szCs w:val="22"/>
        </w:rPr>
        <w:t xml:space="preserve">Celková alergia je zriedkavá </w:t>
      </w:r>
      <w:r w:rsidRPr="004E67D0">
        <w:rPr>
          <w:snapToGrid w:val="0"/>
          <w:szCs w:val="22"/>
        </w:rPr>
        <w:t>(</w:t>
      </w:r>
      <w:r w:rsidRPr="004E67D0">
        <w:rPr>
          <w:snapToGrid w:val="0"/>
          <w:szCs w:val="22"/>
        </w:rPr>
        <w:sym w:font="Symbol" w:char="F0B3"/>
      </w:r>
      <w:r w:rsidRPr="004E67D0">
        <w:rPr>
          <w:snapToGrid w:val="0"/>
          <w:szCs w:val="22"/>
        </w:rPr>
        <w:t xml:space="preserve"> 1/10 000 až &lt;</w:t>
      </w:r>
      <w:r w:rsidR="00655688">
        <w:rPr>
          <w:snapToGrid w:val="0"/>
          <w:szCs w:val="22"/>
        </w:rPr>
        <w:t> </w:t>
      </w:r>
      <w:r w:rsidRPr="004E67D0">
        <w:rPr>
          <w:snapToGrid w:val="0"/>
          <w:szCs w:val="22"/>
        </w:rPr>
        <w:t>1/1 000)</w:t>
      </w:r>
      <w:r w:rsidRPr="004E67D0">
        <w:rPr>
          <w:iCs/>
          <w:szCs w:val="22"/>
        </w:rPr>
        <w:t>.</w:t>
      </w:r>
      <w:r w:rsidRPr="004E67D0">
        <w:rPr>
          <w:szCs w:val="22"/>
        </w:rPr>
        <w:t xml:space="preserve"> Príznaky sú nasledovné:</w:t>
      </w:r>
    </w:p>
    <w:p w14:paraId="10DFBEC5" w14:textId="77777777" w:rsidR="004D20BF" w:rsidRPr="004E67D0" w:rsidRDefault="004D20BF" w:rsidP="0032257E">
      <w:pPr>
        <w:tabs>
          <w:tab w:val="left" w:pos="567"/>
          <w:tab w:val="left" w:pos="2835"/>
        </w:tabs>
        <w:rPr>
          <w:szCs w:val="22"/>
        </w:rPr>
      </w:pPr>
      <w:r w:rsidRPr="004E67D0">
        <w:rPr>
          <w:szCs w:val="22"/>
        </w:rPr>
        <w:sym w:font="Symbol" w:char="F0B7"/>
      </w:r>
      <w:r w:rsidRPr="004E67D0">
        <w:rPr>
          <w:szCs w:val="22"/>
        </w:rPr>
        <w:tab/>
        <w:t xml:space="preserve">vyrážka po celom tele </w:t>
      </w:r>
      <w:r w:rsidRPr="004E67D0">
        <w:rPr>
          <w:szCs w:val="22"/>
        </w:rPr>
        <w:tab/>
      </w:r>
      <w:r w:rsidRPr="004E67D0">
        <w:rPr>
          <w:szCs w:val="22"/>
        </w:rPr>
        <w:sym w:font="Symbol" w:char="F0B7"/>
      </w:r>
      <w:r w:rsidRPr="004E67D0">
        <w:rPr>
          <w:szCs w:val="22"/>
        </w:rPr>
        <w:tab/>
        <w:t>pokles krvného tlaku</w:t>
      </w:r>
    </w:p>
    <w:p w14:paraId="72A642C9" w14:textId="77777777" w:rsidR="004D20BF" w:rsidRPr="004E67D0" w:rsidRDefault="004D20BF" w:rsidP="0032257E">
      <w:pPr>
        <w:tabs>
          <w:tab w:val="left" w:pos="567"/>
          <w:tab w:val="left" w:pos="2835"/>
        </w:tabs>
        <w:rPr>
          <w:szCs w:val="22"/>
        </w:rPr>
      </w:pPr>
      <w:r w:rsidRPr="004E67D0">
        <w:rPr>
          <w:szCs w:val="22"/>
        </w:rPr>
        <w:sym w:font="Symbol" w:char="F0B7"/>
      </w:r>
      <w:r w:rsidRPr="004E67D0">
        <w:rPr>
          <w:szCs w:val="22"/>
        </w:rPr>
        <w:tab/>
        <w:t xml:space="preserve">ťažkosti s dychom </w:t>
      </w:r>
      <w:r w:rsidRPr="004E67D0">
        <w:rPr>
          <w:szCs w:val="22"/>
        </w:rPr>
        <w:tab/>
      </w:r>
      <w:r w:rsidRPr="004E67D0">
        <w:rPr>
          <w:szCs w:val="22"/>
        </w:rPr>
        <w:sym w:font="Symbol" w:char="F0B7"/>
      </w:r>
      <w:r w:rsidRPr="004E67D0">
        <w:rPr>
          <w:szCs w:val="22"/>
        </w:rPr>
        <w:tab/>
        <w:t>zrýchlená srdcová činnosť</w:t>
      </w:r>
    </w:p>
    <w:p w14:paraId="6F5D1433" w14:textId="77777777" w:rsidR="004D20BF" w:rsidRPr="004E67D0" w:rsidRDefault="004D20BF" w:rsidP="0032257E">
      <w:pPr>
        <w:tabs>
          <w:tab w:val="left" w:pos="567"/>
          <w:tab w:val="left" w:pos="2835"/>
        </w:tabs>
        <w:rPr>
          <w:szCs w:val="22"/>
        </w:rPr>
      </w:pPr>
      <w:r w:rsidRPr="004E67D0">
        <w:rPr>
          <w:szCs w:val="22"/>
        </w:rPr>
        <w:sym w:font="Symbol" w:char="F0B7"/>
      </w:r>
      <w:r w:rsidRPr="004E67D0">
        <w:rPr>
          <w:szCs w:val="22"/>
        </w:rPr>
        <w:tab/>
        <w:t xml:space="preserve">sípavé dýchanie </w:t>
      </w:r>
      <w:r w:rsidRPr="004E67D0">
        <w:rPr>
          <w:szCs w:val="22"/>
        </w:rPr>
        <w:tab/>
      </w:r>
      <w:r w:rsidRPr="004E67D0">
        <w:rPr>
          <w:szCs w:val="22"/>
        </w:rPr>
        <w:sym w:font="Symbol" w:char="F0B7"/>
      </w:r>
      <w:r w:rsidRPr="004E67D0">
        <w:rPr>
          <w:szCs w:val="22"/>
        </w:rPr>
        <w:tab/>
        <w:t>potenie</w:t>
      </w:r>
    </w:p>
    <w:p w14:paraId="60DCDA0B" w14:textId="77777777" w:rsidR="004D20BF" w:rsidRPr="004E67D0" w:rsidRDefault="004D20BF" w:rsidP="0032257E">
      <w:pPr>
        <w:ind w:left="0" w:firstLine="0"/>
        <w:rPr>
          <w:szCs w:val="22"/>
        </w:rPr>
      </w:pPr>
      <w:r w:rsidRPr="004E67D0">
        <w:rPr>
          <w:szCs w:val="22"/>
        </w:rPr>
        <w:t xml:space="preserve">Ak sa domnievate, že máte alergiu na inzulín pri používaní Humalogu, okamžite informujte </w:t>
      </w:r>
      <w:r w:rsidR="007461C2" w:rsidRPr="004E67D0">
        <w:rPr>
          <w:szCs w:val="22"/>
        </w:rPr>
        <w:t>váš</w:t>
      </w:r>
      <w:r w:rsidRPr="004E67D0">
        <w:rPr>
          <w:szCs w:val="22"/>
        </w:rPr>
        <w:t>ho lekára.</w:t>
      </w:r>
    </w:p>
    <w:p w14:paraId="13A5B908" w14:textId="77777777" w:rsidR="004D20BF" w:rsidRDefault="004D20BF" w:rsidP="0032257E">
      <w:pPr>
        <w:rPr>
          <w:szCs w:val="22"/>
        </w:rPr>
      </w:pPr>
    </w:p>
    <w:p w14:paraId="57B823FF" w14:textId="77777777" w:rsidR="007C6ECC" w:rsidRPr="004E67D0" w:rsidRDefault="007C6ECC" w:rsidP="007C6ECC">
      <w:pPr>
        <w:ind w:left="0" w:firstLine="0"/>
        <w:rPr>
          <w:szCs w:val="22"/>
        </w:rPr>
      </w:pPr>
      <w:r>
        <w:rPr>
          <w:iCs/>
          <w:szCs w:val="22"/>
        </w:rPr>
        <w:t>A</w:t>
      </w:r>
      <w:r w:rsidRPr="004E67D0">
        <w:rPr>
          <w:iCs/>
          <w:szCs w:val="22"/>
        </w:rPr>
        <w:t>lergia</w:t>
      </w:r>
      <w:r>
        <w:rPr>
          <w:iCs/>
          <w:szCs w:val="22"/>
        </w:rPr>
        <w:t xml:space="preserve"> v mieste podania</w:t>
      </w:r>
      <w:r w:rsidRPr="004E67D0">
        <w:rPr>
          <w:iCs/>
          <w:szCs w:val="22"/>
        </w:rPr>
        <w:t xml:space="preserve"> je častá </w:t>
      </w:r>
      <w:r w:rsidRPr="004E67D0">
        <w:rPr>
          <w:snapToGrid w:val="0"/>
          <w:szCs w:val="22"/>
        </w:rPr>
        <w:t>(</w:t>
      </w:r>
      <w:r w:rsidRPr="004E67D0">
        <w:rPr>
          <w:snapToGrid w:val="0"/>
          <w:szCs w:val="22"/>
        </w:rPr>
        <w:sym w:font="Symbol" w:char="F0B3"/>
      </w:r>
      <w:r w:rsidRPr="004E67D0">
        <w:rPr>
          <w:snapToGrid w:val="0"/>
          <w:szCs w:val="22"/>
        </w:rPr>
        <w:t xml:space="preserve"> 1/100 až &lt;</w:t>
      </w:r>
      <w:r w:rsidR="00655688">
        <w:rPr>
          <w:snapToGrid w:val="0"/>
          <w:szCs w:val="22"/>
        </w:rPr>
        <w:t> </w:t>
      </w:r>
      <w:r w:rsidRPr="004E67D0">
        <w:rPr>
          <w:snapToGrid w:val="0"/>
          <w:szCs w:val="22"/>
        </w:rPr>
        <w:t>1/10)</w:t>
      </w:r>
      <w:r w:rsidRPr="004E67D0">
        <w:rPr>
          <w:iCs/>
          <w:szCs w:val="22"/>
        </w:rPr>
        <w:t>. U</w:t>
      </w:r>
      <w:r w:rsidRPr="004E67D0">
        <w:rPr>
          <w:szCs w:val="22"/>
        </w:rPr>
        <w:t> niektorých osôb dôjde v oblasti vpichu in</w:t>
      </w:r>
      <w:r>
        <w:rPr>
          <w:szCs w:val="22"/>
        </w:rPr>
        <w:t>zulínovej in</w:t>
      </w:r>
      <w:r w:rsidRPr="004E67D0">
        <w:rPr>
          <w:szCs w:val="22"/>
        </w:rPr>
        <w:t xml:space="preserve">jekcie k začervenaniu, opuchu alebo svrbeniu. Tieto príznaky zvyčajne samovoľne vymiznú počas niekoľkých dní až týždňov. Pokiaľ </w:t>
      </w:r>
      <w:r w:rsidR="003078A6">
        <w:rPr>
          <w:szCs w:val="22"/>
        </w:rPr>
        <w:t xml:space="preserve">sa </w:t>
      </w:r>
      <w:r w:rsidRPr="004E67D0">
        <w:rPr>
          <w:szCs w:val="22"/>
        </w:rPr>
        <w:t xml:space="preserve">u vás tieto príznaky </w:t>
      </w:r>
      <w:r>
        <w:rPr>
          <w:szCs w:val="22"/>
        </w:rPr>
        <w:t>objavia,</w:t>
      </w:r>
      <w:r w:rsidRPr="004E67D0">
        <w:rPr>
          <w:szCs w:val="22"/>
        </w:rPr>
        <w:t xml:space="preserve"> </w:t>
      </w:r>
      <w:r>
        <w:rPr>
          <w:szCs w:val="22"/>
        </w:rPr>
        <w:t>povedzte to ošetrujúcemu lekárovi</w:t>
      </w:r>
      <w:r w:rsidRPr="004E67D0">
        <w:rPr>
          <w:szCs w:val="22"/>
        </w:rPr>
        <w:t>.</w:t>
      </w:r>
    </w:p>
    <w:p w14:paraId="4E49E166" w14:textId="77777777" w:rsidR="007C6ECC" w:rsidRPr="004E67D0" w:rsidRDefault="007C6ECC" w:rsidP="0032257E">
      <w:pPr>
        <w:rPr>
          <w:szCs w:val="22"/>
        </w:rPr>
      </w:pPr>
    </w:p>
    <w:p w14:paraId="19B96A68" w14:textId="1D36F7D5" w:rsidR="001A7641" w:rsidRPr="005024A8" w:rsidRDefault="004D20BF" w:rsidP="001A7641">
      <w:pPr>
        <w:numPr>
          <w:ilvl w:val="12"/>
          <w:numId w:val="0"/>
        </w:numPr>
        <w:rPr>
          <w:b/>
          <w:iCs/>
          <w:u w:val="single"/>
        </w:rPr>
      </w:pPr>
      <w:r w:rsidRPr="004E67D0">
        <w:rPr>
          <w:bCs/>
          <w:szCs w:val="22"/>
        </w:rPr>
        <w:t xml:space="preserve">Lipodystrofia je menej častá </w:t>
      </w:r>
      <w:r w:rsidRPr="004E67D0">
        <w:rPr>
          <w:snapToGrid w:val="0"/>
          <w:szCs w:val="22"/>
        </w:rPr>
        <w:t>(</w:t>
      </w:r>
      <w:r w:rsidRPr="004E67D0">
        <w:rPr>
          <w:snapToGrid w:val="0"/>
          <w:szCs w:val="22"/>
        </w:rPr>
        <w:sym w:font="Symbol" w:char="F0B3"/>
      </w:r>
      <w:r w:rsidRPr="004E67D0">
        <w:rPr>
          <w:snapToGrid w:val="0"/>
          <w:szCs w:val="22"/>
        </w:rPr>
        <w:t xml:space="preserve"> 1/1 000 až &lt;</w:t>
      </w:r>
      <w:r w:rsidR="00655688">
        <w:rPr>
          <w:snapToGrid w:val="0"/>
          <w:szCs w:val="22"/>
        </w:rPr>
        <w:t> </w:t>
      </w:r>
      <w:r w:rsidRPr="004E67D0">
        <w:rPr>
          <w:snapToGrid w:val="0"/>
          <w:szCs w:val="22"/>
        </w:rPr>
        <w:t>1/100)</w:t>
      </w:r>
      <w:r w:rsidRPr="004E67D0">
        <w:rPr>
          <w:bCs/>
          <w:szCs w:val="22"/>
        </w:rPr>
        <w:t xml:space="preserve">. </w:t>
      </w:r>
    </w:p>
    <w:p w14:paraId="2E7869BF" w14:textId="77777777" w:rsidR="007736E0" w:rsidRPr="00227311" w:rsidRDefault="007736E0" w:rsidP="007736E0">
      <w:pPr>
        <w:ind w:left="0" w:firstLine="0"/>
      </w:pPr>
      <w:r w:rsidRPr="00227311">
        <w: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t>
      </w:r>
    </w:p>
    <w:p w14:paraId="07385BD6" w14:textId="77777777" w:rsidR="00AD5928" w:rsidRPr="004E67D0" w:rsidRDefault="00AD5928" w:rsidP="00AD5928">
      <w:pPr>
        <w:ind w:left="0" w:firstLine="0"/>
        <w:rPr>
          <w:szCs w:val="22"/>
        </w:rPr>
      </w:pPr>
    </w:p>
    <w:p w14:paraId="1827D725" w14:textId="77777777" w:rsidR="00AD5928" w:rsidRPr="004E67D0" w:rsidRDefault="00AD5928" w:rsidP="00AD5928">
      <w:pPr>
        <w:ind w:left="0" w:firstLine="0"/>
        <w:rPr>
          <w:szCs w:val="22"/>
        </w:rPr>
      </w:pPr>
      <w:r w:rsidRPr="004E67D0">
        <w:rPr>
          <w:szCs w:val="22"/>
        </w:rPr>
        <w:t>Boli hlásené opuchy (napr.: opuch rúk, členkov; zadržiavanie tekutín) najmä na začiatku inzulínovej liečby, alebo počas zmeny v liečbe kvôli zlepšeniu kontroly krvnej glukózy.</w:t>
      </w:r>
    </w:p>
    <w:p w14:paraId="4B7554F9" w14:textId="77777777" w:rsidR="004D20BF" w:rsidRPr="004E67D0" w:rsidRDefault="004D20BF" w:rsidP="0032257E">
      <w:pPr>
        <w:ind w:left="0" w:firstLine="0"/>
        <w:rPr>
          <w:szCs w:val="22"/>
        </w:rPr>
      </w:pPr>
    </w:p>
    <w:p w14:paraId="6F49A693" w14:textId="77777777" w:rsidR="00AC38EF" w:rsidRPr="004E67D0" w:rsidRDefault="00AC38EF" w:rsidP="00C5293C">
      <w:pPr>
        <w:ind w:left="0" w:firstLine="0"/>
        <w:rPr>
          <w:b/>
          <w:szCs w:val="22"/>
        </w:rPr>
      </w:pPr>
      <w:r w:rsidRPr="004E67D0">
        <w:rPr>
          <w:b/>
          <w:szCs w:val="22"/>
        </w:rPr>
        <w:t>Hlásenie vedľajších účinkov</w:t>
      </w:r>
    </w:p>
    <w:p w14:paraId="77885899" w14:textId="77777777" w:rsidR="00C5293C" w:rsidRPr="004E67D0" w:rsidRDefault="00C5293C" w:rsidP="00C5293C">
      <w:pPr>
        <w:ind w:left="0" w:firstLine="0"/>
        <w:rPr>
          <w:szCs w:val="22"/>
        </w:rPr>
      </w:pPr>
      <w:r w:rsidRPr="004E67D0">
        <w:rPr>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w:t>
      </w:r>
      <w:r w:rsidR="00404C25" w:rsidRPr="004E67D0">
        <w:rPr>
          <w:szCs w:val="22"/>
        </w:rPr>
        <w:t xml:space="preserve">na </w:t>
      </w:r>
      <w:r w:rsidRPr="004E67D0">
        <w:rPr>
          <w:szCs w:val="22"/>
          <w:highlight w:val="lightGray"/>
        </w:rPr>
        <w:t xml:space="preserve">národné </w:t>
      </w:r>
      <w:r w:rsidR="00404C25" w:rsidRPr="004E67D0">
        <w:rPr>
          <w:szCs w:val="22"/>
          <w:highlight w:val="lightGray"/>
        </w:rPr>
        <w:t xml:space="preserve">centrum </w:t>
      </w:r>
      <w:r w:rsidRPr="004E67D0">
        <w:rPr>
          <w:szCs w:val="22"/>
          <w:highlight w:val="lightGray"/>
        </w:rPr>
        <w:t>hlásenia uvedené v </w:t>
      </w:r>
      <w:hyperlink r:id="rId27" w:history="1">
        <w:r w:rsidRPr="004E67D0">
          <w:rPr>
            <w:rStyle w:val="Hyperlink"/>
            <w:szCs w:val="22"/>
            <w:highlight w:val="lightGray"/>
          </w:rPr>
          <w:t>Prílohe V</w:t>
        </w:r>
      </w:hyperlink>
      <w:r w:rsidRPr="004E67D0">
        <w:rPr>
          <w:szCs w:val="22"/>
        </w:rPr>
        <w:t>. Hlásením vedľajších účinkov môžete prispieť k získaniu ďalších informácií o bezpečnosti tohto lieku.</w:t>
      </w:r>
    </w:p>
    <w:p w14:paraId="44BBE7E2" w14:textId="77777777" w:rsidR="004D20BF" w:rsidRPr="004E67D0" w:rsidRDefault="004D20BF" w:rsidP="0032257E">
      <w:pPr>
        <w:ind w:left="0" w:firstLine="0"/>
        <w:rPr>
          <w:szCs w:val="22"/>
        </w:rPr>
      </w:pPr>
    </w:p>
    <w:p w14:paraId="77BB9E24" w14:textId="77777777" w:rsidR="004D20BF" w:rsidRPr="004E67D0" w:rsidRDefault="004D20BF" w:rsidP="0032257E">
      <w:pPr>
        <w:ind w:left="0" w:firstLine="0"/>
        <w:rPr>
          <w:b/>
          <w:szCs w:val="22"/>
        </w:rPr>
      </w:pPr>
      <w:r w:rsidRPr="004E67D0">
        <w:rPr>
          <w:b/>
          <w:szCs w:val="22"/>
        </w:rPr>
        <w:t>Časté problémy diabetu</w:t>
      </w:r>
    </w:p>
    <w:p w14:paraId="73AED17F" w14:textId="77777777" w:rsidR="004D20BF" w:rsidRPr="004E67D0" w:rsidRDefault="004D20BF" w:rsidP="0032257E">
      <w:pPr>
        <w:ind w:left="0" w:firstLine="0"/>
        <w:rPr>
          <w:szCs w:val="22"/>
        </w:rPr>
      </w:pPr>
    </w:p>
    <w:p w14:paraId="14A7F03F" w14:textId="77777777" w:rsidR="004D20BF" w:rsidRPr="004E67D0" w:rsidRDefault="004D20BF" w:rsidP="0032257E">
      <w:pPr>
        <w:rPr>
          <w:b/>
          <w:szCs w:val="22"/>
        </w:rPr>
      </w:pPr>
      <w:r w:rsidRPr="004E67D0">
        <w:rPr>
          <w:b/>
          <w:szCs w:val="22"/>
        </w:rPr>
        <w:t xml:space="preserve">A. </w:t>
      </w:r>
      <w:r w:rsidRPr="004E67D0">
        <w:rPr>
          <w:b/>
          <w:szCs w:val="22"/>
        </w:rPr>
        <w:tab/>
        <w:t>Hypoglykémia</w:t>
      </w:r>
    </w:p>
    <w:p w14:paraId="09B86526" w14:textId="77777777" w:rsidR="004D20BF" w:rsidRPr="004E67D0" w:rsidRDefault="004D20BF" w:rsidP="0032257E">
      <w:pPr>
        <w:ind w:left="0" w:firstLine="0"/>
        <w:rPr>
          <w:szCs w:val="22"/>
        </w:rPr>
      </w:pPr>
      <w:r w:rsidRPr="004E67D0">
        <w:rPr>
          <w:szCs w:val="22"/>
        </w:rPr>
        <w:t>Hypoglykémia (</w:t>
      </w:r>
      <w:r w:rsidR="00142F38" w:rsidRPr="004E67D0">
        <w:rPr>
          <w:szCs w:val="22"/>
        </w:rPr>
        <w:t>nízku hladinu</w:t>
      </w:r>
      <w:r w:rsidRPr="004E67D0">
        <w:rPr>
          <w:szCs w:val="22"/>
        </w:rPr>
        <w:t xml:space="preserve"> cukru v krvi) je stav, kedy nie je dostatok cukru v krvi. Hypoglykémia môže nastať:</w:t>
      </w:r>
    </w:p>
    <w:p w14:paraId="020D287E" w14:textId="77777777" w:rsidR="004D20BF" w:rsidRPr="004E67D0" w:rsidRDefault="004D20BF" w:rsidP="00D76167">
      <w:pPr>
        <w:numPr>
          <w:ilvl w:val="0"/>
          <w:numId w:val="36"/>
        </w:numPr>
        <w:rPr>
          <w:szCs w:val="22"/>
        </w:rPr>
      </w:pPr>
      <w:r w:rsidRPr="004E67D0">
        <w:rPr>
          <w:szCs w:val="22"/>
        </w:rPr>
        <w:t>ak si podáte príliš vysokú dávku Humalogu alebo iného inzulínu;</w:t>
      </w:r>
    </w:p>
    <w:p w14:paraId="4DD71A67" w14:textId="77777777" w:rsidR="004D20BF" w:rsidRPr="004E67D0" w:rsidRDefault="004D20BF" w:rsidP="00D76167">
      <w:pPr>
        <w:numPr>
          <w:ilvl w:val="0"/>
          <w:numId w:val="36"/>
        </w:numPr>
        <w:rPr>
          <w:szCs w:val="22"/>
        </w:rPr>
      </w:pPr>
      <w:r w:rsidRPr="004E67D0">
        <w:rPr>
          <w:szCs w:val="22"/>
        </w:rPr>
        <w:t xml:space="preserve">ak vynecháte jedlo alebo sa s ním omeškáte alebo zmeníte </w:t>
      </w:r>
      <w:r w:rsidR="00A450D5" w:rsidRPr="004E67D0">
        <w:rPr>
          <w:szCs w:val="22"/>
        </w:rPr>
        <w:t>vaš</w:t>
      </w:r>
      <w:r w:rsidRPr="004E67D0">
        <w:rPr>
          <w:szCs w:val="22"/>
        </w:rPr>
        <w:t>u diétu;</w:t>
      </w:r>
    </w:p>
    <w:p w14:paraId="501CB6D7" w14:textId="77777777" w:rsidR="004D20BF" w:rsidRPr="004E67D0" w:rsidRDefault="004D20BF" w:rsidP="00D76167">
      <w:pPr>
        <w:numPr>
          <w:ilvl w:val="0"/>
          <w:numId w:val="36"/>
        </w:numPr>
        <w:rPr>
          <w:szCs w:val="22"/>
        </w:rPr>
      </w:pPr>
      <w:r w:rsidRPr="004E67D0">
        <w:rPr>
          <w:szCs w:val="22"/>
        </w:rPr>
        <w:t>ak vykonávate nadmernú fyzickú aktivitu alebo pracujete príliš ťažko bezprostredne pred jedlom alebo po jedle;</w:t>
      </w:r>
    </w:p>
    <w:p w14:paraId="789F2347" w14:textId="77777777" w:rsidR="004D20BF" w:rsidRPr="004E67D0" w:rsidRDefault="004D20BF" w:rsidP="00D76167">
      <w:pPr>
        <w:numPr>
          <w:ilvl w:val="0"/>
          <w:numId w:val="36"/>
        </w:numPr>
        <w:rPr>
          <w:szCs w:val="22"/>
        </w:rPr>
      </w:pPr>
      <w:r w:rsidRPr="004E67D0">
        <w:rPr>
          <w:szCs w:val="22"/>
        </w:rPr>
        <w:t>ak ochoriete na infekčné alebo iné ochorenie (najmä hnačka alebo vracanie);</w:t>
      </w:r>
    </w:p>
    <w:p w14:paraId="0C195E72" w14:textId="77777777" w:rsidR="004D20BF" w:rsidRPr="004E67D0" w:rsidRDefault="004D20BF" w:rsidP="00D76167">
      <w:pPr>
        <w:numPr>
          <w:ilvl w:val="0"/>
          <w:numId w:val="36"/>
        </w:numPr>
        <w:rPr>
          <w:szCs w:val="22"/>
        </w:rPr>
      </w:pPr>
      <w:r w:rsidRPr="004E67D0">
        <w:rPr>
          <w:szCs w:val="22"/>
        </w:rPr>
        <w:t xml:space="preserve">pokiaľ sa </w:t>
      </w:r>
      <w:r w:rsidR="00063380" w:rsidRPr="004E67D0">
        <w:rPr>
          <w:szCs w:val="22"/>
        </w:rPr>
        <w:t xml:space="preserve">vám </w:t>
      </w:r>
      <w:r w:rsidRPr="004E67D0">
        <w:rPr>
          <w:szCs w:val="22"/>
        </w:rPr>
        <w:t>zmenila potreba inzulínu; alebo</w:t>
      </w:r>
    </w:p>
    <w:p w14:paraId="4448F46F" w14:textId="77777777" w:rsidR="004D20BF" w:rsidRPr="004E67D0" w:rsidRDefault="004D20BF" w:rsidP="00D76167">
      <w:pPr>
        <w:numPr>
          <w:ilvl w:val="0"/>
          <w:numId w:val="36"/>
        </w:numPr>
        <w:rPr>
          <w:szCs w:val="22"/>
        </w:rPr>
      </w:pPr>
      <w:r w:rsidRPr="004E67D0">
        <w:rPr>
          <w:szCs w:val="22"/>
        </w:rPr>
        <w:t xml:space="preserve">ak sa zhorší </w:t>
      </w:r>
      <w:r w:rsidR="00A450D5" w:rsidRPr="004E67D0">
        <w:rPr>
          <w:szCs w:val="22"/>
        </w:rPr>
        <w:t>vaš</w:t>
      </w:r>
      <w:r w:rsidRPr="004E67D0">
        <w:rPr>
          <w:szCs w:val="22"/>
        </w:rPr>
        <w:t>e ochorenie obličiek alebo pečene.</w:t>
      </w:r>
    </w:p>
    <w:p w14:paraId="3DD628EE" w14:textId="77777777" w:rsidR="004D20BF" w:rsidRPr="004E67D0" w:rsidRDefault="004D20BF" w:rsidP="0032257E">
      <w:pPr>
        <w:ind w:left="0" w:firstLine="0"/>
        <w:rPr>
          <w:szCs w:val="22"/>
        </w:rPr>
      </w:pPr>
    </w:p>
    <w:p w14:paraId="5BED0DCC" w14:textId="77777777" w:rsidR="004D20BF" w:rsidRPr="004E67D0" w:rsidRDefault="004D20BF" w:rsidP="0032257E">
      <w:pPr>
        <w:ind w:left="0" w:firstLine="0"/>
        <w:rPr>
          <w:szCs w:val="22"/>
        </w:rPr>
      </w:pPr>
      <w:r w:rsidRPr="004E67D0">
        <w:rPr>
          <w:szCs w:val="22"/>
        </w:rPr>
        <w:t xml:space="preserve">Alkohol a niektoré lieky môžu mať vplyv na hladinu </w:t>
      </w:r>
      <w:r w:rsidR="007461C2" w:rsidRPr="004E67D0">
        <w:rPr>
          <w:szCs w:val="22"/>
        </w:rPr>
        <w:t>váš</w:t>
      </w:r>
      <w:r w:rsidRPr="004E67D0">
        <w:rPr>
          <w:szCs w:val="22"/>
        </w:rPr>
        <w:t>ho cukru v krvi.</w:t>
      </w:r>
    </w:p>
    <w:p w14:paraId="3037350F" w14:textId="77777777" w:rsidR="004D20BF" w:rsidRPr="004E67D0" w:rsidRDefault="004D20BF" w:rsidP="0032257E">
      <w:pPr>
        <w:ind w:left="0" w:firstLine="0"/>
        <w:rPr>
          <w:szCs w:val="22"/>
        </w:rPr>
      </w:pPr>
    </w:p>
    <w:p w14:paraId="50FB5425" w14:textId="77777777" w:rsidR="004D20BF" w:rsidRPr="004E67D0" w:rsidRDefault="004D20BF" w:rsidP="0061120F">
      <w:pPr>
        <w:keepNext/>
        <w:ind w:left="0" w:firstLine="0"/>
        <w:rPr>
          <w:szCs w:val="22"/>
        </w:rPr>
      </w:pPr>
      <w:r w:rsidRPr="004E67D0">
        <w:rPr>
          <w:szCs w:val="22"/>
        </w:rPr>
        <w:lastRenderedPageBreak/>
        <w:t>Prvé príznaky nízkej hladiny cukru v krvi zvyčajne nastupujú rýchlo a môžu zahŕňať nasledujúce ťažkosti:</w:t>
      </w:r>
    </w:p>
    <w:p w14:paraId="54D7E529" w14:textId="77777777" w:rsidR="004D20BF" w:rsidRPr="004E67D0" w:rsidRDefault="004D20BF" w:rsidP="0032257E">
      <w:pPr>
        <w:ind w:left="0" w:firstLine="0"/>
        <w:rPr>
          <w:szCs w:val="22"/>
        </w:rPr>
      </w:pPr>
      <w:r w:rsidRPr="004E67D0">
        <w:rPr>
          <w:szCs w:val="22"/>
        </w:rPr>
        <w:sym w:font="Symbol" w:char="F0B7"/>
      </w:r>
      <w:r w:rsidRPr="004E67D0">
        <w:rPr>
          <w:szCs w:val="22"/>
        </w:rPr>
        <w:tab/>
        <w:t xml:space="preserve">únava </w:t>
      </w:r>
      <w:r w:rsidRPr="004E67D0">
        <w:rPr>
          <w:szCs w:val="22"/>
        </w:rPr>
        <w:tab/>
      </w:r>
      <w:r w:rsidR="000741D8" w:rsidRPr="004E67D0">
        <w:rPr>
          <w:szCs w:val="22"/>
        </w:rPr>
        <w:tab/>
      </w:r>
      <w:r w:rsidR="000741D8" w:rsidRPr="004E67D0">
        <w:rPr>
          <w:szCs w:val="22"/>
        </w:rPr>
        <w:tab/>
      </w:r>
      <w:r w:rsidRPr="004E67D0">
        <w:rPr>
          <w:szCs w:val="22"/>
        </w:rPr>
        <w:sym w:font="Symbol" w:char="F0B7"/>
      </w:r>
      <w:r w:rsidRPr="004E67D0">
        <w:rPr>
          <w:szCs w:val="22"/>
        </w:rPr>
        <w:tab/>
        <w:t xml:space="preserve">zrýchlená srdcová </w:t>
      </w:r>
      <w:r w:rsidR="00EE39B9" w:rsidRPr="004E67D0">
        <w:rPr>
          <w:szCs w:val="22"/>
        </w:rPr>
        <w:t>činn</w:t>
      </w:r>
      <w:r w:rsidRPr="004E67D0">
        <w:rPr>
          <w:szCs w:val="22"/>
        </w:rPr>
        <w:t>osť</w:t>
      </w:r>
    </w:p>
    <w:p w14:paraId="797F27F0" w14:textId="77777777" w:rsidR="004D20BF" w:rsidRPr="004E67D0" w:rsidRDefault="004D20BF" w:rsidP="0032257E">
      <w:pPr>
        <w:pStyle w:val="EndnoteText"/>
        <w:tabs>
          <w:tab w:val="clear" w:pos="567"/>
        </w:tabs>
        <w:rPr>
          <w:sz w:val="22"/>
          <w:szCs w:val="22"/>
          <w:lang w:val="sk-SK"/>
        </w:rPr>
      </w:pPr>
      <w:r w:rsidRPr="004E67D0">
        <w:rPr>
          <w:sz w:val="22"/>
          <w:szCs w:val="22"/>
          <w:lang w:val="sk-SK"/>
        </w:rPr>
        <w:sym w:font="Symbol" w:char="F0B7"/>
      </w:r>
      <w:r w:rsidRPr="004E67D0">
        <w:rPr>
          <w:sz w:val="22"/>
          <w:szCs w:val="22"/>
          <w:lang w:val="sk-SK"/>
        </w:rPr>
        <w:tab/>
        <w:t>nervozita alebo tras</w:t>
      </w:r>
      <w:r w:rsidRPr="004E67D0">
        <w:rPr>
          <w:sz w:val="22"/>
          <w:szCs w:val="22"/>
          <w:lang w:val="sk-SK"/>
        </w:rPr>
        <w:tab/>
      </w:r>
      <w:r w:rsidRPr="004E67D0">
        <w:rPr>
          <w:sz w:val="22"/>
          <w:szCs w:val="22"/>
          <w:lang w:val="sk-SK"/>
        </w:rPr>
        <w:sym w:font="Symbol" w:char="F0B7"/>
      </w:r>
      <w:r w:rsidRPr="004E67D0">
        <w:rPr>
          <w:sz w:val="22"/>
          <w:szCs w:val="22"/>
          <w:lang w:val="sk-SK"/>
        </w:rPr>
        <w:tab/>
        <w:t>nevoľnosť</w:t>
      </w:r>
    </w:p>
    <w:p w14:paraId="1E2C1E6C" w14:textId="77777777" w:rsidR="004D20BF" w:rsidRPr="004E67D0" w:rsidRDefault="004D20BF" w:rsidP="0032257E">
      <w:pPr>
        <w:ind w:left="0" w:firstLine="0"/>
        <w:rPr>
          <w:szCs w:val="22"/>
        </w:rPr>
      </w:pPr>
      <w:r w:rsidRPr="004E67D0">
        <w:rPr>
          <w:szCs w:val="22"/>
        </w:rPr>
        <w:sym w:font="Symbol" w:char="F0B7"/>
      </w:r>
      <w:r w:rsidRPr="004E67D0">
        <w:rPr>
          <w:szCs w:val="22"/>
        </w:rPr>
        <w:tab/>
        <w:t xml:space="preserve">bolesť hlavy </w:t>
      </w:r>
      <w:r w:rsidRPr="004E67D0">
        <w:rPr>
          <w:szCs w:val="22"/>
        </w:rPr>
        <w:tab/>
      </w:r>
      <w:r w:rsidR="000741D8" w:rsidRPr="004E67D0">
        <w:rPr>
          <w:szCs w:val="22"/>
        </w:rPr>
        <w:tab/>
      </w:r>
      <w:r w:rsidRPr="004E67D0">
        <w:rPr>
          <w:szCs w:val="22"/>
        </w:rPr>
        <w:sym w:font="Symbol" w:char="F0B7"/>
      </w:r>
      <w:r w:rsidRPr="004E67D0">
        <w:rPr>
          <w:szCs w:val="22"/>
        </w:rPr>
        <w:tab/>
        <w:t>studený pot</w:t>
      </w:r>
    </w:p>
    <w:p w14:paraId="1D97CF02" w14:textId="77777777" w:rsidR="004D20BF" w:rsidRPr="004E67D0" w:rsidRDefault="004D20BF" w:rsidP="0032257E">
      <w:pPr>
        <w:ind w:left="0" w:firstLine="0"/>
        <w:rPr>
          <w:szCs w:val="22"/>
        </w:rPr>
      </w:pPr>
    </w:p>
    <w:p w14:paraId="63ED34EC" w14:textId="77777777" w:rsidR="004D20BF" w:rsidRPr="004E67D0" w:rsidRDefault="004D20BF" w:rsidP="0032257E">
      <w:pPr>
        <w:ind w:left="0" w:firstLine="0"/>
        <w:rPr>
          <w:szCs w:val="22"/>
        </w:rPr>
      </w:pPr>
      <w:r w:rsidRPr="004E67D0">
        <w:rPr>
          <w:szCs w:val="22"/>
        </w:rPr>
        <w:t xml:space="preserve">Pokiaľ si nie ste istý, či poznáte varovné príznaky, vyhnite sa situáciám, v ktorých by hypoglykémia ohrozovala </w:t>
      </w:r>
      <w:r w:rsidR="00063380" w:rsidRPr="004E67D0">
        <w:rPr>
          <w:szCs w:val="22"/>
        </w:rPr>
        <w:t xml:space="preserve">vás </w:t>
      </w:r>
      <w:r w:rsidRPr="004E67D0">
        <w:rPr>
          <w:szCs w:val="22"/>
        </w:rPr>
        <w:t>alebo ostatných (napr. vedenie motorového vozidla).</w:t>
      </w:r>
    </w:p>
    <w:p w14:paraId="1E144097" w14:textId="77777777" w:rsidR="004D20BF" w:rsidRPr="004E67D0" w:rsidRDefault="004D20BF" w:rsidP="0032257E">
      <w:pPr>
        <w:ind w:left="0" w:firstLine="0"/>
        <w:rPr>
          <w:szCs w:val="22"/>
        </w:rPr>
      </w:pPr>
    </w:p>
    <w:p w14:paraId="09FEA831" w14:textId="77777777" w:rsidR="004D20BF" w:rsidRPr="004E67D0" w:rsidRDefault="004D20BF" w:rsidP="0032257E">
      <w:pPr>
        <w:rPr>
          <w:b/>
          <w:szCs w:val="22"/>
        </w:rPr>
      </w:pPr>
      <w:r w:rsidRPr="004E67D0">
        <w:rPr>
          <w:b/>
          <w:szCs w:val="22"/>
        </w:rPr>
        <w:t xml:space="preserve">B. </w:t>
      </w:r>
      <w:r w:rsidRPr="004E67D0">
        <w:rPr>
          <w:b/>
          <w:szCs w:val="22"/>
        </w:rPr>
        <w:tab/>
        <w:t>Hyperglykémia a diabetická ketoacidóza</w:t>
      </w:r>
    </w:p>
    <w:p w14:paraId="09871048" w14:textId="77777777" w:rsidR="004D20BF" w:rsidRPr="004E67D0" w:rsidRDefault="004D20BF" w:rsidP="0032257E">
      <w:pPr>
        <w:ind w:left="0" w:firstLine="0"/>
        <w:rPr>
          <w:szCs w:val="22"/>
        </w:rPr>
      </w:pPr>
      <w:r w:rsidRPr="004E67D0">
        <w:rPr>
          <w:szCs w:val="22"/>
        </w:rPr>
        <w:t xml:space="preserve">Hyperglykémia (príliš vysoká hladina cukru v krvi) znamená, že </w:t>
      </w:r>
      <w:r w:rsidR="007461C2" w:rsidRPr="004E67D0">
        <w:rPr>
          <w:szCs w:val="22"/>
        </w:rPr>
        <w:t>váš</w:t>
      </w:r>
      <w:r w:rsidRPr="004E67D0">
        <w:rPr>
          <w:szCs w:val="22"/>
        </w:rPr>
        <w:t xml:space="preserve"> organizmus nemá dostatok inzulínu. Hyperglykémia môže nastať:</w:t>
      </w:r>
    </w:p>
    <w:p w14:paraId="1D8861A4" w14:textId="77777777" w:rsidR="004D20BF" w:rsidRPr="004E67D0" w:rsidRDefault="004D20BF" w:rsidP="00D76167">
      <w:pPr>
        <w:numPr>
          <w:ilvl w:val="0"/>
          <w:numId w:val="37"/>
        </w:numPr>
        <w:rPr>
          <w:szCs w:val="22"/>
        </w:rPr>
      </w:pPr>
      <w:r w:rsidRPr="004E67D0">
        <w:rPr>
          <w:szCs w:val="22"/>
        </w:rPr>
        <w:t>ak si zabudnete</w:t>
      </w:r>
      <w:r w:rsidRPr="004E67D0">
        <w:rPr>
          <w:rStyle w:val="CommentReference"/>
          <w:sz w:val="22"/>
          <w:szCs w:val="22"/>
          <w:lang w:eastAsia="en-US"/>
        </w:rPr>
        <w:t xml:space="preserve"> </w:t>
      </w:r>
      <w:r w:rsidRPr="004E67D0">
        <w:rPr>
          <w:szCs w:val="22"/>
        </w:rPr>
        <w:t>podať Humalog alebo iný inzulín;</w:t>
      </w:r>
    </w:p>
    <w:p w14:paraId="14168EFF" w14:textId="77777777" w:rsidR="004D20BF" w:rsidRPr="004E67D0" w:rsidRDefault="004D20BF" w:rsidP="00D76167">
      <w:pPr>
        <w:numPr>
          <w:ilvl w:val="0"/>
          <w:numId w:val="37"/>
        </w:numPr>
        <w:rPr>
          <w:szCs w:val="22"/>
        </w:rPr>
      </w:pPr>
      <w:r w:rsidRPr="004E67D0">
        <w:rPr>
          <w:szCs w:val="22"/>
        </w:rPr>
        <w:t xml:space="preserve">ak si podáte menej inzulínu, ako </w:t>
      </w:r>
      <w:r w:rsidR="00063380" w:rsidRPr="004E67D0">
        <w:rPr>
          <w:szCs w:val="22"/>
        </w:rPr>
        <w:t xml:space="preserve">vám </w:t>
      </w:r>
      <w:r w:rsidRPr="004E67D0">
        <w:rPr>
          <w:szCs w:val="22"/>
        </w:rPr>
        <w:t>lekár odporučil;</w:t>
      </w:r>
    </w:p>
    <w:p w14:paraId="40788BE0" w14:textId="77777777" w:rsidR="004D20BF" w:rsidRPr="004E67D0" w:rsidRDefault="004D20BF" w:rsidP="00D76167">
      <w:pPr>
        <w:numPr>
          <w:ilvl w:val="0"/>
          <w:numId w:val="37"/>
        </w:numPr>
        <w:rPr>
          <w:szCs w:val="22"/>
        </w:rPr>
      </w:pPr>
      <w:r w:rsidRPr="004E67D0">
        <w:rPr>
          <w:szCs w:val="22"/>
        </w:rPr>
        <w:t xml:space="preserve">pokiaľ jete omnoho viac ako </w:t>
      </w:r>
      <w:r w:rsidR="00063380" w:rsidRPr="004E67D0">
        <w:rPr>
          <w:szCs w:val="22"/>
        </w:rPr>
        <w:t xml:space="preserve">vám </w:t>
      </w:r>
      <w:r w:rsidRPr="004E67D0">
        <w:rPr>
          <w:szCs w:val="22"/>
        </w:rPr>
        <w:t>diéta povoľuje alebo</w:t>
      </w:r>
    </w:p>
    <w:p w14:paraId="6B9AF5E7" w14:textId="77777777" w:rsidR="004D20BF" w:rsidRPr="004E67D0" w:rsidRDefault="004D20BF" w:rsidP="00D76167">
      <w:pPr>
        <w:numPr>
          <w:ilvl w:val="0"/>
          <w:numId w:val="37"/>
        </w:numPr>
        <w:rPr>
          <w:szCs w:val="22"/>
        </w:rPr>
      </w:pPr>
      <w:r w:rsidRPr="004E67D0">
        <w:rPr>
          <w:szCs w:val="22"/>
        </w:rPr>
        <w:t>ak máte horúčku, infekčné ochorenie alebo emocionálny stres.</w:t>
      </w:r>
    </w:p>
    <w:p w14:paraId="32D87D7B" w14:textId="77777777" w:rsidR="004D20BF" w:rsidRPr="004E67D0" w:rsidRDefault="004D20BF" w:rsidP="0032257E">
      <w:pPr>
        <w:rPr>
          <w:szCs w:val="22"/>
        </w:rPr>
      </w:pPr>
    </w:p>
    <w:p w14:paraId="36529427" w14:textId="77777777" w:rsidR="004D20BF" w:rsidRPr="004E67D0" w:rsidRDefault="004D20BF" w:rsidP="0032257E">
      <w:pPr>
        <w:ind w:left="0" w:firstLine="0"/>
        <w:rPr>
          <w:szCs w:val="22"/>
        </w:rPr>
      </w:pPr>
      <w:r w:rsidRPr="004E67D0">
        <w:rPr>
          <w:szCs w:val="22"/>
        </w:rPr>
        <w:t>Hyperglykémia môže viesť k diabetickej ketoacidóze. Prvé symptómy nastupujú pomaly, po mnoho hodín alebo dní. Príznaky môžu byť nasledovné:</w:t>
      </w:r>
    </w:p>
    <w:p w14:paraId="190A660D" w14:textId="77777777" w:rsidR="004D20BF" w:rsidRPr="004E67D0" w:rsidRDefault="004D20BF" w:rsidP="0032257E">
      <w:pPr>
        <w:ind w:left="0" w:firstLine="0"/>
        <w:rPr>
          <w:szCs w:val="22"/>
        </w:rPr>
      </w:pPr>
      <w:r w:rsidRPr="004E67D0">
        <w:rPr>
          <w:szCs w:val="22"/>
        </w:rPr>
        <w:sym w:font="Symbol" w:char="F0B7"/>
      </w:r>
      <w:r w:rsidRPr="004E67D0">
        <w:rPr>
          <w:szCs w:val="22"/>
        </w:rPr>
        <w:t xml:space="preserve"> </w:t>
      </w:r>
      <w:r w:rsidRPr="004E67D0">
        <w:rPr>
          <w:szCs w:val="22"/>
        </w:rPr>
        <w:tab/>
        <w:t xml:space="preserve">ospalosť </w:t>
      </w:r>
      <w:r w:rsidRPr="004E67D0">
        <w:rPr>
          <w:szCs w:val="22"/>
        </w:rPr>
        <w:tab/>
      </w:r>
      <w:r w:rsidR="000741D8" w:rsidRPr="004E67D0">
        <w:rPr>
          <w:szCs w:val="22"/>
        </w:rPr>
        <w:tab/>
      </w:r>
      <w:r w:rsidRPr="004E67D0">
        <w:rPr>
          <w:szCs w:val="22"/>
        </w:rPr>
        <w:sym w:font="Symbol" w:char="F0B7"/>
      </w:r>
      <w:r w:rsidRPr="004E67D0">
        <w:rPr>
          <w:szCs w:val="22"/>
        </w:rPr>
        <w:tab/>
        <w:t>nechutenstvo</w:t>
      </w:r>
    </w:p>
    <w:p w14:paraId="3EF9B7F2" w14:textId="77777777" w:rsidR="004D20BF" w:rsidRPr="004E67D0" w:rsidRDefault="004D20BF" w:rsidP="0032257E">
      <w:pPr>
        <w:ind w:left="0" w:firstLine="0"/>
        <w:rPr>
          <w:szCs w:val="22"/>
        </w:rPr>
      </w:pPr>
      <w:r w:rsidRPr="004E67D0">
        <w:rPr>
          <w:szCs w:val="22"/>
        </w:rPr>
        <w:sym w:font="Symbol" w:char="F0B7"/>
      </w:r>
      <w:r w:rsidRPr="004E67D0">
        <w:rPr>
          <w:szCs w:val="22"/>
        </w:rPr>
        <w:t xml:space="preserve"> </w:t>
      </w:r>
      <w:r w:rsidRPr="004E67D0">
        <w:rPr>
          <w:szCs w:val="22"/>
        </w:rPr>
        <w:tab/>
        <w:t xml:space="preserve">sčervenanie tváre </w:t>
      </w:r>
      <w:r w:rsidRPr="004E67D0">
        <w:rPr>
          <w:szCs w:val="22"/>
        </w:rPr>
        <w:tab/>
      </w:r>
      <w:r w:rsidRPr="004E67D0">
        <w:rPr>
          <w:szCs w:val="22"/>
        </w:rPr>
        <w:sym w:font="Symbol" w:char="F0B7"/>
      </w:r>
      <w:r w:rsidRPr="004E67D0">
        <w:rPr>
          <w:szCs w:val="22"/>
        </w:rPr>
        <w:tab/>
        <w:t>ovocný zápach dychu</w:t>
      </w:r>
    </w:p>
    <w:p w14:paraId="0D1293BC" w14:textId="77777777" w:rsidR="004D20BF" w:rsidRPr="004E67D0" w:rsidRDefault="004D20BF" w:rsidP="0032257E">
      <w:pPr>
        <w:ind w:left="0" w:firstLine="0"/>
        <w:rPr>
          <w:szCs w:val="22"/>
        </w:rPr>
      </w:pPr>
      <w:r w:rsidRPr="004E67D0">
        <w:rPr>
          <w:szCs w:val="22"/>
        </w:rPr>
        <w:sym w:font="Symbol" w:char="F0B7"/>
      </w:r>
      <w:r w:rsidRPr="004E67D0">
        <w:rPr>
          <w:szCs w:val="22"/>
        </w:rPr>
        <w:t xml:space="preserve"> </w:t>
      </w:r>
      <w:r w:rsidRPr="004E67D0">
        <w:rPr>
          <w:szCs w:val="22"/>
        </w:rPr>
        <w:tab/>
        <w:t xml:space="preserve">smäd </w:t>
      </w:r>
      <w:r w:rsidRPr="004E67D0">
        <w:rPr>
          <w:szCs w:val="22"/>
        </w:rPr>
        <w:tab/>
      </w:r>
      <w:r w:rsidR="000741D8" w:rsidRPr="004E67D0">
        <w:rPr>
          <w:szCs w:val="22"/>
        </w:rPr>
        <w:tab/>
      </w:r>
      <w:r w:rsidR="000741D8" w:rsidRPr="004E67D0">
        <w:rPr>
          <w:szCs w:val="22"/>
        </w:rPr>
        <w:tab/>
      </w:r>
      <w:r w:rsidRPr="004E67D0">
        <w:rPr>
          <w:szCs w:val="22"/>
        </w:rPr>
        <w:sym w:font="Symbol" w:char="F0B7"/>
      </w:r>
      <w:r w:rsidRPr="004E67D0">
        <w:rPr>
          <w:szCs w:val="22"/>
        </w:rPr>
        <w:tab/>
        <w:t>pocit choroby alebo choroba</w:t>
      </w:r>
    </w:p>
    <w:p w14:paraId="1CBA5E74" w14:textId="77777777" w:rsidR="004D20BF" w:rsidRPr="004E67D0" w:rsidRDefault="004D20BF" w:rsidP="0032257E">
      <w:pPr>
        <w:ind w:left="0" w:firstLine="0"/>
        <w:rPr>
          <w:szCs w:val="22"/>
        </w:rPr>
      </w:pPr>
    </w:p>
    <w:p w14:paraId="34C642BC" w14:textId="77777777" w:rsidR="004D20BF" w:rsidRPr="004E67D0" w:rsidRDefault="004D20BF" w:rsidP="0032257E">
      <w:pPr>
        <w:ind w:left="0" w:firstLine="0"/>
        <w:rPr>
          <w:b/>
          <w:szCs w:val="22"/>
        </w:rPr>
      </w:pPr>
      <w:r w:rsidRPr="004E67D0">
        <w:rPr>
          <w:szCs w:val="22"/>
        </w:rPr>
        <w:t xml:space="preserve">Závažnými príznakmi sú ťažkosti s dychom a zrýchlený srdcový pulz. </w:t>
      </w:r>
      <w:r w:rsidRPr="004E67D0">
        <w:rPr>
          <w:b/>
          <w:szCs w:val="22"/>
        </w:rPr>
        <w:t>Okamžite vyhľadajte lekársku pomoc.</w:t>
      </w:r>
    </w:p>
    <w:p w14:paraId="34FB01C9" w14:textId="77777777" w:rsidR="004D20BF" w:rsidRPr="004E67D0" w:rsidRDefault="004D20BF" w:rsidP="0032257E">
      <w:pPr>
        <w:ind w:left="0" w:firstLine="0"/>
        <w:rPr>
          <w:szCs w:val="22"/>
        </w:rPr>
      </w:pPr>
    </w:p>
    <w:p w14:paraId="1C804D8B" w14:textId="77777777" w:rsidR="004D20BF" w:rsidRPr="004E67D0" w:rsidRDefault="004D20BF" w:rsidP="00E11711">
      <w:pPr>
        <w:keepNext/>
        <w:rPr>
          <w:b/>
          <w:szCs w:val="22"/>
        </w:rPr>
      </w:pPr>
      <w:r w:rsidRPr="004E67D0">
        <w:rPr>
          <w:b/>
          <w:szCs w:val="22"/>
        </w:rPr>
        <w:t xml:space="preserve">C. </w:t>
      </w:r>
      <w:r w:rsidRPr="004E67D0">
        <w:rPr>
          <w:b/>
          <w:szCs w:val="22"/>
        </w:rPr>
        <w:tab/>
        <w:t>Ochorenie</w:t>
      </w:r>
    </w:p>
    <w:p w14:paraId="012B98F4" w14:textId="77777777" w:rsidR="004D20BF" w:rsidRPr="004E67D0" w:rsidRDefault="004D20BF" w:rsidP="0032257E">
      <w:pPr>
        <w:ind w:left="0" w:firstLine="0"/>
        <w:rPr>
          <w:szCs w:val="22"/>
        </w:rPr>
      </w:pPr>
      <w:r w:rsidRPr="004E67D0">
        <w:rPr>
          <w:szCs w:val="22"/>
        </w:rPr>
        <w:t xml:space="preserve">Pokiaľ ste ochoreli, najmä ak pociťujete nevoľnosť, môže sa množstvo inzulínu, ktoré potrebujete, zmeniť. </w:t>
      </w:r>
      <w:r w:rsidRPr="004E67D0">
        <w:rPr>
          <w:b/>
          <w:szCs w:val="22"/>
        </w:rPr>
        <w:t>Inzulín potrebujete stále, i keď neprijímate potravu ako za normálnych okolností.</w:t>
      </w:r>
      <w:r w:rsidRPr="004E67D0">
        <w:rPr>
          <w:szCs w:val="22"/>
        </w:rPr>
        <w:t xml:space="preserve"> Skontrolujte si moč alebo krv, riaďte sa </w:t>
      </w:r>
      <w:r w:rsidR="00EE39B9" w:rsidRPr="004E67D0">
        <w:rPr>
          <w:szCs w:val="22"/>
        </w:rPr>
        <w:t>vašimi</w:t>
      </w:r>
      <w:r w:rsidRPr="004E67D0">
        <w:rPr>
          <w:szCs w:val="22"/>
        </w:rPr>
        <w:t xml:space="preserve"> „pokynmi pri ochorení“ a informujte </w:t>
      </w:r>
      <w:r w:rsidR="007461C2" w:rsidRPr="004E67D0">
        <w:rPr>
          <w:szCs w:val="22"/>
        </w:rPr>
        <w:t>váš</w:t>
      </w:r>
      <w:r w:rsidRPr="004E67D0">
        <w:rPr>
          <w:szCs w:val="22"/>
        </w:rPr>
        <w:t>ho lekára.</w:t>
      </w:r>
    </w:p>
    <w:p w14:paraId="009778C0" w14:textId="77777777" w:rsidR="004D20BF" w:rsidRPr="004E67D0" w:rsidRDefault="004D20BF" w:rsidP="0032257E">
      <w:pPr>
        <w:ind w:left="0" w:firstLine="0"/>
        <w:rPr>
          <w:szCs w:val="22"/>
        </w:rPr>
      </w:pPr>
    </w:p>
    <w:p w14:paraId="4E000264" w14:textId="77777777" w:rsidR="004D20BF" w:rsidRPr="004E67D0" w:rsidRDefault="004D20BF" w:rsidP="0032257E">
      <w:pPr>
        <w:numPr>
          <w:ilvl w:val="12"/>
          <w:numId w:val="0"/>
        </w:numPr>
        <w:ind w:right="11"/>
        <w:rPr>
          <w:szCs w:val="22"/>
          <w:shd w:val="clear" w:color="auto" w:fill="C0C0C0"/>
        </w:rPr>
      </w:pPr>
    </w:p>
    <w:p w14:paraId="716894D8" w14:textId="77777777" w:rsidR="004D20BF" w:rsidRPr="004E67D0" w:rsidRDefault="004D20BF" w:rsidP="000741D8">
      <w:pPr>
        <w:keepNext/>
        <w:numPr>
          <w:ilvl w:val="12"/>
          <w:numId w:val="0"/>
        </w:numPr>
        <w:ind w:right="11"/>
        <w:rPr>
          <w:szCs w:val="22"/>
        </w:rPr>
      </w:pPr>
      <w:r w:rsidRPr="004E67D0">
        <w:rPr>
          <w:b/>
          <w:szCs w:val="22"/>
        </w:rPr>
        <w:t>5.</w:t>
      </w:r>
      <w:r w:rsidRPr="004E67D0">
        <w:rPr>
          <w:b/>
          <w:szCs w:val="22"/>
        </w:rPr>
        <w:tab/>
        <w:t>Ako uchovávať Humalog </w:t>
      </w:r>
      <w:r w:rsidR="00051731" w:rsidRPr="004E67D0">
        <w:rPr>
          <w:b/>
          <w:szCs w:val="22"/>
        </w:rPr>
        <w:t>KwikPen</w:t>
      </w:r>
    </w:p>
    <w:p w14:paraId="5423243E" w14:textId="77777777" w:rsidR="004D20BF" w:rsidRPr="004E67D0" w:rsidRDefault="004D20BF" w:rsidP="000741D8">
      <w:pPr>
        <w:keepNext/>
        <w:ind w:left="0" w:firstLine="0"/>
        <w:rPr>
          <w:color w:val="000000"/>
          <w:position w:val="6"/>
          <w:szCs w:val="22"/>
        </w:rPr>
      </w:pPr>
    </w:p>
    <w:p w14:paraId="63324F70" w14:textId="77777777" w:rsidR="004D20BF" w:rsidRPr="004E67D0" w:rsidRDefault="004D20BF" w:rsidP="0032257E">
      <w:pPr>
        <w:ind w:left="0" w:firstLine="0"/>
        <w:rPr>
          <w:szCs w:val="22"/>
        </w:rPr>
      </w:pPr>
      <w:r w:rsidRPr="004E67D0">
        <w:rPr>
          <w:szCs w:val="22"/>
        </w:rPr>
        <w:t xml:space="preserve">Pred prvým použitím uchovávajte Humalog KwikPen v chladničke pri teplote 2°C – 8°C. Neuchovávajte v mrazničke. </w:t>
      </w:r>
    </w:p>
    <w:p w14:paraId="1C1E71A1" w14:textId="77777777" w:rsidR="004D20BF" w:rsidRPr="004E67D0" w:rsidRDefault="004D20BF" w:rsidP="0032257E">
      <w:pPr>
        <w:ind w:left="0" w:firstLine="0"/>
        <w:rPr>
          <w:szCs w:val="22"/>
        </w:rPr>
      </w:pPr>
    </w:p>
    <w:p w14:paraId="56F9DD37" w14:textId="17845931" w:rsidR="004D20BF" w:rsidRPr="004E67D0" w:rsidRDefault="004D20BF" w:rsidP="0032257E">
      <w:pPr>
        <w:ind w:left="0" w:firstLine="0"/>
        <w:rPr>
          <w:szCs w:val="22"/>
        </w:rPr>
      </w:pPr>
      <w:r w:rsidRPr="004E67D0">
        <w:rPr>
          <w:szCs w:val="22"/>
        </w:rPr>
        <w:t>Humalog KwikPen, ktorý používate, uchovávajte pri izbovej teplote (</w:t>
      </w:r>
      <w:r w:rsidR="00567886">
        <w:rPr>
          <w:szCs w:val="22"/>
        </w:rPr>
        <w:t xml:space="preserve">do </w:t>
      </w:r>
      <w:r w:rsidRPr="004E67D0">
        <w:rPr>
          <w:szCs w:val="22"/>
        </w:rPr>
        <w:t xml:space="preserve">30 °C) a zlikvidujte po 28 dňoch. Nevystavujte nadmernému teplu alebo priamemu slnečnému svetlu. KwikPen, ktorý používate, neuchovávajte v chladničke. Pero KwikPen sa nesmie </w:t>
      </w:r>
      <w:r w:rsidR="00073AF3" w:rsidRPr="004E67D0">
        <w:rPr>
          <w:szCs w:val="22"/>
        </w:rPr>
        <w:t>uchovávať s</w:t>
      </w:r>
      <w:r w:rsidRPr="004E67D0">
        <w:rPr>
          <w:szCs w:val="22"/>
        </w:rPr>
        <w:t xml:space="preserve"> nasadenou ihlou.</w:t>
      </w:r>
    </w:p>
    <w:p w14:paraId="4AA87BDE" w14:textId="77777777" w:rsidR="004D20BF" w:rsidRPr="004E67D0" w:rsidRDefault="004D20BF" w:rsidP="0032257E">
      <w:pPr>
        <w:ind w:left="0" w:firstLine="0"/>
        <w:rPr>
          <w:szCs w:val="22"/>
        </w:rPr>
      </w:pPr>
    </w:p>
    <w:p w14:paraId="3CA4DB46" w14:textId="77777777" w:rsidR="004D20BF" w:rsidRPr="004E67D0" w:rsidRDefault="004D20BF" w:rsidP="0032257E">
      <w:pPr>
        <w:ind w:left="0" w:firstLine="0"/>
        <w:rPr>
          <w:szCs w:val="22"/>
        </w:rPr>
      </w:pPr>
      <w:r w:rsidRPr="004E67D0">
        <w:rPr>
          <w:szCs w:val="22"/>
        </w:rPr>
        <w:t xml:space="preserve">Liek uchovávajte mimo </w:t>
      </w:r>
      <w:r w:rsidR="00742D22" w:rsidRPr="004E67D0">
        <w:rPr>
          <w:szCs w:val="22"/>
        </w:rPr>
        <w:t>dohľadu a dosahu</w:t>
      </w:r>
      <w:r w:rsidRPr="004E67D0">
        <w:rPr>
          <w:szCs w:val="22"/>
        </w:rPr>
        <w:t xml:space="preserve"> detí.</w:t>
      </w:r>
    </w:p>
    <w:p w14:paraId="1B7CEE4A" w14:textId="77777777" w:rsidR="004D20BF" w:rsidRPr="004E67D0" w:rsidRDefault="004D20BF" w:rsidP="0032257E">
      <w:pPr>
        <w:ind w:left="0" w:firstLine="0"/>
        <w:rPr>
          <w:szCs w:val="22"/>
        </w:rPr>
      </w:pPr>
    </w:p>
    <w:p w14:paraId="22CE48E7" w14:textId="77777777" w:rsidR="004D20BF" w:rsidRPr="004E67D0" w:rsidRDefault="004D20BF" w:rsidP="0032257E">
      <w:pPr>
        <w:ind w:left="0" w:firstLine="0"/>
        <w:rPr>
          <w:szCs w:val="22"/>
        </w:rPr>
      </w:pPr>
      <w:r w:rsidRPr="004E67D0">
        <w:rPr>
          <w:szCs w:val="22"/>
        </w:rPr>
        <w:t xml:space="preserve">Nepoužívajte </w:t>
      </w:r>
      <w:r w:rsidR="007C6ECC">
        <w:rPr>
          <w:szCs w:val="22"/>
        </w:rPr>
        <w:t>tento liek</w:t>
      </w:r>
      <w:r w:rsidRPr="004E67D0">
        <w:rPr>
          <w:szCs w:val="22"/>
        </w:rPr>
        <w:t xml:space="preserve"> po dátume exspirácie, ktorý je uvedený na štítku a na škatuli. Dátum exspirácie sa vzťahuje na posledný deň v mesiaci.</w:t>
      </w:r>
    </w:p>
    <w:p w14:paraId="5ECF8C59" w14:textId="77777777" w:rsidR="004D20BF" w:rsidRPr="004E67D0" w:rsidRDefault="004D20BF" w:rsidP="0032257E">
      <w:pPr>
        <w:ind w:left="0" w:firstLine="0"/>
        <w:rPr>
          <w:szCs w:val="22"/>
        </w:rPr>
      </w:pPr>
    </w:p>
    <w:p w14:paraId="5B4828A4" w14:textId="017D547E" w:rsidR="004D20BF" w:rsidRPr="004E67D0" w:rsidRDefault="004D20BF" w:rsidP="0032257E">
      <w:pPr>
        <w:ind w:left="0" w:firstLine="0"/>
        <w:rPr>
          <w:szCs w:val="22"/>
        </w:rPr>
      </w:pPr>
      <w:r w:rsidRPr="004E67D0">
        <w:rPr>
          <w:szCs w:val="22"/>
        </w:rPr>
        <w:t xml:space="preserve">Nepoužívajte </w:t>
      </w:r>
      <w:r w:rsidR="007C6ECC">
        <w:rPr>
          <w:szCs w:val="22"/>
        </w:rPr>
        <w:t>tento liek</w:t>
      </w:r>
      <w:r w:rsidRPr="004E67D0">
        <w:rPr>
          <w:szCs w:val="22"/>
        </w:rPr>
        <w:t xml:space="preserve">, ak </w:t>
      </w:r>
      <w:r w:rsidR="007C6ECC">
        <w:rPr>
          <w:szCs w:val="22"/>
        </w:rPr>
        <w:t xml:space="preserve">si všimnete, že </w:t>
      </w:r>
      <w:r w:rsidRPr="004E67D0">
        <w:rPr>
          <w:szCs w:val="22"/>
        </w:rPr>
        <w:t xml:space="preserve">je roztok sfarbený alebo obsahuje pevné častice. Smiete ho používať </w:t>
      </w:r>
      <w:r w:rsidRPr="004E67D0">
        <w:rPr>
          <w:b/>
          <w:bCs/>
          <w:szCs w:val="22"/>
        </w:rPr>
        <w:t>iba</w:t>
      </w:r>
      <w:r w:rsidRPr="004E67D0">
        <w:rPr>
          <w:szCs w:val="22"/>
        </w:rPr>
        <w:t xml:space="preserve"> ak vyzerá ako voda. Kontrolujte to pri každ</w:t>
      </w:r>
      <w:r w:rsidR="00906DC6">
        <w:rPr>
          <w:szCs w:val="22"/>
        </w:rPr>
        <w:t>om</w:t>
      </w:r>
      <w:r w:rsidRPr="004E67D0">
        <w:rPr>
          <w:szCs w:val="22"/>
        </w:rPr>
        <w:t xml:space="preserve"> </w:t>
      </w:r>
      <w:r w:rsidR="00906DC6">
        <w:rPr>
          <w:szCs w:val="22"/>
        </w:rPr>
        <w:t>podaní</w:t>
      </w:r>
      <w:r w:rsidRPr="004E67D0">
        <w:rPr>
          <w:szCs w:val="22"/>
        </w:rPr>
        <w:t>.</w:t>
      </w:r>
    </w:p>
    <w:p w14:paraId="7A4C1482" w14:textId="77777777" w:rsidR="004D20BF" w:rsidRPr="004E67D0" w:rsidRDefault="004D20BF" w:rsidP="0032257E">
      <w:pPr>
        <w:ind w:left="0" w:firstLine="0"/>
        <w:rPr>
          <w:szCs w:val="22"/>
        </w:rPr>
      </w:pPr>
    </w:p>
    <w:p w14:paraId="53BBC5DF" w14:textId="77777777" w:rsidR="004D20BF" w:rsidRPr="004E67D0" w:rsidRDefault="004D20BF" w:rsidP="0032257E">
      <w:pPr>
        <w:ind w:left="0" w:firstLine="0"/>
        <w:rPr>
          <w:szCs w:val="22"/>
        </w:rPr>
      </w:pPr>
      <w:r w:rsidRPr="004E67D0">
        <w:rPr>
          <w:szCs w:val="22"/>
        </w:rPr>
        <w:t xml:space="preserve">Lieky sa nesmú likvidovať odpadovou vodou alebo domovým odpadom. </w:t>
      </w:r>
      <w:r w:rsidR="00994916" w:rsidRPr="004E67D0">
        <w:rPr>
          <w:szCs w:val="22"/>
        </w:rPr>
        <w:t>Nepoužitý liek vráťte do lekárne.</w:t>
      </w:r>
      <w:r w:rsidRPr="004E67D0">
        <w:rPr>
          <w:szCs w:val="22"/>
        </w:rPr>
        <w:t xml:space="preserve"> Tieto opatrenia pomôžu chrániť životné prostredie.</w:t>
      </w:r>
    </w:p>
    <w:p w14:paraId="65A2E595" w14:textId="77777777" w:rsidR="004D20BF" w:rsidRPr="004E67D0" w:rsidRDefault="004D20BF" w:rsidP="0032257E">
      <w:pPr>
        <w:ind w:left="0" w:firstLine="0"/>
        <w:rPr>
          <w:szCs w:val="22"/>
        </w:rPr>
      </w:pPr>
    </w:p>
    <w:p w14:paraId="354E82B6" w14:textId="77777777" w:rsidR="004D20BF" w:rsidRPr="004E67D0" w:rsidRDefault="004D20BF" w:rsidP="0032257E">
      <w:pPr>
        <w:ind w:left="0" w:firstLine="0"/>
        <w:rPr>
          <w:szCs w:val="22"/>
        </w:rPr>
      </w:pPr>
    </w:p>
    <w:p w14:paraId="1FF94414" w14:textId="77777777" w:rsidR="004D20BF" w:rsidRPr="004E67D0" w:rsidRDefault="004D20BF" w:rsidP="0061120F">
      <w:pPr>
        <w:keepNext/>
        <w:numPr>
          <w:ilvl w:val="12"/>
          <w:numId w:val="0"/>
        </w:numPr>
        <w:ind w:left="567" w:right="-2" w:hanging="567"/>
        <w:rPr>
          <w:b/>
          <w:szCs w:val="22"/>
        </w:rPr>
      </w:pPr>
      <w:r w:rsidRPr="004E67D0">
        <w:rPr>
          <w:b/>
          <w:szCs w:val="22"/>
        </w:rPr>
        <w:lastRenderedPageBreak/>
        <w:t>6.</w:t>
      </w:r>
      <w:r w:rsidRPr="004E67D0">
        <w:rPr>
          <w:b/>
          <w:szCs w:val="22"/>
        </w:rPr>
        <w:tab/>
      </w:r>
      <w:r w:rsidR="00051731" w:rsidRPr="004E67D0">
        <w:rPr>
          <w:b/>
          <w:szCs w:val="22"/>
        </w:rPr>
        <w:t>Obsah balenia a ďalšie informácie</w:t>
      </w:r>
    </w:p>
    <w:p w14:paraId="38B58371" w14:textId="77777777" w:rsidR="004D20BF" w:rsidRPr="004E67D0" w:rsidRDefault="004D20BF" w:rsidP="0061120F">
      <w:pPr>
        <w:keepNext/>
        <w:numPr>
          <w:ilvl w:val="12"/>
          <w:numId w:val="0"/>
        </w:numPr>
        <w:ind w:right="-2"/>
        <w:rPr>
          <w:szCs w:val="22"/>
        </w:rPr>
      </w:pPr>
    </w:p>
    <w:p w14:paraId="2680472A" w14:textId="77777777" w:rsidR="004D20BF" w:rsidRPr="004E67D0" w:rsidRDefault="004D20BF" w:rsidP="0061120F">
      <w:pPr>
        <w:keepNext/>
        <w:numPr>
          <w:ilvl w:val="12"/>
          <w:numId w:val="0"/>
        </w:numPr>
        <w:ind w:right="-2"/>
        <w:rPr>
          <w:b/>
          <w:szCs w:val="22"/>
        </w:rPr>
      </w:pPr>
      <w:r w:rsidRPr="004E67D0">
        <w:rPr>
          <w:b/>
          <w:szCs w:val="22"/>
        </w:rPr>
        <w:t>Čo Humalog </w:t>
      </w:r>
      <w:r w:rsidR="00A138B4" w:rsidRPr="004E67D0">
        <w:rPr>
          <w:b/>
          <w:szCs w:val="22"/>
        </w:rPr>
        <w:t>100 jednotiek</w:t>
      </w:r>
      <w:r w:rsidRPr="004E67D0">
        <w:rPr>
          <w:b/>
          <w:szCs w:val="22"/>
        </w:rPr>
        <w:t xml:space="preserve">/ml KwikPen, </w:t>
      </w:r>
      <w:r w:rsidR="00DC40DD" w:rsidRPr="004E67D0">
        <w:rPr>
          <w:b/>
          <w:szCs w:val="22"/>
        </w:rPr>
        <w:t>injekčný roztok</w:t>
      </w:r>
      <w:r w:rsidRPr="004E67D0">
        <w:rPr>
          <w:b/>
          <w:szCs w:val="22"/>
        </w:rPr>
        <w:t xml:space="preserve"> obsahuje</w:t>
      </w:r>
    </w:p>
    <w:p w14:paraId="2236EA2E" w14:textId="0FB40C39" w:rsidR="004D20BF" w:rsidRPr="004E67D0" w:rsidRDefault="004D20BF" w:rsidP="0032257E">
      <w:pPr>
        <w:ind w:left="540" w:right="-2" w:hanging="540"/>
        <w:rPr>
          <w:szCs w:val="22"/>
          <w:lang w:eastAsia="en-US"/>
        </w:rPr>
      </w:pPr>
      <w:r w:rsidRPr="004E67D0">
        <w:rPr>
          <w:szCs w:val="22"/>
          <w:lang w:eastAsia="en-US"/>
        </w:rPr>
        <w:t>-</w:t>
      </w:r>
      <w:r w:rsidRPr="004E67D0">
        <w:rPr>
          <w:szCs w:val="22"/>
          <w:lang w:eastAsia="en-US"/>
        </w:rPr>
        <w:tab/>
        <w:t xml:space="preserve">Liečivo je </w:t>
      </w:r>
      <w:r w:rsidR="00D375C5">
        <w:rPr>
          <w:szCs w:val="22"/>
          <w:lang w:eastAsia="en-US"/>
        </w:rPr>
        <w:t>inzulín-lispro</w:t>
      </w:r>
      <w:r w:rsidRPr="004E67D0">
        <w:rPr>
          <w:szCs w:val="22"/>
          <w:lang w:eastAsia="en-US"/>
        </w:rPr>
        <w:t xml:space="preserve">. </w:t>
      </w:r>
      <w:r w:rsidR="00D375C5">
        <w:rPr>
          <w:szCs w:val="22"/>
          <w:lang w:eastAsia="en-US"/>
        </w:rPr>
        <w:t>Inzulín-lispro</w:t>
      </w:r>
      <w:r w:rsidRPr="004E67D0">
        <w:rPr>
          <w:szCs w:val="22"/>
          <w:lang w:eastAsia="en-US"/>
        </w:rPr>
        <w:t xml:space="preserve"> sa vyrába v laboratóriách procesom nazývaným „rekombinantná DNA technológia“. Je to pozmenená forma ľudského inzulínu a ide teda o typ odlišný od iných ľudských a zvieracích inzulínov. </w:t>
      </w:r>
      <w:r w:rsidR="00D375C5">
        <w:rPr>
          <w:szCs w:val="22"/>
          <w:lang w:eastAsia="en-US"/>
        </w:rPr>
        <w:t>Inzulín-lispro</w:t>
      </w:r>
      <w:r w:rsidRPr="004E67D0">
        <w:rPr>
          <w:szCs w:val="22"/>
          <w:lang w:eastAsia="en-US"/>
        </w:rPr>
        <w:t xml:space="preserve"> má blízky vzťah k ľudskému inzulínu, ktorý je prirodzeným hormónom tvoreným v podžalúdkovej žľaze.</w:t>
      </w:r>
    </w:p>
    <w:p w14:paraId="2FC2AAF9" w14:textId="0945AC19" w:rsidR="004D20BF" w:rsidRPr="004E67D0" w:rsidRDefault="004D20BF" w:rsidP="0032257E">
      <w:pPr>
        <w:ind w:left="540" w:right="-2" w:hanging="540"/>
        <w:rPr>
          <w:bCs/>
          <w:iCs/>
          <w:szCs w:val="22"/>
          <w:lang w:eastAsia="en-US"/>
        </w:rPr>
      </w:pPr>
      <w:r w:rsidRPr="004E67D0">
        <w:rPr>
          <w:szCs w:val="22"/>
          <w:lang w:eastAsia="en-US"/>
        </w:rPr>
        <w:t>-</w:t>
      </w:r>
      <w:r w:rsidRPr="004E67D0">
        <w:rPr>
          <w:szCs w:val="22"/>
          <w:lang w:eastAsia="en-US"/>
        </w:rPr>
        <w:tab/>
        <w:t xml:space="preserve">Ďalšie zložky sú </w:t>
      </w:r>
      <w:r w:rsidRPr="004E67D0">
        <w:rPr>
          <w:bCs/>
          <w:iCs/>
          <w:szCs w:val="22"/>
        </w:rPr>
        <w:t>metakrezol, glycerol, heptahydrát hydrogénfosforečnanu sodného, oxid zinočnatý a voda na injekci</w:t>
      </w:r>
      <w:r w:rsidR="00926AAC">
        <w:rPr>
          <w:bCs/>
          <w:iCs/>
          <w:szCs w:val="22"/>
        </w:rPr>
        <w:t>e</w:t>
      </w:r>
      <w:r w:rsidRPr="004E67D0">
        <w:rPr>
          <w:bCs/>
          <w:iCs/>
          <w:szCs w:val="22"/>
        </w:rPr>
        <w:t>. Na úpravu kyslosti roztoku môže byť použitý hydroxid sodný alebo kyselina chlorovodíková.</w:t>
      </w:r>
    </w:p>
    <w:p w14:paraId="5A25D824" w14:textId="77777777" w:rsidR="004D20BF" w:rsidRPr="004E67D0" w:rsidRDefault="004D20BF" w:rsidP="0032257E">
      <w:pPr>
        <w:numPr>
          <w:ilvl w:val="12"/>
          <w:numId w:val="0"/>
        </w:numPr>
        <w:ind w:right="-2"/>
        <w:rPr>
          <w:szCs w:val="22"/>
        </w:rPr>
      </w:pPr>
    </w:p>
    <w:p w14:paraId="78E1B411" w14:textId="77777777" w:rsidR="004D20BF" w:rsidRPr="004E67D0" w:rsidRDefault="004D20BF" w:rsidP="009159CA">
      <w:pPr>
        <w:keepNext/>
        <w:numPr>
          <w:ilvl w:val="12"/>
          <w:numId w:val="0"/>
        </w:numPr>
        <w:ind w:right="-2"/>
        <w:rPr>
          <w:b/>
          <w:szCs w:val="22"/>
        </w:rPr>
      </w:pPr>
      <w:r w:rsidRPr="004E67D0">
        <w:rPr>
          <w:b/>
          <w:szCs w:val="22"/>
        </w:rPr>
        <w:t>Ako vyzerá Humalog KwikPen a obsah balenia</w:t>
      </w:r>
    </w:p>
    <w:p w14:paraId="4832F21E" w14:textId="3741E9F3"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bCs/>
          <w:i w:val="0"/>
          <w:iCs/>
          <w:sz w:val="22"/>
          <w:szCs w:val="22"/>
          <w:lang w:val="sk-SK"/>
        </w:rPr>
        <w:t>Humalog </w:t>
      </w:r>
      <w:r w:rsidR="00A138B4" w:rsidRPr="004E67D0">
        <w:rPr>
          <w:b w:val="0"/>
          <w:bCs/>
          <w:i w:val="0"/>
          <w:iCs/>
          <w:sz w:val="22"/>
          <w:szCs w:val="22"/>
          <w:lang w:val="sk-SK"/>
        </w:rPr>
        <w:t>100 jednotiek</w:t>
      </w:r>
      <w:r w:rsidRPr="004E67D0">
        <w:rPr>
          <w:b w:val="0"/>
          <w:bCs/>
          <w:i w:val="0"/>
          <w:iCs/>
          <w:sz w:val="22"/>
          <w:szCs w:val="22"/>
          <w:lang w:val="sk-SK"/>
        </w:rPr>
        <w:t xml:space="preserve">/ml KwikPen injekčný roztok je </w:t>
      </w:r>
      <w:r w:rsidRPr="004E67D0">
        <w:rPr>
          <w:b w:val="0"/>
          <w:i w:val="0"/>
          <w:sz w:val="22"/>
          <w:szCs w:val="22"/>
          <w:lang w:val="sk-SK"/>
        </w:rPr>
        <w:t>sterilný, číry, bezfarebný vodný roztok</w:t>
      </w:r>
      <w:r w:rsidRPr="004E67D0">
        <w:rPr>
          <w:b w:val="0"/>
          <w:bCs/>
          <w:i w:val="0"/>
          <w:iCs/>
          <w:sz w:val="22"/>
          <w:szCs w:val="22"/>
          <w:lang w:val="sk-SK"/>
        </w:rPr>
        <w:t xml:space="preserve"> a obsahuje 100 jednotiek </w:t>
      </w:r>
      <w:r w:rsidR="00BE2E93">
        <w:rPr>
          <w:b w:val="0"/>
          <w:bCs/>
          <w:i w:val="0"/>
          <w:iCs/>
          <w:sz w:val="22"/>
          <w:szCs w:val="22"/>
          <w:lang w:val="sk-SK"/>
        </w:rPr>
        <w:t>inzulínu-lispra</w:t>
      </w:r>
      <w:r w:rsidRPr="004E67D0">
        <w:rPr>
          <w:b w:val="0"/>
          <w:bCs/>
          <w:i w:val="0"/>
          <w:iCs/>
          <w:sz w:val="22"/>
          <w:szCs w:val="22"/>
          <w:lang w:val="sk-SK"/>
        </w:rPr>
        <w:t xml:space="preserve"> v každom mililitri (</w:t>
      </w:r>
      <w:r w:rsidR="00A138B4" w:rsidRPr="004E67D0">
        <w:rPr>
          <w:b w:val="0"/>
          <w:bCs/>
          <w:i w:val="0"/>
          <w:iCs/>
          <w:sz w:val="22"/>
          <w:szCs w:val="22"/>
          <w:lang w:val="sk-SK"/>
        </w:rPr>
        <w:t>100 jednotiek</w:t>
      </w:r>
      <w:r w:rsidRPr="004E67D0">
        <w:rPr>
          <w:b w:val="0"/>
          <w:bCs/>
          <w:i w:val="0"/>
          <w:iCs/>
          <w:sz w:val="22"/>
          <w:szCs w:val="22"/>
          <w:lang w:val="sk-SK"/>
        </w:rPr>
        <w:t>/ml) injekčného roztoku. Každý Humalog KwikPen</w:t>
      </w:r>
      <w:r w:rsidRPr="004E67D0">
        <w:rPr>
          <w:bCs/>
          <w:iCs/>
          <w:sz w:val="22"/>
          <w:szCs w:val="22"/>
          <w:lang w:val="sk-SK"/>
        </w:rPr>
        <w:t xml:space="preserve"> </w:t>
      </w:r>
      <w:r w:rsidRPr="004E67D0">
        <w:rPr>
          <w:b w:val="0"/>
          <w:bCs/>
          <w:i w:val="0"/>
          <w:iCs/>
          <w:sz w:val="22"/>
          <w:szCs w:val="22"/>
          <w:lang w:val="sk-SK"/>
        </w:rPr>
        <w:t>obsahuje 300 jednotiek (3 mililitre). Humalog KwikPen</w:t>
      </w:r>
      <w:r w:rsidRPr="004E67D0">
        <w:rPr>
          <w:bCs/>
          <w:iCs/>
          <w:sz w:val="22"/>
          <w:szCs w:val="22"/>
          <w:lang w:val="sk-SK"/>
        </w:rPr>
        <w:t xml:space="preserve"> </w:t>
      </w:r>
      <w:r w:rsidRPr="004E67D0">
        <w:rPr>
          <w:b w:val="0"/>
          <w:bCs/>
          <w:i w:val="0"/>
          <w:iCs/>
          <w:sz w:val="22"/>
          <w:szCs w:val="22"/>
          <w:lang w:val="sk-SK"/>
        </w:rPr>
        <w:t xml:space="preserve">je dostupný v balení po 5 pier alebo ako </w:t>
      </w:r>
      <w:r w:rsidR="00073AF3" w:rsidRPr="004E67D0">
        <w:rPr>
          <w:b w:val="0"/>
          <w:bCs/>
          <w:i w:val="0"/>
          <w:iCs/>
          <w:sz w:val="22"/>
          <w:szCs w:val="22"/>
          <w:lang w:val="sk-SK"/>
        </w:rPr>
        <w:t>multibalenie</w:t>
      </w:r>
      <w:r w:rsidRPr="004E67D0">
        <w:rPr>
          <w:b w:val="0"/>
          <w:bCs/>
          <w:i w:val="0"/>
          <w:iCs/>
          <w:sz w:val="22"/>
          <w:szCs w:val="22"/>
          <w:lang w:val="sk-SK"/>
        </w:rPr>
        <w:t> 2 x 5 pier. N</w:t>
      </w:r>
      <w:r w:rsidR="00181DCF" w:rsidRPr="004E67D0">
        <w:rPr>
          <w:b w:val="0"/>
          <w:i w:val="0"/>
          <w:sz w:val="22"/>
          <w:szCs w:val="22"/>
          <w:lang w:val="sk-SK"/>
        </w:rPr>
        <w:t>a trh nemusia byť uvedené</w:t>
      </w:r>
      <w:r w:rsidRPr="004E67D0">
        <w:rPr>
          <w:b w:val="0"/>
          <w:bCs/>
          <w:i w:val="0"/>
          <w:iCs/>
          <w:sz w:val="22"/>
          <w:szCs w:val="22"/>
          <w:lang w:val="sk-SK"/>
        </w:rPr>
        <w:t xml:space="preserve"> všetky veľkosti balenia</w:t>
      </w:r>
      <w:r w:rsidR="00181DCF" w:rsidRPr="004E67D0">
        <w:rPr>
          <w:b w:val="0"/>
          <w:bCs/>
          <w:i w:val="0"/>
          <w:iCs/>
          <w:sz w:val="22"/>
          <w:szCs w:val="22"/>
          <w:lang w:val="sk-SK"/>
        </w:rPr>
        <w:t>.</w:t>
      </w:r>
      <w:r w:rsidRPr="004E67D0">
        <w:rPr>
          <w:b w:val="0"/>
          <w:bCs/>
          <w:i w:val="0"/>
          <w:iCs/>
          <w:sz w:val="22"/>
          <w:szCs w:val="22"/>
          <w:lang w:val="sk-SK"/>
        </w:rPr>
        <w:t xml:space="preserve"> Humalog </w:t>
      </w:r>
      <w:r w:rsidR="00AC7532" w:rsidRPr="004E67D0">
        <w:rPr>
          <w:b w:val="0"/>
          <w:bCs/>
          <w:i w:val="0"/>
          <w:iCs/>
          <w:sz w:val="22"/>
          <w:szCs w:val="22"/>
          <w:lang w:val="sk-SK"/>
        </w:rPr>
        <w:t>100</w:t>
      </w:r>
      <w:r w:rsidR="00AC7532">
        <w:rPr>
          <w:b w:val="0"/>
          <w:bCs/>
          <w:i w:val="0"/>
          <w:iCs/>
          <w:sz w:val="22"/>
          <w:szCs w:val="22"/>
          <w:lang w:val="sk-SK"/>
        </w:rPr>
        <w:t> </w:t>
      </w:r>
      <w:r w:rsidR="00AC7532" w:rsidRPr="004E67D0">
        <w:rPr>
          <w:b w:val="0"/>
          <w:bCs/>
          <w:i w:val="0"/>
          <w:iCs/>
          <w:sz w:val="22"/>
          <w:szCs w:val="22"/>
          <w:lang w:val="sk-SK"/>
        </w:rPr>
        <w:t xml:space="preserve">jednotiek/ml </w:t>
      </w:r>
      <w:r w:rsidRPr="004E67D0">
        <w:rPr>
          <w:b w:val="0"/>
          <w:bCs/>
          <w:i w:val="0"/>
          <w:iCs/>
          <w:sz w:val="22"/>
          <w:szCs w:val="22"/>
          <w:lang w:val="sk-SK"/>
        </w:rPr>
        <w:t>v pere je totožný s</w:t>
      </w:r>
      <w:r w:rsidR="00AC7532">
        <w:rPr>
          <w:b w:val="0"/>
          <w:bCs/>
          <w:i w:val="0"/>
          <w:iCs/>
          <w:sz w:val="22"/>
          <w:szCs w:val="22"/>
          <w:lang w:val="sk-SK"/>
        </w:rPr>
        <w:t> </w:t>
      </w:r>
      <w:r w:rsidRPr="004E67D0">
        <w:rPr>
          <w:b w:val="0"/>
          <w:bCs/>
          <w:i w:val="0"/>
          <w:iCs/>
          <w:sz w:val="22"/>
          <w:szCs w:val="22"/>
          <w:lang w:val="sk-SK"/>
        </w:rPr>
        <w:t>Humalogom</w:t>
      </w:r>
      <w:r w:rsidR="00AC7532">
        <w:rPr>
          <w:b w:val="0"/>
          <w:bCs/>
          <w:i w:val="0"/>
          <w:iCs/>
          <w:sz w:val="22"/>
          <w:szCs w:val="22"/>
          <w:lang w:val="sk-SK"/>
        </w:rPr>
        <w:t xml:space="preserve"> </w:t>
      </w:r>
      <w:r w:rsidR="00AC7532" w:rsidRPr="004E67D0">
        <w:rPr>
          <w:b w:val="0"/>
          <w:bCs/>
          <w:i w:val="0"/>
          <w:iCs/>
          <w:sz w:val="22"/>
          <w:szCs w:val="22"/>
          <w:lang w:val="sk-SK"/>
        </w:rPr>
        <w:t>100</w:t>
      </w:r>
      <w:r w:rsidR="00AC7532">
        <w:rPr>
          <w:b w:val="0"/>
          <w:bCs/>
          <w:i w:val="0"/>
          <w:iCs/>
          <w:sz w:val="22"/>
          <w:szCs w:val="22"/>
          <w:lang w:val="sk-SK"/>
        </w:rPr>
        <w:t> </w:t>
      </w:r>
      <w:r w:rsidR="00AC7532" w:rsidRPr="004E67D0">
        <w:rPr>
          <w:b w:val="0"/>
          <w:bCs/>
          <w:i w:val="0"/>
          <w:iCs/>
          <w:sz w:val="22"/>
          <w:szCs w:val="22"/>
          <w:lang w:val="sk-SK"/>
        </w:rPr>
        <w:t>jednotiek/ml</w:t>
      </w:r>
      <w:r w:rsidRPr="004E67D0">
        <w:rPr>
          <w:b w:val="0"/>
          <w:bCs/>
          <w:i w:val="0"/>
          <w:iCs/>
          <w:sz w:val="22"/>
          <w:szCs w:val="22"/>
          <w:lang w:val="sk-SK"/>
        </w:rPr>
        <w:t xml:space="preserve">, ktorý je dostupný samostatne ako Humalog </w:t>
      </w:r>
      <w:r w:rsidR="007C36F4" w:rsidRPr="004E67D0">
        <w:rPr>
          <w:b w:val="0"/>
          <w:bCs/>
          <w:i w:val="0"/>
          <w:iCs/>
          <w:sz w:val="22"/>
          <w:szCs w:val="22"/>
          <w:lang w:val="sk-SK"/>
        </w:rPr>
        <w:t>100</w:t>
      </w:r>
      <w:r w:rsidR="007C36F4">
        <w:rPr>
          <w:b w:val="0"/>
          <w:bCs/>
          <w:i w:val="0"/>
          <w:iCs/>
          <w:sz w:val="22"/>
          <w:szCs w:val="22"/>
          <w:lang w:val="sk-SK"/>
        </w:rPr>
        <w:t> </w:t>
      </w:r>
      <w:r w:rsidR="007C36F4" w:rsidRPr="004E67D0">
        <w:rPr>
          <w:b w:val="0"/>
          <w:bCs/>
          <w:i w:val="0"/>
          <w:iCs/>
          <w:sz w:val="22"/>
          <w:szCs w:val="22"/>
          <w:lang w:val="sk-SK"/>
        </w:rPr>
        <w:t xml:space="preserve">jednotiek/ml </w:t>
      </w:r>
      <w:r w:rsidRPr="004E67D0">
        <w:rPr>
          <w:b w:val="0"/>
          <w:bCs/>
          <w:i w:val="0"/>
          <w:iCs/>
          <w:sz w:val="22"/>
          <w:szCs w:val="22"/>
          <w:lang w:val="sk-SK"/>
        </w:rPr>
        <w:t xml:space="preserve">náplň. </w:t>
      </w:r>
      <w:r w:rsidR="00DC40DD" w:rsidRPr="004E67D0">
        <w:rPr>
          <w:b w:val="0"/>
          <w:bCs/>
          <w:i w:val="0"/>
          <w:iCs/>
          <w:sz w:val="22"/>
          <w:szCs w:val="22"/>
          <w:lang w:val="sk-SK"/>
        </w:rPr>
        <w:t>Náplň</w:t>
      </w:r>
      <w:r w:rsidRPr="004E67D0">
        <w:rPr>
          <w:b w:val="0"/>
          <w:bCs/>
          <w:i w:val="0"/>
          <w:iCs/>
          <w:sz w:val="22"/>
          <w:szCs w:val="22"/>
          <w:lang w:val="sk-SK"/>
        </w:rPr>
        <w:t xml:space="preserve"> je jednoducho zabudovan</w:t>
      </w:r>
      <w:r w:rsidR="00DC40DD" w:rsidRPr="004E67D0">
        <w:rPr>
          <w:b w:val="0"/>
          <w:bCs/>
          <w:i w:val="0"/>
          <w:iCs/>
          <w:sz w:val="22"/>
          <w:szCs w:val="22"/>
          <w:lang w:val="sk-SK"/>
        </w:rPr>
        <w:t xml:space="preserve">á </w:t>
      </w:r>
      <w:r w:rsidRPr="004E67D0">
        <w:rPr>
          <w:b w:val="0"/>
          <w:bCs/>
          <w:i w:val="0"/>
          <w:iCs/>
          <w:sz w:val="22"/>
          <w:szCs w:val="22"/>
          <w:lang w:val="sk-SK"/>
        </w:rPr>
        <w:t>v</w:t>
      </w:r>
      <w:r w:rsidR="00DC40DD" w:rsidRPr="004E67D0">
        <w:rPr>
          <w:b w:val="0"/>
          <w:bCs/>
          <w:i w:val="0"/>
          <w:iCs/>
          <w:sz w:val="22"/>
          <w:szCs w:val="22"/>
          <w:lang w:val="sk-SK"/>
        </w:rPr>
        <w:t> pere KwikPen</w:t>
      </w:r>
      <w:r w:rsidRPr="004E67D0">
        <w:rPr>
          <w:b w:val="0"/>
          <w:bCs/>
          <w:i w:val="0"/>
          <w:iCs/>
          <w:sz w:val="22"/>
          <w:szCs w:val="22"/>
          <w:lang w:val="sk-SK"/>
        </w:rPr>
        <w:t>. Keď je pero prázdne, nemôžete ho použiť znova.</w:t>
      </w:r>
      <w:r w:rsidR="00880553">
        <w:rPr>
          <w:b w:val="0"/>
          <w:bCs/>
          <w:i w:val="0"/>
          <w:iCs/>
          <w:sz w:val="22"/>
          <w:szCs w:val="22"/>
          <w:lang w:val="sk-SK"/>
        </w:rPr>
        <w:t xml:space="preserve"> </w:t>
      </w:r>
    </w:p>
    <w:p w14:paraId="657F4F53" w14:textId="77777777" w:rsidR="004D20BF" w:rsidRPr="004E67D0" w:rsidRDefault="004D20BF" w:rsidP="0032257E">
      <w:pPr>
        <w:pStyle w:val="BodyText"/>
        <w:tabs>
          <w:tab w:val="clear" w:pos="567"/>
        </w:tabs>
        <w:spacing w:line="240" w:lineRule="auto"/>
        <w:rPr>
          <w:bCs/>
          <w:sz w:val="22"/>
          <w:szCs w:val="22"/>
          <w:lang w:val="sk-SK"/>
        </w:rPr>
      </w:pPr>
    </w:p>
    <w:p w14:paraId="601316FD" w14:textId="77777777" w:rsidR="004D20BF" w:rsidRPr="004E67D0" w:rsidRDefault="004D20BF" w:rsidP="002E6A95">
      <w:pPr>
        <w:keepNext/>
        <w:numPr>
          <w:ilvl w:val="12"/>
          <w:numId w:val="0"/>
        </w:numPr>
        <w:ind w:right="-2"/>
        <w:rPr>
          <w:b/>
          <w:szCs w:val="22"/>
        </w:rPr>
      </w:pPr>
      <w:r w:rsidRPr="004E67D0">
        <w:rPr>
          <w:b/>
          <w:szCs w:val="22"/>
        </w:rPr>
        <w:t>Držiteľ rozhodnutia o registrácii a výrobca</w:t>
      </w:r>
    </w:p>
    <w:p w14:paraId="5765E111" w14:textId="76B8D123"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Humalog </w:t>
      </w:r>
      <w:r w:rsidR="00A138B4" w:rsidRPr="004E67D0">
        <w:rPr>
          <w:b w:val="0"/>
          <w:i w:val="0"/>
          <w:sz w:val="22"/>
          <w:szCs w:val="22"/>
          <w:lang w:val="sk-SK"/>
        </w:rPr>
        <w:t>100 jednotiek</w:t>
      </w:r>
      <w:r w:rsidRPr="004E67D0">
        <w:rPr>
          <w:b w:val="0"/>
          <w:i w:val="0"/>
          <w:sz w:val="22"/>
          <w:szCs w:val="22"/>
          <w:lang w:val="sk-SK"/>
        </w:rPr>
        <w:t>/ml</w:t>
      </w:r>
      <w:r w:rsidRPr="004E67D0">
        <w:rPr>
          <w:b w:val="0"/>
          <w:i w:val="0"/>
          <w:sz w:val="22"/>
          <w:szCs w:val="22"/>
          <w:lang w:val="sk-SK" w:eastAsia="sk-SK"/>
        </w:rPr>
        <w:t xml:space="preserve"> </w:t>
      </w:r>
      <w:r w:rsidRPr="004E67D0">
        <w:rPr>
          <w:b w:val="0"/>
          <w:i w:val="0"/>
          <w:sz w:val="22"/>
          <w:szCs w:val="22"/>
          <w:lang w:val="sk-SK"/>
        </w:rPr>
        <w:t>KwikPen injekčný roztok vyrába:</w:t>
      </w:r>
    </w:p>
    <w:p w14:paraId="7A783E5C" w14:textId="77777777" w:rsidR="004D20BF" w:rsidRPr="004E67D0" w:rsidRDefault="004D20BF" w:rsidP="0032257E">
      <w:pPr>
        <w:numPr>
          <w:ilvl w:val="0"/>
          <w:numId w:val="17"/>
        </w:numPr>
        <w:ind w:left="567" w:hanging="567"/>
        <w:rPr>
          <w:szCs w:val="22"/>
        </w:rPr>
      </w:pPr>
      <w:r w:rsidRPr="004E67D0">
        <w:rPr>
          <w:szCs w:val="22"/>
        </w:rPr>
        <w:t>Lilly France S.A.S., Rue du Colonel Lilly, 67640 Fegersheim, Francúzsko,</w:t>
      </w:r>
    </w:p>
    <w:p w14:paraId="71FD52EB" w14:textId="77777777" w:rsidR="00D0661B" w:rsidRPr="004E67D0" w:rsidRDefault="00D0661B" w:rsidP="0032257E">
      <w:pPr>
        <w:numPr>
          <w:ilvl w:val="0"/>
          <w:numId w:val="17"/>
        </w:numPr>
        <w:ind w:left="567" w:hanging="567"/>
        <w:rPr>
          <w:szCs w:val="22"/>
        </w:rPr>
      </w:pPr>
      <w:r w:rsidRPr="004E67D0">
        <w:rPr>
          <w:szCs w:val="22"/>
        </w:rPr>
        <w:t xml:space="preserve">Eli Lilly Italia S.p.A., Via Gramsci 731-733, 50019 Sesto Fiorentino, </w:t>
      </w:r>
      <w:r w:rsidR="00736FF8" w:rsidRPr="004E67D0">
        <w:rPr>
          <w:szCs w:val="22"/>
        </w:rPr>
        <w:t>(</w:t>
      </w:r>
      <w:r w:rsidRPr="004E67D0">
        <w:rPr>
          <w:szCs w:val="22"/>
        </w:rPr>
        <w:t>F</w:t>
      </w:r>
      <w:r w:rsidR="00736FF8" w:rsidRPr="004E67D0">
        <w:rPr>
          <w:szCs w:val="22"/>
        </w:rPr>
        <w:t>I)</w:t>
      </w:r>
      <w:r w:rsidRPr="004E67D0">
        <w:rPr>
          <w:szCs w:val="22"/>
        </w:rPr>
        <w:t xml:space="preserve"> Taliansko</w:t>
      </w:r>
    </w:p>
    <w:p w14:paraId="1E62F92F" w14:textId="77777777" w:rsidR="004D20BF" w:rsidRPr="004E67D0" w:rsidRDefault="004D20BF" w:rsidP="0032257E">
      <w:pPr>
        <w:pStyle w:val="BodyText"/>
        <w:tabs>
          <w:tab w:val="clear" w:pos="567"/>
        </w:tabs>
        <w:spacing w:line="240" w:lineRule="auto"/>
        <w:ind w:left="567" w:hanging="567"/>
        <w:rPr>
          <w:b w:val="0"/>
          <w:i w:val="0"/>
          <w:sz w:val="22"/>
          <w:szCs w:val="22"/>
          <w:lang w:val="sk-SK"/>
        </w:rPr>
      </w:pPr>
    </w:p>
    <w:p w14:paraId="55FE44A2" w14:textId="282BC95E" w:rsidR="004D20BF" w:rsidRPr="004E67D0" w:rsidRDefault="004D20BF" w:rsidP="0032257E">
      <w:pPr>
        <w:numPr>
          <w:ilvl w:val="12"/>
          <w:numId w:val="0"/>
        </w:numPr>
        <w:rPr>
          <w:szCs w:val="22"/>
        </w:rPr>
      </w:pPr>
      <w:r w:rsidRPr="004E67D0">
        <w:rPr>
          <w:szCs w:val="22"/>
        </w:rPr>
        <w:t xml:space="preserve">Držiteľom licencie je Eli Lilly Nederland B.V., </w:t>
      </w:r>
      <w:r w:rsidR="00231C27">
        <w:t>Orteliuslaan 1000</w:t>
      </w:r>
      <w:r w:rsidR="000F564D" w:rsidRPr="004E67D0">
        <w:t>, 3528 BJ Utrecht</w:t>
      </w:r>
      <w:r w:rsidRPr="004E67D0">
        <w:rPr>
          <w:szCs w:val="22"/>
        </w:rPr>
        <w:t>, Holandsko.</w:t>
      </w:r>
    </w:p>
    <w:p w14:paraId="169BDC69" w14:textId="77777777" w:rsidR="004D20BF" w:rsidRPr="004E67D0" w:rsidRDefault="004D20BF" w:rsidP="0032257E">
      <w:pPr>
        <w:pStyle w:val="BodyText"/>
        <w:tabs>
          <w:tab w:val="clear" w:pos="567"/>
        </w:tabs>
        <w:spacing w:line="240" w:lineRule="auto"/>
        <w:rPr>
          <w:b w:val="0"/>
          <w:i w:val="0"/>
          <w:sz w:val="22"/>
          <w:szCs w:val="22"/>
          <w:lang w:val="sk-SK"/>
        </w:rPr>
      </w:pPr>
    </w:p>
    <w:p w14:paraId="74636EA6" w14:textId="77777777" w:rsidR="004D20BF" w:rsidRPr="004E67D0" w:rsidRDefault="004D20BF" w:rsidP="0032257E">
      <w:pPr>
        <w:numPr>
          <w:ilvl w:val="12"/>
          <w:numId w:val="0"/>
        </w:numPr>
        <w:ind w:right="-2"/>
        <w:rPr>
          <w:szCs w:val="22"/>
        </w:rPr>
      </w:pPr>
      <w:r w:rsidRPr="004E67D0">
        <w:rPr>
          <w:szCs w:val="22"/>
        </w:rPr>
        <w:t>Ak potrebujete akúkoľvek informáciu o tomto lieku</w:t>
      </w:r>
      <w:r w:rsidR="00421B15" w:rsidRPr="004E67D0">
        <w:rPr>
          <w:szCs w:val="22"/>
        </w:rPr>
        <w:t>,</w:t>
      </w:r>
      <w:r w:rsidRPr="004E67D0">
        <w:rPr>
          <w:szCs w:val="22"/>
        </w:rPr>
        <w:t xml:space="preserve"> kontaktujte miestneho zástupcu držiteľa rozhodnutia o registrácii:</w:t>
      </w:r>
    </w:p>
    <w:p w14:paraId="2598D396" w14:textId="77777777" w:rsidR="004D20BF" w:rsidRPr="004E67D0" w:rsidRDefault="004D20BF" w:rsidP="0032257E">
      <w:pPr>
        <w:jc w:val="both"/>
        <w:rPr>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D20BF" w:rsidRPr="004E67D0" w14:paraId="3A9FB740" w14:textId="77777777" w:rsidTr="00971582">
        <w:tc>
          <w:tcPr>
            <w:tcW w:w="4684" w:type="dxa"/>
          </w:tcPr>
          <w:p w14:paraId="72F9EFF0" w14:textId="77777777" w:rsidR="004D20BF" w:rsidRPr="004E67D0" w:rsidRDefault="004D20BF" w:rsidP="0032257E">
            <w:pPr>
              <w:autoSpaceDE w:val="0"/>
              <w:autoSpaceDN w:val="0"/>
              <w:adjustRightInd w:val="0"/>
              <w:rPr>
                <w:b/>
                <w:bCs/>
                <w:color w:val="000000"/>
                <w:szCs w:val="22"/>
              </w:rPr>
            </w:pPr>
            <w:r w:rsidRPr="004E67D0">
              <w:rPr>
                <w:b/>
                <w:bCs/>
                <w:color w:val="000000"/>
                <w:szCs w:val="22"/>
              </w:rPr>
              <w:t>Belgique/België/Belgien</w:t>
            </w:r>
          </w:p>
          <w:p w14:paraId="7976D135" w14:textId="77777777" w:rsidR="004D20BF" w:rsidRPr="004E67D0" w:rsidRDefault="004D20BF" w:rsidP="0032257E">
            <w:pPr>
              <w:autoSpaceDE w:val="0"/>
              <w:autoSpaceDN w:val="0"/>
              <w:adjustRightInd w:val="0"/>
              <w:rPr>
                <w:color w:val="000000"/>
                <w:szCs w:val="22"/>
              </w:rPr>
            </w:pPr>
            <w:r w:rsidRPr="004E67D0">
              <w:rPr>
                <w:color w:val="000000"/>
                <w:szCs w:val="22"/>
              </w:rPr>
              <w:t xml:space="preserve">Eli Lilly </w:t>
            </w:r>
            <w:r w:rsidR="00DA7EA0" w:rsidRPr="004E67D0">
              <w:rPr>
                <w:color w:val="000000"/>
                <w:szCs w:val="22"/>
              </w:rPr>
              <w:t>Benelux S.A./N.V.</w:t>
            </w:r>
          </w:p>
          <w:p w14:paraId="5E44C461" w14:textId="77777777" w:rsidR="004D20BF" w:rsidRPr="004E67D0" w:rsidRDefault="004D20BF" w:rsidP="0032257E">
            <w:pPr>
              <w:autoSpaceDE w:val="0"/>
              <w:autoSpaceDN w:val="0"/>
              <w:adjustRightInd w:val="0"/>
              <w:rPr>
                <w:color w:val="000000"/>
                <w:szCs w:val="22"/>
              </w:rPr>
            </w:pPr>
            <w:r w:rsidRPr="004E67D0">
              <w:rPr>
                <w:color w:val="000000"/>
                <w:szCs w:val="22"/>
              </w:rPr>
              <w:t>Tél/Tel: + 32-(0)2 548 84 84</w:t>
            </w:r>
          </w:p>
          <w:p w14:paraId="0F2EAD42" w14:textId="77777777" w:rsidR="004D20BF" w:rsidRPr="004E67D0" w:rsidRDefault="004D20BF" w:rsidP="0032257E">
            <w:pPr>
              <w:autoSpaceDE w:val="0"/>
              <w:autoSpaceDN w:val="0"/>
              <w:adjustRightInd w:val="0"/>
              <w:rPr>
                <w:color w:val="000000"/>
                <w:szCs w:val="22"/>
              </w:rPr>
            </w:pPr>
          </w:p>
        </w:tc>
        <w:tc>
          <w:tcPr>
            <w:tcW w:w="4678" w:type="dxa"/>
          </w:tcPr>
          <w:p w14:paraId="0CB985A9" w14:textId="77777777" w:rsidR="00451D2F" w:rsidRPr="004E67D0" w:rsidRDefault="00451D2F" w:rsidP="00451D2F">
            <w:pPr>
              <w:autoSpaceDE w:val="0"/>
              <w:autoSpaceDN w:val="0"/>
              <w:adjustRightInd w:val="0"/>
              <w:rPr>
                <w:b/>
                <w:bCs/>
                <w:color w:val="000000"/>
                <w:szCs w:val="22"/>
              </w:rPr>
            </w:pPr>
            <w:r w:rsidRPr="004E67D0">
              <w:rPr>
                <w:b/>
                <w:bCs/>
                <w:color w:val="000000"/>
                <w:szCs w:val="22"/>
              </w:rPr>
              <w:t>Lietuva</w:t>
            </w:r>
          </w:p>
          <w:p w14:paraId="44495F37" w14:textId="77777777" w:rsidR="00451D2F" w:rsidRPr="004E67D0" w:rsidRDefault="00732880" w:rsidP="00732880">
            <w:pPr>
              <w:autoSpaceDE w:val="0"/>
              <w:autoSpaceDN w:val="0"/>
              <w:adjustRightInd w:val="0"/>
              <w:ind w:left="0" w:firstLine="0"/>
              <w:rPr>
                <w:color w:val="000000"/>
                <w:szCs w:val="22"/>
              </w:rPr>
            </w:pPr>
            <w:r>
              <w:rPr>
                <w:color w:val="000000"/>
                <w:szCs w:val="22"/>
                <w:lang w:val="en-US"/>
              </w:rPr>
              <w:t>Eli Lilly Lietuva</w:t>
            </w:r>
            <w:r w:rsidR="00451D2F" w:rsidRPr="004E67D0">
              <w:rPr>
                <w:color w:val="000000"/>
                <w:szCs w:val="22"/>
              </w:rPr>
              <w:t>Tel. +370 (5) 2649600</w:t>
            </w:r>
          </w:p>
          <w:p w14:paraId="4DD68B02" w14:textId="77777777" w:rsidR="004D20BF" w:rsidRPr="004E67D0" w:rsidRDefault="004D20BF" w:rsidP="0032257E">
            <w:pPr>
              <w:autoSpaceDE w:val="0"/>
              <w:autoSpaceDN w:val="0"/>
              <w:adjustRightInd w:val="0"/>
              <w:rPr>
                <w:color w:val="000000"/>
                <w:szCs w:val="22"/>
              </w:rPr>
            </w:pPr>
          </w:p>
        </w:tc>
      </w:tr>
      <w:tr w:rsidR="00451D2F" w:rsidRPr="004E67D0" w14:paraId="7C4C1DEA" w14:textId="77777777" w:rsidTr="00971582">
        <w:tc>
          <w:tcPr>
            <w:tcW w:w="4684" w:type="dxa"/>
          </w:tcPr>
          <w:p w14:paraId="1C45DED4" w14:textId="77777777" w:rsidR="00451D2F" w:rsidRPr="004E67D0" w:rsidRDefault="00451D2F" w:rsidP="00CE0806">
            <w:pPr>
              <w:keepNext/>
              <w:autoSpaceDE w:val="0"/>
              <w:autoSpaceDN w:val="0"/>
              <w:adjustRightInd w:val="0"/>
              <w:rPr>
                <w:b/>
                <w:szCs w:val="22"/>
              </w:rPr>
            </w:pPr>
            <w:r w:rsidRPr="004E67D0">
              <w:rPr>
                <w:b/>
                <w:szCs w:val="22"/>
              </w:rPr>
              <w:t>България</w:t>
            </w:r>
          </w:p>
          <w:p w14:paraId="3F8236EB" w14:textId="77777777" w:rsidR="00451D2F" w:rsidRPr="004E67D0" w:rsidRDefault="00451D2F" w:rsidP="00CE0806">
            <w:pPr>
              <w:keepNext/>
              <w:autoSpaceDE w:val="0"/>
              <w:autoSpaceDN w:val="0"/>
              <w:adjustRightInd w:val="0"/>
              <w:rPr>
                <w:szCs w:val="22"/>
              </w:rPr>
            </w:pPr>
            <w:r w:rsidRPr="004E67D0">
              <w:rPr>
                <w:szCs w:val="22"/>
              </w:rPr>
              <w:t>ТП "Ели Лили Недерланд" Б.В. - България</w:t>
            </w:r>
          </w:p>
          <w:p w14:paraId="0181AF4A" w14:textId="77777777" w:rsidR="00451D2F" w:rsidRPr="004E67D0" w:rsidRDefault="00451D2F" w:rsidP="00CE0806">
            <w:pPr>
              <w:keepNext/>
              <w:autoSpaceDE w:val="0"/>
              <w:autoSpaceDN w:val="0"/>
              <w:adjustRightInd w:val="0"/>
              <w:rPr>
                <w:szCs w:val="22"/>
              </w:rPr>
            </w:pPr>
            <w:r w:rsidRPr="004E67D0">
              <w:rPr>
                <w:szCs w:val="22"/>
              </w:rPr>
              <w:t>тел. + 359 2 491 41 40</w:t>
            </w:r>
          </w:p>
          <w:p w14:paraId="672E5C28" w14:textId="77777777" w:rsidR="00451D2F" w:rsidRPr="004E67D0" w:rsidRDefault="00451D2F" w:rsidP="00CE0806">
            <w:pPr>
              <w:keepNext/>
              <w:autoSpaceDE w:val="0"/>
              <w:autoSpaceDN w:val="0"/>
              <w:adjustRightInd w:val="0"/>
              <w:rPr>
                <w:b/>
                <w:bCs/>
                <w:color w:val="000000"/>
                <w:szCs w:val="22"/>
              </w:rPr>
            </w:pPr>
          </w:p>
        </w:tc>
        <w:tc>
          <w:tcPr>
            <w:tcW w:w="4678" w:type="dxa"/>
          </w:tcPr>
          <w:p w14:paraId="78926629" w14:textId="77777777" w:rsidR="00451D2F" w:rsidRPr="004E67D0" w:rsidRDefault="00451D2F" w:rsidP="00030A61">
            <w:pPr>
              <w:autoSpaceDE w:val="0"/>
              <w:autoSpaceDN w:val="0"/>
              <w:adjustRightInd w:val="0"/>
              <w:rPr>
                <w:b/>
                <w:bCs/>
                <w:color w:val="000000"/>
                <w:szCs w:val="22"/>
              </w:rPr>
            </w:pPr>
            <w:r w:rsidRPr="004E67D0">
              <w:rPr>
                <w:b/>
                <w:bCs/>
                <w:color w:val="000000"/>
                <w:szCs w:val="22"/>
              </w:rPr>
              <w:t>Luxembourg/Luxemburg</w:t>
            </w:r>
          </w:p>
          <w:p w14:paraId="23663353" w14:textId="77777777" w:rsidR="00451D2F" w:rsidRPr="004E67D0" w:rsidRDefault="00451D2F" w:rsidP="00030A61">
            <w:pPr>
              <w:autoSpaceDE w:val="0"/>
              <w:autoSpaceDN w:val="0"/>
              <w:adjustRightInd w:val="0"/>
              <w:rPr>
                <w:color w:val="000000"/>
                <w:szCs w:val="22"/>
              </w:rPr>
            </w:pPr>
            <w:r w:rsidRPr="004E67D0">
              <w:rPr>
                <w:color w:val="000000"/>
                <w:szCs w:val="22"/>
              </w:rPr>
              <w:t>Eli Lilly Benelux S.A./N.V.</w:t>
            </w:r>
          </w:p>
          <w:p w14:paraId="22CBB785" w14:textId="77777777" w:rsidR="00451D2F" w:rsidRPr="004E67D0" w:rsidRDefault="00451D2F" w:rsidP="00030A61">
            <w:pPr>
              <w:autoSpaceDE w:val="0"/>
              <w:autoSpaceDN w:val="0"/>
              <w:adjustRightInd w:val="0"/>
              <w:rPr>
                <w:color w:val="000000"/>
                <w:szCs w:val="22"/>
              </w:rPr>
            </w:pPr>
            <w:r w:rsidRPr="004E67D0">
              <w:rPr>
                <w:color w:val="000000"/>
                <w:szCs w:val="22"/>
              </w:rPr>
              <w:t>Tél/Tel: + 32-(0)2 548 84 84</w:t>
            </w:r>
          </w:p>
        </w:tc>
      </w:tr>
      <w:tr w:rsidR="00451D2F" w:rsidRPr="004E67D0" w14:paraId="524D5F37" w14:textId="77777777" w:rsidTr="00971582">
        <w:tc>
          <w:tcPr>
            <w:tcW w:w="4684" w:type="dxa"/>
          </w:tcPr>
          <w:p w14:paraId="0F24877B" w14:textId="77777777" w:rsidR="00451D2F" w:rsidRPr="004E67D0" w:rsidRDefault="00451D2F" w:rsidP="0032257E">
            <w:pPr>
              <w:autoSpaceDE w:val="0"/>
              <w:autoSpaceDN w:val="0"/>
              <w:adjustRightInd w:val="0"/>
              <w:rPr>
                <w:b/>
                <w:bCs/>
                <w:color w:val="000000"/>
                <w:szCs w:val="22"/>
              </w:rPr>
            </w:pPr>
            <w:r w:rsidRPr="004E67D0">
              <w:rPr>
                <w:b/>
                <w:bCs/>
                <w:color w:val="000000"/>
                <w:szCs w:val="22"/>
              </w:rPr>
              <w:t>Česká republika</w:t>
            </w:r>
          </w:p>
          <w:p w14:paraId="076E3BB3" w14:textId="77777777" w:rsidR="00451D2F" w:rsidRPr="004E67D0" w:rsidRDefault="00451D2F" w:rsidP="0032257E">
            <w:pPr>
              <w:autoSpaceDE w:val="0"/>
              <w:autoSpaceDN w:val="0"/>
              <w:adjustRightInd w:val="0"/>
              <w:rPr>
                <w:color w:val="000000"/>
                <w:szCs w:val="22"/>
              </w:rPr>
            </w:pPr>
            <w:r w:rsidRPr="004E67D0">
              <w:rPr>
                <w:color w:val="000000"/>
                <w:szCs w:val="22"/>
              </w:rPr>
              <w:t>ELI LILLY ČR, s.r.o.</w:t>
            </w:r>
          </w:p>
          <w:p w14:paraId="2AF4F67B" w14:textId="77777777" w:rsidR="00451D2F" w:rsidRPr="004E67D0" w:rsidRDefault="00451D2F" w:rsidP="0032257E">
            <w:pPr>
              <w:autoSpaceDE w:val="0"/>
              <w:autoSpaceDN w:val="0"/>
              <w:adjustRightInd w:val="0"/>
              <w:rPr>
                <w:color w:val="000000"/>
                <w:szCs w:val="22"/>
              </w:rPr>
            </w:pPr>
            <w:r w:rsidRPr="004E67D0">
              <w:rPr>
                <w:color w:val="000000"/>
                <w:szCs w:val="22"/>
              </w:rPr>
              <w:t>Tel: + 420 234 664 111</w:t>
            </w:r>
          </w:p>
          <w:p w14:paraId="12A085DB" w14:textId="77777777" w:rsidR="00451D2F" w:rsidRPr="004E67D0" w:rsidRDefault="00451D2F" w:rsidP="0032257E">
            <w:pPr>
              <w:autoSpaceDE w:val="0"/>
              <w:autoSpaceDN w:val="0"/>
              <w:adjustRightInd w:val="0"/>
              <w:rPr>
                <w:color w:val="000000"/>
                <w:szCs w:val="22"/>
              </w:rPr>
            </w:pPr>
          </w:p>
        </w:tc>
        <w:tc>
          <w:tcPr>
            <w:tcW w:w="4678" w:type="dxa"/>
          </w:tcPr>
          <w:p w14:paraId="333BECBD" w14:textId="77777777" w:rsidR="00451D2F" w:rsidRPr="004E67D0" w:rsidRDefault="00451D2F" w:rsidP="00030A61">
            <w:pPr>
              <w:keepNext/>
              <w:autoSpaceDE w:val="0"/>
              <w:autoSpaceDN w:val="0"/>
              <w:adjustRightInd w:val="0"/>
              <w:rPr>
                <w:b/>
                <w:bCs/>
                <w:color w:val="000000"/>
                <w:szCs w:val="22"/>
              </w:rPr>
            </w:pPr>
            <w:r w:rsidRPr="004E67D0">
              <w:rPr>
                <w:b/>
                <w:bCs/>
                <w:color w:val="000000"/>
                <w:szCs w:val="22"/>
              </w:rPr>
              <w:t>Magyarország</w:t>
            </w:r>
          </w:p>
          <w:p w14:paraId="1CF5E1C2" w14:textId="77777777" w:rsidR="00451D2F" w:rsidRPr="004E67D0" w:rsidRDefault="00451D2F" w:rsidP="00030A61">
            <w:pPr>
              <w:keepNext/>
              <w:autoSpaceDE w:val="0"/>
              <w:autoSpaceDN w:val="0"/>
              <w:adjustRightInd w:val="0"/>
              <w:rPr>
                <w:color w:val="000000"/>
                <w:szCs w:val="22"/>
              </w:rPr>
            </w:pPr>
            <w:r w:rsidRPr="004E67D0">
              <w:rPr>
                <w:color w:val="000000"/>
                <w:szCs w:val="22"/>
              </w:rPr>
              <w:t>Lilly Hungária Kft.</w:t>
            </w:r>
          </w:p>
          <w:p w14:paraId="1FE293D0" w14:textId="77777777" w:rsidR="00451D2F" w:rsidRPr="004E67D0" w:rsidRDefault="00451D2F" w:rsidP="00030A61">
            <w:pPr>
              <w:keepNext/>
              <w:autoSpaceDE w:val="0"/>
              <w:autoSpaceDN w:val="0"/>
              <w:adjustRightInd w:val="0"/>
              <w:rPr>
                <w:b/>
                <w:bCs/>
                <w:color w:val="000000"/>
                <w:szCs w:val="22"/>
              </w:rPr>
            </w:pPr>
            <w:r w:rsidRPr="004E67D0">
              <w:rPr>
                <w:color w:val="000000"/>
                <w:szCs w:val="22"/>
              </w:rPr>
              <w:t>Tel: + 36 1 328 5100</w:t>
            </w:r>
          </w:p>
        </w:tc>
      </w:tr>
      <w:tr w:rsidR="00451D2F" w:rsidRPr="004E67D0" w14:paraId="358A1FB1" w14:textId="77777777" w:rsidTr="00971582">
        <w:tc>
          <w:tcPr>
            <w:tcW w:w="4684" w:type="dxa"/>
          </w:tcPr>
          <w:p w14:paraId="7D4A93D9" w14:textId="77777777" w:rsidR="00451D2F" w:rsidRPr="004E67D0" w:rsidRDefault="00451D2F" w:rsidP="00852DE1">
            <w:pPr>
              <w:keepNext/>
              <w:autoSpaceDE w:val="0"/>
              <w:autoSpaceDN w:val="0"/>
              <w:adjustRightInd w:val="0"/>
              <w:rPr>
                <w:b/>
                <w:bCs/>
                <w:color w:val="000000"/>
                <w:szCs w:val="22"/>
              </w:rPr>
            </w:pPr>
            <w:r w:rsidRPr="004E67D0">
              <w:rPr>
                <w:b/>
                <w:bCs/>
                <w:color w:val="000000"/>
                <w:szCs w:val="22"/>
              </w:rPr>
              <w:t>Danmark</w:t>
            </w:r>
          </w:p>
          <w:p w14:paraId="3116E7FD" w14:textId="77777777" w:rsidR="00451D2F" w:rsidRPr="004E67D0" w:rsidRDefault="00451D2F" w:rsidP="00852DE1">
            <w:pPr>
              <w:keepNext/>
              <w:autoSpaceDE w:val="0"/>
              <w:autoSpaceDN w:val="0"/>
              <w:adjustRightInd w:val="0"/>
              <w:rPr>
                <w:color w:val="000000"/>
                <w:szCs w:val="22"/>
              </w:rPr>
            </w:pPr>
            <w:r w:rsidRPr="004E67D0">
              <w:rPr>
                <w:color w:val="000000"/>
                <w:szCs w:val="22"/>
              </w:rPr>
              <w:t xml:space="preserve">Eli Lilly Danmark A/S </w:t>
            </w:r>
          </w:p>
          <w:p w14:paraId="56CEAE00" w14:textId="37D3FF59" w:rsidR="00451D2F" w:rsidRPr="004E67D0" w:rsidRDefault="00451D2F" w:rsidP="00852DE1">
            <w:pPr>
              <w:keepNext/>
              <w:autoSpaceDE w:val="0"/>
              <w:autoSpaceDN w:val="0"/>
              <w:adjustRightInd w:val="0"/>
              <w:rPr>
                <w:color w:val="000000"/>
                <w:szCs w:val="22"/>
              </w:rPr>
            </w:pPr>
            <w:r w:rsidRPr="004E67D0">
              <w:rPr>
                <w:color w:val="000000"/>
                <w:szCs w:val="22"/>
              </w:rPr>
              <w:t>Tlf</w:t>
            </w:r>
            <w:r w:rsidR="002E6DDB">
              <w:rPr>
                <w:color w:val="000000"/>
                <w:szCs w:val="22"/>
              </w:rPr>
              <w:t>.</w:t>
            </w:r>
            <w:r w:rsidRPr="004E67D0">
              <w:rPr>
                <w:color w:val="000000"/>
                <w:szCs w:val="22"/>
              </w:rPr>
              <w:t>: +45 45 26 6000</w:t>
            </w:r>
          </w:p>
          <w:p w14:paraId="51F60EB7" w14:textId="77777777" w:rsidR="00451D2F" w:rsidRPr="004E67D0" w:rsidRDefault="00451D2F" w:rsidP="00852DE1">
            <w:pPr>
              <w:keepNext/>
              <w:autoSpaceDE w:val="0"/>
              <w:autoSpaceDN w:val="0"/>
              <w:adjustRightInd w:val="0"/>
              <w:rPr>
                <w:color w:val="000000"/>
                <w:szCs w:val="22"/>
              </w:rPr>
            </w:pPr>
          </w:p>
        </w:tc>
        <w:tc>
          <w:tcPr>
            <w:tcW w:w="4678" w:type="dxa"/>
          </w:tcPr>
          <w:p w14:paraId="679F5EB7" w14:textId="77777777" w:rsidR="00451D2F" w:rsidRPr="004E67D0" w:rsidRDefault="00451D2F" w:rsidP="00852DE1">
            <w:pPr>
              <w:keepNext/>
              <w:autoSpaceDE w:val="0"/>
              <w:autoSpaceDN w:val="0"/>
              <w:adjustRightInd w:val="0"/>
              <w:rPr>
                <w:b/>
                <w:bCs/>
                <w:color w:val="000000"/>
                <w:szCs w:val="22"/>
              </w:rPr>
            </w:pPr>
            <w:r w:rsidRPr="004E67D0">
              <w:rPr>
                <w:b/>
                <w:bCs/>
                <w:color w:val="000000"/>
                <w:szCs w:val="22"/>
              </w:rPr>
              <w:t>Malta</w:t>
            </w:r>
          </w:p>
          <w:p w14:paraId="68018352" w14:textId="77777777" w:rsidR="00451D2F" w:rsidRPr="004E67D0" w:rsidRDefault="00451D2F" w:rsidP="00852DE1">
            <w:pPr>
              <w:keepNext/>
              <w:autoSpaceDE w:val="0"/>
              <w:autoSpaceDN w:val="0"/>
              <w:adjustRightInd w:val="0"/>
              <w:rPr>
                <w:color w:val="000000"/>
                <w:szCs w:val="22"/>
              </w:rPr>
            </w:pPr>
            <w:r w:rsidRPr="004E67D0">
              <w:rPr>
                <w:color w:val="000000"/>
                <w:szCs w:val="22"/>
              </w:rPr>
              <w:t>Charles de Giorgio Ltd.</w:t>
            </w:r>
          </w:p>
          <w:p w14:paraId="1D17CFC3" w14:textId="77777777" w:rsidR="00451D2F" w:rsidRPr="004E67D0" w:rsidRDefault="00451D2F" w:rsidP="00852DE1">
            <w:pPr>
              <w:keepNext/>
              <w:autoSpaceDE w:val="0"/>
              <w:autoSpaceDN w:val="0"/>
              <w:adjustRightInd w:val="0"/>
              <w:rPr>
                <w:color w:val="000000"/>
                <w:szCs w:val="22"/>
              </w:rPr>
            </w:pPr>
            <w:r w:rsidRPr="004E67D0">
              <w:rPr>
                <w:color w:val="000000"/>
                <w:szCs w:val="22"/>
              </w:rPr>
              <w:t>Tel: + 356 25600 500</w:t>
            </w:r>
          </w:p>
        </w:tc>
      </w:tr>
      <w:tr w:rsidR="00451D2F" w:rsidRPr="004E67D0" w14:paraId="5A3B72ED" w14:textId="77777777" w:rsidTr="00971582">
        <w:tc>
          <w:tcPr>
            <w:tcW w:w="4684" w:type="dxa"/>
          </w:tcPr>
          <w:p w14:paraId="0EEE9774" w14:textId="77777777" w:rsidR="00451D2F" w:rsidRPr="004E67D0" w:rsidRDefault="00451D2F" w:rsidP="0032257E">
            <w:pPr>
              <w:autoSpaceDE w:val="0"/>
              <w:autoSpaceDN w:val="0"/>
              <w:adjustRightInd w:val="0"/>
              <w:rPr>
                <w:b/>
                <w:bCs/>
                <w:color w:val="000000"/>
                <w:szCs w:val="22"/>
              </w:rPr>
            </w:pPr>
            <w:r w:rsidRPr="004E67D0">
              <w:rPr>
                <w:b/>
                <w:bCs/>
                <w:color w:val="000000"/>
                <w:szCs w:val="22"/>
              </w:rPr>
              <w:t>Deutschland</w:t>
            </w:r>
          </w:p>
          <w:p w14:paraId="723501EC" w14:textId="77777777" w:rsidR="00451D2F" w:rsidRPr="004E67D0" w:rsidRDefault="00451D2F" w:rsidP="0032257E">
            <w:pPr>
              <w:autoSpaceDE w:val="0"/>
              <w:autoSpaceDN w:val="0"/>
              <w:adjustRightInd w:val="0"/>
              <w:rPr>
                <w:color w:val="000000"/>
                <w:szCs w:val="22"/>
              </w:rPr>
            </w:pPr>
            <w:r w:rsidRPr="004E67D0">
              <w:rPr>
                <w:color w:val="000000"/>
                <w:szCs w:val="22"/>
              </w:rPr>
              <w:t>Lilly Deutschland GmbH</w:t>
            </w:r>
          </w:p>
          <w:p w14:paraId="7697B131" w14:textId="77777777" w:rsidR="00451D2F" w:rsidRPr="004E67D0" w:rsidRDefault="00451D2F" w:rsidP="0032257E">
            <w:pPr>
              <w:autoSpaceDE w:val="0"/>
              <w:autoSpaceDN w:val="0"/>
              <w:adjustRightInd w:val="0"/>
              <w:rPr>
                <w:color w:val="000000"/>
                <w:szCs w:val="22"/>
              </w:rPr>
            </w:pPr>
            <w:r w:rsidRPr="004E67D0">
              <w:rPr>
                <w:color w:val="000000"/>
                <w:szCs w:val="22"/>
              </w:rPr>
              <w:t>Tel. + 49-(0) 6172 273 2222</w:t>
            </w:r>
          </w:p>
          <w:p w14:paraId="3475ABBF" w14:textId="77777777" w:rsidR="00451D2F" w:rsidRPr="004E67D0" w:rsidRDefault="00451D2F" w:rsidP="0032257E">
            <w:pPr>
              <w:autoSpaceDE w:val="0"/>
              <w:autoSpaceDN w:val="0"/>
              <w:adjustRightInd w:val="0"/>
              <w:rPr>
                <w:color w:val="000000"/>
                <w:szCs w:val="22"/>
              </w:rPr>
            </w:pPr>
          </w:p>
        </w:tc>
        <w:tc>
          <w:tcPr>
            <w:tcW w:w="4678" w:type="dxa"/>
          </w:tcPr>
          <w:p w14:paraId="214A9D79" w14:textId="77777777" w:rsidR="00451D2F" w:rsidRPr="004E67D0" w:rsidRDefault="00451D2F" w:rsidP="00030A61">
            <w:pPr>
              <w:autoSpaceDE w:val="0"/>
              <w:autoSpaceDN w:val="0"/>
              <w:adjustRightInd w:val="0"/>
              <w:rPr>
                <w:b/>
                <w:bCs/>
                <w:color w:val="000000"/>
                <w:szCs w:val="22"/>
              </w:rPr>
            </w:pPr>
            <w:r w:rsidRPr="004E67D0">
              <w:rPr>
                <w:b/>
                <w:bCs/>
                <w:color w:val="000000"/>
                <w:szCs w:val="22"/>
              </w:rPr>
              <w:t>Nederland</w:t>
            </w:r>
          </w:p>
          <w:p w14:paraId="4687F1B0" w14:textId="77777777" w:rsidR="00451D2F" w:rsidRPr="004E67D0" w:rsidRDefault="00451D2F" w:rsidP="00030A61">
            <w:pPr>
              <w:autoSpaceDE w:val="0"/>
              <w:autoSpaceDN w:val="0"/>
              <w:adjustRightInd w:val="0"/>
              <w:rPr>
                <w:color w:val="000000"/>
                <w:szCs w:val="22"/>
              </w:rPr>
            </w:pPr>
            <w:r w:rsidRPr="004E67D0">
              <w:rPr>
                <w:color w:val="000000"/>
                <w:szCs w:val="22"/>
              </w:rPr>
              <w:t xml:space="preserve">Eli Lilly Nederland B.V. </w:t>
            </w:r>
          </w:p>
          <w:p w14:paraId="684FD8C2" w14:textId="77777777" w:rsidR="00451D2F" w:rsidRPr="004E67D0" w:rsidRDefault="00451D2F" w:rsidP="00030A61">
            <w:pPr>
              <w:autoSpaceDE w:val="0"/>
              <w:autoSpaceDN w:val="0"/>
              <w:adjustRightInd w:val="0"/>
              <w:rPr>
                <w:color w:val="000000"/>
                <w:szCs w:val="22"/>
              </w:rPr>
            </w:pPr>
            <w:r w:rsidRPr="004E67D0">
              <w:rPr>
                <w:color w:val="000000"/>
                <w:szCs w:val="22"/>
              </w:rPr>
              <w:t>Tel: + 31-(0) 30 60 25 800</w:t>
            </w:r>
          </w:p>
        </w:tc>
      </w:tr>
      <w:tr w:rsidR="00451D2F" w:rsidRPr="004E67D0" w14:paraId="11E26584" w14:textId="77777777" w:rsidTr="00971582">
        <w:tc>
          <w:tcPr>
            <w:tcW w:w="4684" w:type="dxa"/>
          </w:tcPr>
          <w:p w14:paraId="35B4CFE1" w14:textId="77777777" w:rsidR="00451D2F" w:rsidRPr="004E67D0" w:rsidRDefault="00451D2F" w:rsidP="0032257E">
            <w:pPr>
              <w:autoSpaceDE w:val="0"/>
              <w:autoSpaceDN w:val="0"/>
              <w:adjustRightInd w:val="0"/>
              <w:rPr>
                <w:b/>
                <w:bCs/>
                <w:color w:val="000000"/>
                <w:szCs w:val="22"/>
              </w:rPr>
            </w:pPr>
            <w:r w:rsidRPr="004E67D0">
              <w:rPr>
                <w:b/>
                <w:bCs/>
                <w:color w:val="000000"/>
                <w:szCs w:val="22"/>
              </w:rPr>
              <w:t>Eesti</w:t>
            </w:r>
          </w:p>
          <w:p w14:paraId="7497C626" w14:textId="77777777" w:rsidR="00451D2F" w:rsidRPr="004E67D0" w:rsidRDefault="00F55A71" w:rsidP="00F55A71">
            <w:pPr>
              <w:autoSpaceDE w:val="0"/>
              <w:autoSpaceDN w:val="0"/>
              <w:adjustRightInd w:val="0"/>
              <w:ind w:left="0" w:firstLine="0"/>
              <w:rPr>
                <w:color w:val="000000"/>
                <w:szCs w:val="22"/>
              </w:rPr>
            </w:pPr>
            <w:r w:rsidRPr="001E5412">
              <w:rPr>
                <w:color w:val="000000"/>
                <w:szCs w:val="22"/>
                <w:lang w:val="it-IT"/>
              </w:rPr>
              <w:t>Eli Lilly Nederland B.V.</w:t>
            </w:r>
            <w:r w:rsidR="00451D2F" w:rsidRPr="004E67D0">
              <w:rPr>
                <w:color w:val="000000"/>
                <w:szCs w:val="22"/>
              </w:rPr>
              <w:t xml:space="preserve"> </w:t>
            </w:r>
          </w:p>
          <w:p w14:paraId="7D9990B8" w14:textId="77777777" w:rsidR="00451D2F" w:rsidRPr="004E67D0" w:rsidRDefault="00451D2F" w:rsidP="0032257E">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372 6817 280</w:t>
            </w:r>
          </w:p>
          <w:p w14:paraId="0751D8DC" w14:textId="77777777" w:rsidR="00451D2F" w:rsidRPr="004E67D0" w:rsidRDefault="00451D2F" w:rsidP="0032257E">
            <w:pPr>
              <w:autoSpaceDE w:val="0"/>
              <w:autoSpaceDN w:val="0"/>
              <w:adjustRightInd w:val="0"/>
              <w:rPr>
                <w:color w:val="000000"/>
                <w:szCs w:val="22"/>
              </w:rPr>
            </w:pPr>
          </w:p>
        </w:tc>
        <w:tc>
          <w:tcPr>
            <w:tcW w:w="4678" w:type="dxa"/>
          </w:tcPr>
          <w:p w14:paraId="69F926B1" w14:textId="77777777" w:rsidR="00451D2F" w:rsidRPr="004E67D0" w:rsidRDefault="00451D2F" w:rsidP="00030A61">
            <w:pPr>
              <w:autoSpaceDE w:val="0"/>
              <w:autoSpaceDN w:val="0"/>
              <w:adjustRightInd w:val="0"/>
              <w:rPr>
                <w:b/>
                <w:bCs/>
                <w:color w:val="000000"/>
                <w:szCs w:val="22"/>
              </w:rPr>
            </w:pPr>
            <w:r w:rsidRPr="004E67D0">
              <w:rPr>
                <w:b/>
                <w:bCs/>
                <w:color w:val="000000"/>
                <w:szCs w:val="22"/>
              </w:rPr>
              <w:t>Norge</w:t>
            </w:r>
          </w:p>
          <w:p w14:paraId="164E4C0A" w14:textId="77777777" w:rsidR="00451D2F" w:rsidRPr="004E67D0" w:rsidRDefault="00451D2F" w:rsidP="00030A61">
            <w:pPr>
              <w:autoSpaceDE w:val="0"/>
              <w:autoSpaceDN w:val="0"/>
              <w:adjustRightInd w:val="0"/>
              <w:rPr>
                <w:color w:val="000000"/>
                <w:szCs w:val="22"/>
              </w:rPr>
            </w:pPr>
            <w:r w:rsidRPr="004E67D0">
              <w:rPr>
                <w:color w:val="000000"/>
                <w:szCs w:val="22"/>
              </w:rPr>
              <w:t xml:space="preserve">Eli Lilly Norge A.S. </w:t>
            </w:r>
          </w:p>
          <w:p w14:paraId="54C7D926" w14:textId="77777777" w:rsidR="00451D2F" w:rsidRPr="004E67D0" w:rsidRDefault="00451D2F" w:rsidP="00030A61">
            <w:pPr>
              <w:autoSpaceDE w:val="0"/>
              <w:autoSpaceDN w:val="0"/>
              <w:adjustRightInd w:val="0"/>
              <w:rPr>
                <w:color w:val="000000"/>
                <w:szCs w:val="22"/>
              </w:rPr>
            </w:pPr>
            <w:r w:rsidRPr="004E67D0">
              <w:rPr>
                <w:color w:val="000000"/>
                <w:szCs w:val="22"/>
              </w:rPr>
              <w:t>Tlf: + 47 22 88 18 00</w:t>
            </w:r>
          </w:p>
        </w:tc>
      </w:tr>
      <w:tr w:rsidR="00451D2F" w:rsidRPr="004E67D0" w14:paraId="72E81D0D" w14:textId="77777777" w:rsidTr="00971582">
        <w:tc>
          <w:tcPr>
            <w:tcW w:w="4684" w:type="dxa"/>
          </w:tcPr>
          <w:p w14:paraId="355D4335" w14:textId="77777777" w:rsidR="00451D2F" w:rsidRPr="004E67D0" w:rsidRDefault="00451D2F" w:rsidP="0032257E">
            <w:pPr>
              <w:autoSpaceDE w:val="0"/>
              <w:autoSpaceDN w:val="0"/>
              <w:adjustRightInd w:val="0"/>
              <w:rPr>
                <w:b/>
                <w:bCs/>
                <w:color w:val="000000"/>
                <w:szCs w:val="22"/>
              </w:rPr>
            </w:pPr>
            <w:r w:rsidRPr="004E67D0">
              <w:rPr>
                <w:b/>
                <w:bCs/>
                <w:color w:val="000000"/>
                <w:szCs w:val="22"/>
              </w:rPr>
              <w:t>Ελλάδα</w:t>
            </w:r>
          </w:p>
          <w:p w14:paraId="55E82251" w14:textId="77777777" w:rsidR="00451D2F" w:rsidRPr="004E67D0" w:rsidRDefault="00451D2F" w:rsidP="0032257E">
            <w:pPr>
              <w:autoSpaceDE w:val="0"/>
              <w:autoSpaceDN w:val="0"/>
              <w:adjustRightInd w:val="0"/>
              <w:rPr>
                <w:color w:val="000000"/>
                <w:szCs w:val="22"/>
              </w:rPr>
            </w:pPr>
            <w:r w:rsidRPr="004E67D0">
              <w:rPr>
                <w:color w:val="000000"/>
                <w:szCs w:val="22"/>
              </w:rPr>
              <w:t xml:space="preserve">ΦΑΡΜΑΣΕΡΒ-ΛΙΛΛΥ Α.Ε.Β.Ε. </w:t>
            </w:r>
          </w:p>
          <w:p w14:paraId="45796401" w14:textId="77777777" w:rsidR="00451D2F" w:rsidRPr="004E67D0" w:rsidRDefault="00451D2F" w:rsidP="0032257E">
            <w:pPr>
              <w:autoSpaceDE w:val="0"/>
              <w:autoSpaceDN w:val="0"/>
              <w:adjustRightInd w:val="0"/>
              <w:rPr>
                <w:color w:val="000000"/>
                <w:szCs w:val="22"/>
              </w:rPr>
            </w:pPr>
            <w:r w:rsidRPr="004E67D0">
              <w:rPr>
                <w:color w:val="000000"/>
                <w:szCs w:val="22"/>
              </w:rPr>
              <w:t>Τηλ: +30 210 629 4600</w:t>
            </w:r>
          </w:p>
          <w:p w14:paraId="5CFE4763" w14:textId="77777777" w:rsidR="00451D2F" w:rsidRPr="004E67D0" w:rsidRDefault="00451D2F" w:rsidP="0032257E">
            <w:pPr>
              <w:autoSpaceDE w:val="0"/>
              <w:autoSpaceDN w:val="0"/>
              <w:adjustRightInd w:val="0"/>
              <w:rPr>
                <w:color w:val="000000"/>
                <w:szCs w:val="22"/>
              </w:rPr>
            </w:pPr>
          </w:p>
        </w:tc>
        <w:tc>
          <w:tcPr>
            <w:tcW w:w="4678" w:type="dxa"/>
          </w:tcPr>
          <w:p w14:paraId="220596AE" w14:textId="77777777" w:rsidR="00451D2F" w:rsidRPr="004E67D0" w:rsidRDefault="00451D2F" w:rsidP="00030A61">
            <w:pPr>
              <w:autoSpaceDE w:val="0"/>
              <w:autoSpaceDN w:val="0"/>
              <w:adjustRightInd w:val="0"/>
              <w:rPr>
                <w:b/>
                <w:bCs/>
                <w:color w:val="000000"/>
                <w:szCs w:val="22"/>
              </w:rPr>
            </w:pPr>
            <w:r w:rsidRPr="004E67D0">
              <w:rPr>
                <w:b/>
                <w:bCs/>
                <w:color w:val="000000"/>
                <w:szCs w:val="22"/>
              </w:rPr>
              <w:lastRenderedPageBreak/>
              <w:t>Österreich</w:t>
            </w:r>
          </w:p>
          <w:p w14:paraId="4B725266" w14:textId="77777777" w:rsidR="00451D2F" w:rsidRPr="004E67D0" w:rsidRDefault="00451D2F" w:rsidP="00030A61">
            <w:pPr>
              <w:autoSpaceDE w:val="0"/>
              <w:autoSpaceDN w:val="0"/>
              <w:adjustRightInd w:val="0"/>
              <w:rPr>
                <w:color w:val="000000"/>
                <w:szCs w:val="22"/>
              </w:rPr>
            </w:pPr>
            <w:r w:rsidRPr="004E67D0">
              <w:rPr>
                <w:color w:val="000000"/>
                <w:szCs w:val="22"/>
              </w:rPr>
              <w:t xml:space="preserve">Eli Lilly Ges. m.b.H. </w:t>
            </w:r>
          </w:p>
          <w:p w14:paraId="7BCFEDF0" w14:textId="77777777" w:rsidR="00451D2F" w:rsidRPr="004E67D0" w:rsidRDefault="00451D2F" w:rsidP="00030A61">
            <w:pPr>
              <w:autoSpaceDE w:val="0"/>
              <w:autoSpaceDN w:val="0"/>
              <w:adjustRightInd w:val="0"/>
              <w:rPr>
                <w:color w:val="000000"/>
                <w:szCs w:val="22"/>
              </w:rPr>
            </w:pPr>
            <w:r w:rsidRPr="004E67D0">
              <w:rPr>
                <w:color w:val="000000"/>
                <w:szCs w:val="22"/>
              </w:rPr>
              <w:t>Tel: + 43-(0) 1 711 780</w:t>
            </w:r>
          </w:p>
        </w:tc>
      </w:tr>
      <w:tr w:rsidR="00451D2F" w:rsidRPr="004E67D0" w14:paraId="5EFDF2D7" w14:textId="77777777" w:rsidTr="00971582">
        <w:tc>
          <w:tcPr>
            <w:tcW w:w="4684" w:type="dxa"/>
          </w:tcPr>
          <w:p w14:paraId="4DAF6825" w14:textId="77777777" w:rsidR="00451D2F" w:rsidRPr="004E67D0" w:rsidRDefault="00451D2F" w:rsidP="0032257E">
            <w:pPr>
              <w:autoSpaceDE w:val="0"/>
              <w:autoSpaceDN w:val="0"/>
              <w:adjustRightInd w:val="0"/>
              <w:rPr>
                <w:b/>
                <w:bCs/>
                <w:color w:val="000000"/>
                <w:szCs w:val="22"/>
              </w:rPr>
            </w:pPr>
            <w:r w:rsidRPr="004E67D0">
              <w:rPr>
                <w:b/>
                <w:bCs/>
                <w:color w:val="000000"/>
                <w:szCs w:val="22"/>
              </w:rPr>
              <w:t>España</w:t>
            </w:r>
          </w:p>
          <w:p w14:paraId="5D3B26FC" w14:textId="77777777" w:rsidR="00451D2F" w:rsidRPr="004E67D0" w:rsidRDefault="00451D2F" w:rsidP="0032257E">
            <w:pPr>
              <w:autoSpaceDE w:val="0"/>
              <w:autoSpaceDN w:val="0"/>
              <w:adjustRightInd w:val="0"/>
              <w:rPr>
                <w:color w:val="000000"/>
                <w:szCs w:val="22"/>
              </w:rPr>
            </w:pPr>
            <w:r w:rsidRPr="004E67D0">
              <w:rPr>
                <w:color w:val="000000"/>
                <w:szCs w:val="22"/>
              </w:rPr>
              <w:t>Lilly S.A.</w:t>
            </w:r>
          </w:p>
          <w:p w14:paraId="41537FB1" w14:textId="77777777" w:rsidR="00451D2F" w:rsidRPr="004E67D0" w:rsidRDefault="00451D2F" w:rsidP="0032257E">
            <w:pPr>
              <w:autoSpaceDE w:val="0"/>
              <w:autoSpaceDN w:val="0"/>
              <w:adjustRightInd w:val="0"/>
              <w:rPr>
                <w:color w:val="000000"/>
                <w:szCs w:val="22"/>
              </w:rPr>
            </w:pPr>
            <w:r w:rsidRPr="004E67D0">
              <w:rPr>
                <w:color w:val="000000"/>
                <w:szCs w:val="22"/>
              </w:rPr>
              <w:t>Tel: + 34-91 663 50 00</w:t>
            </w:r>
          </w:p>
          <w:p w14:paraId="3B568397" w14:textId="77777777" w:rsidR="00451D2F" w:rsidRPr="004E67D0" w:rsidRDefault="00451D2F" w:rsidP="0032257E">
            <w:pPr>
              <w:autoSpaceDE w:val="0"/>
              <w:autoSpaceDN w:val="0"/>
              <w:adjustRightInd w:val="0"/>
              <w:rPr>
                <w:color w:val="000000"/>
                <w:szCs w:val="22"/>
              </w:rPr>
            </w:pPr>
          </w:p>
        </w:tc>
        <w:tc>
          <w:tcPr>
            <w:tcW w:w="4678" w:type="dxa"/>
          </w:tcPr>
          <w:p w14:paraId="01030CFA" w14:textId="77777777" w:rsidR="00451D2F" w:rsidRPr="004E67D0" w:rsidRDefault="00451D2F" w:rsidP="00030A61">
            <w:pPr>
              <w:keepNext/>
              <w:autoSpaceDE w:val="0"/>
              <w:autoSpaceDN w:val="0"/>
              <w:adjustRightInd w:val="0"/>
              <w:rPr>
                <w:b/>
                <w:bCs/>
                <w:color w:val="000000"/>
                <w:szCs w:val="22"/>
              </w:rPr>
            </w:pPr>
            <w:r w:rsidRPr="004E67D0">
              <w:rPr>
                <w:b/>
                <w:bCs/>
                <w:color w:val="000000"/>
                <w:szCs w:val="22"/>
              </w:rPr>
              <w:t>Polska</w:t>
            </w:r>
          </w:p>
          <w:p w14:paraId="6D15937B" w14:textId="77777777" w:rsidR="00451D2F" w:rsidRPr="004E67D0" w:rsidRDefault="00451D2F" w:rsidP="00030A61">
            <w:pPr>
              <w:autoSpaceDE w:val="0"/>
              <w:autoSpaceDN w:val="0"/>
              <w:adjustRightInd w:val="0"/>
              <w:rPr>
                <w:color w:val="000000"/>
                <w:szCs w:val="22"/>
              </w:rPr>
            </w:pPr>
            <w:r w:rsidRPr="004E67D0">
              <w:rPr>
                <w:color w:val="000000"/>
                <w:szCs w:val="22"/>
              </w:rPr>
              <w:t>Eli Lilly Polska Sp. z o.o.</w:t>
            </w:r>
          </w:p>
          <w:p w14:paraId="6FC7CC85" w14:textId="77777777" w:rsidR="00451D2F" w:rsidRPr="004E67D0" w:rsidRDefault="00451D2F" w:rsidP="004B48DB">
            <w:pPr>
              <w:autoSpaceDE w:val="0"/>
              <w:autoSpaceDN w:val="0"/>
              <w:adjustRightInd w:val="0"/>
              <w:rPr>
                <w:color w:val="000000"/>
                <w:szCs w:val="22"/>
              </w:rPr>
            </w:pPr>
            <w:r w:rsidRPr="004E67D0">
              <w:rPr>
                <w:color w:val="000000"/>
                <w:szCs w:val="22"/>
              </w:rPr>
              <w:t>Tel: +48 22 440 33 00</w:t>
            </w:r>
          </w:p>
        </w:tc>
      </w:tr>
      <w:tr w:rsidR="00451D2F" w:rsidRPr="004E67D0" w14:paraId="00565EA0" w14:textId="77777777" w:rsidTr="00971582">
        <w:tc>
          <w:tcPr>
            <w:tcW w:w="4684" w:type="dxa"/>
          </w:tcPr>
          <w:p w14:paraId="4F5A0AEE" w14:textId="77777777" w:rsidR="00451D2F" w:rsidRPr="004E67D0" w:rsidRDefault="00451D2F" w:rsidP="0032257E">
            <w:pPr>
              <w:autoSpaceDE w:val="0"/>
              <w:autoSpaceDN w:val="0"/>
              <w:adjustRightInd w:val="0"/>
              <w:rPr>
                <w:b/>
                <w:bCs/>
                <w:color w:val="000000"/>
                <w:szCs w:val="22"/>
              </w:rPr>
            </w:pPr>
            <w:r w:rsidRPr="004E67D0">
              <w:rPr>
                <w:b/>
                <w:bCs/>
                <w:color w:val="000000"/>
                <w:szCs w:val="22"/>
              </w:rPr>
              <w:t>France</w:t>
            </w:r>
          </w:p>
          <w:p w14:paraId="4C622AB8" w14:textId="76D3D72A" w:rsidR="00451D2F" w:rsidRPr="004E67D0" w:rsidRDefault="00451D2F" w:rsidP="0032257E">
            <w:pPr>
              <w:autoSpaceDE w:val="0"/>
              <w:autoSpaceDN w:val="0"/>
              <w:adjustRightInd w:val="0"/>
              <w:rPr>
                <w:color w:val="000000"/>
                <w:szCs w:val="22"/>
              </w:rPr>
            </w:pPr>
            <w:r w:rsidRPr="004E67D0">
              <w:rPr>
                <w:color w:val="000000"/>
                <w:szCs w:val="22"/>
              </w:rPr>
              <w:t>Lilly France.</w:t>
            </w:r>
          </w:p>
          <w:p w14:paraId="6D0DC203" w14:textId="77777777" w:rsidR="00451D2F" w:rsidRPr="004E67D0" w:rsidRDefault="00451D2F" w:rsidP="0032257E">
            <w:pPr>
              <w:autoSpaceDE w:val="0"/>
              <w:autoSpaceDN w:val="0"/>
              <w:adjustRightInd w:val="0"/>
              <w:rPr>
                <w:color w:val="000000"/>
                <w:szCs w:val="22"/>
              </w:rPr>
            </w:pPr>
            <w:r w:rsidRPr="004E67D0">
              <w:rPr>
                <w:color w:val="000000"/>
                <w:szCs w:val="22"/>
              </w:rPr>
              <w:t>Tél: +33-(0) 1 55 49 34 34</w:t>
            </w:r>
          </w:p>
          <w:p w14:paraId="43D8DFE1" w14:textId="77777777" w:rsidR="00451D2F" w:rsidRPr="004E67D0" w:rsidRDefault="00451D2F" w:rsidP="0032257E">
            <w:pPr>
              <w:autoSpaceDE w:val="0"/>
              <w:autoSpaceDN w:val="0"/>
              <w:adjustRightInd w:val="0"/>
              <w:rPr>
                <w:color w:val="000000"/>
                <w:szCs w:val="22"/>
              </w:rPr>
            </w:pPr>
          </w:p>
        </w:tc>
        <w:tc>
          <w:tcPr>
            <w:tcW w:w="4678" w:type="dxa"/>
          </w:tcPr>
          <w:p w14:paraId="72119F11" w14:textId="77777777" w:rsidR="00451D2F" w:rsidRPr="004E67D0" w:rsidRDefault="00451D2F" w:rsidP="00030A61">
            <w:pPr>
              <w:autoSpaceDE w:val="0"/>
              <w:autoSpaceDN w:val="0"/>
              <w:adjustRightInd w:val="0"/>
              <w:rPr>
                <w:b/>
                <w:bCs/>
                <w:color w:val="000000"/>
                <w:szCs w:val="22"/>
              </w:rPr>
            </w:pPr>
            <w:r w:rsidRPr="004E67D0">
              <w:rPr>
                <w:b/>
                <w:bCs/>
                <w:color w:val="000000"/>
                <w:szCs w:val="22"/>
              </w:rPr>
              <w:t>Portugal</w:t>
            </w:r>
          </w:p>
          <w:p w14:paraId="29103155" w14:textId="77777777" w:rsidR="00451D2F" w:rsidRPr="004E67D0" w:rsidRDefault="00451D2F" w:rsidP="00030A61">
            <w:pPr>
              <w:autoSpaceDE w:val="0"/>
              <w:autoSpaceDN w:val="0"/>
              <w:adjustRightInd w:val="0"/>
              <w:rPr>
                <w:color w:val="000000"/>
                <w:szCs w:val="22"/>
              </w:rPr>
            </w:pPr>
            <w:r w:rsidRPr="004E67D0">
              <w:rPr>
                <w:color w:val="000000"/>
                <w:szCs w:val="22"/>
              </w:rPr>
              <w:t>Lilly Portugal - Produtos Farmacêuticos, Lda</w:t>
            </w:r>
          </w:p>
          <w:p w14:paraId="6D4161EB" w14:textId="77777777" w:rsidR="00451D2F" w:rsidRPr="004E67D0" w:rsidRDefault="00451D2F" w:rsidP="00030A61">
            <w:pPr>
              <w:autoSpaceDE w:val="0"/>
              <w:autoSpaceDN w:val="0"/>
              <w:adjustRightInd w:val="0"/>
              <w:rPr>
                <w:color w:val="000000"/>
                <w:szCs w:val="22"/>
              </w:rPr>
            </w:pPr>
            <w:r w:rsidRPr="004E67D0">
              <w:rPr>
                <w:color w:val="000000"/>
                <w:szCs w:val="22"/>
              </w:rPr>
              <w:t>Tel: + 351-21-4126600</w:t>
            </w:r>
          </w:p>
        </w:tc>
      </w:tr>
      <w:tr w:rsidR="00451D2F" w:rsidRPr="004E67D0" w14:paraId="68196CDA" w14:textId="77777777" w:rsidTr="00971582">
        <w:tc>
          <w:tcPr>
            <w:tcW w:w="4684" w:type="dxa"/>
          </w:tcPr>
          <w:p w14:paraId="0C78C31F" w14:textId="77777777" w:rsidR="00451D2F" w:rsidRPr="004E67D0" w:rsidRDefault="00451D2F" w:rsidP="00451D2F">
            <w:pPr>
              <w:rPr>
                <w:b/>
                <w:bCs/>
                <w:szCs w:val="22"/>
              </w:rPr>
            </w:pPr>
            <w:r w:rsidRPr="004E67D0">
              <w:rPr>
                <w:b/>
                <w:bCs/>
                <w:szCs w:val="22"/>
              </w:rPr>
              <w:t>Hrvatska</w:t>
            </w:r>
          </w:p>
          <w:p w14:paraId="0FE22913" w14:textId="77777777" w:rsidR="00451D2F" w:rsidRPr="004E67D0" w:rsidRDefault="00451D2F" w:rsidP="00451D2F">
            <w:pPr>
              <w:autoSpaceDE w:val="0"/>
              <w:autoSpaceDN w:val="0"/>
              <w:rPr>
                <w:szCs w:val="22"/>
              </w:rPr>
            </w:pPr>
            <w:r w:rsidRPr="004E67D0">
              <w:rPr>
                <w:szCs w:val="22"/>
              </w:rPr>
              <w:t>Eli Lilly Hrvatska d.o.o.</w:t>
            </w:r>
          </w:p>
          <w:p w14:paraId="724E7137" w14:textId="77777777" w:rsidR="00451D2F" w:rsidRPr="004E67D0" w:rsidRDefault="00451D2F" w:rsidP="00451D2F">
            <w:pPr>
              <w:autoSpaceDE w:val="0"/>
              <w:autoSpaceDN w:val="0"/>
              <w:rPr>
                <w:szCs w:val="22"/>
              </w:rPr>
            </w:pPr>
            <w:r w:rsidRPr="004E67D0">
              <w:rPr>
                <w:szCs w:val="22"/>
              </w:rPr>
              <w:t>Tel: +385 1 2350 999</w:t>
            </w:r>
          </w:p>
          <w:p w14:paraId="465A4C32" w14:textId="77777777" w:rsidR="00451D2F" w:rsidRPr="004E67D0" w:rsidRDefault="00451D2F" w:rsidP="0032257E">
            <w:pPr>
              <w:autoSpaceDE w:val="0"/>
              <w:autoSpaceDN w:val="0"/>
              <w:adjustRightInd w:val="0"/>
              <w:rPr>
                <w:b/>
                <w:bCs/>
                <w:szCs w:val="22"/>
              </w:rPr>
            </w:pPr>
          </w:p>
        </w:tc>
        <w:tc>
          <w:tcPr>
            <w:tcW w:w="4678" w:type="dxa"/>
          </w:tcPr>
          <w:p w14:paraId="1129EA1E" w14:textId="77777777" w:rsidR="00451D2F" w:rsidRPr="004E67D0" w:rsidRDefault="00451D2F" w:rsidP="00030A61">
            <w:pPr>
              <w:tabs>
                <w:tab w:val="left" w:pos="-720"/>
                <w:tab w:val="left" w:pos="4536"/>
              </w:tabs>
              <w:suppressAutoHyphens/>
              <w:rPr>
                <w:b/>
                <w:szCs w:val="22"/>
              </w:rPr>
            </w:pPr>
            <w:r w:rsidRPr="004E67D0">
              <w:rPr>
                <w:b/>
                <w:szCs w:val="22"/>
              </w:rPr>
              <w:t>România</w:t>
            </w:r>
          </w:p>
          <w:p w14:paraId="10072D1C" w14:textId="77777777" w:rsidR="00451D2F" w:rsidRPr="004E67D0" w:rsidRDefault="00451D2F" w:rsidP="00030A61">
            <w:pPr>
              <w:tabs>
                <w:tab w:val="left" w:pos="-720"/>
                <w:tab w:val="left" w:pos="4536"/>
              </w:tabs>
              <w:suppressAutoHyphens/>
              <w:rPr>
                <w:szCs w:val="22"/>
              </w:rPr>
            </w:pPr>
            <w:r w:rsidRPr="004E67D0">
              <w:rPr>
                <w:szCs w:val="22"/>
              </w:rPr>
              <w:t>Eli Lilly România S.R.L.</w:t>
            </w:r>
          </w:p>
          <w:p w14:paraId="7E5A4517" w14:textId="77777777" w:rsidR="00451D2F" w:rsidRPr="004E67D0" w:rsidRDefault="00451D2F" w:rsidP="00030A61">
            <w:pPr>
              <w:autoSpaceDE w:val="0"/>
              <w:autoSpaceDN w:val="0"/>
              <w:adjustRightInd w:val="0"/>
              <w:rPr>
                <w:color w:val="000000"/>
                <w:szCs w:val="22"/>
              </w:rPr>
            </w:pPr>
            <w:r w:rsidRPr="004E67D0">
              <w:rPr>
                <w:szCs w:val="22"/>
              </w:rPr>
              <w:t>Tel: + 40 21 4023000</w:t>
            </w:r>
          </w:p>
        </w:tc>
      </w:tr>
      <w:tr w:rsidR="00451D2F" w:rsidRPr="004E67D0" w14:paraId="6460EDBF" w14:textId="77777777" w:rsidTr="00971582">
        <w:tc>
          <w:tcPr>
            <w:tcW w:w="4684" w:type="dxa"/>
          </w:tcPr>
          <w:p w14:paraId="3271DDCF" w14:textId="77777777" w:rsidR="00451D2F" w:rsidRPr="004E67D0" w:rsidRDefault="00451D2F" w:rsidP="00EE39B9">
            <w:pPr>
              <w:keepNext/>
              <w:autoSpaceDE w:val="0"/>
              <w:autoSpaceDN w:val="0"/>
              <w:adjustRightInd w:val="0"/>
              <w:rPr>
                <w:b/>
                <w:bCs/>
                <w:szCs w:val="22"/>
              </w:rPr>
            </w:pPr>
            <w:r w:rsidRPr="004E67D0">
              <w:rPr>
                <w:b/>
                <w:bCs/>
                <w:szCs w:val="22"/>
              </w:rPr>
              <w:t>Ireland</w:t>
            </w:r>
          </w:p>
          <w:p w14:paraId="55571647" w14:textId="77777777" w:rsidR="00451D2F" w:rsidRPr="004E67D0" w:rsidRDefault="00451D2F" w:rsidP="00EE39B9">
            <w:pPr>
              <w:keepNext/>
              <w:autoSpaceDE w:val="0"/>
              <w:autoSpaceDN w:val="0"/>
              <w:adjustRightInd w:val="0"/>
              <w:rPr>
                <w:szCs w:val="22"/>
              </w:rPr>
            </w:pPr>
            <w:r w:rsidRPr="004E67D0">
              <w:rPr>
                <w:szCs w:val="22"/>
              </w:rPr>
              <w:t>Eli Lilly and Company (Ireland) Limited</w:t>
            </w:r>
          </w:p>
          <w:p w14:paraId="08FE97F5" w14:textId="77777777" w:rsidR="00451D2F" w:rsidRPr="004E67D0" w:rsidRDefault="00451D2F" w:rsidP="00EE39B9">
            <w:pPr>
              <w:keepNext/>
              <w:autoSpaceDE w:val="0"/>
              <w:autoSpaceDN w:val="0"/>
              <w:adjustRightInd w:val="0"/>
              <w:rPr>
                <w:szCs w:val="22"/>
              </w:rPr>
            </w:pPr>
            <w:r w:rsidRPr="004E67D0">
              <w:rPr>
                <w:szCs w:val="22"/>
              </w:rPr>
              <w:t>Tel: + 353-(0) 1 661 4377</w:t>
            </w:r>
          </w:p>
          <w:p w14:paraId="2A1856A4" w14:textId="77777777" w:rsidR="00451D2F" w:rsidRPr="004E67D0" w:rsidRDefault="00451D2F" w:rsidP="00EE39B9">
            <w:pPr>
              <w:keepNext/>
              <w:autoSpaceDE w:val="0"/>
              <w:autoSpaceDN w:val="0"/>
              <w:adjustRightInd w:val="0"/>
              <w:rPr>
                <w:szCs w:val="22"/>
              </w:rPr>
            </w:pPr>
          </w:p>
        </w:tc>
        <w:tc>
          <w:tcPr>
            <w:tcW w:w="4678" w:type="dxa"/>
          </w:tcPr>
          <w:p w14:paraId="02C093BE" w14:textId="77777777" w:rsidR="00451D2F" w:rsidRPr="004E67D0" w:rsidRDefault="00451D2F" w:rsidP="00EE39B9">
            <w:pPr>
              <w:keepNext/>
              <w:autoSpaceDE w:val="0"/>
              <w:autoSpaceDN w:val="0"/>
              <w:adjustRightInd w:val="0"/>
              <w:rPr>
                <w:b/>
                <w:bCs/>
                <w:szCs w:val="22"/>
              </w:rPr>
            </w:pPr>
            <w:r w:rsidRPr="004E67D0">
              <w:rPr>
                <w:b/>
                <w:bCs/>
                <w:szCs w:val="22"/>
              </w:rPr>
              <w:t>Slovenija</w:t>
            </w:r>
          </w:p>
          <w:p w14:paraId="30F0A269" w14:textId="77777777" w:rsidR="00451D2F" w:rsidRPr="004E67D0" w:rsidRDefault="00451D2F" w:rsidP="00EE39B9">
            <w:pPr>
              <w:keepNext/>
              <w:autoSpaceDE w:val="0"/>
              <w:autoSpaceDN w:val="0"/>
              <w:adjustRightInd w:val="0"/>
              <w:rPr>
                <w:szCs w:val="22"/>
              </w:rPr>
            </w:pPr>
            <w:r w:rsidRPr="004E67D0">
              <w:rPr>
                <w:szCs w:val="22"/>
              </w:rPr>
              <w:t>Eli Lilly farmacevtska družba, d.o.o.</w:t>
            </w:r>
          </w:p>
          <w:p w14:paraId="1A936D71" w14:textId="77777777" w:rsidR="00451D2F" w:rsidRPr="004E67D0" w:rsidRDefault="00451D2F" w:rsidP="00EE39B9">
            <w:pPr>
              <w:keepNext/>
              <w:autoSpaceDE w:val="0"/>
              <w:autoSpaceDN w:val="0"/>
              <w:adjustRightInd w:val="0"/>
              <w:rPr>
                <w:szCs w:val="22"/>
              </w:rPr>
            </w:pPr>
            <w:r w:rsidRPr="004E67D0">
              <w:rPr>
                <w:szCs w:val="22"/>
              </w:rPr>
              <w:t>Tel: +386 (0) 1 580 00 10</w:t>
            </w:r>
          </w:p>
          <w:p w14:paraId="24DA439F" w14:textId="77777777" w:rsidR="00451D2F" w:rsidRPr="004E67D0" w:rsidRDefault="00451D2F" w:rsidP="00EE39B9">
            <w:pPr>
              <w:keepNext/>
              <w:autoSpaceDE w:val="0"/>
              <w:autoSpaceDN w:val="0"/>
              <w:adjustRightInd w:val="0"/>
              <w:rPr>
                <w:szCs w:val="22"/>
              </w:rPr>
            </w:pPr>
          </w:p>
        </w:tc>
      </w:tr>
      <w:tr w:rsidR="00451D2F" w:rsidRPr="004E67D0" w14:paraId="037866E0" w14:textId="77777777" w:rsidTr="00971582">
        <w:tc>
          <w:tcPr>
            <w:tcW w:w="4684" w:type="dxa"/>
          </w:tcPr>
          <w:p w14:paraId="758DA10F" w14:textId="77777777" w:rsidR="00451D2F" w:rsidRPr="004E67D0" w:rsidRDefault="00451D2F" w:rsidP="0032257E">
            <w:pPr>
              <w:autoSpaceDE w:val="0"/>
              <w:autoSpaceDN w:val="0"/>
              <w:adjustRightInd w:val="0"/>
              <w:rPr>
                <w:b/>
                <w:bCs/>
                <w:color w:val="000000"/>
                <w:szCs w:val="22"/>
              </w:rPr>
            </w:pPr>
            <w:r w:rsidRPr="004E67D0">
              <w:rPr>
                <w:b/>
                <w:bCs/>
                <w:color w:val="000000"/>
                <w:szCs w:val="22"/>
              </w:rPr>
              <w:t>Ísland</w:t>
            </w:r>
          </w:p>
          <w:p w14:paraId="5568B322" w14:textId="77777777" w:rsidR="00451D2F" w:rsidRPr="004E67D0" w:rsidRDefault="00451D2F" w:rsidP="0032257E">
            <w:pPr>
              <w:autoSpaceDE w:val="0"/>
              <w:autoSpaceDN w:val="0"/>
              <w:adjustRightInd w:val="0"/>
              <w:rPr>
                <w:color w:val="000000"/>
                <w:szCs w:val="22"/>
              </w:rPr>
            </w:pPr>
            <w:r w:rsidRPr="004E67D0">
              <w:rPr>
                <w:color w:val="000000"/>
                <w:szCs w:val="22"/>
              </w:rPr>
              <w:t xml:space="preserve">Icepharma hf. </w:t>
            </w:r>
          </w:p>
          <w:p w14:paraId="2CAD14C4" w14:textId="77777777" w:rsidR="00451D2F" w:rsidRPr="004E67D0" w:rsidRDefault="00451D2F" w:rsidP="0032257E">
            <w:pPr>
              <w:autoSpaceDE w:val="0"/>
              <w:autoSpaceDN w:val="0"/>
              <w:adjustRightInd w:val="0"/>
              <w:rPr>
                <w:color w:val="000000"/>
                <w:szCs w:val="22"/>
              </w:rPr>
            </w:pPr>
            <w:r w:rsidRPr="004E67D0">
              <w:rPr>
                <w:color w:val="000000"/>
                <w:szCs w:val="22"/>
              </w:rPr>
              <w:t>Sími + 354 540 8000</w:t>
            </w:r>
          </w:p>
          <w:p w14:paraId="07026EE2" w14:textId="77777777" w:rsidR="00451D2F" w:rsidRPr="004E67D0" w:rsidRDefault="00451D2F" w:rsidP="0032257E">
            <w:pPr>
              <w:autoSpaceDE w:val="0"/>
              <w:autoSpaceDN w:val="0"/>
              <w:adjustRightInd w:val="0"/>
              <w:rPr>
                <w:color w:val="000000"/>
                <w:szCs w:val="22"/>
              </w:rPr>
            </w:pPr>
          </w:p>
        </w:tc>
        <w:tc>
          <w:tcPr>
            <w:tcW w:w="4678" w:type="dxa"/>
          </w:tcPr>
          <w:p w14:paraId="0364991D" w14:textId="77777777" w:rsidR="00451D2F" w:rsidRPr="004E67D0" w:rsidRDefault="00451D2F" w:rsidP="0032257E">
            <w:pPr>
              <w:autoSpaceDE w:val="0"/>
              <w:autoSpaceDN w:val="0"/>
              <w:adjustRightInd w:val="0"/>
              <w:rPr>
                <w:b/>
                <w:bCs/>
                <w:color w:val="000000"/>
                <w:szCs w:val="22"/>
              </w:rPr>
            </w:pPr>
            <w:r w:rsidRPr="004E67D0">
              <w:rPr>
                <w:b/>
                <w:bCs/>
                <w:color w:val="000000"/>
                <w:szCs w:val="22"/>
              </w:rPr>
              <w:t>Slovenská republika</w:t>
            </w:r>
          </w:p>
          <w:p w14:paraId="4552AC2D" w14:textId="77777777" w:rsidR="00451D2F" w:rsidRPr="004E67D0" w:rsidRDefault="00451D2F" w:rsidP="0032257E">
            <w:pPr>
              <w:autoSpaceDE w:val="0"/>
              <w:autoSpaceDN w:val="0"/>
              <w:adjustRightInd w:val="0"/>
              <w:rPr>
                <w:color w:val="000000"/>
                <w:szCs w:val="22"/>
              </w:rPr>
            </w:pPr>
            <w:r w:rsidRPr="004E67D0">
              <w:rPr>
                <w:color w:val="000000"/>
                <w:szCs w:val="22"/>
              </w:rPr>
              <w:t>Eli Lilly Slovakia s.r.o.</w:t>
            </w:r>
          </w:p>
          <w:p w14:paraId="0FA40E7F" w14:textId="77777777" w:rsidR="00451D2F" w:rsidRPr="004E67D0" w:rsidRDefault="00451D2F" w:rsidP="0032257E">
            <w:pPr>
              <w:autoSpaceDE w:val="0"/>
              <w:autoSpaceDN w:val="0"/>
              <w:adjustRightInd w:val="0"/>
              <w:rPr>
                <w:color w:val="000000"/>
                <w:szCs w:val="22"/>
              </w:rPr>
            </w:pPr>
            <w:r w:rsidRPr="004E67D0">
              <w:rPr>
                <w:color w:val="000000"/>
                <w:szCs w:val="22"/>
              </w:rPr>
              <w:t>Tel: + 421 220 663 111</w:t>
            </w:r>
          </w:p>
          <w:p w14:paraId="23CCD0F1" w14:textId="77777777" w:rsidR="00451D2F" w:rsidRPr="004E67D0" w:rsidRDefault="00451D2F" w:rsidP="0032257E">
            <w:pPr>
              <w:autoSpaceDE w:val="0"/>
              <w:autoSpaceDN w:val="0"/>
              <w:adjustRightInd w:val="0"/>
              <w:rPr>
                <w:color w:val="000000"/>
                <w:szCs w:val="22"/>
              </w:rPr>
            </w:pPr>
          </w:p>
        </w:tc>
      </w:tr>
      <w:tr w:rsidR="00451D2F" w:rsidRPr="004E67D0" w14:paraId="46072A2D" w14:textId="77777777" w:rsidTr="00971582">
        <w:tc>
          <w:tcPr>
            <w:tcW w:w="4684" w:type="dxa"/>
          </w:tcPr>
          <w:p w14:paraId="3D0F5121" w14:textId="77777777" w:rsidR="00451D2F" w:rsidRPr="004E67D0" w:rsidRDefault="00451D2F" w:rsidP="0032257E">
            <w:pPr>
              <w:autoSpaceDE w:val="0"/>
              <w:autoSpaceDN w:val="0"/>
              <w:adjustRightInd w:val="0"/>
              <w:rPr>
                <w:b/>
                <w:bCs/>
                <w:color w:val="000000"/>
                <w:szCs w:val="22"/>
              </w:rPr>
            </w:pPr>
            <w:r w:rsidRPr="004E67D0">
              <w:rPr>
                <w:b/>
                <w:bCs/>
                <w:color w:val="000000"/>
                <w:szCs w:val="22"/>
              </w:rPr>
              <w:t>Italia</w:t>
            </w:r>
          </w:p>
          <w:p w14:paraId="0FA829D8" w14:textId="77777777" w:rsidR="00451D2F" w:rsidRPr="004E67D0" w:rsidRDefault="00451D2F" w:rsidP="0032257E">
            <w:pPr>
              <w:autoSpaceDE w:val="0"/>
              <w:autoSpaceDN w:val="0"/>
              <w:adjustRightInd w:val="0"/>
              <w:rPr>
                <w:color w:val="000000"/>
                <w:szCs w:val="22"/>
              </w:rPr>
            </w:pPr>
            <w:r w:rsidRPr="004E67D0">
              <w:rPr>
                <w:color w:val="000000"/>
                <w:szCs w:val="22"/>
              </w:rPr>
              <w:t>Eli Lilly Italia S.p.A.</w:t>
            </w:r>
          </w:p>
          <w:p w14:paraId="415A088E" w14:textId="77777777" w:rsidR="00451D2F" w:rsidRPr="004E67D0" w:rsidRDefault="00451D2F" w:rsidP="0032257E">
            <w:pPr>
              <w:autoSpaceDE w:val="0"/>
              <w:autoSpaceDN w:val="0"/>
              <w:adjustRightInd w:val="0"/>
              <w:rPr>
                <w:color w:val="000000"/>
                <w:szCs w:val="22"/>
              </w:rPr>
            </w:pPr>
            <w:r w:rsidRPr="004E67D0">
              <w:rPr>
                <w:color w:val="000000"/>
                <w:szCs w:val="22"/>
              </w:rPr>
              <w:t>Tel: + 39- 055 42571</w:t>
            </w:r>
          </w:p>
          <w:p w14:paraId="3606F532" w14:textId="77777777" w:rsidR="00451D2F" w:rsidRPr="004E67D0" w:rsidRDefault="00451D2F" w:rsidP="0032257E">
            <w:pPr>
              <w:autoSpaceDE w:val="0"/>
              <w:autoSpaceDN w:val="0"/>
              <w:adjustRightInd w:val="0"/>
              <w:rPr>
                <w:color w:val="000000"/>
                <w:szCs w:val="22"/>
              </w:rPr>
            </w:pPr>
          </w:p>
        </w:tc>
        <w:tc>
          <w:tcPr>
            <w:tcW w:w="4678" w:type="dxa"/>
          </w:tcPr>
          <w:p w14:paraId="43F94F30" w14:textId="77777777" w:rsidR="00451D2F" w:rsidRPr="004E67D0" w:rsidRDefault="00451D2F" w:rsidP="0032257E">
            <w:pPr>
              <w:autoSpaceDE w:val="0"/>
              <w:autoSpaceDN w:val="0"/>
              <w:adjustRightInd w:val="0"/>
              <w:rPr>
                <w:b/>
                <w:bCs/>
                <w:color w:val="000000"/>
                <w:szCs w:val="22"/>
              </w:rPr>
            </w:pPr>
            <w:r w:rsidRPr="004E67D0">
              <w:rPr>
                <w:b/>
                <w:bCs/>
                <w:color w:val="000000"/>
                <w:szCs w:val="22"/>
              </w:rPr>
              <w:t>Suomi/Finland</w:t>
            </w:r>
          </w:p>
          <w:p w14:paraId="4E5FBDFA" w14:textId="77777777" w:rsidR="00451D2F" w:rsidRPr="004E67D0" w:rsidRDefault="00451D2F" w:rsidP="0032257E">
            <w:pPr>
              <w:autoSpaceDE w:val="0"/>
              <w:autoSpaceDN w:val="0"/>
              <w:adjustRightInd w:val="0"/>
              <w:rPr>
                <w:color w:val="000000"/>
                <w:szCs w:val="22"/>
              </w:rPr>
            </w:pPr>
            <w:r w:rsidRPr="004E67D0">
              <w:rPr>
                <w:color w:val="000000"/>
                <w:szCs w:val="22"/>
              </w:rPr>
              <w:t xml:space="preserve">Oy Eli Lilly Finland Ab </w:t>
            </w:r>
          </w:p>
          <w:p w14:paraId="4A07FBFB" w14:textId="77777777" w:rsidR="00451D2F" w:rsidRPr="004E67D0" w:rsidRDefault="00451D2F" w:rsidP="0032257E">
            <w:pPr>
              <w:autoSpaceDE w:val="0"/>
              <w:autoSpaceDN w:val="0"/>
              <w:adjustRightInd w:val="0"/>
              <w:rPr>
                <w:color w:val="000000"/>
                <w:szCs w:val="22"/>
              </w:rPr>
            </w:pPr>
            <w:r w:rsidRPr="004E67D0">
              <w:rPr>
                <w:color w:val="000000"/>
                <w:szCs w:val="22"/>
              </w:rPr>
              <w:t>Puh/Tel: + 358-(0) 9 85 45 250</w:t>
            </w:r>
          </w:p>
          <w:p w14:paraId="2F5AB60F" w14:textId="77777777" w:rsidR="00451D2F" w:rsidRPr="004E67D0" w:rsidRDefault="00451D2F" w:rsidP="0032257E">
            <w:pPr>
              <w:autoSpaceDE w:val="0"/>
              <w:autoSpaceDN w:val="0"/>
              <w:adjustRightInd w:val="0"/>
              <w:rPr>
                <w:color w:val="000000"/>
                <w:szCs w:val="22"/>
              </w:rPr>
            </w:pPr>
          </w:p>
        </w:tc>
      </w:tr>
      <w:tr w:rsidR="00451D2F" w:rsidRPr="004E67D0" w14:paraId="1D14BAB7" w14:textId="77777777" w:rsidTr="00971582">
        <w:tc>
          <w:tcPr>
            <w:tcW w:w="4684" w:type="dxa"/>
          </w:tcPr>
          <w:p w14:paraId="1BE9DA30" w14:textId="77777777" w:rsidR="00451D2F" w:rsidRPr="004E67D0" w:rsidRDefault="00451D2F" w:rsidP="00451D2F">
            <w:pPr>
              <w:keepNext/>
              <w:autoSpaceDE w:val="0"/>
              <w:autoSpaceDN w:val="0"/>
              <w:adjustRightInd w:val="0"/>
              <w:rPr>
                <w:b/>
                <w:bCs/>
                <w:color w:val="000000"/>
                <w:szCs w:val="22"/>
              </w:rPr>
            </w:pPr>
            <w:r w:rsidRPr="004E67D0">
              <w:rPr>
                <w:b/>
                <w:bCs/>
                <w:color w:val="000000"/>
                <w:szCs w:val="22"/>
              </w:rPr>
              <w:t>Κύπρος</w:t>
            </w:r>
          </w:p>
          <w:p w14:paraId="7564351B" w14:textId="77777777" w:rsidR="00451D2F" w:rsidRPr="004E67D0" w:rsidRDefault="00451D2F" w:rsidP="00451D2F">
            <w:pPr>
              <w:keepNext/>
              <w:autoSpaceDE w:val="0"/>
              <w:autoSpaceDN w:val="0"/>
              <w:adjustRightInd w:val="0"/>
              <w:rPr>
                <w:color w:val="000000"/>
                <w:szCs w:val="22"/>
              </w:rPr>
            </w:pPr>
            <w:r w:rsidRPr="004E67D0">
              <w:rPr>
                <w:color w:val="000000"/>
                <w:szCs w:val="22"/>
              </w:rPr>
              <w:t xml:space="preserve">Phadisco Ltd </w:t>
            </w:r>
          </w:p>
          <w:p w14:paraId="20564C90" w14:textId="77777777" w:rsidR="00451D2F" w:rsidRPr="004E67D0" w:rsidRDefault="00451D2F" w:rsidP="00451D2F">
            <w:pPr>
              <w:keepNext/>
              <w:autoSpaceDE w:val="0"/>
              <w:autoSpaceDN w:val="0"/>
              <w:adjustRightInd w:val="0"/>
              <w:rPr>
                <w:color w:val="000000"/>
                <w:szCs w:val="22"/>
              </w:rPr>
            </w:pPr>
            <w:r w:rsidRPr="004E67D0">
              <w:rPr>
                <w:color w:val="000000"/>
                <w:szCs w:val="22"/>
              </w:rPr>
              <w:t>Τηλ: +357 22 715000</w:t>
            </w:r>
          </w:p>
          <w:p w14:paraId="29C3FE9D" w14:textId="77777777" w:rsidR="00451D2F" w:rsidRPr="004E67D0" w:rsidRDefault="00451D2F" w:rsidP="00451D2F">
            <w:pPr>
              <w:keepNext/>
              <w:autoSpaceDE w:val="0"/>
              <w:autoSpaceDN w:val="0"/>
              <w:adjustRightInd w:val="0"/>
              <w:rPr>
                <w:color w:val="000000"/>
                <w:szCs w:val="22"/>
              </w:rPr>
            </w:pPr>
          </w:p>
        </w:tc>
        <w:tc>
          <w:tcPr>
            <w:tcW w:w="4678" w:type="dxa"/>
          </w:tcPr>
          <w:p w14:paraId="5F0B9FC1" w14:textId="77777777" w:rsidR="00451D2F" w:rsidRPr="004E67D0" w:rsidRDefault="00451D2F" w:rsidP="00451D2F">
            <w:pPr>
              <w:keepNext/>
              <w:autoSpaceDE w:val="0"/>
              <w:autoSpaceDN w:val="0"/>
              <w:adjustRightInd w:val="0"/>
              <w:rPr>
                <w:b/>
                <w:bCs/>
                <w:color w:val="000000"/>
                <w:szCs w:val="22"/>
              </w:rPr>
            </w:pPr>
            <w:r w:rsidRPr="004E67D0">
              <w:rPr>
                <w:b/>
                <w:bCs/>
                <w:color w:val="000000"/>
                <w:szCs w:val="22"/>
              </w:rPr>
              <w:t>Sverige</w:t>
            </w:r>
          </w:p>
          <w:p w14:paraId="5BFC9D55" w14:textId="77777777" w:rsidR="00451D2F" w:rsidRPr="004E67D0" w:rsidRDefault="00451D2F" w:rsidP="00451D2F">
            <w:pPr>
              <w:keepNext/>
              <w:autoSpaceDE w:val="0"/>
              <w:autoSpaceDN w:val="0"/>
              <w:adjustRightInd w:val="0"/>
              <w:rPr>
                <w:color w:val="000000"/>
                <w:szCs w:val="22"/>
              </w:rPr>
            </w:pPr>
            <w:r w:rsidRPr="004E67D0">
              <w:rPr>
                <w:color w:val="000000"/>
                <w:szCs w:val="22"/>
              </w:rPr>
              <w:t>Eli Lilly Sweden AB</w:t>
            </w:r>
          </w:p>
          <w:p w14:paraId="052CA724" w14:textId="77777777" w:rsidR="00451D2F" w:rsidRPr="004E67D0" w:rsidRDefault="00451D2F" w:rsidP="00451D2F">
            <w:pPr>
              <w:keepNext/>
              <w:autoSpaceDE w:val="0"/>
              <w:autoSpaceDN w:val="0"/>
              <w:adjustRightInd w:val="0"/>
              <w:rPr>
                <w:color w:val="000000"/>
                <w:szCs w:val="22"/>
              </w:rPr>
            </w:pPr>
            <w:r w:rsidRPr="004E67D0">
              <w:rPr>
                <w:color w:val="000000"/>
                <w:szCs w:val="22"/>
              </w:rPr>
              <w:t>Tel: + 46-(0) 8 7378800</w:t>
            </w:r>
          </w:p>
        </w:tc>
      </w:tr>
      <w:tr w:rsidR="004D20BF" w:rsidRPr="004E67D0" w14:paraId="33F1F4CA" w14:textId="77777777" w:rsidTr="00971582">
        <w:tc>
          <w:tcPr>
            <w:tcW w:w="4684" w:type="dxa"/>
          </w:tcPr>
          <w:p w14:paraId="3F4BBF85" w14:textId="77777777" w:rsidR="004D20BF" w:rsidRPr="004E67D0" w:rsidRDefault="004D20BF" w:rsidP="0032257E">
            <w:pPr>
              <w:keepNext/>
              <w:autoSpaceDE w:val="0"/>
              <w:autoSpaceDN w:val="0"/>
              <w:adjustRightInd w:val="0"/>
              <w:rPr>
                <w:b/>
                <w:bCs/>
                <w:color w:val="000000"/>
                <w:szCs w:val="22"/>
              </w:rPr>
            </w:pPr>
            <w:r w:rsidRPr="004E67D0">
              <w:rPr>
                <w:b/>
                <w:bCs/>
                <w:color w:val="000000"/>
                <w:szCs w:val="22"/>
              </w:rPr>
              <w:t>Latvija</w:t>
            </w:r>
          </w:p>
          <w:p w14:paraId="57FF1E44" w14:textId="77777777" w:rsidR="004D20BF" w:rsidRPr="004E67D0" w:rsidRDefault="00F55A71" w:rsidP="00F55A71">
            <w:pPr>
              <w:keepNext/>
              <w:autoSpaceDE w:val="0"/>
              <w:autoSpaceDN w:val="0"/>
              <w:adjustRightInd w:val="0"/>
              <w:ind w:left="0" w:firstLine="0"/>
              <w:rPr>
                <w:color w:val="000000"/>
                <w:szCs w:val="22"/>
              </w:rPr>
            </w:pPr>
            <w:r w:rsidRPr="004053A5">
              <w:rPr>
                <w:color w:val="000000"/>
                <w:szCs w:val="22"/>
              </w:rPr>
              <w:t>Eli Lilly (Suisse) S.A Pārstāvniecība Latvijā</w:t>
            </w:r>
          </w:p>
          <w:p w14:paraId="71390572" w14:textId="77777777" w:rsidR="004D20BF" w:rsidRPr="004E67D0" w:rsidRDefault="004D20BF" w:rsidP="0032257E">
            <w:pPr>
              <w:keepNext/>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371 67364000</w:t>
            </w:r>
          </w:p>
          <w:p w14:paraId="3392D216" w14:textId="77777777" w:rsidR="004D20BF" w:rsidRPr="004E67D0" w:rsidRDefault="004D20BF" w:rsidP="0032257E">
            <w:pPr>
              <w:keepNext/>
              <w:autoSpaceDE w:val="0"/>
              <w:autoSpaceDN w:val="0"/>
              <w:adjustRightInd w:val="0"/>
              <w:rPr>
                <w:color w:val="000000"/>
                <w:szCs w:val="22"/>
              </w:rPr>
            </w:pPr>
          </w:p>
        </w:tc>
        <w:tc>
          <w:tcPr>
            <w:tcW w:w="4678" w:type="dxa"/>
          </w:tcPr>
          <w:p w14:paraId="7F09BF04" w14:textId="7ADB45BE" w:rsidR="004D20BF" w:rsidRPr="004E67D0" w:rsidRDefault="004D20BF" w:rsidP="003E4CEE">
            <w:pPr>
              <w:keepNext/>
              <w:autoSpaceDE w:val="0"/>
              <w:autoSpaceDN w:val="0"/>
              <w:adjustRightInd w:val="0"/>
              <w:rPr>
                <w:color w:val="000000"/>
                <w:szCs w:val="22"/>
              </w:rPr>
            </w:pPr>
          </w:p>
        </w:tc>
      </w:tr>
    </w:tbl>
    <w:p w14:paraId="6448B86E" w14:textId="77777777" w:rsidR="004D20BF" w:rsidRPr="004E67D0" w:rsidRDefault="004D20BF" w:rsidP="0032257E">
      <w:pPr>
        <w:numPr>
          <w:ilvl w:val="12"/>
          <w:numId w:val="0"/>
        </w:numPr>
        <w:outlineLvl w:val="0"/>
        <w:rPr>
          <w:b/>
          <w:szCs w:val="22"/>
        </w:rPr>
      </w:pPr>
    </w:p>
    <w:p w14:paraId="54D84600" w14:textId="485F0952" w:rsidR="004D20BF" w:rsidRPr="004E67D0" w:rsidRDefault="004D20BF" w:rsidP="0032257E">
      <w:pPr>
        <w:numPr>
          <w:ilvl w:val="12"/>
          <w:numId w:val="0"/>
        </w:numPr>
        <w:outlineLvl w:val="0"/>
        <w:rPr>
          <w:b/>
          <w:szCs w:val="22"/>
        </w:rPr>
      </w:pPr>
      <w:r w:rsidRPr="004E67D0">
        <w:rPr>
          <w:b/>
          <w:szCs w:val="22"/>
        </w:rPr>
        <w:t xml:space="preserve">Táto písomná informácia bola naposledy </w:t>
      </w:r>
      <w:r w:rsidR="00051731" w:rsidRPr="004E67D0">
        <w:rPr>
          <w:b/>
          <w:szCs w:val="22"/>
        </w:rPr>
        <w:t>aktualizovaná</w:t>
      </w:r>
      <w:r w:rsidRPr="004E67D0">
        <w:rPr>
          <w:b/>
          <w:szCs w:val="22"/>
        </w:rPr>
        <w:t xml:space="preserve"> v </w:t>
      </w:r>
      <w:r w:rsidRPr="004E67D0">
        <w:rPr>
          <w:szCs w:val="22"/>
        </w:rPr>
        <w:t>{MM/RRRR}</w:t>
      </w:r>
      <w:r w:rsidR="00B97CDF">
        <w:rPr>
          <w:szCs w:val="22"/>
        </w:rPr>
        <w:fldChar w:fldCharType="begin"/>
      </w:r>
      <w:r w:rsidR="00B97CDF">
        <w:rPr>
          <w:szCs w:val="22"/>
        </w:rPr>
        <w:instrText xml:space="preserve"> DOCVARIABLE vault_nd_1edad930-59d7-4ada-80b5-46324f04f238 \* MERGEFORMAT </w:instrText>
      </w:r>
      <w:r w:rsidR="00B97CDF">
        <w:rPr>
          <w:szCs w:val="22"/>
        </w:rPr>
        <w:fldChar w:fldCharType="separate"/>
      </w:r>
      <w:r w:rsidR="00B97CDF">
        <w:rPr>
          <w:szCs w:val="22"/>
        </w:rPr>
        <w:t xml:space="preserve"> </w:t>
      </w:r>
      <w:r w:rsidR="00B97CDF">
        <w:rPr>
          <w:szCs w:val="22"/>
        </w:rPr>
        <w:fldChar w:fldCharType="end"/>
      </w:r>
    </w:p>
    <w:p w14:paraId="08025960" w14:textId="77777777" w:rsidR="004D20BF" w:rsidRPr="004E67D0" w:rsidRDefault="004D20BF" w:rsidP="0032257E">
      <w:pPr>
        <w:numPr>
          <w:ilvl w:val="12"/>
          <w:numId w:val="0"/>
        </w:numPr>
        <w:outlineLvl w:val="0"/>
        <w:rPr>
          <w:b/>
          <w:szCs w:val="22"/>
        </w:rPr>
      </w:pPr>
    </w:p>
    <w:p w14:paraId="5D2B7683" w14:textId="77777777" w:rsidR="004D20BF" w:rsidRPr="004E67D0" w:rsidRDefault="00361B9C" w:rsidP="0032257E">
      <w:pPr>
        <w:ind w:left="0" w:firstLine="0"/>
        <w:rPr>
          <w:szCs w:val="22"/>
        </w:rPr>
      </w:pPr>
      <w:r>
        <w:rPr>
          <w:szCs w:val="22"/>
        </w:rPr>
        <w:t>NÁVOD NA POUŽITIE</w:t>
      </w:r>
    </w:p>
    <w:p w14:paraId="676E7A18" w14:textId="77777777" w:rsidR="004D20BF" w:rsidRPr="004E67D0" w:rsidRDefault="004D20BF" w:rsidP="0032257E">
      <w:pPr>
        <w:ind w:left="0" w:firstLine="0"/>
        <w:rPr>
          <w:szCs w:val="22"/>
        </w:rPr>
      </w:pPr>
    </w:p>
    <w:p w14:paraId="144EEA40" w14:textId="47EFA3A5" w:rsidR="00C3144C" w:rsidRDefault="00C3144C" w:rsidP="00C3144C">
      <w:pPr>
        <w:numPr>
          <w:ilvl w:val="12"/>
          <w:numId w:val="0"/>
        </w:numPr>
        <w:outlineLvl w:val="0"/>
        <w:rPr>
          <w:szCs w:val="22"/>
        </w:rPr>
      </w:pPr>
      <w:r w:rsidRPr="004E67D0">
        <w:rPr>
          <w:szCs w:val="22"/>
        </w:rPr>
        <w:t>Prosím p</w:t>
      </w:r>
      <w:r>
        <w:rPr>
          <w:szCs w:val="22"/>
        </w:rPr>
        <w:t>rečítajte</w:t>
      </w:r>
      <w:r w:rsidRPr="004E67D0">
        <w:rPr>
          <w:szCs w:val="22"/>
        </w:rPr>
        <w:t xml:space="preserve"> si návod</w:t>
      </w:r>
      <w:r>
        <w:rPr>
          <w:szCs w:val="22"/>
        </w:rPr>
        <w:t xml:space="preserve"> na použitie.</w:t>
      </w:r>
      <w:r w:rsidR="00B97CDF">
        <w:rPr>
          <w:szCs w:val="22"/>
        </w:rPr>
        <w:fldChar w:fldCharType="begin"/>
      </w:r>
      <w:r w:rsidR="00B97CDF">
        <w:rPr>
          <w:szCs w:val="22"/>
        </w:rPr>
        <w:instrText xml:space="preserve"> DOCVARIABLE vault_nd_2b4bcf23-8b6f-4c9b-b231-7b21da5ae4da \* MERGEFORMAT </w:instrText>
      </w:r>
      <w:r w:rsidR="00B97CDF">
        <w:rPr>
          <w:szCs w:val="22"/>
        </w:rPr>
        <w:fldChar w:fldCharType="separate"/>
      </w:r>
      <w:r w:rsidR="00B97CDF">
        <w:rPr>
          <w:szCs w:val="22"/>
        </w:rPr>
        <w:t xml:space="preserve"> </w:t>
      </w:r>
      <w:r w:rsidR="00B97CDF">
        <w:rPr>
          <w:szCs w:val="22"/>
        </w:rPr>
        <w:fldChar w:fldCharType="end"/>
      </w:r>
    </w:p>
    <w:p w14:paraId="327D5292" w14:textId="77777777" w:rsidR="004D20BF" w:rsidRPr="004E67D0" w:rsidRDefault="004D20BF" w:rsidP="0032257E">
      <w:pPr>
        <w:numPr>
          <w:ilvl w:val="12"/>
          <w:numId w:val="0"/>
        </w:numPr>
        <w:outlineLvl w:val="0"/>
        <w:rPr>
          <w:b/>
          <w:szCs w:val="22"/>
        </w:rPr>
      </w:pPr>
    </w:p>
    <w:p w14:paraId="0CD58328" w14:textId="512A27D1" w:rsidR="004D20BF" w:rsidRPr="004E67D0" w:rsidRDefault="004D20BF" w:rsidP="0032257E">
      <w:pPr>
        <w:ind w:left="0" w:firstLine="0"/>
        <w:rPr>
          <w:szCs w:val="22"/>
        </w:rPr>
      </w:pPr>
      <w:r w:rsidRPr="004E67D0">
        <w:rPr>
          <w:szCs w:val="22"/>
        </w:rPr>
        <w:t>Podrobné informácie o tomto lieku sú dostupné na internetovej stránke Európskej liekovej agentúry</w:t>
      </w:r>
      <w:r w:rsidR="00B81518">
        <w:rPr>
          <w:szCs w:val="22"/>
        </w:rPr>
        <w:t xml:space="preserve"> </w:t>
      </w:r>
      <w:r w:rsidRPr="004E67D0">
        <w:rPr>
          <w:iCs/>
          <w:szCs w:val="22"/>
        </w:rPr>
        <w:t>http</w:t>
      </w:r>
      <w:r w:rsidR="005C0B11">
        <w:rPr>
          <w:iCs/>
          <w:szCs w:val="22"/>
        </w:rPr>
        <w:t>s</w:t>
      </w:r>
      <w:r w:rsidRPr="004E67D0">
        <w:rPr>
          <w:iCs/>
          <w:szCs w:val="22"/>
        </w:rPr>
        <w:t>://www.ema.europa.eu</w:t>
      </w:r>
      <w:del w:id="565" w:author="Silvia Manduchova" w:date="2026-04-01T14:53:00Z">
        <w:r w:rsidRPr="004E67D0" w:rsidDel="006D0DF5">
          <w:rPr>
            <w:iCs/>
            <w:szCs w:val="22"/>
          </w:rPr>
          <w:delText>/</w:delText>
        </w:r>
      </w:del>
      <w:r w:rsidRPr="004E67D0">
        <w:rPr>
          <w:iCs/>
          <w:szCs w:val="22"/>
        </w:rPr>
        <w:t>.</w:t>
      </w:r>
    </w:p>
    <w:p w14:paraId="76156062" w14:textId="4A7C9181" w:rsidR="004D20BF" w:rsidRPr="004E67D0" w:rsidRDefault="004D20BF" w:rsidP="0032257E">
      <w:pPr>
        <w:jc w:val="center"/>
        <w:outlineLvl w:val="0"/>
        <w:rPr>
          <w:szCs w:val="22"/>
        </w:rPr>
      </w:pPr>
      <w:r w:rsidRPr="004E67D0">
        <w:rPr>
          <w:szCs w:val="22"/>
        </w:rPr>
        <w:br w:type="page"/>
      </w:r>
      <w:r w:rsidR="007937A0" w:rsidRPr="004E67D0">
        <w:rPr>
          <w:b/>
          <w:szCs w:val="22"/>
        </w:rPr>
        <w:lastRenderedPageBreak/>
        <w:t>P</w:t>
      </w:r>
      <w:r w:rsidR="007937A0">
        <w:rPr>
          <w:b/>
          <w:szCs w:val="22"/>
        </w:rPr>
        <w:t>ísomná informácia pre používateľa</w:t>
      </w:r>
      <w:r w:rsidR="00B97CDF">
        <w:rPr>
          <w:b/>
          <w:szCs w:val="22"/>
        </w:rPr>
        <w:fldChar w:fldCharType="begin"/>
      </w:r>
      <w:r w:rsidR="00B97CDF">
        <w:rPr>
          <w:b/>
          <w:szCs w:val="22"/>
        </w:rPr>
        <w:instrText xml:space="preserve"> DOCVARIABLE vault_nd_317ea322-d1ee-4214-a9fb-2dac25625b6e \* MERGEFORMAT </w:instrText>
      </w:r>
      <w:r w:rsidR="00B97CDF">
        <w:rPr>
          <w:b/>
          <w:szCs w:val="22"/>
        </w:rPr>
        <w:fldChar w:fldCharType="separate"/>
      </w:r>
      <w:r w:rsidR="00B97CDF">
        <w:rPr>
          <w:b/>
          <w:szCs w:val="22"/>
        </w:rPr>
        <w:t xml:space="preserve"> </w:t>
      </w:r>
      <w:r w:rsidR="00B97CDF">
        <w:rPr>
          <w:b/>
          <w:szCs w:val="22"/>
        </w:rPr>
        <w:fldChar w:fldCharType="end"/>
      </w:r>
    </w:p>
    <w:p w14:paraId="2D1F7B0D" w14:textId="77777777" w:rsidR="004D20BF" w:rsidRPr="004E67D0" w:rsidRDefault="004D20BF" w:rsidP="0032257E">
      <w:pPr>
        <w:jc w:val="center"/>
        <w:rPr>
          <w:szCs w:val="22"/>
        </w:rPr>
      </w:pPr>
    </w:p>
    <w:p w14:paraId="2BC0677C" w14:textId="0A44B80C" w:rsidR="004D20BF" w:rsidRPr="004E67D0" w:rsidRDefault="004D20BF" w:rsidP="0032257E">
      <w:pPr>
        <w:jc w:val="center"/>
        <w:rPr>
          <w:b/>
          <w:szCs w:val="22"/>
        </w:rPr>
      </w:pPr>
      <w:r w:rsidRPr="004E67D0">
        <w:rPr>
          <w:b/>
          <w:szCs w:val="22"/>
        </w:rPr>
        <w:t>Humalog Mix25 </w:t>
      </w:r>
      <w:r w:rsidR="00A138B4" w:rsidRPr="004E67D0">
        <w:rPr>
          <w:b/>
          <w:szCs w:val="22"/>
        </w:rPr>
        <w:t>100 jednotiek</w:t>
      </w:r>
      <w:r w:rsidRPr="004E67D0">
        <w:rPr>
          <w:b/>
          <w:szCs w:val="22"/>
        </w:rPr>
        <w:t>/ml KwikPen injekčná suspenzia</w:t>
      </w:r>
      <w:r w:rsidR="00404C25" w:rsidRPr="004E67D0">
        <w:rPr>
          <w:b/>
          <w:szCs w:val="22"/>
        </w:rPr>
        <w:t xml:space="preserve"> v naplnenom pere</w:t>
      </w:r>
    </w:p>
    <w:p w14:paraId="0F4EB7A6" w14:textId="09554FE5" w:rsidR="004D20BF" w:rsidRPr="004E67D0" w:rsidRDefault="00D375C5" w:rsidP="0032257E">
      <w:pPr>
        <w:jc w:val="center"/>
        <w:rPr>
          <w:b/>
          <w:szCs w:val="22"/>
        </w:rPr>
      </w:pPr>
      <w:r>
        <w:rPr>
          <w:b/>
          <w:szCs w:val="22"/>
        </w:rPr>
        <w:t>inzulín-lispro</w:t>
      </w:r>
    </w:p>
    <w:p w14:paraId="59E8063D" w14:textId="77777777" w:rsidR="00404C25" w:rsidRPr="004E67D0" w:rsidRDefault="00404C25" w:rsidP="00404C25">
      <w:pPr>
        <w:ind w:left="0" w:firstLine="0"/>
        <w:jc w:val="center"/>
        <w:rPr>
          <w:b/>
          <w:szCs w:val="22"/>
        </w:rPr>
      </w:pPr>
      <w:r w:rsidRPr="004E67D0">
        <w:rPr>
          <w:b/>
          <w:szCs w:val="22"/>
        </w:rPr>
        <w:t>Každé pero KwikPen podá 1</w:t>
      </w:r>
      <w:r w:rsidR="007C6ECC">
        <w:rPr>
          <w:b/>
          <w:szCs w:val="22"/>
        </w:rPr>
        <w:t> </w:t>
      </w:r>
      <w:r w:rsidRPr="004E67D0">
        <w:rPr>
          <w:b/>
          <w:szCs w:val="22"/>
        </w:rPr>
        <w:t>-</w:t>
      </w:r>
      <w:r w:rsidR="007C6ECC">
        <w:rPr>
          <w:b/>
          <w:szCs w:val="22"/>
        </w:rPr>
        <w:t> </w:t>
      </w:r>
      <w:r w:rsidRPr="004E67D0">
        <w:rPr>
          <w:b/>
          <w:szCs w:val="22"/>
        </w:rPr>
        <w:t xml:space="preserve">60 jednotiek v kroku po </w:t>
      </w:r>
      <w:r w:rsidR="007C6ECC" w:rsidRPr="004E67D0">
        <w:rPr>
          <w:b/>
          <w:szCs w:val="22"/>
        </w:rPr>
        <w:t>1</w:t>
      </w:r>
      <w:r w:rsidR="007C6ECC">
        <w:rPr>
          <w:b/>
          <w:szCs w:val="22"/>
        </w:rPr>
        <w:t> </w:t>
      </w:r>
      <w:r w:rsidRPr="004E67D0">
        <w:rPr>
          <w:b/>
          <w:szCs w:val="22"/>
        </w:rPr>
        <w:t>jednotke.</w:t>
      </w:r>
    </w:p>
    <w:p w14:paraId="35442F12" w14:textId="77777777" w:rsidR="00404C25" w:rsidRPr="004E67D0" w:rsidRDefault="00404C25" w:rsidP="0032257E">
      <w:pPr>
        <w:jc w:val="center"/>
        <w:rPr>
          <w:b/>
          <w:szCs w:val="22"/>
        </w:rPr>
      </w:pPr>
    </w:p>
    <w:p w14:paraId="13CEA85F" w14:textId="77777777" w:rsidR="004D20BF" w:rsidRPr="004E67D0" w:rsidRDefault="004D20BF" w:rsidP="0032257E">
      <w:pPr>
        <w:ind w:left="0" w:firstLine="0"/>
        <w:rPr>
          <w:szCs w:val="22"/>
        </w:rPr>
      </w:pPr>
    </w:p>
    <w:p w14:paraId="7A1E0E63" w14:textId="28E6CC20" w:rsidR="004D20BF" w:rsidRPr="004E67D0" w:rsidRDefault="004D20BF" w:rsidP="0032257E">
      <w:pPr>
        <w:ind w:left="0" w:right="11" w:firstLine="0"/>
        <w:rPr>
          <w:b/>
          <w:bCs/>
          <w:szCs w:val="22"/>
        </w:rPr>
      </w:pPr>
      <w:r w:rsidRPr="004E67D0">
        <w:rPr>
          <w:b/>
          <w:bCs/>
          <w:szCs w:val="22"/>
        </w:rPr>
        <w:t>Pozorne si prečítajte celú písomnú informáciu</w:t>
      </w:r>
      <w:r w:rsidR="00F43A44">
        <w:rPr>
          <w:b/>
          <w:bCs/>
          <w:szCs w:val="22"/>
        </w:rPr>
        <w:t xml:space="preserve"> predtým,</w:t>
      </w:r>
      <w:r w:rsidRPr="004E67D0">
        <w:rPr>
          <w:b/>
          <w:bCs/>
          <w:szCs w:val="22"/>
        </w:rPr>
        <w:t xml:space="preserve"> ako začnete používať </w:t>
      </w:r>
      <w:r w:rsidR="00051731" w:rsidRPr="004E67D0">
        <w:rPr>
          <w:b/>
          <w:bCs/>
          <w:szCs w:val="22"/>
        </w:rPr>
        <w:t>tento</w:t>
      </w:r>
      <w:r w:rsidRPr="004E67D0">
        <w:rPr>
          <w:b/>
          <w:bCs/>
          <w:szCs w:val="22"/>
        </w:rPr>
        <w:t xml:space="preserve"> liek</w:t>
      </w:r>
      <w:r w:rsidR="00051731" w:rsidRPr="004E67D0">
        <w:rPr>
          <w:b/>
          <w:bCs/>
          <w:szCs w:val="22"/>
        </w:rPr>
        <w:t>, pretože obsahuje pre vás dôležité informácie</w:t>
      </w:r>
      <w:r w:rsidRPr="004E67D0">
        <w:rPr>
          <w:b/>
          <w:bCs/>
          <w:szCs w:val="22"/>
        </w:rPr>
        <w:t>.</w:t>
      </w:r>
    </w:p>
    <w:p w14:paraId="6E1AEFE9" w14:textId="77777777" w:rsidR="004D20BF" w:rsidRPr="004E67D0" w:rsidRDefault="004D20BF" w:rsidP="00D76167">
      <w:pPr>
        <w:numPr>
          <w:ilvl w:val="0"/>
          <w:numId w:val="51"/>
        </w:numPr>
        <w:ind w:left="567" w:right="-2" w:hanging="567"/>
        <w:rPr>
          <w:szCs w:val="22"/>
        </w:rPr>
      </w:pPr>
      <w:r w:rsidRPr="004E67D0">
        <w:rPr>
          <w:szCs w:val="22"/>
        </w:rPr>
        <w:t>Túto písomnú informáciu si uschovajte. Možno bude potrebné, aby ste si ju znovu prečítali.</w:t>
      </w:r>
    </w:p>
    <w:p w14:paraId="1A72B8E7" w14:textId="77777777" w:rsidR="004D20BF" w:rsidRPr="004E67D0" w:rsidRDefault="004D20BF" w:rsidP="00D76167">
      <w:pPr>
        <w:numPr>
          <w:ilvl w:val="0"/>
          <w:numId w:val="51"/>
        </w:numPr>
        <w:ind w:left="567" w:right="-2" w:hanging="567"/>
        <w:rPr>
          <w:szCs w:val="22"/>
        </w:rPr>
      </w:pPr>
      <w:r w:rsidRPr="004E67D0">
        <w:rPr>
          <w:szCs w:val="22"/>
        </w:rPr>
        <w:t>Ak máte akékoľvek ďalšie otázky, obráťte sa na svojho lekára alebo lekárnika.</w:t>
      </w:r>
    </w:p>
    <w:p w14:paraId="3E2C481D" w14:textId="77777777" w:rsidR="004D20BF" w:rsidRPr="004E67D0" w:rsidRDefault="004D20BF" w:rsidP="00D76167">
      <w:pPr>
        <w:numPr>
          <w:ilvl w:val="0"/>
          <w:numId w:val="51"/>
        </w:numPr>
        <w:ind w:left="567" w:right="-2" w:hanging="567"/>
        <w:rPr>
          <w:b/>
          <w:szCs w:val="22"/>
        </w:rPr>
      </w:pPr>
      <w:r w:rsidRPr="004E67D0">
        <w:rPr>
          <w:szCs w:val="22"/>
        </w:rPr>
        <w:t xml:space="preserve">Tento liek bol predpísaný </w:t>
      </w:r>
      <w:r w:rsidR="00051731" w:rsidRPr="004E67D0">
        <w:rPr>
          <w:szCs w:val="22"/>
        </w:rPr>
        <w:t>iba v</w:t>
      </w:r>
      <w:r w:rsidRPr="004E67D0">
        <w:rPr>
          <w:szCs w:val="22"/>
        </w:rPr>
        <w:t xml:space="preserve">ám. Nedávajte ho nikomu inému. Môže mu uškodiť, dokonca aj vtedy, ak má rovnaké príznaky </w:t>
      </w:r>
      <w:r w:rsidR="00051731" w:rsidRPr="004E67D0">
        <w:rPr>
          <w:szCs w:val="22"/>
        </w:rPr>
        <w:t xml:space="preserve">ochorenia </w:t>
      </w:r>
      <w:r w:rsidRPr="004E67D0">
        <w:rPr>
          <w:szCs w:val="22"/>
        </w:rPr>
        <w:t xml:space="preserve">ako </w:t>
      </w:r>
      <w:r w:rsidR="00051731" w:rsidRPr="004E67D0">
        <w:rPr>
          <w:szCs w:val="22"/>
        </w:rPr>
        <w:t>v</w:t>
      </w:r>
      <w:r w:rsidRPr="004E67D0">
        <w:rPr>
          <w:szCs w:val="22"/>
        </w:rPr>
        <w:t>y.</w:t>
      </w:r>
    </w:p>
    <w:p w14:paraId="43D76457" w14:textId="77777777" w:rsidR="004D20BF" w:rsidRPr="004E67D0" w:rsidRDefault="00051731" w:rsidP="00D76167">
      <w:pPr>
        <w:numPr>
          <w:ilvl w:val="0"/>
          <w:numId w:val="51"/>
        </w:numPr>
        <w:ind w:left="567" w:right="-2" w:hanging="567"/>
        <w:rPr>
          <w:szCs w:val="22"/>
        </w:rPr>
      </w:pPr>
      <w:r w:rsidRPr="004E67D0">
        <w:rPr>
          <w:szCs w:val="22"/>
        </w:rPr>
        <w:t>Ak sa u vás vyskytne akýkoľvek vedľajší účinok, obráťte sa na svojho lekára alebo lekárnika.</w:t>
      </w:r>
      <w:r w:rsidR="00B81518">
        <w:rPr>
          <w:szCs w:val="22"/>
        </w:rPr>
        <w:t xml:space="preserve"> </w:t>
      </w:r>
      <w:r w:rsidRPr="004E67D0">
        <w:rPr>
          <w:szCs w:val="22"/>
        </w:rPr>
        <w:t>To sa týka aj akýchkoľvek vedľajších účinkov, ktoré nie sú uvedené v tejto písomnej informácii. Pozri časť 4.</w:t>
      </w:r>
    </w:p>
    <w:p w14:paraId="39313559" w14:textId="77777777" w:rsidR="004D20BF" w:rsidRPr="004E67D0" w:rsidRDefault="004D20BF" w:rsidP="0032257E">
      <w:pPr>
        <w:pStyle w:val="EndnoteText"/>
        <w:tabs>
          <w:tab w:val="clear" w:pos="567"/>
        </w:tabs>
        <w:rPr>
          <w:sz w:val="22"/>
          <w:szCs w:val="22"/>
          <w:lang w:val="sk-SK" w:eastAsia="sk-SK"/>
        </w:rPr>
      </w:pPr>
    </w:p>
    <w:p w14:paraId="2FD865B5" w14:textId="2A8FA525" w:rsidR="004D20BF" w:rsidRPr="003D420F" w:rsidRDefault="004D20BF" w:rsidP="0032257E">
      <w:pPr>
        <w:numPr>
          <w:ilvl w:val="12"/>
          <w:numId w:val="0"/>
        </w:numPr>
        <w:ind w:right="-2"/>
        <w:outlineLvl w:val="0"/>
        <w:rPr>
          <w:szCs w:val="22"/>
        </w:rPr>
      </w:pPr>
      <w:r w:rsidRPr="003D420F">
        <w:rPr>
          <w:b/>
          <w:szCs w:val="22"/>
        </w:rPr>
        <w:t xml:space="preserve">V tejto písomnej informácii </w:t>
      </w:r>
      <w:r w:rsidR="00994916" w:rsidRPr="003D420F">
        <w:rPr>
          <w:b/>
          <w:szCs w:val="22"/>
        </w:rPr>
        <w:t>sa dozviete</w:t>
      </w:r>
      <w:r w:rsidRPr="003D420F">
        <w:rPr>
          <w:szCs w:val="22"/>
        </w:rPr>
        <w:t>:</w:t>
      </w:r>
      <w:r w:rsidR="00B97CDF">
        <w:rPr>
          <w:szCs w:val="22"/>
        </w:rPr>
        <w:fldChar w:fldCharType="begin"/>
      </w:r>
      <w:r w:rsidR="00B97CDF">
        <w:rPr>
          <w:szCs w:val="22"/>
        </w:rPr>
        <w:instrText xml:space="preserve"> DOCVARIABLE vault_nd_b0e4146e-3514-4eb3-9e69-d5980165c2b0 \* MERGEFORMAT </w:instrText>
      </w:r>
      <w:r w:rsidR="00B97CDF">
        <w:rPr>
          <w:szCs w:val="22"/>
        </w:rPr>
        <w:fldChar w:fldCharType="separate"/>
      </w:r>
      <w:r w:rsidR="00B97CDF">
        <w:rPr>
          <w:szCs w:val="22"/>
        </w:rPr>
        <w:t xml:space="preserve"> </w:t>
      </w:r>
      <w:r w:rsidR="00B97CDF">
        <w:rPr>
          <w:szCs w:val="22"/>
        </w:rPr>
        <w:fldChar w:fldCharType="end"/>
      </w:r>
    </w:p>
    <w:p w14:paraId="1BC2AA72" w14:textId="77777777" w:rsidR="004D20BF" w:rsidRPr="004E67D0" w:rsidRDefault="004D20BF" w:rsidP="0032257E">
      <w:pPr>
        <w:ind w:right="-29"/>
        <w:rPr>
          <w:szCs w:val="22"/>
        </w:rPr>
      </w:pPr>
      <w:r w:rsidRPr="004E67D0">
        <w:rPr>
          <w:szCs w:val="22"/>
        </w:rPr>
        <w:t>1.</w:t>
      </w:r>
      <w:r w:rsidRPr="004E67D0">
        <w:rPr>
          <w:szCs w:val="22"/>
        </w:rPr>
        <w:tab/>
        <w:t>Čo je Humalog Mix25 KwikPen a na čo sa používa</w:t>
      </w:r>
    </w:p>
    <w:p w14:paraId="16119B27" w14:textId="77777777" w:rsidR="004D20BF" w:rsidRPr="004E67D0" w:rsidRDefault="004D20BF" w:rsidP="0032257E">
      <w:pPr>
        <w:ind w:right="-29"/>
        <w:rPr>
          <w:szCs w:val="22"/>
        </w:rPr>
      </w:pPr>
      <w:r w:rsidRPr="004E67D0">
        <w:rPr>
          <w:szCs w:val="22"/>
        </w:rPr>
        <w:t>2.</w:t>
      </w:r>
      <w:r w:rsidRPr="004E67D0">
        <w:rPr>
          <w:szCs w:val="22"/>
        </w:rPr>
        <w:tab/>
      </w:r>
      <w:r w:rsidR="00051731" w:rsidRPr="004E67D0">
        <w:rPr>
          <w:szCs w:val="22"/>
        </w:rPr>
        <w:t xml:space="preserve">Čo potrebujete vedieť predtým, </w:t>
      </w:r>
      <w:r w:rsidRPr="004E67D0">
        <w:rPr>
          <w:szCs w:val="22"/>
        </w:rPr>
        <w:t>ako použijete Humalog Mix25 KwikPen</w:t>
      </w:r>
    </w:p>
    <w:p w14:paraId="3C79E270" w14:textId="77777777" w:rsidR="004D20BF" w:rsidRPr="004E67D0" w:rsidRDefault="004D20BF" w:rsidP="0032257E">
      <w:pPr>
        <w:ind w:right="-29"/>
        <w:rPr>
          <w:szCs w:val="22"/>
        </w:rPr>
      </w:pPr>
      <w:r w:rsidRPr="004E67D0">
        <w:rPr>
          <w:szCs w:val="22"/>
        </w:rPr>
        <w:t>3.</w:t>
      </w:r>
      <w:r w:rsidRPr="004E67D0">
        <w:rPr>
          <w:szCs w:val="22"/>
        </w:rPr>
        <w:tab/>
        <w:t>Ako používať Humalog Mix25 KwikPen</w:t>
      </w:r>
    </w:p>
    <w:p w14:paraId="2AF0B02A" w14:textId="77777777" w:rsidR="004D20BF" w:rsidRPr="004E67D0" w:rsidRDefault="004D20BF" w:rsidP="0032257E">
      <w:pPr>
        <w:ind w:right="-29"/>
        <w:rPr>
          <w:szCs w:val="22"/>
        </w:rPr>
      </w:pPr>
      <w:r w:rsidRPr="004E67D0">
        <w:rPr>
          <w:szCs w:val="22"/>
        </w:rPr>
        <w:t>4.</w:t>
      </w:r>
      <w:r w:rsidRPr="004E67D0">
        <w:rPr>
          <w:szCs w:val="22"/>
        </w:rPr>
        <w:tab/>
        <w:t>Možné vedľajšie účinky</w:t>
      </w:r>
    </w:p>
    <w:p w14:paraId="6EA30E0D" w14:textId="77777777" w:rsidR="004D20BF" w:rsidRPr="004E67D0" w:rsidRDefault="004D20BF" w:rsidP="0032257E">
      <w:pPr>
        <w:ind w:right="-29"/>
        <w:rPr>
          <w:szCs w:val="22"/>
        </w:rPr>
      </w:pPr>
      <w:r w:rsidRPr="004E67D0">
        <w:rPr>
          <w:szCs w:val="22"/>
        </w:rPr>
        <w:t>5.</w:t>
      </w:r>
      <w:r w:rsidRPr="004E67D0">
        <w:rPr>
          <w:szCs w:val="22"/>
        </w:rPr>
        <w:tab/>
        <w:t>Ako uchovávať Humalog Mix25 KwikPen</w:t>
      </w:r>
    </w:p>
    <w:p w14:paraId="005EFDEA" w14:textId="77777777" w:rsidR="004D20BF" w:rsidRPr="004E67D0" w:rsidRDefault="004D20BF" w:rsidP="0032257E">
      <w:pPr>
        <w:ind w:right="-29"/>
        <w:rPr>
          <w:szCs w:val="22"/>
        </w:rPr>
      </w:pPr>
      <w:r w:rsidRPr="004E67D0">
        <w:rPr>
          <w:szCs w:val="22"/>
        </w:rPr>
        <w:t>6.</w:t>
      </w:r>
      <w:r w:rsidRPr="004E67D0">
        <w:rPr>
          <w:szCs w:val="22"/>
        </w:rPr>
        <w:tab/>
      </w:r>
      <w:r w:rsidR="00051731" w:rsidRPr="004E67D0">
        <w:rPr>
          <w:szCs w:val="22"/>
        </w:rPr>
        <w:t>Obsah balenia a ď</w:t>
      </w:r>
      <w:r w:rsidRPr="004E67D0">
        <w:rPr>
          <w:szCs w:val="22"/>
        </w:rPr>
        <w:t>alšie informácie</w:t>
      </w:r>
    </w:p>
    <w:p w14:paraId="573FB0C8" w14:textId="77777777" w:rsidR="004D20BF" w:rsidRPr="004E67D0" w:rsidRDefault="004D20BF" w:rsidP="0032257E">
      <w:pPr>
        <w:ind w:left="0" w:firstLine="0"/>
        <w:rPr>
          <w:szCs w:val="22"/>
        </w:rPr>
      </w:pPr>
    </w:p>
    <w:p w14:paraId="416DBA08" w14:textId="77777777" w:rsidR="004D20BF" w:rsidRPr="004E67D0" w:rsidRDefault="004D20BF" w:rsidP="0032257E">
      <w:pPr>
        <w:ind w:left="0" w:firstLine="0"/>
        <w:rPr>
          <w:szCs w:val="22"/>
        </w:rPr>
      </w:pPr>
    </w:p>
    <w:p w14:paraId="298690CF" w14:textId="7E8E6457" w:rsidR="004D20BF" w:rsidRPr="004E67D0" w:rsidRDefault="004D20BF" w:rsidP="0032257E">
      <w:pPr>
        <w:numPr>
          <w:ilvl w:val="12"/>
          <w:numId w:val="0"/>
        </w:numPr>
        <w:ind w:left="567" w:right="-2" w:hanging="567"/>
        <w:outlineLvl w:val="0"/>
        <w:rPr>
          <w:szCs w:val="22"/>
        </w:rPr>
      </w:pPr>
      <w:r w:rsidRPr="004E67D0">
        <w:rPr>
          <w:b/>
          <w:szCs w:val="22"/>
        </w:rPr>
        <w:t>1.</w:t>
      </w:r>
      <w:r w:rsidRPr="004E67D0">
        <w:rPr>
          <w:b/>
          <w:szCs w:val="22"/>
        </w:rPr>
        <w:tab/>
        <w:t>Č</w:t>
      </w:r>
      <w:r w:rsidR="00051731" w:rsidRPr="004E67D0">
        <w:rPr>
          <w:b/>
          <w:szCs w:val="22"/>
        </w:rPr>
        <w:t>o je Humalog Mix25 KwikPen a na čo sa používa</w:t>
      </w:r>
      <w:r w:rsidR="00B97CDF">
        <w:rPr>
          <w:b/>
          <w:szCs w:val="22"/>
        </w:rPr>
        <w:fldChar w:fldCharType="begin"/>
      </w:r>
      <w:r w:rsidR="00B97CDF">
        <w:rPr>
          <w:b/>
          <w:szCs w:val="22"/>
        </w:rPr>
        <w:instrText xml:space="preserve"> DOCVARIABLE vault_nd_1a34e24c-3d62-4309-8d9e-a04fbb9ca4f8 \* MERGEFORMAT </w:instrText>
      </w:r>
      <w:r w:rsidR="00B97CDF">
        <w:rPr>
          <w:b/>
          <w:szCs w:val="22"/>
        </w:rPr>
        <w:fldChar w:fldCharType="separate"/>
      </w:r>
      <w:r w:rsidR="00B97CDF">
        <w:rPr>
          <w:b/>
          <w:szCs w:val="22"/>
        </w:rPr>
        <w:t xml:space="preserve"> </w:t>
      </w:r>
      <w:r w:rsidR="00B97CDF">
        <w:rPr>
          <w:b/>
          <w:szCs w:val="22"/>
        </w:rPr>
        <w:fldChar w:fldCharType="end"/>
      </w:r>
    </w:p>
    <w:p w14:paraId="2A6E2F1D" w14:textId="77777777" w:rsidR="004D20BF" w:rsidRPr="004E67D0" w:rsidRDefault="004D20BF" w:rsidP="0032257E">
      <w:pPr>
        <w:ind w:left="0" w:firstLine="0"/>
        <w:rPr>
          <w:szCs w:val="22"/>
        </w:rPr>
      </w:pPr>
    </w:p>
    <w:p w14:paraId="6012442C" w14:textId="4C7EF14B" w:rsidR="004D20BF" w:rsidRPr="004E67D0" w:rsidRDefault="004D20BF" w:rsidP="0032257E">
      <w:pPr>
        <w:ind w:left="0" w:firstLine="0"/>
        <w:rPr>
          <w:szCs w:val="22"/>
        </w:rPr>
      </w:pPr>
      <w:r w:rsidRPr="004E67D0">
        <w:rPr>
          <w:szCs w:val="22"/>
        </w:rPr>
        <w:t xml:space="preserve">Humalog Mix25 KwikPen sa používa na liečbu diabetes mellitus </w:t>
      </w:r>
      <w:r w:rsidR="00142F38" w:rsidRPr="004E67D0">
        <w:rPr>
          <w:szCs w:val="22"/>
        </w:rPr>
        <w:t>(cukrovky)</w:t>
      </w:r>
      <w:r w:rsidRPr="004E67D0">
        <w:rPr>
          <w:szCs w:val="22"/>
        </w:rPr>
        <w:t xml:space="preserve">. Je to vopred namiešaná suspenzia. Jej liečivom je </w:t>
      </w:r>
      <w:r w:rsidR="00D375C5">
        <w:rPr>
          <w:szCs w:val="22"/>
        </w:rPr>
        <w:t>inzulín-lispro</w:t>
      </w:r>
      <w:r w:rsidRPr="004E67D0">
        <w:rPr>
          <w:szCs w:val="22"/>
        </w:rPr>
        <w:t>. 25 % </w:t>
      </w:r>
      <w:r w:rsidR="00BE2E93">
        <w:rPr>
          <w:szCs w:val="22"/>
        </w:rPr>
        <w:t>inzulínu-lispra</w:t>
      </w:r>
      <w:r w:rsidRPr="004E67D0">
        <w:rPr>
          <w:szCs w:val="22"/>
        </w:rPr>
        <w:t xml:space="preserve"> obsiahnutého v Humalogu Mix25 KwikPen je rozpustných vo vode a vďaka ľahko pozmenenej molekule inzulínu má rýchlejší účinok ako normálny ľudský inzulín. 75 % </w:t>
      </w:r>
      <w:r w:rsidR="00BE2E93">
        <w:rPr>
          <w:szCs w:val="22"/>
        </w:rPr>
        <w:t>inzulínu-lispra</w:t>
      </w:r>
      <w:r w:rsidRPr="004E67D0">
        <w:rPr>
          <w:szCs w:val="22"/>
        </w:rPr>
        <w:t xml:space="preserve"> v Humalogu Mix25 KwikPen je vo forme suspenzie s protamíniumsulfátom, tým sa jeho účinok predĺžil.</w:t>
      </w:r>
    </w:p>
    <w:p w14:paraId="37CE479E" w14:textId="77777777" w:rsidR="004D20BF" w:rsidRPr="004E67D0" w:rsidRDefault="004D20BF" w:rsidP="0032257E">
      <w:pPr>
        <w:ind w:left="0" w:firstLine="0"/>
        <w:rPr>
          <w:szCs w:val="22"/>
        </w:rPr>
      </w:pPr>
    </w:p>
    <w:p w14:paraId="7F9E46FF" w14:textId="77777777" w:rsidR="004D20BF" w:rsidRPr="004E67D0" w:rsidRDefault="004D20BF" w:rsidP="0032257E">
      <w:pPr>
        <w:ind w:left="0" w:firstLine="0"/>
        <w:rPr>
          <w:szCs w:val="22"/>
        </w:rPr>
      </w:pPr>
      <w:r w:rsidRPr="004E67D0">
        <w:rPr>
          <w:szCs w:val="22"/>
        </w:rPr>
        <w:t xml:space="preserve">Pokiaľ podžalúdková žľaza netvorí dostatočné množstvo inzulínu na udržanie normálnej hladiny cukru v krvi, máte ochorenie, ktoré sa nazýva diabetes mellitus (cukrovka). </w:t>
      </w:r>
      <w:r w:rsidRPr="004E67D0">
        <w:rPr>
          <w:color w:val="000000"/>
          <w:szCs w:val="22"/>
        </w:rPr>
        <w:t>Humalog Mix25</w:t>
      </w:r>
      <w:r w:rsidRPr="004E67D0">
        <w:rPr>
          <w:szCs w:val="22"/>
        </w:rPr>
        <w:t xml:space="preserve"> je náhradou </w:t>
      </w:r>
      <w:r w:rsidR="007461C2" w:rsidRPr="004E67D0">
        <w:rPr>
          <w:szCs w:val="22"/>
        </w:rPr>
        <w:t>váš</w:t>
      </w:r>
      <w:r w:rsidRPr="004E67D0">
        <w:rPr>
          <w:szCs w:val="22"/>
        </w:rPr>
        <w:t xml:space="preserve">ho vlastného inzulínu. Používa sa na dlhodobú kontrolu hladiny cukru v krvi. V porovnaní s rozpustným inzulínom má </w:t>
      </w:r>
      <w:r w:rsidRPr="004E67D0">
        <w:rPr>
          <w:color w:val="000000"/>
          <w:szCs w:val="22"/>
        </w:rPr>
        <w:t>Humalog Mix25</w:t>
      </w:r>
      <w:r w:rsidRPr="004E67D0">
        <w:rPr>
          <w:szCs w:val="22"/>
        </w:rPr>
        <w:t xml:space="preserve"> veľmi rýchly a predĺžený účinok. Za normálnych okolností máte </w:t>
      </w:r>
      <w:r w:rsidR="00CC0456" w:rsidRPr="004E67D0">
        <w:rPr>
          <w:szCs w:val="22"/>
        </w:rPr>
        <w:t>užívať</w:t>
      </w:r>
      <w:r w:rsidRPr="004E67D0">
        <w:rPr>
          <w:szCs w:val="22"/>
        </w:rPr>
        <w:t xml:space="preserve"> </w:t>
      </w:r>
      <w:r w:rsidRPr="004E67D0">
        <w:rPr>
          <w:color w:val="000000"/>
          <w:szCs w:val="22"/>
        </w:rPr>
        <w:t>Humalog Mix25 </w:t>
      </w:r>
      <w:r w:rsidRPr="004E67D0">
        <w:rPr>
          <w:szCs w:val="22"/>
        </w:rPr>
        <w:t>15 minút pred jedlom.</w:t>
      </w:r>
    </w:p>
    <w:p w14:paraId="7616933A" w14:textId="77777777" w:rsidR="004D20BF" w:rsidRPr="004E67D0" w:rsidRDefault="004D20BF" w:rsidP="0032257E">
      <w:pPr>
        <w:ind w:left="0" w:firstLine="0"/>
        <w:rPr>
          <w:szCs w:val="22"/>
        </w:rPr>
      </w:pPr>
    </w:p>
    <w:p w14:paraId="5B1B1C2B" w14:textId="77777777" w:rsidR="004D20BF" w:rsidRPr="004E67D0" w:rsidRDefault="004D20BF" w:rsidP="0032257E">
      <w:pPr>
        <w:ind w:left="0" w:firstLine="0"/>
        <w:rPr>
          <w:szCs w:val="22"/>
        </w:rPr>
      </w:pPr>
      <w:r w:rsidRPr="004E67D0">
        <w:rPr>
          <w:szCs w:val="22"/>
        </w:rPr>
        <w:t xml:space="preserve">Váš lekár </w:t>
      </w:r>
      <w:r w:rsidR="00063380" w:rsidRPr="004E67D0">
        <w:rPr>
          <w:szCs w:val="22"/>
        </w:rPr>
        <w:t xml:space="preserve">vám </w:t>
      </w:r>
      <w:r w:rsidRPr="004E67D0">
        <w:rPr>
          <w:szCs w:val="22"/>
        </w:rPr>
        <w:t xml:space="preserve">môže odporučiť užívať </w:t>
      </w:r>
      <w:r w:rsidRPr="004E67D0">
        <w:rPr>
          <w:color w:val="000000"/>
          <w:szCs w:val="22"/>
        </w:rPr>
        <w:t>Humalog Mix25</w:t>
      </w:r>
      <w:r w:rsidRPr="004E67D0">
        <w:rPr>
          <w:szCs w:val="22"/>
        </w:rPr>
        <w:t xml:space="preserve"> KwikPen spolu s dlhodobo pôsobiacim inzulínom. U každého typu inzulínu nájdete inú písomnú informáciu. Nemeňte si sami inzulín bez konzultácie s </w:t>
      </w:r>
      <w:r w:rsidR="00A450D5" w:rsidRPr="004E67D0">
        <w:rPr>
          <w:szCs w:val="22"/>
        </w:rPr>
        <w:t>vaš</w:t>
      </w:r>
      <w:r w:rsidRPr="004E67D0">
        <w:rPr>
          <w:szCs w:val="22"/>
        </w:rPr>
        <w:t>ím lekárom. Ak meníte typ inzulínu, buďte veľmi opatrný.</w:t>
      </w:r>
    </w:p>
    <w:p w14:paraId="3A148074" w14:textId="77777777" w:rsidR="004D20BF" w:rsidRPr="004E67D0" w:rsidRDefault="004D20BF" w:rsidP="0032257E">
      <w:pPr>
        <w:numPr>
          <w:ilvl w:val="12"/>
          <w:numId w:val="0"/>
        </w:numPr>
        <w:rPr>
          <w:szCs w:val="22"/>
        </w:rPr>
      </w:pPr>
    </w:p>
    <w:p w14:paraId="3F90AC05" w14:textId="3CFBBA0A" w:rsidR="005B2A3F" w:rsidRPr="004E67D0" w:rsidRDefault="005B2A3F" w:rsidP="005B2A3F">
      <w:pPr>
        <w:pStyle w:val="BodyText"/>
        <w:tabs>
          <w:tab w:val="clear" w:pos="567"/>
        </w:tabs>
        <w:spacing w:line="240" w:lineRule="auto"/>
        <w:rPr>
          <w:b w:val="0"/>
          <w:i w:val="0"/>
          <w:sz w:val="22"/>
          <w:szCs w:val="22"/>
          <w:lang w:val="sk-SK"/>
        </w:rPr>
      </w:pPr>
      <w:r w:rsidRPr="004E67D0">
        <w:rPr>
          <w:b w:val="0"/>
          <w:i w:val="0"/>
          <w:sz w:val="22"/>
          <w:szCs w:val="22"/>
          <w:lang w:val="sk-SK"/>
        </w:rPr>
        <w:t xml:space="preserve">KwikPen je jednorazové naplnené pero obsahujúce 3 ml (300 jednotiek, 100 jednotiek/ml) </w:t>
      </w:r>
      <w:r w:rsidR="00BE2E93">
        <w:rPr>
          <w:b w:val="0"/>
          <w:i w:val="0"/>
          <w:sz w:val="22"/>
          <w:szCs w:val="22"/>
          <w:lang w:val="sk-SK"/>
        </w:rPr>
        <w:t>inzulínu-lispra</w:t>
      </w:r>
      <w:r w:rsidRPr="004E67D0">
        <w:rPr>
          <w:b w:val="0"/>
          <w:i w:val="0"/>
          <w:sz w:val="22"/>
          <w:szCs w:val="22"/>
          <w:lang w:val="sk-SK"/>
        </w:rPr>
        <w:t xml:space="preserve">. Jedným perom KwikPen si môžete podať viacero dávok inzulínu. Dávka na pere KwikPen sa nastavuje po 1 jednotke. </w:t>
      </w:r>
      <w:r w:rsidRPr="004E67D0">
        <w:rPr>
          <w:i w:val="0"/>
          <w:sz w:val="22"/>
          <w:szCs w:val="22"/>
          <w:lang w:val="sk-SK"/>
        </w:rPr>
        <w:t xml:space="preserve">Počet jednotiek je zobrazený v dávkovacom okienku, pred podaním injekcie si to vždy overte. </w:t>
      </w:r>
      <w:r w:rsidRPr="004E67D0">
        <w:rPr>
          <w:b w:val="0"/>
          <w:i w:val="0"/>
          <w:sz w:val="22"/>
          <w:szCs w:val="22"/>
          <w:lang w:val="sk-SK"/>
        </w:rPr>
        <w:t xml:space="preserve">V jednej injekcii si môžete podať 1-60 jednotiek. </w:t>
      </w:r>
      <w:r w:rsidRPr="004E67D0">
        <w:rPr>
          <w:i w:val="0"/>
          <w:sz w:val="22"/>
          <w:szCs w:val="22"/>
          <w:lang w:val="sk-SK"/>
        </w:rPr>
        <w:t>Ak je vaša dávka vyššia ako 60 jednotiek, musíte si dávku podať ako viacero injekcií.</w:t>
      </w:r>
      <w:r w:rsidRPr="004E67D0">
        <w:rPr>
          <w:b w:val="0"/>
          <w:i w:val="0"/>
          <w:sz w:val="22"/>
          <w:szCs w:val="22"/>
          <w:lang w:val="sk-SK"/>
        </w:rPr>
        <w:t xml:space="preserve"> </w:t>
      </w:r>
    </w:p>
    <w:p w14:paraId="2C241967" w14:textId="77777777" w:rsidR="004D20BF" w:rsidRPr="004E67D0" w:rsidRDefault="004D20BF" w:rsidP="0032257E">
      <w:pPr>
        <w:numPr>
          <w:ilvl w:val="12"/>
          <w:numId w:val="0"/>
        </w:numPr>
        <w:rPr>
          <w:szCs w:val="22"/>
        </w:rPr>
      </w:pPr>
    </w:p>
    <w:p w14:paraId="7FEF593C" w14:textId="77777777" w:rsidR="00A16082" w:rsidRPr="004E67D0" w:rsidRDefault="00A16082" w:rsidP="0032257E">
      <w:pPr>
        <w:numPr>
          <w:ilvl w:val="12"/>
          <w:numId w:val="0"/>
        </w:numPr>
        <w:rPr>
          <w:szCs w:val="22"/>
        </w:rPr>
      </w:pPr>
    </w:p>
    <w:p w14:paraId="1C3F4451" w14:textId="1A717026" w:rsidR="004D20BF" w:rsidRPr="004E67D0" w:rsidRDefault="004D20BF" w:rsidP="0032257E">
      <w:pPr>
        <w:numPr>
          <w:ilvl w:val="12"/>
          <w:numId w:val="0"/>
        </w:numPr>
        <w:ind w:left="567" w:right="-2" w:hanging="567"/>
        <w:outlineLvl w:val="0"/>
        <w:rPr>
          <w:b/>
          <w:szCs w:val="22"/>
        </w:rPr>
      </w:pPr>
      <w:r w:rsidRPr="004E67D0">
        <w:rPr>
          <w:b/>
          <w:szCs w:val="22"/>
        </w:rPr>
        <w:t>2.</w:t>
      </w:r>
      <w:r w:rsidRPr="004E67D0">
        <w:rPr>
          <w:b/>
          <w:szCs w:val="22"/>
        </w:rPr>
        <w:tab/>
      </w:r>
      <w:r w:rsidR="00051731" w:rsidRPr="004E67D0">
        <w:rPr>
          <w:b/>
          <w:szCs w:val="22"/>
        </w:rPr>
        <w:t xml:space="preserve">Čo potrebujete vedieť predtým, </w:t>
      </w:r>
      <w:r w:rsidRPr="004E67D0">
        <w:rPr>
          <w:b/>
          <w:szCs w:val="22"/>
        </w:rPr>
        <w:t>ako použijete Humalog Mix25 K</w:t>
      </w:r>
      <w:r w:rsidR="00051731" w:rsidRPr="004E67D0">
        <w:rPr>
          <w:b/>
          <w:szCs w:val="22"/>
        </w:rPr>
        <w:t>wikPen</w:t>
      </w:r>
      <w:r w:rsidR="00B97CDF">
        <w:rPr>
          <w:b/>
          <w:szCs w:val="22"/>
        </w:rPr>
        <w:fldChar w:fldCharType="begin"/>
      </w:r>
      <w:r w:rsidR="00B97CDF">
        <w:rPr>
          <w:b/>
          <w:szCs w:val="22"/>
        </w:rPr>
        <w:instrText xml:space="preserve"> DOCVARIABLE vault_nd_30445adc-443b-4df2-a384-193f72620ee8 \* MERGEFORMAT </w:instrText>
      </w:r>
      <w:r w:rsidR="00B97CDF">
        <w:rPr>
          <w:b/>
          <w:szCs w:val="22"/>
        </w:rPr>
        <w:fldChar w:fldCharType="separate"/>
      </w:r>
      <w:r w:rsidR="00B97CDF">
        <w:rPr>
          <w:b/>
          <w:szCs w:val="22"/>
        </w:rPr>
        <w:t xml:space="preserve"> </w:t>
      </w:r>
      <w:r w:rsidR="00B97CDF">
        <w:rPr>
          <w:b/>
          <w:szCs w:val="22"/>
        </w:rPr>
        <w:fldChar w:fldCharType="end"/>
      </w:r>
    </w:p>
    <w:p w14:paraId="422C9218" w14:textId="77777777" w:rsidR="004D20BF" w:rsidRPr="004E67D0" w:rsidRDefault="004D20BF" w:rsidP="0032257E">
      <w:pPr>
        <w:pStyle w:val="BodyText"/>
        <w:tabs>
          <w:tab w:val="clear" w:pos="567"/>
        </w:tabs>
        <w:spacing w:line="240" w:lineRule="auto"/>
        <w:rPr>
          <w:b w:val="0"/>
          <w:i w:val="0"/>
          <w:sz w:val="22"/>
          <w:szCs w:val="22"/>
          <w:lang w:val="sk-SK"/>
        </w:rPr>
      </w:pPr>
    </w:p>
    <w:p w14:paraId="42ED852D" w14:textId="77777777"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N</w:t>
      </w:r>
      <w:r w:rsidR="00051731" w:rsidRPr="004E67D0">
        <w:rPr>
          <w:bCs/>
          <w:i w:val="0"/>
          <w:sz w:val="22"/>
          <w:szCs w:val="22"/>
          <w:lang w:val="sk-SK"/>
        </w:rPr>
        <w:t>EPOUŽÍVAJTE</w:t>
      </w:r>
      <w:r w:rsidRPr="004E67D0">
        <w:rPr>
          <w:bCs/>
          <w:i w:val="0"/>
          <w:sz w:val="22"/>
          <w:szCs w:val="22"/>
          <w:lang w:val="sk-SK"/>
        </w:rPr>
        <w:t xml:space="preserve"> Humalog Mix25 KwikPen</w:t>
      </w:r>
    </w:p>
    <w:p w14:paraId="2D1ADCC0" w14:textId="77777777" w:rsidR="004D20BF" w:rsidRPr="004E67D0" w:rsidRDefault="004D20BF" w:rsidP="0032257E">
      <w:pPr>
        <w:pStyle w:val="bullet1"/>
        <w:tabs>
          <w:tab w:val="clear" w:pos="0"/>
          <w:tab w:val="clear" w:pos="900"/>
        </w:tabs>
        <w:ind w:left="540" w:right="0" w:hanging="540"/>
        <w:rPr>
          <w:b w:val="0"/>
          <w:szCs w:val="22"/>
          <w:lang w:val="sk-SK"/>
        </w:rPr>
      </w:pPr>
      <w:r w:rsidRPr="004E67D0">
        <w:rPr>
          <w:b w:val="0"/>
          <w:szCs w:val="22"/>
          <w:lang w:val="sk-SK"/>
        </w:rPr>
        <w:t xml:space="preserve">keď máte podozrenie na </w:t>
      </w:r>
      <w:r w:rsidRPr="004E67D0">
        <w:rPr>
          <w:szCs w:val="22"/>
          <w:lang w:val="sk-SK"/>
        </w:rPr>
        <w:t>hypoglykémiu</w:t>
      </w:r>
      <w:r w:rsidRPr="004E67D0">
        <w:rPr>
          <w:b w:val="0"/>
          <w:szCs w:val="22"/>
          <w:lang w:val="sk-SK"/>
        </w:rPr>
        <w:t xml:space="preserve"> (</w:t>
      </w:r>
      <w:r w:rsidR="00142F38" w:rsidRPr="004E67D0">
        <w:rPr>
          <w:b w:val="0"/>
          <w:szCs w:val="22"/>
          <w:lang w:val="sk-SK"/>
        </w:rPr>
        <w:t>nízku hladinu</w:t>
      </w:r>
      <w:r w:rsidRPr="004E67D0">
        <w:rPr>
          <w:b w:val="0"/>
          <w:szCs w:val="22"/>
          <w:lang w:val="sk-SK"/>
        </w:rPr>
        <w:t xml:space="preserve"> cukru v krvi). Ďalej v tejto písomnej informácii</w:t>
      </w:r>
      <w:r w:rsidR="00B87D26" w:rsidRPr="004E67D0">
        <w:rPr>
          <w:b w:val="0"/>
          <w:szCs w:val="22"/>
          <w:lang w:val="sk-SK"/>
        </w:rPr>
        <w:t xml:space="preserve"> </w:t>
      </w:r>
      <w:r w:rsidRPr="004E67D0">
        <w:rPr>
          <w:b w:val="0"/>
          <w:szCs w:val="22"/>
          <w:lang w:val="sk-SK"/>
        </w:rPr>
        <w:t>nájdete rady, ako pri miernej hypoglykémii postupovať</w:t>
      </w:r>
      <w:r w:rsidR="00051731" w:rsidRPr="004E67D0">
        <w:rPr>
          <w:b w:val="0"/>
          <w:szCs w:val="22"/>
          <w:lang w:val="sk-SK"/>
        </w:rPr>
        <w:t xml:space="preserve"> (pozri časť 3: Ak užijete viac Humalogu Mix25 ako máte)</w:t>
      </w:r>
      <w:r w:rsidRPr="004E67D0">
        <w:rPr>
          <w:b w:val="0"/>
          <w:szCs w:val="22"/>
          <w:lang w:val="sk-SK"/>
        </w:rPr>
        <w:t>.</w:t>
      </w:r>
    </w:p>
    <w:p w14:paraId="7A937D93" w14:textId="201CEBC6" w:rsidR="004D20BF" w:rsidRPr="004E67D0" w:rsidRDefault="004D20BF" w:rsidP="0032257E">
      <w:pPr>
        <w:pStyle w:val="bullet1"/>
        <w:tabs>
          <w:tab w:val="clear" w:pos="0"/>
          <w:tab w:val="clear" w:pos="900"/>
        </w:tabs>
        <w:ind w:left="540" w:right="0" w:hanging="540"/>
        <w:rPr>
          <w:b w:val="0"/>
          <w:bCs/>
          <w:szCs w:val="22"/>
          <w:lang w:val="sk-SK"/>
        </w:rPr>
      </w:pPr>
      <w:r w:rsidRPr="004E67D0">
        <w:rPr>
          <w:b w:val="0"/>
          <w:bCs/>
          <w:szCs w:val="22"/>
          <w:lang w:val="sk-SK"/>
        </w:rPr>
        <w:lastRenderedPageBreak/>
        <w:t xml:space="preserve">Keď ste </w:t>
      </w:r>
      <w:r w:rsidRPr="004E67D0">
        <w:rPr>
          <w:bCs/>
          <w:szCs w:val="22"/>
          <w:lang w:val="sk-SK"/>
        </w:rPr>
        <w:t xml:space="preserve">alergický </w:t>
      </w:r>
      <w:r w:rsidRPr="004E67D0">
        <w:rPr>
          <w:b w:val="0"/>
          <w:bCs/>
          <w:szCs w:val="22"/>
          <w:lang w:val="sk-SK"/>
        </w:rPr>
        <w:t xml:space="preserve">na </w:t>
      </w:r>
      <w:r w:rsidR="00D375C5">
        <w:rPr>
          <w:b w:val="0"/>
          <w:bCs/>
          <w:szCs w:val="22"/>
          <w:lang w:val="sk-SK"/>
        </w:rPr>
        <w:t>inzulín-lispro</w:t>
      </w:r>
      <w:r w:rsidRPr="004E67D0">
        <w:rPr>
          <w:b w:val="0"/>
          <w:bCs/>
          <w:szCs w:val="22"/>
          <w:lang w:val="sk-SK"/>
        </w:rPr>
        <w:t xml:space="preserve"> alebo na ktorú</w:t>
      </w:r>
      <w:r w:rsidR="00994916" w:rsidRPr="004E67D0">
        <w:rPr>
          <w:b w:val="0"/>
          <w:bCs/>
          <w:szCs w:val="22"/>
          <w:lang w:val="sk-SK"/>
        </w:rPr>
        <w:t>koľvek</w:t>
      </w:r>
      <w:r w:rsidRPr="004E67D0">
        <w:rPr>
          <w:b w:val="0"/>
          <w:bCs/>
          <w:szCs w:val="22"/>
          <w:lang w:val="sk-SK"/>
        </w:rPr>
        <w:t xml:space="preserve"> z ďalších zložiek </w:t>
      </w:r>
      <w:r w:rsidR="00B92572" w:rsidRPr="004E67D0">
        <w:rPr>
          <w:b w:val="0"/>
          <w:szCs w:val="22"/>
          <w:lang w:val="sk-SK"/>
        </w:rPr>
        <w:t>tohto lieku (uvedených v časti 6)</w:t>
      </w:r>
      <w:r w:rsidRPr="004E67D0">
        <w:rPr>
          <w:b w:val="0"/>
          <w:bCs/>
          <w:szCs w:val="22"/>
          <w:lang w:val="sk-SK"/>
        </w:rPr>
        <w:t>.</w:t>
      </w:r>
    </w:p>
    <w:p w14:paraId="074569B7" w14:textId="77777777" w:rsidR="004D20BF" w:rsidRPr="004E67D0" w:rsidRDefault="004D20BF" w:rsidP="0032257E">
      <w:pPr>
        <w:pStyle w:val="BodyText"/>
        <w:tabs>
          <w:tab w:val="clear" w:pos="567"/>
        </w:tabs>
        <w:spacing w:line="240" w:lineRule="auto"/>
        <w:rPr>
          <w:i w:val="0"/>
          <w:iCs/>
          <w:sz w:val="22"/>
          <w:szCs w:val="22"/>
          <w:lang w:val="sk-SK"/>
        </w:rPr>
      </w:pPr>
    </w:p>
    <w:p w14:paraId="0CF547F5" w14:textId="77777777" w:rsidR="004D20BF" w:rsidRPr="004E67D0" w:rsidRDefault="008F3816" w:rsidP="0032257E">
      <w:pPr>
        <w:ind w:left="0" w:firstLine="0"/>
        <w:rPr>
          <w:b/>
          <w:bCs/>
          <w:szCs w:val="22"/>
          <w:lang w:eastAsia="en-US"/>
        </w:rPr>
      </w:pPr>
      <w:r w:rsidRPr="004E67D0">
        <w:rPr>
          <w:b/>
          <w:bCs/>
          <w:szCs w:val="22"/>
          <w:lang w:eastAsia="en-US"/>
        </w:rPr>
        <w:t>Upozornenia a opatrenia</w:t>
      </w:r>
    </w:p>
    <w:p w14:paraId="38D63781" w14:textId="3BE5DBA7" w:rsidR="008E042D" w:rsidRPr="009159CA" w:rsidRDefault="008E042D" w:rsidP="009159CA">
      <w:pPr>
        <w:pStyle w:val="BodyText"/>
        <w:numPr>
          <w:ilvl w:val="0"/>
          <w:numId w:val="16"/>
        </w:numPr>
        <w:tabs>
          <w:tab w:val="clear" w:pos="567"/>
        </w:tabs>
        <w:spacing w:line="240" w:lineRule="auto"/>
        <w:ind w:left="567" w:hanging="567"/>
        <w:rPr>
          <w:b w:val="0"/>
          <w:i w:val="0"/>
          <w:sz w:val="22"/>
          <w:szCs w:val="22"/>
          <w:lang w:val="sk-SK"/>
        </w:rPr>
      </w:pPr>
      <w:r w:rsidRPr="009159CA">
        <w:rPr>
          <w:b w:val="0"/>
          <w:i w:val="0"/>
          <w:sz w:val="22"/>
          <w:szCs w:val="22"/>
          <w:lang w:val="sk-SK"/>
        </w:rPr>
        <w:t>Vždy, keď dostanete liek v lekárni, skontrolujte názov a typ inzulínu označený na škatu</w:t>
      </w:r>
      <w:r w:rsidR="00303A9F">
        <w:rPr>
          <w:b w:val="0"/>
          <w:i w:val="0"/>
          <w:sz w:val="22"/>
          <w:szCs w:val="22"/>
          <w:lang w:val="sk-SK"/>
        </w:rPr>
        <w:t>li</w:t>
      </w:r>
      <w:r w:rsidRPr="009159CA">
        <w:rPr>
          <w:b w:val="0"/>
          <w:i w:val="0"/>
          <w:sz w:val="22"/>
          <w:szCs w:val="22"/>
          <w:lang w:val="sk-SK"/>
        </w:rPr>
        <w:t xml:space="preserve"> a na </w:t>
      </w:r>
      <w:r w:rsidR="00303A9F">
        <w:rPr>
          <w:b w:val="0"/>
          <w:i w:val="0"/>
          <w:sz w:val="22"/>
          <w:szCs w:val="22"/>
          <w:lang w:val="sk-SK"/>
        </w:rPr>
        <w:t>štítku pera</w:t>
      </w:r>
      <w:r w:rsidRPr="009159CA">
        <w:rPr>
          <w:b w:val="0"/>
          <w:i w:val="0"/>
          <w:sz w:val="22"/>
          <w:szCs w:val="22"/>
          <w:lang w:val="sk-SK"/>
        </w:rPr>
        <w:t>. Uistite sa, či ste dostali vaším lekárom odporúčaný Humalog Mix25 KwikPen.</w:t>
      </w:r>
    </w:p>
    <w:p w14:paraId="0D1C1DDE"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 xml:space="preserve">Keď je </w:t>
      </w:r>
      <w:r w:rsidR="00A450D5" w:rsidRPr="004E67D0">
        <w:rPr>
          <w:b w:val="0"/>
          <w:i w:val="0"/>
          <w:sz w:val="22"/>
          <w:szCs w:val="22"/>
          <w:lang w:val="sk-SK"/>
        </w:rPr>
        <w:t>vaš</w:t>
      </w:r>
      <w:r w:rsidRPr="004E67D0">
        <w:rPr>
          <w:b w:val="0"/>
          <w:i w:val="0"/>
          <w:sz w:val="22"/>
          <w:szCs w:val="22"/>
          <w:lang w:val="sk-SK"/>
        </w:rPr>
        <w:t xml:space="preserve">a hladina cukru v krvi dobre udržiavaná </w:t>
      </w:r>
      <w:r w:rsidR="00A450D5" w:rsidRPr="004E67D0">
        <w:rPr>
          <w:b w:val="0"/>
          <w:i w:val="0"/>
          <w:sz w:val="22"/>
          <w:szCs w:val="22"/>
          <w:lang w:val="sk-SK"/>
        </w:rPr>
        <w:t>vaš</w:t>
      </w:r>
      <w:r w:rsidRPr="004E67D0">
        <w:rPr>
          <w:b w:val="0"/>
          <w:i w:val="0"/>
          <w:sz w:val="22"/>
          <w:szCs w:val="22"/>
          <w:lang w:val="sk-SK"/>
        </w:rPr>
        <w:t>ou súčasnou liečbou inzulínom, nemusíte nutne zaregistrovať varovné príznaky hypoglykémie (klesajúci cukor v krvi). Popis varovných príznakov nájdete nižšie v texte. Musíte starostlivo premýšľať o tom, kedy prijímate potravu, ako často môžete vykonávať fyzickú aktivitu a koľko toho môžete zvládnuť. Tiež si musíte často kontrolovať hladinu cukru v krvi.</w:t>
      </w:r>
    </w:p>
    <w:p w14:paraId="0AB28480"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Niekoľko osôb, ktoré zažili hypoglykémiu po prechode zo zvieracieho na ľudský inzulín, konštatovalo, že včasné varovné príznaky boli odlišné a menej zreteľné. Pokiaľ máte často hypoglykémie, alebo ich ťažšie rozpoznávate, poraďte sa, prosím, s </w:t>
      </w:r>
      <w:r w:rsidR="00A450D5" w:rsidRPr="004E67D0">
        <w:rPr>
          <w:b w:val="0"/>
          <w:i w:val="0"/>
          <w:sz w:val="22"/>
          <w:szCs w:val="22"/>
          <w:lang w:val="sk-SK"/>
        </w:rPr>
        <w:t>vaš</w:t>
      </w:r>
      <w:r w:rsidRPr="004E67D0">
        <w:rPr>
          <w:b w:val="0"/>
          <w:i w:val="0"/>
          <w:sz w:val="22"/>
          <w:szCs w:val="22"/>
          <w:lang w:val="sk-SK"/>
        </w:rPr>
        <w:t>ím lekárom.</w:t>
      </w:r>
    </w:p>
    <w:p w14:paraId="7D91D479"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Ak odpoviete ÁNO na niektorú z nasledujúcich otázok,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w:t>
      </w:r>
    </w:p>
    <w:p w14:paraId="5E912C14"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Boli ste v poslednej dobe chorý/chorá?</w:t>
      </w:r>
    </w:p>
    <w:p w14:paraId="0254DA81"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Trpíte ochorením obličiek alebo pečene?</w:t>
      </w:r>
    </w:p>
    <w:p w14:paraId="0C4F352C"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Vykonávate väčšiu fyzickú aktivitu ako zvyčajne?</w:t>
      </w:r>
    </w:p>
    <w:p w14:paraId="55B79634"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Ak pijete alkohol, môže sa množstvo inzulínu, ktoré potrebujete, tiež meniť.</w:t>
      </w:r>
    </w:p>
    <w:p w14:paraId="7F0A22B7"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Pokiaľ plánujete cestu do zahraničia,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 Časový rozdiel medzi krajinami môže znamenať zmenu časového rytmu aplikácie inzulínu a príjmu potravy oproti domácim zvykom.</w:t>
      </w:r>
    </w:p>
    <w:p w14:paraId="42E2D598" w14:textId="77777777" w:rsidR="004E4C31" w:rsidRPr="004E67D0" w:rsidRDefault="00CE0806"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Niektorí pacienti s dlhoročnou cukrovkou 2. typu a srdcovým ochorením alebo prekonanou mozgovou mŕtvicou, ktorí boli liečení pioglitazónom a inzulínom, mali skúsenosť so vznikom srdcového zlyhania. Ihneď upozornite svojho lekára, ak spozorujete akékoľvek známky srdcového zlyhania, akými sú napríklad skrátené dýchanie, náhly nárast hmotnosti alebo lokalizovaný (vyskytujúci sa na určitom mieste) opuch (edém).</w:t>
      </w:r>
    </w:p>
    <w:p w14:paraId="1328FFAA" w14:textId="77777777" w:rsidR="00404C25" w:rsidRPr="004E67D0" w:rsidRDefault="00D6680A"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Neodporúča sa, aby toto pero používali nevidiaci ani osoby so slabým zrakom bez pomoci niekoho vyškoleného na použitie tohto pera.</w:t>
      </w:r>
    </w:p>
    <w:p w14:paraId="26E4CF43" w14:textId="77777777" w:rsidR="004D20BF" w:rsidRPr="004E67D0" w:rsidRDefault="004D20BF" w:rsidP="0032257E">
      <w:pPr>
        <w:pStyle w:val="BodyText"/>
        <w:tabs>
          <w:tab w:val="clear" w:pos="567"/>
        </w:tabs>
        <w:spacing w:line="240" w:lineRule="auto"/>
        <w:rPr>
          <w:b w:val="0"/>
          <w:i w:val="0"/>
          <w:sz w:val="22"/>
          <w:szCs w:val="22"/>
          <w:lang w:val="sk-SK"/>
        </w:rPr>
      </w:pPr>
    </w:p>
    <w:p w14:paraId="3C858A80" w14:textId="77777777" w:rsidR="001A7641" w:rsidRPr="005024A8" w:rsidRDefault="001A7641" w:rsidP="001A7641">
      <w:pPr>
        <w:numPr>
          <w:ilvl w:val="12"/>
          <w:numId w:val="0"/>
        </w:numPr>
        <w:rPr>
          <w:b/>
          <w:iCs/>
          <w:u w:val="single"/>
        </w:rPr>
      </w:pPr>
      <w:r w:rsidRPr="005024A8">
        <w:rPr>
          <w:b/>
          <w:iCs/>
          <w:u w:val="single"/>
        </w:rPr>
        <w:t>Kožné zmeny v mieste podania injekcie:</w:t>
      </w:r>
    </w:p>
    <w:p w14:paraId="6A1F2FCE" w14:textId="77777777" w:rsidR="001A7641" w:rsidRDefault="001A7641" w:rsidP="001A7641">
      <w:pPr>
        <w:numPr>
          <w:ilvl w:val="12"/>
          <w:numId w:val="0"/>
        </w:numPr>
        <w:ind w:right="-2"/>
        <w:rPr>
          <w:bCs/>
          <w:iCs/>
        </w:rPr>
      </w:pPr>
      <w:r w:rsidRPr="00227311">
        <w:rPr>
          <w:bCs/>
          <w:iCs/>
        </w:rPr>
        <w:t>Miesto podania injekcie sa má striedať, aby sa aby sa zabránilo kožným zmenám, napríklad hrčkám pod kožou. Ak si injekciu podáte do oblasti s podkožnými hrčkami, inzulín nemusí správne účinkovať (pozri časť „Ako používať Hum</w:t>
      </w:r>
      <w:r>
        <w:rPr>
          <w:bCs/>
          <w:iCs/>
        </w:rPr>
        <w:t>alog Mix25 KwikPen</w:t>
      </w:r>
      <w:r w:rsidRPr="00227311">
        <w:rPr>
          <w:bCs/>
          <w:iCs/>
        </w:rPr>
        <w:t>“). Ak si momentálne podávate injekciu do oblasti s</w:t>
      </w:r>
      <w:r>
        <w:rPr>
          <w:bCs/>
          <w:iCs/>
        </w:rPr>
        <w:t> </w:t>
      </w:r>
      <w:r w:rsidRPr="00227311">
        <w:rPr>
          <w:bCs/>
          <w:iCs/>
        </w:rPr>
        <w:t>podkožnými hrčkami, obráťte sa na svojho lekára predtým, ako si ju začnete podávať do inej oblasti. Váš lekár vám môže odporučiť, aby ste si dôkladnejšie kontrolovali hladinu cukru v krvi a aby ste si upravili dávku inzulínu alebo iných antidiabetík.</w:t>
      </w:r>
    </w:p>
    <w:p w14:paraId="4979F3D6" w14:textId="77777777" w:rsidR="001A7641" w:rsidRDefault="001A7641" w:rsidP="001A7641">
      <w:pPr>
        <w:numPr>
          <w:ilvl w:val="12"/>
          <w:numId w:val="0"/>
        </w:numPr>
        <w:ind w:right="-2"/>
        <w:rPr>
          <w:bCs/>
          <w:iCs/>
        </w:rPr>
      </w:pPr>
    </w:p>
    <w:p w14:paraId="32F00127" w14:textId="3DAB9556" w:rsidR="004D20BF" w:rsidRPr="004E67D0" w:rsidRDefault="008F3816" w:rsidP="0032257E">
      <w:pPr>
        <w:numPr>
          <w:ilvl w:val="12"/>
          <w:numId w:val="0"/>
        </w:numPr>
        <w:ind w:right="-2"/>
        <w:rPr>
          <w:szCs w:val="22"/>
        </w:rPr>
      </w:pPr>
      <w:r w:rsidRPr="004E67D0">
        <w:rPr>
          <w:b/>
          <w:szCs w:val="22"/>
        </w:rPr>
        <w:t>Iné lieky a Humalog Mix25</w:t>
      </w:r>
      <w:r w:rsidR="001A7641">
        <w:rPr>
          <w:b/>
          <w:szCs w:val="22"/>
        </w:rPr>
        <w:t xml:space="preserve"> KwikPen</w:t>
      </w:r>
    </w:p>
    <w:p w14:paraId="3C68F768" w14:textId="77777777" w:rsidR="008F3816"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potreba inzulínu môže byť zmenená, pokiaľ užívate </w:t>
      </w:r>
    </w:p>
    <w:p w14:paraId="21E81A23"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antikoncepčné tablety</w:t>
      </w:r>
    </w:p>
    <w:p w14:paraId="603F83E2"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steroidy</w:t>
      </w:r>
    </w:p>
    <w:p w14:paraId="7FB366C4"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substitučnú terapiu hormónov štítnej žľazy</w:t>
      </w:r>
    </w:p>
    <w:p w14:paraId="207A5C19"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perorálne antidiabetiká</w:t>
      </w:r>
    </w:p>
    <w:p w14:paraId="112BFE55"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kyselinu acetylsalicylovú</w:t>
      </w:r>
    </w:p>
    <w:p w14:paraId="5FC8AEC9"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sulfónamidy</w:t>
      </w:r>
    </w:p>
    <w:p w14:paraId="30E63FCB"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oktreotid</w:t>
      </w:r>
    </w:p>
    <w:p w14:paraId="0C2A225F"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„beta2-mimetiká“ (napr. ritodrin, salbutamol alebo terbutalín)</w:t>
      </w:r>
    </w:p>
    <w:p w14:paraId="47753EE6"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beta-blokátory alebo niektoré antidepresíva (inhibítory monoaminooxidázy, selektívne inhibítory spätného vychytávania sérotonínu)</w:t>
      </w:r>
    </w:p>
    <w:p w14:paraId="77FAD3B8"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danazol</w:t>
      </w:r>
    </w:p>
    <w:p w14:paraId="6C9935B3" w14:textId="77777777" w:rsidR="008F3816"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niektoré </w:t>
      </w:r>
      <w:r w:rsidR="00EE39B9" w:rsidRPr="004E67D0">
        <w:rPr>
          <w:b w:val="0"/>
          <w:bCs/>
          <w:i w:val="0"/>
          <w:sz w:val="22"/>
          <w:szCs w:val="22"/>
          <w:lang w:val="sk-SK"/>
        </w:rPr>
        <w:t>inhibítory</w:t>
      </w:r>
      <w:r w:rsidR="00C25D03" w:rsidRPr="004E67D0">
        <w:rPr>
          <w:b w:val="0"/>
          <w:bCs/>
          <w:i w:val="0"/>
          <w:sz w:val="22"/>
          <w:szCs w:val="22"/>
          <w:lang w:val="sk-SK"/>
        </w:rPr>
        <w:t xml:space="preserve"> angiotenzín konvertujúceho enzýmu (ACE)</w:t>
      </w:r>
      <w:r w:rsidRPr="004E67D0">
        <w:rPr>
          <w:b w:val="0"/>
          <w:bCs/>
          <w:i w:val="0"/>
          <w:sz w:val="22"/>
          <w:szCs w:val="22"/>
          <w:lang w:val="sk-SK"/>
        </w:rPr>
        <w:t xml:space="preserve"> (napr. kaptopril, enalapril) a </w:t>
      </w:r>
    </w:p>
    <w:p w14:paraId="4CADF79B" w14:textId="77777777" w:rsidR="004D20BF" w:rsidRPr="004E67D0" w:rsidRDefault="004D20BF" w:rsidP="00736FF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blokátory receptorov angiotenzínu II.</w:t>
      </w:r>
    </w:p>
    <w:p w14:paraId="4900DE95" w14:textId="77777777" w:rsidR="004D20BF" w:rsidRPr="004E67D0" w:rsidRDefault="004D20BF" w:rsidP="0032257E">
      <w:pPr>
        <w:pStyle w:val="BodyText"/>
        <w:tabs>
          <w:tab w:val="clear" w:pos="567"/>
        </w:tabs>
        <w:spacing w:line="240" w:lineRule="auto"/>
        <w:rPr>
          <w:b w:val="0"/>
          <w:bCs/>
          <w:i w:val="0"/>
          <w:iCs/>
          <w:sz w:val="22"/>
          <w:szCs w:val="22"/>
          <w:lang w:val="sk-SK"/>
        </w:rPr>
      </w:pPr>
    </w:p>
    <w:p w14:paraId="4167DBD6"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bCs/>
          <w:i w:val="0"/>
          <w:iCs/>
          <w:sz w:val="22"/>
          <w:szCs w:val="22"/>
          <w:lang w:val="sk-SK"/>
        </w:rPr>
        <w:lastRenderedPageBreak/>
        <w:t>Ak užívate alebo ste v poslednom čase užívali</w:t>
      </w:r>
      <w:r w:rsidR="0021189C">
        <w:rPr>
          <w:b w:val="0"/>
          <w:bCs/>
          <w:i w:val="0"/>
          <w:iCs/>
          <w:sz w:val="22"/>
          <w:szCs w:val="22"/>
          <w:lang w:val="sk-SK"/>
        </w:rPr>
        <w:t xml:space="preserve">, či </w:t>
      </w:r>
      <w:r w:rsidR="006B472D">
        <w:rPr>
          <w:b w:val="0"/>
          <w:bCs/>
          <w:i w:val="0"/>
          <w:iCs/>
          <w:sz w:val="22"/>
          <w:szCs w:val="22"/>
          <w:lang w:val="sk-SK"/>
        </w:rPr>
        <w:t xml:space="preserve">práve </w:t>
      </w:r>
      <w:r w:rsidR="0021189C">
        <w:rPr>
          <w:b w:val="0"/>
          <w:bCs/>
          <w:i w:val="0"/>
          <w:iCs/>
          <w:sz w:val="22"/>
          <w:szCs w:val="22"/>
          <w:lang w:val="sk-SK"/>
        </w:rPr>
        <w:t>budete užívať</w:t>
      </w:r>
      <w:r w:rsidRPr="004E67D0">
        <w:rPr>
          <w:b w:val="0"/>
          <w:bCs/>
          <w:i w:val="0"/>
          <w:iCs/>
          <w:sz w:val="22"/>
          <w:szCs w:val="22"/>
          <w:lang w:val="sk-SK"/>
        </w:rPr>
        <w:t xml:space="preserve"> ešte iné lieky, vrátane liekov, ktorých výdaj nie je viazaný na lekársky predpis, prosím, oznámte to svojmu lekárovi</w:t>
      </w:r>
      <w:r w:rsidR="00CC6680" w:rsidRPr="004E67D0">
        <w:rPr>
          <w:b w:val="0"/>
          <w:bCs/>
          <w:i w:val="0"/>
          <w:iCs/>
          <w:sz w:val="22"/>
          <w:szCs w:val="22"/>
          <w:lang w:val="sk-SK"/>
        </w:rPr>
        <w:t xml:space="preserve"> (pozri časť „</w:t>
      </w:r>
      <w:r w:rsidR="008F3816" w:rsidRPr="004E67D0">
        <w:rPr>
          <w:b w:val="0"/>
          <w:bCs/>
          <w:i w:val="0"/>
          <w:iCs/>
          <w:sz w:val="22"/>
          <w:szCs w:val="22"/>
          <w:lang w:val="sk-SK"/>
        </w:rPr>
        <w:t>Upozornenia a opatrenia</w:t>
      </w:r>
      <w:r w:rsidR="00CC6680" w:rsidRPr="004E67D0">
        <w:rPr>
          <w:b w:val="0"/>
          <w:bCs/>
          <w:i w:val="0"/>
          <w:iCs/>
          <w:sz w:val="22"/>
          <w:szCs w:val="22"/>
          <w:lang w:val="sk-SK"/>
        </w:rPr>
        <w:t>“)</w:t>
      </w:r>
      <w:r w:rsidRPr="004E67D0">
        <w:rPr>
          <w:b w:val="0"/>
          <w:bCs/>
          <w:i w:val="0"/>
          <w:iCs/>
          <w:sz w:val="22"/>
          <w:szCs w:val="22"/>
          <w:lang w:val="sk-SK"/>
        </w:rPr>
        <w:t>.</w:t>
      </w:r>
    </w:p>
    <w:p w14:paraId="48697530" w14:textId="77777777" w:rsidR="004D20BF" w:rsidRPr="004E67D0" w:rsidRDefault="004D20BF" w:rsidP="0032257E">
      <w:pPr>
        <w:pStyle w:val="BodyText"/>
        <w:tabs>
          <w:tab w:val="clear" w:pos="567"/>
        </w:tabs>
        <w:spacing w:line="240" w:lineRule="auto"/>
        <w:rPr>
          <w:b w:val="0"/>
          <w:bCs/>
          <w:i w:val="0"/>
          <w:iCs/>
          <w:sz w:val="22"/>
          <w:szCs w:val="22"/>
          <w:lang w:val="sk-SK"/>
        </w:rPr>
      </w:pPr>
    </w:p>
    <w:p w14:paraId="10C1811E" w14:textId="77777777" w:rsidR="004D20BF" w:rsidRPr="004E67D0" w:rsidRDefault="004D20BF" w:rsidP="0032257E">
      <w:pPr>
        <w:pStyle w:val="BodyText"/>
        <w:tabs>
          <w:tab w:val="clear" w:pos="567"/>
        </w:tabs>
        <w:spacing w:line="240" w:lineRule="auto"/>
        <w:rPr>
          <w:i w:val="0"/>
          <w:iCs/>
          <w:sz w:val="22"/>
          <w:szCs w:val="22"/>
          <w:lang w:val="sk-SK"/>
        </w:rPr>
      </w:pPr>
      <w:r w:rsidRPr="004E67D0">
        <w:rPr>
          <w:i w:val="0"/>
          <w:iCs/>
          <w:sz w:val="22"/>
          <w:szCs w:val="22"/>
          <w:lang w:val="sk-SK"/>
        </w:rPr>
        <w:t>Tehotenstvo a dojčenie</w:t>
      </w:r>
    </w:p>
    <w:p w14:paraId="6A8304BB"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Ste tehotná, tehotenstvo zvažujete alebo dojčíte? Množstvo inzulínu, ktoré zvyčajne potrebujete, klesá počas prvých troch mesiacov tehotenstva a zvyšuje sa v priebehu zostávajúcich šiestich mesiacov. Pokiaľ dojčíte, bude zrejme nutné zmeniť príjem </w:t>
      </w:r>
      <w:r w:rsidR="007461C2" w:rsidRPr="004E67D0">
        <w:rPr>
          <w:b w:val="0"/>
          <w:i w:val="0"/>
          <w:sz w:val="22"/>
          <w:szCs w:val="22"/>
          <w:lang w:val="sk-SK"/>
        </w:rPr>
        <w:t>váš</w:t>
      </w:r>
      <w:r w:rsidRPr="004E67D0">
        <w:rPr>
          <w:b w:val="0"/>
          <w:i w:val="0"/>
          <w:sz w:val="22"/>
          <w:szCs w:val="22"/>
          <w:lang w:val="sk-SK"/>
        </w:rPr>
        <w:t xml:space="preserve">ho inzulínu alebo </w:t>
      </w:r>
      <w:r w:rsidR="00A450D5" w:rsidRPr="004E67D0">
        <w:rPr>
          <w:b w:val="0"/>
          <w:i w:val="0"/>
          <w:sz w:val="22"/>
          <w:szCs w:val="22"/>
          <w:lang w:val="sk-SK"/>
        </w:rPr>
        <w:t>vaš</w:t>
      </w:r>
      <w:r w:rsidRPr="004E67D0">
        <w:rPr>
          <w:b w:val="0"/>
          <w:i w:val="0"/>
          <w:sz w:val="22"/>
          <w:szCs w:val="22"/>
          <w:lang w:val="sk-SK"/>
        </w:rPr>
        <w:t>e diétne návyky. Poraďte sa so svojím lekárom.</w:t>
      </w:r>
    </w:p>
    <w:p w14:paraId="3F5979E9" w14:textId="77777777" w:rsidR="004D20BF" w:rsidRPr="004E67D0" w:rsidRDefault="004D20BF" w:rsidP="0032257E">
      <w:pPr>
        <w:pStyle w:val="BodyText"/>
        <w:tabs>
          <w:tab w:val="clear" w:pos="567"/>
        </w:tabs>
        <w:spacing w:line="240" w:lineRule="auto"/>
        <w:rPr>
          <w:b w:val="0"/>
          <w:i w:val="0"/>
          <w:sz w:val="22"/>
          <w:szCs w:val="22"/>
          <w:lang w:val="sk-SK"/>
        </w:rPr>
      </w:pPr>
    </w:p>
    <w:p w14:paraId="66A6C2C6" w14:textId="48FAA3AA" w:rsidR="004D20BF" w:rsidRPr="004E67D0" w:rsidRDefault="004D20BF" w:rsidP="00E96F27">
      <w:pPr>
        <w:keepNext/>
        <w:numPr>
          <w:ilvl w:val="12"/>
          <w:numId w:val="0"/>
        </w:numPr>
        <w:outlineLvl w:val="0"/>
        <w:rPr>
          <w:szCs w:val="22"/>
        </w:rPr>
      </w:pPr>
      <w:r w:rsidRPr="004E67D0">
        <w:rPr>
          <w:b/>
          <w:szCs w:val="22"/>
        </w:rPr>
        <w:t>Vedenie vozidla a obsluha strojov</w:t>
      </w:r>
      <w:r w:rsidR="00B97CDF">
        <w:rPr>
          <w:b/>
          <w:szCs w:val="22"/>
        </w:rPr>
        <w:fldChar w:fldCharType="begin"/>
      </w:r>
      <w:r w:rsidR="00B97CDF">
        <w:rPr>
          <w:b/>
          <w:szCs w:val="22"/>
        </w:rPr>
        <w:instrText xml:space="preserve"> DOCVARIABLE vault_nd_797c157d-be76-4bc7-9c8d-ca1395e0af0b \* MERGEFORMAT </w:instrText>
      </w:r>
      <w:r w:rsidR="00B97CDF">
        <w:rPr>
          <w:b/>
          <w:szCs w:val="22"/>
        </w:rPr>
        <w:fldChar w:fldCharType="separate"/>
      </w:r>
      <w:r w:rsidR="00B97CDF">
        <w:rPr>
          <w:b/>
          <w:szCs w:val="22"/>
        </w:rPr>
        <w:t xml:space="preserve"> </w:t>
      </w:r>
      <w:r w:rsidR="00B97CDF">
        <w:rPr>
          <w:b/>
          <w:szCs w:val="22"/>
        </w:rPr>
        <w:fldChar w:fldCharType="end"/>
      </w:r>
    </w:p>
    <w:p w14:paraId="268B0BAF"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schopnosť koncentrácie a reakcie sa môže znížiť, ak máte hypoglykémiu. Berte, prosím, tieto možné problémy do úvahy vo všetkých situáciách, ktoré môžu byť pre </w:t>
      </w:r>
      <w:r w:rsidR="00063380" w:rsidRPr="004E67D0">
        <w:rPr>
          <w:b w:val="0"/>
          <w:i w:val="0"/>
          <w:sz w:val="22"/>
          <w:szCs w:val="22"/>
          <w:lang w:val="sk-SK"/>
        </w:rPr>
        <w:t xml:space="preserve">vás </w:t>
      </w:r>
      <w:r w:rsidRPr="004E67D0">
        <w:rPr>
          <w:b w:val="0"/>
          <w:i w:val="0"/>
          <w:sz w:val="22"/>
          <w:szCs w:val="22"/>
          <w:lang w:val="sk-SK"/>
        </w:rPr>
        <w:t>alebo pre ostatných riskantné (napr. vedenie vozidla alebo obsluha strojov). Poraďte sa s lekárom o možnosti viesť motorové vozidlo v prípade, že:</w:t>
      </w:r>
    </w:p>
    <w:p w14:paraId="3F4C05AD"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máte často hypoglykémie,</w:t>
      </w:r>
    </w:p>
    <w:p w14:paraId="6282942A"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varovné príznaky hypoglykémie sú menej časté alebo úplne vymiznú.</w:t>
      </w:r>
    </w:p>
    <w:p w14:paraId="467AF2B0" w14:textId="77777777" w:rsidR="004D20BF" w:rsidRPr="004E67D0" w:rsidRDefault="004D20BF" w:rsidP="0032257E">
      <w:pPr>
        <w:pStyle w:val="BodyText"/>
        <w:tabs>
          <w:tab w:val="clear" w:pos="567"/>
        </w:tabs>
        <w:spacing w:line="240" w:lineRule="auto"/>
        <w:rPr>
          <w:b w:val="0"/>
          <w:i w:val="0"/>
          <w:sz w:val="22"/>
          <w:szCs w:val="22"/>
          <w:lang w:val="sk-SK"/>
        </w:rPr>
      </w:pPr>
    </w:p>
    <w:p w14:paraId="75BD2532" w14:textId="32B88906" w:rsidR="00CE5C70" w:rsidRDefault="00CE5C70" w:rsidP="00CE5C70">
      <w:pPr>
        <w:pStyle w:val="BodyText"/>
        <w:keepNext/>
        <w:tabs>
          <w:tab w:val="clear" w:pos="567"/>
        </w:tabs>
        <w:spacing w:line="240" w:lineRule="auto"/>
        <w:rPr>
          <w:i w:val="0"/>
          <w:sz w:val="22"/>
          <w:szCs w:val="22"/>
          <w:lang w:val="sk-SK"/>
        </w:rPr>
      </w:pPr>
      <w:r>
        <w:rPr>
          <w:i w:val="0"/>
          <w:sz w:val="22"/>
          <w:szCs w:val="22"/>
          <w:lang w:val="sk-SK"/>
        </w:rPr>
        <w:t>Humalog</w:t>
      </w:r>
      <w:r w:rsidR="00361B9C">
        <w:rPr>
          <w:i w:val="0"/>
          <w:sz w:val="22"/>
          <w:szCs w:val="22"/>
          <w:lang w:val="sk-SK"/>
        </w:rPr>
        <w:t xml:space="preserve"> Mix25 KwikPen</w:t>
      </w:r>
      <w:r w:rsidR="007C36F4">
        <w:rPr>
          <w:i w:val="0"/>
          <w:sz w:val="22"/>
          <w:szCs w:val="22"/>
          <w:lang w:val="sk-SK"/>
        </w:rPr>
        <w:t xml:space="preserve"> obsahuje sodík</w:t>
      </w:r>
    </w:p>
    <w:p w14:paraId="7448F881" w14:textId="77777777" w:rsidR="00CE5C70" w:rsidRPr="00AB19A0" w:rsidRDefault="00CE5C70" w:rsidP="00CE5C70">
      <w:pPr>
        <w:pStyle w:val="BodyText"/>
        <w:tabs>
          <w:tab w:val="clear" w:pos="567"/>
        </w:tabs>
        <w:spacing w:line="240" w:lineRule="auto"/>
        <w:rPr>
          <w:b w:val="0"/>
          <w:i w:val="0"/>
          <w:sz w:val="22"/>
          <w:szCs w:val="22"/>
          <w:lang w:val="sk-SK"/>
        </w:rPr>
      </w:pPr>
      <w:r>
        <w:rPr>
          <w:b w:val="0"/>
          <w:i w:val="0"/>
          <w:sz w:val="22"/>
          <w:szCs w:val="22"/>
          <w:lang w:val="sk-SK"/>
        </w:rPr>
        <w:t xml:space="preserve">Tento liek obsahuje menej ako 1 mmol sodíka (23 mg) v dávke, čo je </w:t>
      </w:r>
      <w:r w:rsidR="002A4CA7">
        <w:rPr>
          <w:b w:val="0"/>
          <w:i w:val="0"/>
          <w:sz w:val="22"/>
          <w:szCs w:val="22"/>
          <w:lang w:val="sk-SK"/>
        </w:rPr>
        <w:t>v podstate</w:t>
      </w:r>
      <w:r>
        <w:rPr>
          <w:b w:val="0"/>
          <w:i w:val="0"/>
          <w:sz w:val="22"/>
          <w:szCs w:val="22"/>
          <w:lang w:val="sk-SK"/>
        </w:rPr>
        <w:t xml:space="preserve"> zanedbateľné množstvo sodíka.</w:t>
      </w:r>
    </w:p>
    <w:p w14:paraId="2E726B1E" w14:textId="5C7DA641" w:rsidR="004D20BF" w:rsidRDefault="004D20BF" w:rsidP="0032257E">
      <w:pPr>
        <w:numPr>
          <w:ilvl w:val="12"/>
          <w:numId w:val="0"/>
        </w:numPr>
        <w:rPr>
          <w:szCs w:val="22"/>
        </w:rPr>
      </w:pPr>
    </w:p>
    <w:p w14:paraId="5B5FF2F0" w14:textId="77777777" w:rsidR="0061120F" w:rsidRPr="004E67D0" w:rsidRDefault="0061120F" w:rsidP="0032257E">
      <w:pPr>
        <w:numPr>
          <w:ilvl w:val="12"/>
          <w:numId w:val="0"/>
        </w:numPr>
        <w:rPr>
          <w:szCs w:val="22"/>
        </w:rPr>
      </w:pPr>
    </w:p>
    <w:p w14:paraId="76843A48" w14:textId="7C4A2D2F" w:rsidR="004D20BF" w:rsidRPr="004E67D0" w:rsidRDefault="004D20BF" w:rsidP="00EE39B9">
      <w:pPr>
        <w:keepNext/>
        <w:numPr>
          <w:ilvl w:val="12"/>
          <w:numId w:val="0"/>
        </w:numPr>
        <w:ind w:left="567" w:hanging="567"/>
        <w:outlineLvl w:val="0"/>
        <w:rPr>
          <w:b/>
          <w:szCs w:val="22"/>
        </w:rPr>
      </w:pPr>
      <w:r w:rsidRPr="004E67D0">
        <w:rPr>
          <w:b/>
          <w:szCs w:val="22"/>
        </w:rPr>
        <w:t>3.</w:t>
      </w:r>
      <w:r w:rsidRPr="004E67D0">
        <w:rPr>
          <w:b/>
          <w:szCs w:val="22"/>
        </w:rPr>
        <w:tab/>
        <w:t>Ako používať Humalog M</w:t>
      </w:r>
      <w:r w:rsidR="008F3816" w:rsidRPr="004E67D0">
        <w:rPr>
          <w:b/>
          <w:szCs w:val="22"/>
        </w:rPr>
        <w:t>ix</w:t>
      </w:r>
      <w:r w:rsidRPr="004E67D0">
        <w:rPr>
          <w:b/>
          <w:szCs w:val="22"/>
        </w:rPr>
        <w:t>25 K</w:t>
      </w:r>
      <w:r w:rsidR="008F3816" w:rsidRPr="004E67D0">
        <w:rPr>
          <w:b/>
          <w:szCs w:val="22"/>
        </w:rPr>
        <w:t>wikPen</w:t>
      </w:r>
      <w:r w:rsidR="00B97CDF">
        <w:rPr>
          <w:b/>
          <w:szCs w:val="22"/>
        </w:rPr>
        <w:fldChar w:fldCharType="begin"/>
      </w:r>
      <w:r w:rsidR="00B97CDF">
        <w:rPr>
          <w:b/>
          <w:szCs w:val="22"/>
        </w:rPr>
        <w:instrText xml:space="preserve"> DOCVARIABLE vault_nd_b3028cd9-c1ea-49f0-bd29-6eb6a03c7901 \* MERGEFORMAT </w:instrText>
      </w:r>
      <w:r w:rsidR="00B97CDF">
        <w:rPr>
          <w:b/>
          <w:szCs w:val="22"/>
        </w:rPr>
        <w:fldChar w:fldCharType="separate"/>
      </w:r>
      <w:r w:rsidR="00B97CDF">
        <w:rPr>
          <w:b/>
          <w:szCs w:val="22"/>
        </w:rPr>
        <w:t xml:space="preserve"> </w:t>
      </w:r>
      <w:r w:rsidR="00B97CDF">
        <w:rPr>
          <w:b/>
          <w:szCs w:val="22"/>
        </w:rPr>
        <w:fldChar w:fldCharType="end"/>
      </w:r>
    </w:p>
    <w:p w14:paraId="49BCDAEF" w14:textId="77777777" w:rsidR="004D20BF" w:rsidRPr="004E67D0" w:rsidRDefault="004D20BF" w:rsidP="00EE39B9">
      <w:pPr>
        <w:pStyle w:val="BodyText"/>
        <w:keepNext/>
        <w:tabs>
          <w:tab w:val="clear" w:pos="567"/>
        </w:tabs>
        <w:spacing w:line="240" w:lineRule="auto"/>
        <w:rPr>
          <w:b w:val="0"/>
          <w:i w:val="0"/>
          <w:sz w:val="22"/>
          <w:szCs w:val="22"/>
          <w:lang w:val="sk-SK"/>
        </w:rPr>
      </w:pPr>
    </w:p>
    <w:p w14:paraId="042F75B3" w14:textId="77777777" w:rsidR="004D20BF" w:rsidRPr="004E67D0" w:rsidRDefault="004D20BF" w:rsidP="0032257E">
      <w:pPr>
        <w:ind w:left="0" w:firstLine="0"/>
        <w:rPr>
          <w:bCs/>
          <w:szCs w:val="22"/>
        </w:rPr>
      </w:pPr>
      <w:r w:rsidRPr="004E67D0">
        <w:rPr>
          <w:bCs/>
          <w:szCs w:val="22"/>
        </w:rPr>
        <w:t xml:space="preserve">Vždy </w:t>
      </w:r>
      <w:r w:rsidRPr="004E67D0">
        <w:rPr>
          <w:szCs w:val="22"/>
        </w:rPr>
        <w:t>po</w:t>
      </w:r>
      <w:r w:rsidRPr="004E67D0">
        <w:rPr>
          <w:bCs/>
          <w:szCs w:val="22"/>
        </w:rPr>
        <w:t>užívajte Humalog Mix25 </w:t>
      </w:r>
      <w:r w:rsidRPr="004E67D0">
        <w:rPr>
          <w:szCs w:val="22"/>
        </w:rPr>
        <w:t xml:space="preserve">KwikPen </w:t>
      </w:r>
      <w:r w:rsidRPr="004E67D0">
        <w:rPr>
          <w:bCs/>
          <w:szCs w:val="22"/>
        </w:rPr>
        <w:t xml:space="preserve">presne tak, ako </w:t>
      </w:r>
      <w:r w:rsidR="00063380" w:rsidRPr="004E67D0">
        <w:rPr>
          <w:bCs/>
          <w:szCs w:val="22"/>
        </w:rPr>
        <w:t xml:space="preserve">vám </w:t>
      </w:r>
      <w:r w:rsidRPr="004E67D0">
        <w:rPr>
          <w:bCs/>
          <w:szCs w:val="22"/>
        </w:rPr>
        <w:t xml:space="preserve">povedal </w:t>
      </w:r>
      <w:r w:rsidR="007461C2" w:rsidRPr="004E67D0">
        <w:rPr>
          <w:bCs/>
          <w:szCs w:val="22"/>
        </w:rPr>
        <w:t>váš</w:t>
      </w:r>
      <w:r w:rsidRPr="004E67D0">
        <w:rPr>
          <w:bCs/>
          <w:szCs w:val="22"/>
        </w:rPr>
        <w:t xml:space="preserve"> lekár. Ak si nie ste niečím istý, overte si to u svojho lekára.</w:t>
      </w:r>
      <w:r w:rsidR="001419DA" w:rsidRPr="004E67D0">
        <w:rPr>
          <w:szCs w:val="22"/>
          <w:u w:val="single"/>
        </w:rPr>
        <w:t xml:space="preserve"> </w:t>
      </w:r>
      <w:r w:rsidR="001419DA" w:rsidRPr="004E67D0">
        <w:rPr>
          <w:szCs w:val="22"/>
        </w:rPr>
        <w:t>Aby sa zabránilo možnému prenosu choroby, každé pero smie používať len jeden pacient, a to aj vtedy, ak by si vymenil ihlu.</w:t>
      </w:r>
    </w:p>
    <w:p w14:paraId="2BC2FD8A" w14:textId="77777777" w:rsidR="004D20BF" w:rsidRPr="004E67D0" w:rsidRDefault="004D20BF" w:rsidP="0032257E">
      <w:pPr>
        <w:pStyle w:val="BodyText"/>
        <w:tabs>
          <w:tab w:val="clear" w:pos="567"/>
        </w:tabs>
        <w:spacing w:line="240" w:lineRule="auto"/>
        <w:rPr>
          <w:b w:val="0"/>
          <w:i w:val="0"/>
          <w:sz w:val="22"/>
          <w:szCs w:val="22"/>
          <w:lang w:val="sk-SK"/>
        </w:rPr>
      </w:pPr>
    </w:p>
    <w:p w14:paraId="728562BC" w14:textId="416F58A9"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Dávka</w:t>
      </w:r>
    </w:p>
    <w:p w14:paraId="0229AAB4" w14:textId="77777777" w:rsidR="004D20BF" w:rsidRPr="00644A8A" w:rsidRDefault="004D20BF" w:rsidP="00E96F27">
      <w:pPr>
        <w:pStyle w:val="ListParagraph"/>
        <w:numPr>
          <w:ilvl w:val="0"/>
          <w:numId w:val="112"/>
        </w:numPr>
        <w:ind w:left="567" w:hanging="567"/>
        <w:rPr>
          <w:szCs w:val="22"/>
        </w:rPr>
      </w:pPr>
      <w:r w:rsidRPr="003019A2">
        <w:rPr>
          <w:szCs w:val="22"/>
        </w:rPr>
        <w:t xml:space="preserve">Za normálnych okolností máte </w:t>
      </w:r>
      <w:r w:rsidR="00CC0456" w:rsidRPr="00B07B21">
        <w:rPr>
          <w:szCs w:val="22"/>
        </w:rPr>
        <w:t>užívať</w:t>
      </w:r>
      <w:r w:rsidRPr="003C387D">
        <w:rPr>
          <w:szCs w:val="22"/>
        </w:rPr>
        <w:t xml:space="preserve"> </w:t>
      </w:r>
      <w:r w:rsidRPr="00F05C57">
        <w:rPr>
          <w:color w:val="000000"/>
          <w:szCs w:val="22"/>
        </w:rPr>
        <w:t>Humalog Mix25 </w:t>
      </w:r>
      <w:r w:rsidRPr="003078A6">
        <w:rPr>
          <w:szCs w:val="22"/>
        </w:rPr>
        <w:t xml:space="preserve">15 minút pred jedlom. V prípade potreby si ho však môžete </w:t>
      </w:r>
      <w:r w:rsidR="00CC0456" w:rsidRPr="00644A8A">
        <w:rPr>
          <w:szCs w:val="22"/>
        </w:rPr>
        <w:t>podať</w:t>
      </w:r>
      <w:r w:rsidRPr="00644A8A">
        <w:rPr>
          <w:szCs w:val="22"/>
        </w:rPr>
        <w:t xml:space="preserve"> aj onedlho po jedle. Váš lekár </w:t>
      </w:r>
      <w:r w:rsidR="00063380" w:rsidRPr="00644A8A">
        <w:rPr>
          <w:szCs w:val="22"/>
        </w:rPr>
        <w:t xml:space="preserve">vám </w:t>
      </w:r>
      <w:r w:rsidRPr="00644A8A">
        <w:rPr>
          <w:szCs w:val="22"/>
        </w:rPr>
        <w:t xml:space="preserve">povie presne, aké množstvo si máte podávať, kedy a ako často. Tieto inštrukcie sú určené iba pre </w:t>
      </w:r>
      <w:r w:rsidR="008134B0" w:rsidRPr="00644A8A">
        <w:rPr>
          <w:szCs w:val="22"/>
        </w:rPr>
        <w:t>vás</w:t>
      </w:r>
      <w:r w:rsidRPr="00644A8A">
        <w:rPr>
          <w:szCs w:val="22"/>
        </w:rPr>
        <w:t>. Presne sa nimi riaďte a pravidelne navštevujte diabetickú poradňu.</w:t>
      </w:r>
    </w:p>
    <w:p w14:paraId="13867E28" w14:textId="77777777" w:rsidR="004D20BF" w:rsidRPr="00644A8A" w:rsidRDefault="004D20BF" w:rsidP="00E96F27">
      <w:pPr>
        <w:pStyle w:val="ListParagraph"/>
        <w:numPr>
          <w:ilvl w:val="0"/>
          <w:numId w:val="112"/>
        </w:numPr>
        <w:ind w:left="567" w:hanging="567"/>
        <w:rPr>
          <w:szCs w:val="22"/>
        </w:rPr>
      </w:pPr>
      <w:r w:rsidRPr="00644A8A">
        <w:rPr>
          <w:szCs w:val="22"/>
        </w:rPr>
        <w:t>Pokiaľ meníte typ inzulínu (napríklad z ľudského alebo zvieracieho inzulínu na Humalog), môže sa zmeniť dávka, ktorú ste si zvykli podávať. Táto zmena môže nastať hneď pri podaní prvej injekcie alebo sa dávka môže meniť postupne počas niekoľkých týždňov či mesiacov.</w:t>
      </w:r>
    </w:p>
    <w:p w14:paraId="29A271F1" w14:textId="77777777" w:rsidR="00CE5C70" w:rsidRPr="004E67D0" w:rsidRDefault="004D20BF" w:rsidP="00E96F27">
      <w:pPr>
        <w:numPr>
          <w:ilvl w:val="0"/>
          <w:numId w:val="112"/>
        </w:numPr>
        <w:ind w:left="567" w:hanging="567"/>
        <w:rPr>
          <w:szCs w:val="22"/>
        </w:rPr>
      </w:pPr>
      <w:r w:rsidRPr="004E67D0">
        <w:rPr>
          <w:color w:val="000000"/>
          <w:szCs w:val="22"/>
        </w:rPr>
        <w:t>Humalog</w:t>
      </w:r>
      <w:r w:rsidR="00CE5C70">
        <w:rPr>
          <w:color w:val="000000"/>
          <w:szCs w:val="22"/>
        </w:rPr>
        <w:t>om</w:t>
      </w:r>
      <w:r w:rsidRPr="004E67D0">
        <w:rPr>
          <w:color w:val="000000"/>
          <w:szCs w:val="22"/>
        </w:rPr>
        <w:t> Mix25</w:t>
      </w:r>
      <w:r w:rsidRPr="004E67D0">
        <w:rPr>
          <w:szCs w:val="22"/>
        </w:rPr>
        <w:t xml:space="preserve"> </w:t>
      </w:r>
      <w:r w:rsidR="00CE5C70">
        <w:rPr>
          <w:szCs w:val="22"/>
        </w:rPr>
        <w:t xml:space="preserve">KwikPen </w:t>
      </w:r>
      <w:r w:rsidRPr="004E67D0">
        <w:rPr>
          <w:szCs w:val="22"/>
        </w:rPr>
        <w:t xml:space="preserve">si </w:t>
      </w:r>
      <w:r w:rsidR="00CE5C70">
        <w:rPr>
          <w:szCs w:val="22"/>
        </w:rPr>
        <w:t>môžete podať injekciu iba</w:t>
      </w:r>
      <w:r w:rsidR="00B674DE">
        <w:rPr>
          <w:szCs w:val="22"/>
        </w:rPr>
        <w:t xml:space="preserve"> priamo</w:t>
      </w:r>
      <w:r w:rsidRPr="004E67D0">
        <w:rPr>
          <w:szCs w:val="22"/>
        </w:rPr>
        <w:t xml:space="preserve"> pod</w:t>
      </w:r>
      <w:r w:rsidR="00B674DE">
        <w:rPr>
          <w:szCs w:val="22"/>
        </w:rPr>
        <w:t xml:space="preserve"> </w:t>
      </w:r>
      <w:r w:rsidRPr="004E67D0">
        <w:rPr>
          <w:szCs w:val="22"/>
        </w:rPr>
        <w:t>kož</w:t>
      </w:r>
      <w:r w:rsidR="00B674DE">
        <w:rPr>
          <w:szCs w:val="22"/>
        </w:rPr>
        <w:t>u</w:t>
      </w:r>
      <w:r w:rsidRPr="004E67D0">
        <w:rPr>
          <w:szCs w:val="22"/>
        </w:rPr>
        <w:t xml:space="preserve">. </w:t>
      </w:r>
      <w:r w:rsidR="00CE5C70">
        <w:rPr>
          <w:szCs w:val="22"/>
        </w:rPr>
        <w:t>Ak si potrebujete podať inzulín in</w:t>
      </w:r>
      <w:r w:rsidR="00B674DE">
        <w:rPr>
          <w:szCs w:val="22"/>
        </w:rPr>
        <w:t>ou metódou</w:t>
      </w:r>
      <w:r w:rsidR="00CE5C70">
        <w:rPr>
          <w:szCs w:val="22"/>
        </w:rPr>
        <w:t>, porozprávajte sa s ošetrujúcim lekárom.</w:t>
      </w:r>
    </w:p>
    <w:p w14:paraId="57F9F7E0" w14:textId="77777777" w:rsidR="004D20BF" w:rsidRPr="004E67D0" w:rsidRDefault="004D20BF" w:rsidP="0032257E">
      <w:pPr>
        <w:rPr>
          <w:szCs w:val="22"/>
        </w:rPr>
      </w:pPr>
    </w:p>
    <w:p w14:paraId="490CBFA6" w14:textId="77777777" w:rsidR="004D20BF" w:rsidRPr="004E67D0" w:rsidRDefault="004D20BF" w:rsidP="0032257E">
      <w:pPr>
        <w:numPr>
          <w:ilvl w:val="12"/>
          <w:numId w:val="0"/>
        </w:numPr>
        <w:rPr>
          <w:b/>
          <w:szCs w:val="22"/>
        </w:rPr>
      </w:pPr>
      <w:r w:rsidRPr="004E67D0">
        <w:rPr>
          <w:b/>
          <w:szCs w:val="22"/>
        </w:rPr>
        <w:t>Príprava Humalog Mix25 KwikPen</w:t>
      </w:r>
    </w:p>
    <w:p w14:paraId="09211FB2" w14:textId="5E094BD9" w:rsidR="004D20BF" w:rsidRPr="004E67D0" w:rsidRDefault="004D20BF" w:rsidP="00E96F27">
      <w:pPr>
        <w:numPr>
          <w:ilvl w:val="0"/>
          <w:numId w:val="112"/>
        </w:numPr>
        <w:ind w:left="567" w:hanging="567"/>
        <w:rPr>
          <w:szCs w:val="22"/>
        </w:rPr>
      </w:pPr>
      <w:r w:rsidRPr="004E67D0">
        <w:rPr>
          <w:szCs w:val="22"/>
        </w:rPr>
        <w:t>Tesne pred použitím sa má pero KwikPen premiešať 10x prevaľovaním v dlaniach a 10x </w:t>
      </w:r>
      <w:r w:rsidR="00361B9C">
        <w:rPr>
          <w:szCs w:val="22"/>
        </w:rPr>
        <w:t>otočením</w:t>
      </w:r>
      <w:r w:rsidR="00361B9C" w:rsidRPr="004E67D0">
        <w:rPr>
          <w:szCs w:val="22"/>
        </w:rPr>
        <w:t xml:space="preserve"> </w:t>
      </w:r>
      <w:r w:rsidRPr="004E67D0">
        <w:rPr>
          <w:szCs w:val="22"/>
        </w:rPr>
        <w:t>o 180° na docielenie rovnomerného zákalu alebo mliečneho zafarbenia. V prípade potreby tento proces opakujte, až kým sa obsah nepremieša. Náplne obsahujú malú sklenenú guľôčku uľahčujúcu miešanie. Netraste náplňou príliš rázne, pretože to môže spôsobiť spenenie, ktoré by mohlo ovplyvniť správne odmeranie dávky. Náplne sa majú často kontrolovať a nesmú sa používať, ak sa tvoria v inzulíne zhluky alebo pokiaľ pevné biele častice zostávajú na dne alebo stene náplne, ktorá tým získava matný vzhľad. Pred každ</w:t>
      </w:r>
      <w:r w:rsidR="00F43A44">
        <w:rPr>
          <w:szCs w:val="22"/>
        </w:rPr>
        <w:t>ým</w:t>
      </w:r>
      <w:r w:rsidRPr="004E67D0">
        <w:rPr>
          <w:szCs w:val="22"/>
        </w:rPr>
        <w:t xml:space="preserve"> </w:t>
      </w:r>
      <w:r w:rsidR="00F43A44">
        <w:rPr>
          <w:szCs w:val="22"/>
        </w:rPr>
        <w:t>podaním</w:t>
      </w:r>
      <w:r w:rsidRPr="004E67D0">
        <w:rPr>
          <w:szCs w:val="22"/>
        </w:rPr>
        <w:t xml:space="preserve"> náplň skontrolujte.</w:t>
      </w:r>
    </w:p>
    <w:p w14:paraId="56C9A1B7" w14:textId="77777777" w:rsidR="004D20BF" w:rsidRPr="004E67D0" w:rsidRDefault="004D20BF" w:rsidP="0032257E">
      <w:pPr>
        <w:ind w:left="0" w:firstLine="0"/>
        <w:rPr>
          <w:szCs w:val="22"/>
        </w:rPr>
      </w:pPr>
    </w:p>
    <w:p w14:paraId="104DD036" w14:textId="77777777" w:rsidR="004D20BF" w:rsidRPr="004E67D0" w:rsidRDefault="004D20BF" w:rsidP="0032257E">
      <w:pPr>
        <w:ind w:left="0" w:firstLine="0"/>
        <w:rPr>
          <w:b/>
          <w:szCs w:val="22"/>
        </w:rPr>
      </w:pPr>
      <w:r w:rsidRPr="004E67D0">
        <w:rPr>
          <w:b/>
          <w:szCs w:val="22"/>
        </w:rPr>
        <w:t>Príprava pera KwikPen na použitie (Prosím, prečítajte si návod na použitie)</w:t>
      </w:r>
    </w:p>
    <w:p w14:paraId="14395C38" w14:textId="77777777" w:rsidR="004D20BF" w:rsidRPr="004E67D0" w:rsidRDefault="004D20BF" w:rsidP="00E96F27">
      <w:pPr>
        <w:numPr>
          <w:ilvl w:val="0"/>
          <w:numId w:val="112"/>
        </w:numPr>
        <w:ind w:left="567" w:hanging="567"/>
        <w:rPr>
          <w:szCs w:val="22"/>
        </w:rPr>
      </w:pPr>
      <w:r w:rsidRPr="004E67D0">
        <w:rPr>
          <w:szCs w:val="22"/>
        </w:rPr>
        <w:t xml:space="preserve">Najprv si umyte ruky. </w:t>
      </w:r>
    </w:p>
    <w:p w14:paraId="77939773" w14:textId="77777777" w:rsidR="004D20BF" w:rsidRPr="004E67D0" w:rsidRDefault="004D20BF" w:rsidP="00E96F27">
      <w:pPr>
        <w:numPr>
          <w:ilvl w:val="0"/>
          <w:numId w:val="112"/>
        </w:numPr>
        <w:ind w:left="567" w:hanging="567"/>
        <w:rPr>
          <w:szCs w:val="22"/>
        </w:rPr>
      </w:pPr>
      <w:r w:rsidRPr="004E67D0">
        <w:rPr>
          <w:szCs w:val="22"/>
        </w:rPr>
        <w:t xml:space="preserve">Prečítajte si inštrukcie, ako používať naplnené inzulínové pero. Prosím, postupujte presne podľa inštrukcií. Tu je niekoľko pripomienok. </w:t>
      </w:r>
    </w:p>
    <w:p w14:paraId="7425FF13" w14:textId="77777777" w:rsidR="004D20BF" w:rsidRPr="004E67D0" w:rsidRDefault="004D20BF" w:rsidP="00E96F27">
      <w:pPr>
        <w:numPr>
          <w:ilvl w:val="0"/>
          <w:numId w:val="112"/>
        </w:numPr>
        <w:ind w:left="567" w:hanging="567"/>
        <w:rPr>
          <w:szCs w:val="22"/>
        </w:rPr>
      </w:pPr>
      <w:r w:rsidRPr="004E67D0">
        <w:rPr>
          <w:szCs w:val="22"/>
        </w:rPr>
        <w:t xml:space="preserve">Použite čistú ihlu. (Ihly nie sú súčasťou balenia.) </w:t>
      </w:r>
    </w:p>
    <w:p w14:paraId="70B7761C" w14:textId="77777777" w:rsidR="004D20BF" w:rsidRPr="004E67D0" w:rsidRDefault="004D20BF" w:rsidP="00E96F27">
      <w:pPr>
        <w:numPr>
          <w:ilvl w:val="0"/>
          <w:numId w:val="112"/>
        </w:numPr>
        <w:ind w:left="567" w:hanging="567"/>
        <w:rPr>
          <w:szCs w:val="22"/>
        </w:rPr>
      </w:pPr>
      <w:r w:rsidRPr="004E67D0">
        <w:rPr>
          <w:szCs w:val="22"/>
        </w:rPr>
        <w:lastRenderedPageBreak/>
        <w:t xml:space="preserve">Pred každým použitím prestrieknite pero KwikPen. Slúži to na kontrolu, či inzulín bude vytekať a odstránenie vzduchových bublín z pera KwikPen. Niekoľko malých vzduchových bubliniek môže zostať v pere – sú neškodné. Ak sú však bubliny príliš veľké, môžu negatívne ovplyvniť dávku inzulínu. </w:t>
      </w:r>
    </w:p>
    <w:p w14:paraId="493AF3E7" w14:textId="77777777" w:rsidR="004D20BF" w:rsidRPr="004E67D0" w:rsidRDefault="004D20BF" w:rsidP="0032257E">
      <w:pPr>
        <w:numPr>
          <w:ilvl w:val="12"/>
          <w:numId w:val="0"/>
        </w:numPr>
        <w:rPr>
          <w:szCs w:val="22"/>
        </w:rPr>
      </w:pPr>
    </w:p>
    <w:p w14:paraId="75ABB5C3" w14:textId="77777777" w:rsidR="004D20BF" w:rsidRPr="004E67D0" w:rsidRDefault="004D20BF" w:rsidP="0032257E">
      <w:pPr>
        <w:numPr>
          <w:ilvl w:val="12"/>
          <w:numId w:val="0"/>
        </w:numPr>
        <w:rPr>
          <w:szCs w:val="22"/>
        </w:rPr>
      </w:pPr>
      <w:r w:rsidRPr="004E67D0">
        <w:rPr>
          <w:b/>
          <w:szCs w:val="22"/>
        </w:rPr>
        <w:t xml:space="preserve">Injekčné podanie </w:t>
      </w:r>
      <w:r w:rsidRPr="004E67D0">
        <w:rPr>
          <w:b/>
          <w:color w:val="000000"/>
          <w:szCs w:val="22"/>
        </w:rPr>
        <w:t>Humalogu Mix25</w:t>
      </w:r>
    </w:p>
    <w:p w14:paraId="5768F9AB" w14:textId="6D9CD035" w:rsidR="004D20BF" w:rsidRPr="004E67D0" w:rsidRDefault="004D20BF" w:rsidP="00E96F27">
      <w:pPr>
        <w:numPr>
          <w:ilvl w:val="0"/>
          <w:numId w:val="112"/>
        </w:numPr>
        <w:ind w:left="567" w:hanging="567"/>
        <w:rPr>
          <w:szCs w:val="22"/>
        </w:rPr>
      </w:pPr>
      <w:r w:rsidRPr="004E67D0">
        <w:rPr>
          <w:szCs w:val="22"/>
        </w:rPr>
        <w:t xml:space="preserve">Pred </w:t>
      </w:r>
      <w:r w:rsidR="00F43A44">
        <w:rPr>
          <w:szCs w:val="22"/>
        </w:rPr>
        <w:t>podaním</w:t>
      </w:r>
      <w:r w:rsidRPr="004E67D0">
        <w:rPr>
          <w:szCs w:val="22"/>
        </w:rPr>
        <w:t xml:space="preserve"> injekcie si dobre očistite kožu tak, ako ste boli poučený. Pichnite ihlu pod kožu tak, ako </w:t>
      </w:r>
      <w:r w:rsidR="00063380" w:rsidRPr="004E67D0">
        <w:rPr>
          <w:szCs w:val="22"/>
        </w:rPr>
        <w:t xml:space="preserve">vás </w:t>
      </w:r>
      <w:r w:rsidRPr="004E67D0">
        <w:rPr>
          <w:szCs w:val="22"/>
        </w:rPr>
        <w:t>lekár poučil. Ne</w:t>
      </w:r>
      <w:r w:rsidR="00F43A44">
        <w:rPr>
          <w:szCs w:val="22"/>
        </w:rPr>
        <w:t>podávajte</w:t>
      </w:r>
      <w:r w:rsidRPr="004E67D0">
        <w:rPr>
          <w:szCs w:val="22"/>
        </w:rPr>
        <w:t xml:space="preserve"> injekciu priamo do žily. Po </w:t>
      </w:r>
      <w:r w:rsidR="00906DC6">
        <w:rPr>
          <w:szCs w:val="22"/>
        </w:rPr>
        <w:t>podaní</w:t>
      </w:r>
      <w:r w:rsidRPr="004E67D0">
        <w:rPr>
          <w:szCs w:val="22"/>
        </w:rPr>
        <w:t xml:space="preserve"> ponechajte ihlu v koži po dobu 5 sekúnd. Tým sa uistíte, že ste</w:t>
      </w:r>
      <w:r w:rsidR="00743169" w:rsidRPr="004E67D0">
        <w:rPr>
          <w:szCs w:val="22"/>
        </w:rPr>
        <w:t xml:space="preserve"> si</w:t>
      </w:r>
      <w:r w:rsidRPr="004E67D0">
        <w:rPr>
          <w:szCs w:val="22"/>
        </w:rPr>
        <w:t xml:space="preserve"> podali celú dávku. Miesto vpichu nemasírujte. Uistite sa, že aplikujete injekciu aspoň 1 cm od miesta posledného vpichu. Miesta vpichu meňte rotačným spôsobom tak, ako </w:t>
      </w:r>
      <w:r w:rsidR="00063380" w:rsidRPr="004E67D0">
        <w:rPr>
          <w:szCs w:val="22"/>
        </w:rPr>
        <w:t xml:space="preserve">vás </w:t>
      </w:r>
      <w:r w:rsidRPr="004E67D0">
        <w:rPr>
          <w:szCs w:val="22"/>
        </w:rPr>
        <w:t>lekár poučil.</w:t>
      </w:r>
    </w:p>
    <w:p w14:paraId="713EEA76" w14:textId="77777777" w:rsidR="004D20BF" w:rsidRPr="004E67D0" w:rsidRDefault="004D20BF" w:rsidP="0032257E">
      <w:pPr>
        <w:numPr>
          <w:ilvl w:val="12"/>
          <w:numId w:val="0"/>
        </w:numPr>
        <w:rPr>
          <w:szCs w:val="22"/>
        </w:rPr>
      </w:pPr>
    </w:p>
    <w:p w14:paraId="15B5ACCD" w14:textId="33EC7DC9" w:rsidR="004D20BF" w:rsidRPr="004E67D0" w:rsidRDefault="004D20BF" w:rsidP="0032257E">
      <w:pPr>
        <w:ind w:left="0" w:firstLine="0"/>
        <w:rPr>
          <w:b/>
          <w:szCs w:val="22"/>
        </w:rPr>
      </w:pPr>
      <w:r w:rsidRPr="004E67D0">
        <w:rPr>
          <w:b/>
          <w:szCs w:val="22"/>
        </w:rPr>
        <w:t xml:space="preserve">Po </w:t>
      </w:r>
      <w:r w:rsidR="0021189C">
        <w:rPr>
          <w:b/>
          <w:szCs w:val="22"/>
        </w:rPr>
        <w:t>podaní</w:t>
      </w:r>
      <w:r w:rsidRPr="004E67D0">
        <w:rPr>
          <w:b/>
          <w:szCs w:val="22"/>
        </w:rPr>
        <w:t xml:space="preserve"> injekcie</w:t>
      </w:r>
    </w:p>
    <w:p w14:paraId="75B2F8BB" w14:textId="79F00DD5" w:rsidR="004D20BF" w:rsidRPr="00E96F27" w:rsidRDefault="004D20BF" w:rsidP="00E96F27">
      <w:pPr>
        <w:numPr>
          <w:ilvl w:val="0"/>
          <w:numId w:val="112"/>
        </w:numPr>
        <w:ind w:left="567" w:hanging="567"/>
        <w:rPr>
          <w:szCs w:val="22"/>
        </w:rPr>
      </w:pPr>
      <w:r w:rsidRPr="004E67D0">
        <w:rPr>
          <w:szCs w:val="22"/>
        </w:rPr>
        <w:t xml:space="preserve">Okamžite po </w:t>
      </w:r>
      <w:r w:rsidR="00906DC6">
        <w:rPr>
          <w:szCs w:val="22"/>
        </w:rPr>
        <w:t>podaní</w:t>
      </w:r>
      <w:r w:rsidRPr="004E67D0">
        <w:rPr>
          <w:szCs w:val="22"/>
        </w:rPr>
        <w:t xml:space="preserve"> injekcie snímte ihlu z pera KwikPen pomocou vonkajšieho uzáveru ihly. Tým zostane inzulín sterilný a obsah náplne nebude vytekať. Tiež tým zabránite prístupu vzduchu do pera a upchatiu ihly. </w:t>
      </w:r>
      <w:r w:rsidRPr="00DE7BBC">
        <w:rPr>
          <w:b/>
          <w:szCs w:val="22"/>
        </w:rPr>
        <w:t>Nemajte s nikým spoločné ihly</w:t>
      </w:r>
      <w:r w:rsidRPr="00E96F27">
        <w:rPr>
          <w:szCs w:val="22"/>
        </w:rPr>
        <w:t>.</w:t>
      </w:r>
      <w:r w:rsidRPr="004E67D0">
        <w:rPr>
          <w:szCs w:val="22"/>
        </w:rPr>
        <w:t xml:space="preserve"> </w:t>
      </w:r>
      <w:r w:rsidRPr="00DE7BBC">
        <w:rPr>
          <w:szCs w:val="22"/>
          <w:u w:val="single"/>
        </w:rPr>
        <w:t>Nemajte s nikým spoločné pero.</w:t>
      </w:r>
      <w:r w:rsidRPr="004E67D0">
        <w:rPr>
          <w:szCs w:val="22"/>
        </w:rPr>
        <w:t xml:space="preserve"> Nasaďte ochranný </w:t>
      </w:r>
      <w:r w:rsidR="001319A9">
        <w:rPr>
          <w:szCs w:val="22"/>
        </w:rPr>
        <w:t>vrchnák</w:t>
      </w:r>
      <w:r w:rsidRPr="004E67D0">
        <w:rPr>
          <w:szCs w:val="22"/>
        </w:rPr>
        <w:t xml:space="preserve"> na pero.</w:t>
      </w:r>
    </w:p>
    <w:p w14:paraId="6DFD09FA" w14:textId="77777777" w:rsidR="004D20BF" w:rsidRPr="004E67D0" w:rsidRDefault="004D20BF" w:rsidP="0032257E">
      <w:pPr>
        <w:rPr>
          <w:szCs w:val="22"/>
        </w:rPr>
      </w:pPr>
    </w:p>
    <w:p w14:paraId="1F74B954" w14:textId="77777777" w:rsidR="004D20BF" w:rsidRPr="004E67D0" w:rsidRDefault="004D20BF" w:rsidP="00EB0F61">
      <w:pPr>
        <w:keepNext/>
        <w:rPr>
          <w:b/>
          <w:szCs w:val="22"/>
        </w:rPr>
      </w:pPr>
      <w:r w:rsidRPr="004E67D0">
        <w:rPr>
          <w:b/>
          <w:szCs w:val="22"/>
        </w:rPr>
        <w:t>Ďalšie dávky</w:t>
      </w:r>
    </w:p>
    <w:p w14:paraId="5BF68895" w14:textId="77777777" w:rsidR="004D20BF" w:rsidRPr="004E67D0" w:rsidRDefault="004D20BF" w:rsidP="00E96F27">
      <w:pPr>
        <w:numPr>
          <w:ilvl w:val="0"/>
          <w:numId w:val="112"/>
        </w:numPr>
        <w:ind w:left="567" w:hanging="567"/>
        <w:rPr>
          <w:szCs w:val="22"/>
        </w:rPr>
      </w:pPr>
      <w:r w:rsidRPr="004E67D0">
        <w:rPr>
          <w:szCs w:val="22"/>
        </w:rPr>
        <w:t>Vždy, keď použijete pero KwikPen, použite novú ihlu. Pred každou injekciou odstráňte všetky vzduchové bubliny. Držaním pera KwikPen s ihlou smerujúcou nahor môžete sledovať, koľko inzulínu zostáva. Mierka na náplni ukazuje, koľko jednotiek zostáva.</w:t>
      </w:r>
    </w:p>
    <w:p w14:paraId="1BE29765" w14:textId="77777777" w:rsidR="004D20BF" w:rsidRPr="004E67D0" w:rsidRDefault="004D20BF" w:rsidP="00E96F27">
      <w:pPr>
        <w:numPr>
          <w:ilvl w:val="0"/>
          <w:numId w:val="112"/>
        </w:numPr>
        <w:ind w:left="567" w:hanging="567"/>
        <w:rPr>
          <w:szCs w:val="22"/>
        </w:rPr>
      </w:pPr>
      <w:r w:rsidRPr="004E67D0">
        <w:rPr>
          <w:szCs w:val="22"/>
        </w:rPr>
        <w:t xml:space="preserve">Nemiešajte iné inzulíny v pere na jednorazové použitie. Ak pero KwikPen vyprázdnite, viac ho už nepoužívajte. Prosím, bezpečne ho znehodnoťte – o spôsobe znehodnotenia </w:t>
      </w:r>
      <w:r w:rsidR="00063380" w:rsidRPr="004E67D0">
        <w:rPr>
          <w:szCs w:val="22"/>
        </w:rPr>
        <w:t xml:space="preserve">vás </w:t>
      </w:r>
      <w:r w:rsidRPr="004E67D0">
        <w:rPr>
          <w:szCs w:val="22"/>
        </w:rPr>
        <w:t>oboznámi lekárnik alebo zdravotná sestra vyškolená v diabetológii.</w:t>
      </w:r>
    </w:p>
    <w:p w14:paraId="5ED6BA4F" w14:textId="77777777" w:rsidR="004D20BF" w:rsidRPr="004E67D0" w:rsidRDefault="004D20BF" w:rsidP="0032257E">
      <w:pPr>
        <w:ind w:left="0" w:firstLine="0"/>
        <w:rPr>
          <w:szCs w:val="22"/>
        </w:rPr>
      </w:pPr>
    </w:p>
    <w:p w14:paraId="6EB64083" w14:textId="28FB9F70" w:rsidR="004D20BF" w:rsidRPr="004E67D0" w:rsidRDefault="004D20BF" w:rsidP="0032257E">
      <w:pPr>
        <w:numPr>
          <w:ilvl w:val="12"/>
          <w:numId w:val="0"/>
        </w:numPr>
        <w:ind w:right="-2"/>
        <w:outlineLvl w:val="0"/>
        <w:rPr>
          <w:szCs w:val="22"/>
        </w:rPr>
      </w:pPr>
      <w:r w:rsidRPr="004E67D0">
        <w:rPr>
          <w:b/>
          <w:szCs w:val="22"/>
        </w:rPr>
        <w:t>Ak užijete viac Humalogu Mix25 ako máte</w:t>
      </w:r>
      <w:r w:rsidR="00B97CDF">
        <w:rPr>
          <w:b/>
          <w:szCs w:val="22"/>
        </w:rPr>
        <w:fldChar w:fldCharType="begin"/>
      </w:r>
      <w:r w:rsidR="00B97CDF">
        <w:rPr>
          <w:b/>
          <w:szCs w:val="22"/>
        </w:rPr>
        <w:instrText xml:space="preserve"> DOCVARIABLE vault_nd_575fef64-5bee-4b1d-a68d-8affd547a964 \* MERGEFORMAT </w:instrText>
      </w:r>
      <w:r w:rsidR="00B97CDF">
        <w:rPr>
          <w:b/>
          <w:szCs w:val="22"/>
        </w:rPr>
        <w:fldChar w:fldCharType="separate"/>
      </w:r>
      <w:r w:rsidR="00B97CDF">
        <w:rPr>
          <w:b/>
          <w:szCs w:val="22"/>
        </w:rPr>
        <w:t xml:space="preserve"> </w:t>
      </w:r>
      <w:r w:rsidR="00B97CDF">
        <w:rPr>
          <w:b/>
          <w:szCs w:val="22"/>
        </w:rPr>
        <w:fldChar w:fldCharType="end"/>
      </w:r>
    </w:p>
    <w:p w14:paraId="60D5DD4B" w14:textId="77777777" w:rsidR="004D20BF" w:rsidRDefault="004D20BF" w:rsidP="0032257E">
      <w:pPr>
        <w:numPr>
          <w:ilvl w:val="12"/>
          <w:numId w:val="0"/>
        </w:numPr>
        <w:ind w:right="-2"/>
        <w:rPr>
          <w:szCs w:val="22"/>
        </w:rPr>
      </w:pPr>
      <w:r w:rsidRPr="004E67D0">
        <w:rPr>
          <w:szCs w:val="22"/>
        </w:rPr>
        <w:t>Ak si podáte viac Humalogu Mix25 ako potrebujete</w:t>
      </w:r>
      <w:r w:rsidR="007C36F4" w:rsidRPr="00234CAA">
        <w:rPr>
          <w:bCs/>
          <w:szCs w:val="22"/>
        </w:rPr>
        <w:t>, alebo ak si nie ste istí, koľko inzulínu ste si podali</w:t>
      </w:r>
      <w:r w:rsidRPr="004E67D0">
        <w:rPr>
          <w:szCs w:val="22"/>
        </w:rPr>
        <w:t>, môžete mať nízku hladinu cukru v krvi. Hladinu cukru v krvi si skontrolujte.</w:t>
      </w:r>
    </w:p>
    <w:p w14:paraId="07978242" w14:textId="77777777" w:rsidR="00CE5C70" w:rsidRPr="004E67D0" w:rsidRDefault="00CE5C70" w:rsidP="0032257E">
      <w:pPr>
        <w:numPr>
          <w:ilvl w:val="12"/>
          <w:numId w:val="0"/>
        </w:numPr>
        <w:ind w:right="-2"/>
        <w:rPr>
          <w:szCs w:val="22"/>
        </w:rPr>
      </w:pPr>
    </w:p>
    <w:p w14:paraId="5A6CC2B1" w14:textId="094FA4BC" w:rsidR="004D20BF" w:rsidRPr="004E67D0" w:rsidRDefault="004D20BF" w:rsidP="0032257E">
      <w:pPr>
        <w:ind w:left="0" w:firstLine="0"/>
        <w:rPr>
          <w:szCs w:val="22"/>
        </w:rPr>
      </w:pPr>
      <w:r w:rsidRPr="004E67D0">
        <w:rPr>
          <w:szCs w:val="22"/>
        </w:rPr>
        <w:t>Ak máte nízku hladinu cukru v</w:t>
      </w:r>
      <w:r w:rsidR="008F3816" w:rsidRPr="004E67D0">
        <w:rPr>
          <w:szCs w:val="22"/>
        </w:rPr>
        <w:t> </w:t>
      </w:r>
      <w:r w:rsidRPr="004E67D0">
        <w:rPr>
          <w:szCs w:val="22"/>
        </w:rPr>
        <w:t>krvi</w:t>
      </w:r>
      <w:r w:rsidR="008F3816" w:rsidRPr="004E67D0">
        <w:rPr>
          <w:szCs w:val="22"/>
        </w:rPr>
        <w:t xml:space="preserve"> </w:t>
      </w:r>
      <w:r w:rsidR="00B269A7" w:rsidRPr="004E67D0">
        <w:rPr>
          <w:b/>
          <w:szCs w:val="22"/>
        </w:rPr>
        <w:t>(miernu hypoglykémiu)</w:t>
      </w:r>
      <w:r w:rsidRPr="004E67D0">
        <w:rPr>
          <w:szCs w:val="22"/>
        </w:rPr>
        <w:t xml:space="preserve">, požite tablety glukózy, cukor alebo sladký nápoj. Ďalej zjedzte ovocie, sušienky alebo sendvič, ako </w:t>
      </w:r>
      <w:r w:rsidR="00063380" w:rsidRPr="004E67D0">
        <w:rPr>
          <w:szCs w:val="22"/>
        </w:rPr>
        <w:t xml:space="preserve">vám </w:t>
      </w:r>
      <w:r w:rsidRPr="004E67D0">
        <w:rPr>
          <w:szCs w:val="22"/>
        </w:rPr>
        <w:t xml:space="preserve">poradil </w:t>
      </w:r>
      <w:r w:rsidR="007461C2" w:rsidRPr="004E67D0">
        <w:rPr>
          <w:szCs w:val="22"/>
        </w:rPr>
        <w:t>váš</w:t>
      </w:r>
      <w:r w:rsidRPr="004E67D0">
        <w:rPr>
          <w:szCs w:val="22"/>
        </w:rPr>
        <w:t xml:space="preserve"> lekár a potom odpočívajte. Tým sa často podarí preklenúť miernu hypoglykémiu alebo ľahké predávkovanie inzulínom. Ak sa </w:t>
      </w:r>
      <w:r w:rsidR="007461C2" w:rsidRPr="004E67D0">
        <w:rPr>
          <w:szCs w:val="22"/>
        </w:rPr>
        <w:t>váš</w:t>
      </w:r>
      <w:r w:rsidRPr="004E67D0">
        <w:rPr>
          <w:szCs w:val="22"/>
        </w:rPr>
        <w:t xml:space="preserve"> stav zhorší, začne sa </w:t>
      </w:r>
      <w:r w:rsidR="00063380" w:rsidRPr="004E67D0">
        <w:rPr>
          <w:szCs w:val="22"/>
        </w:rPr>
        <w:t xml:space="preserve">vám </w:t>
      </w:r>
      <w:r w:rsidRPr="004E67D0">
        <w:rPr>
          <w:szCs w:val="22"/>
        </w:rPr>
        <w:t>horšie dýchať a </w:t>
      </w:r>
      <w:r w:rsidR="00A450D5" w:rsidRPr="004E67D0">
        <w:rPr>
          <w:szCs w:val="22"/>
        </w:rPr>
        <w:t>vaš</w:t>
      </w:r>
      <w:r w:rsidRPr="004E67D0">
        <w:rPr>
          <w:szCs w:val="22"/>
        </w:rPr>
        <w:t xml:space="preserve">a pleť zbledne, okamžite zavolajte lekára. Podanie injekcie glukagónu môže vyriešiť i pomerne ťažkú hypoglykémiu. Po </w:t>
      </w:r>
      <w:r w:rsidR="00906DC6">
        <w:rPr>
          <w:szCs w:val="22"/>
        </w:rPr>
        <w:t>podaní</w:t>
      </w:r>
      <w:r w:rsidRPr="004E67D0">
        <w:rPr>
          <w:szCs w:val="22"/>
        </w:rPr>
        <w:t xml:space="preserve"> glukagónu zjedzte glukózu alebo cukor. Pokiaľ </w:t>
      </w:r>
      <w:r w:rsidR="00063380" w:rsidRPr="004E67D0">
        <w:rPr>
          <w:szCs w:val="22"/>
        </w:rPr>
        <w:t xml:space="preserve">vám </w:t>
      </w:r>
      <w:r w:rsidRPr="004E67D0">
        <w:rPr>
          <w:szCs w:val="22"/>
        </w:rPr>
        <w:t>glukagón nezaberie, budete musieť byť hospitalizovaný. Ohľadne glukagónu sa informujte u svojho lekára.</w:t>
      </w:r>
    </w:p>
    <w:p w14:paraId="1975DA4B" w14:textId="77777777" w:rsidR="004D20BF" w:rsidRPr="004E67D0" w:rsidRDefault="004D20BF" w:rsidP="0032257E">
      <w:pPr>
        <w:ind w:left="0" w:firstLine="0"/>
        <w:rPr>
          <w:szCs w:val="22"/>
        </w:rPr>
      </w:pPr>
    </w:p>
    <w:p w14:paraId="5944287D" w14:textId="77777777" w:rsidR="004D20BF" w:rsidRPr="004E67D0" w:rsidRDefault="004D20BF" w:rsidP="0032257E">
      <w:pPr>
        <w:ind w:left="0" w:firstLine="0"/>
        <w:rPr>
          <w:b/>
          <w:bCs/>
          <w:szCs w:val="22"/>
        </w:rPr>
      </w:pPr>
      <w:r w:rsidRPr="004E67D0">
        <w:rPr>
          <w:b/>
          <w:bCs/>
          <w:szCs w:val="22"/>
        </w:rPr>
        <w:t>Ak zabudnete užiť Humalog Mix25</w:t>
      </w:r>
    </w:p>
    <w:p w14:paraId="26D23AEC" w14:textId="77777777" w:rsidR="004D20BF" w:rsidRPr="004E67D0" w:rsidRDefault="004D20BF" w:rsidP="0032257E">
      <w:pPr>
        <w:numPr>
          <w:ilvl w:val="12"/>
          <w:numId w:val="0"/>
        </w:numPr>
        <w:ind w:right="-2"/>
        <w:rPr>
          <w:szCs w:val="22"/>
        </w:rPr>
      </w:pPr>
      <w:r w:rsidRPr="004E67D0">
        <w:rPr>
          <w:szCs w:val="22"/>
        </w:rPr>
        <w:t>Ak si podáte menej Humalogu Mix25 ako potrebujete</w:t>
      </w:r>
      <w:r w:rsidR="007C36F4" w:rsidRPr="00234CAA">
        <w:rPr>
          <w:bCs/>
          <w:szCs w:val="22"/>
        </w:rPr>
        <w:t>, alebo ak si nie ste istí, koľko inzulínu ste si podali</w:t>
      </w:r>
      <w:r w:rsidRPr="004E67D0">
        <w:rPr>
          <w:szCs w:val="22"/>
        </w:rPr>
        <w:t>, môžete mať vysokú hladinu cukru v krvi. Hladinu cukru v krvi si skontrolujte.</w:t>
      </w:r>
    </w:p>
    <w:p w14:paraId="6A2B3EB5" w14:textId="77777777" w:rsidR="004D20BF" w:rsidRPr="004E67D0" w:rsidRDefault="004D20BF" w:rsidP="0032257E">
      <w:pPr>
        <w:numPr>
          <w:ilvl w:val="12"/>
          <w:numId w:val="0"/>
        </w:numPr>
        <w:ind w:right="-2"/>
        <w:rPr>
          <w:szCs w:val="22"/>
        </w:rPr>
      </w:pPr>
    </w:p>
    <w:p w14:paraId="181190D4" w14:textId="77777777" w:rsidR="004D20BF" w:rsidRPr="004E67D0" w:rsidRDefault="004D20BF" w:rsidP="0032257E">
      <w:pPr>
        <w:ind w:left="0" w:firstLine="0"/>
        <w:rPr>
          <w:szCs w:val="22"/>
        </w:rPr>
      </w:pPr>
      <w:r w:rsidRPr="004E67D0">
        <w:rPr>
          <w:szCs w:val="22"/>
        </w:rPr>
        <w:t>Ak sa hypoglykémia (nízka hladina cukru v krvi) alebo hyperglykémia (vysoká hladina cukru v krvi) neliečia, môžu byť veľmi závažné a môžu spôsobiť bolesti hlavy, nevoľnosť, vracanie, dehydratáciu, bezvedomie, kómu alebo dokonca smrť (pozri A a B v časti 4. „Možné vedľajšie účinky“).</w:t>
      </w:r>
    </w:p>
    <w:p w14:paraId="74EDDE25" w14:textId="77777777" w:rsidR="008F3816" w:rsidRPr="004E67D0" w:rsidRDefault="008F3816" w:rsidP="0032257E">
      <w:pPr>
        <w:ind w:left="0" w:firstLine="0"/>
        <w:rPr>
          <w:szCs w:val="22"/>
        </w:rPr>
      </w:pPr>
    </w:p>
    <w:p w14:paraId="64701611" w14:textId="77777777" w:rsidR="008F3816" w:rsidRPr="004E67D0" w:rsidRDefault="008F3816" w:rsidP="0032257E">
      <w:pPr>
        <w:ind w:left="0" w:firstLine="0"/>
        <w:rPr>
          <w:szCs w:val="22"/>
        </w:rPr>
      </w:pPr>
      <w:r w:rsidRPr="004E67D0">
        <w:rPr>
          <w:b/>
          <w:szCs w:val="22"/>
        </w:rPr>
        <w:t>Tri jednoduché kroky</w:t>
      </w:r>
      <w:r w:rsidRPr="004E67D0">
        <w:rPr>
          <w:szCs w:val="22"/>
        </w:rPr>
        <w:t xml:space="preserve"> ako predísť hypoglykémii:</w:t>
      </w:r>
    </w:p>
    <w:p w14:paraId="3B0B8848" w14:textId="77777777" w:rsidR="004D20BF" w:rsidRPr="004E67D0" w:rsidRDefault="004D20BF" w:rsidP="00D76167">
      <w:pPr>
        <w:numPr>
          <w:ilvl w:val="0"/>
          <w:numId w:val="33"/>
        </w:numPr>
        <w:ind w:left="540" w:hanging="540"/>
        <w:rPr>
          <w:szCs w:val="22"/>
        </w:rPr>
      </w:pPr>
      <w:r w:rsidRPr="004E67D0">
        <w:rPr>
          <w:szCs w:val="22"/>
        </w:rPr>
        <w:t>Vždy u seba majte náhradné injekčné striekačky a náhradnú injekčnú liekovku Humalogu Mix25</w:t>
      </w:r>
      <w:r w:rsidRPr="004E67D0">
        <w:rPr>
          <w:color w:val="000000"/>
          <w:szCs w:val="22"/>
        </w:rPr>
        <w:t xml:space="preserve"> alebo náhradné pero a náplne pre prípad, že </w:t>
      </w:r>
      <w:r w:rsidR="00A450D5" w:rsidRPr="004E67D0">
        <w:rPr>
          <w:color w:val="000000"/>
          <w:szCs w:val="22"/>
        </w:rPr>
        <w:t>vaš</w:t>
      </w:r>
      <w:r w:rsidRPr="004E67D0">
        <w:rPr>
          <w:color w:val="000000"/>
          <w:szCs w:val="22"/>
        </w:rPr>
        <w:t>e pero </w:t>
      </w:r>
      <w:r w:rsidRPr="004E67D0">
        <w:rPr>
          <w:szCs w:val="22"/>
        </w:rPr>
        <w:t xml:space="preserve">KwikPen </w:t>
      </w:r>
      <w:r w:rsidRPr="004E67D0">
        <w:rPr>
          <w:color w:val="000000"/>
          <w:szCs w:val="22"/>
        </w:rPr>
        <w:t>stratíte alebo sa poškodí</w:t>
      </w:r>
      <w:r w:rsidRPr="004E67D0">
        <w:rPr>
          <w:szCs w:val="22"/>
        </w:rPr>
        <w:t>.</w:t>
      </w:r>
    </w:p>
    <w:p w14:paraId="44780088" w14:textId="77777777" w:rsidR="004D20BF" w:rsidRPr="004E67D0" w:rsidRDefault="004D20BF" w:rsidP="00D76167">
      <w:pPr>
        <w:numPr>
          <w:ilvl w:val="0"/>
          <w:numId w:val="34"/>
        </w:numPr>
        <w:ind w:left="540" w:hanging="540"/>
        <w:rPr>
          <w:szCs w:val="22"/>
        </w:rPr>
      </w:pPr>
      <w:r w:rsidRPr="004E67D0">
        <w:rPr>
          <w:szCs w:val="22"/>
        </w:rPr>
        <w:t>Vždy noste pri sebe preukaz diabetika.</w:t>
      </w:r>
    </w:p>
    <w:p w14:paraId="4AB93B18" w14:textId="77777777" w:rsidR="004D20BF" w:rsidRPr="004E67D0" w:rsidRDefault="004D20BF" w:rsidP="00D76167">
      <w:pPr>
        <w:numPr>
          <w:ilvl w:val="0"/>
          <w:numId w:val="34"/>
        </w:numPr>
        <w:ind w:left="540" w:hanging="540"/>
        <w:rPr>
          <w:szCs w:val="22"/>
        </w:rPr>
      </w:pPr>
      <w:r w:rsidRPr="004E67D0">
        <w:rPr>
          <w:szCs w:val="22"/>
        </w:rPr>
        <w:t>Vždy so sebou noste cukor.</w:t>
      </w:r>
    </w:p>
    <w:p w14:paraId="3F1CF1D1" w14:textId="77777777" w:rsidR="004D20BF" w:rsidRPr="004E67D0" w:rsidRDefault="004D20BF" w:rsidP="0032257E">
      <w:pPr>
        <w:numPr>
          <w:ilvl w:val="12"/>
          <w:numId w:val="0"/>
        </w:numPr>
        <w:ind w:left="567" w:hanging="567"/>
        <w:rPr>
          <w:szCs w:val="22"/>
        </w:rPr>
      </w:pPr>
    </w:p>
    <w:p w14:paraId="5475C08E" w14:textId="77777777" w:rsidR="004D20BF" w:rsidRPr="004E67D0" w:rsidRDefault="004D20BF" w:rsidP="0032257E">
      <w:pPr>
        <w:numPr>
          <w:ilvl w:val="12"/>
          <w:numId w:val="0"/>
        </w:numPr>
        <w:ind w:left="567" w:hanging="567"/>
        <w:rPr>
          <w:b/>
          <w:bCs/>
          <w:szCs w:val="22"/>
        </w:rPr>
      </w:pPr>
      <w:r w:rsidRPr="004E67D0">
        <w:rPr>
          <w:b/>
          <w:bCs/>
          <w:szCs w:val="22"/>
        </w:rPr>
        <w:t>Ak prestanete užívať Humalog Mix25</w:t>
      </w:r>
    </w:p>
    <w:p w14:paraId="4468FB6D" w14:textId="77777777" w:rsidR="004D20BF" w:rsidRPr="004E67D0" w:rsidRDefault="004D20BF" w:rsidP="0032257E">
      <w:pPr>
        <w:numPr>
          <w:ilvl w:val="12"/>
          <w:numId w:val="0"/>
        </w:numPr>
        <w:rPr>
          <w:szCs w:val="22"/>
        </w:rPr>
      </w:pPr>
      <w:r w:rsidRPr="004E67D0">
        <w:rPr>
          <w:szCs w:val="22"/>
        </w:rPr>
        <w:t xml:space="preserve">Ak si podáte menej Humalogu Mix25 ako potrebujete, môžete mať vysokú hladinu cukru v krvi. Nemeňte si inzulín, pokiaľ </w:t>
      </w:r>
      <w:r w:rsidR="00063380" w:rsidRPr="004E67D0">
        <w:rPr>
          <w:szCs w:val="22"/>
        </w:rPr>
        <w:t xml:space="preserve">vám </w:t>
      </w:r>
      <w:r w:rsidRPr="004E67D0">
        <w:rPr>
          <w:szCs w:val="22"/>
        </w:rPr>
        <w:t xml:space="preserve">to nepovie </w:t>
      </w:r>
      <w:r w:rsidR="007461C2" w:rsidRPr="004E67D0">
        <w:rPr>
          <w:szCs w:val="22"/>
        </w:rPr>
        <w:t>váš</w:t>
      </w:r>
      <w:r w:rsidRPr="004E67D0">
        <w:rPr>
          <w:szCs w:val="22"/>
        </w:rPr>
        <w:t xml:space="preserve"> lekár.</w:t>
      </w:r>
    </w:p>
    <w:p w14:paraId="0A825766" w14:textId="77777777" w:rsidR="004D20BF" w:rsidRPr="004E67D0" w:rsidRDefault="004D20BF" w:rsidP="0032257E">
      <w:pPr>
        <w:numPr>
          <w:ilvl w:val="12"/>
          <w:numId w:val="0"/>
        </w:numPr>
        <w:rPr>
          <w:szCs w:val="22"/>
        </w:rPr>
      </w:pPr>
    </w:p>
    <w:p w14:paraId="455F8C84" w14:textId="4F6F799E" w:rsidR="004D20BF" w:rsidRPr="004E67D0" w:rsidRDefault="004D20BF" w:rsidP="0032257E">
      <w:pPr>
        <w:numPr>
          <w:ilvl w:val="12"/>
          <w:numId w:val="0"/>
        </w:numPr>
        <w:rPr>
          <w:szCs w:val="22"/>
        </w:rPr>
      </w:pPr>
      <w:r w:rsidRPr="004E67D0">
        <w:rPr>
          <w:szCs w:val="22"/>
        </w:rPr>
        <w:lastRenderedPageBreak/>
        <w:t>Ak máte akékoľvek ďalšie otázky o </w:t>
      </w:r>
      <w:r w:rsidR="00906DC6">
        <w:rPr>
          <w:szCs w:val="22"/>
        </w:rPr>
        <w:t>podaní</w:t>
      </w:r>
      <w:r w:rsidRPr="004E67D0">
        <w:rPr>
          <w:szCs w:val="22"/>
        </w:rPr>
        <w:t xml:space="preserve"> tohto lieku, o</w:t>
      </w:r>
      <w:r w:rsidR="00994916" w:rsidRPr="004E67D0">
        <w:rPr>
          <w:szCs w:val="22"/>
        </w:rPr>
        <w:t>pýtajte</w:t>
      </w:r>
      <w:r w:rsidRPr="004E67D0">
        <w:rPr>
          <w:szCs w:val="22"/>
        </w:rPr>
        <w:t xml:space="preserve"> sa svojho lekára alebo lekárnika.</w:t>
      </w:r>
    </w:p>
    <w:p w14:paraId="7D9E8116" w14:textId="77777777" w:rsidR="004D20BF" w:rsidRPr="004E67D0" w:rsidRDefault="004D20BF" w:rsidP="0032257E">
      <w:pPr>
        <w:ind w:left="0" w:firstLine="0"/>
        <w:rPr>
          <w:szCs w:val="22"/>
        </w:rPr>
      </w:pPr>
    </w:p>
    <w:p w14:paraId="44CB20BA" w14:textId="77777777" w:rsidR="004D20BF" w:rsidRPr="004E67D0" w:rsidRDefault="004D20BF" w:rsidP="0032257E">
      <w:pPr>
        <w:ind w:left="0" w:firstLine="0"/>
        <w:rPr>
          <w:szCs w:val="22"/>
        </w:rPr>
      </w:pPr>
    </w:p>
    <w:p w14:paraId="3FB3639A" w14:textId="036074C2" w:rsidR="004D20BF" w:rsidRPr="004E67D0" w:rsidRDefault="004D20BF" w:rsidP="00E96F27">
      <w:pPr>
        <w:keepNext/>
        <w:numPr>
          <w:ilvl w:val="12"/>
          <w:numId w:val="0"/>
        </w:numPr>
        <w:ind w:left="567" w:hanging="567"/>
        <w:outlineLvl w:val="0"/>
        <w:rPr>
          <w:b/>
          <w:szCs w:val="22"/>
        </w:rPr>
      </w:pPr>
      <w:r w:rsidRPr="004E67D0">
        <w:rPr>
          <w:b/>
          <w:szCs w:val="22"/>
        </w:rPr>
        <w:t>4.</w:t>
      </w:r>
      <w:r w:rsidRPr="004E67D0">
        <w:rPr>
          <w:b/>
          <w:szCs w:val="22"/>
        </w:rPr>
        <w:tab/>
        <w:t>Možné vedľajšie účinky</w:t>
      </w:r>
      <w:r w:rsidR="00B97CDF">
        <w:rPr>
          <w:b/>
          <w:szCs w:val="22"/>
        </w:rPr>
        <w:fldChar w:fldCharType="begin"/>
      </w:r>
      <w:r w:rsidR="00B97CDF">
        <w:rPr>
          <w:b/>
          <w:szCs w:val="22"/>
        </w:rPr>
        <w:instrText xml:space="preserve"> DOCVARIABLE vault_nd_7b2c3005-1a7f-4876-800a-b17905910387 \* MERGEFORMAT </w:instrText>
      </w:r>
      <w:r w:rsidR="00B97CDF">
        <w:rPr>
          <w:b/>
          <w:szCs w:val="22"/>
        </w:rPr>
        <w:fldChar w:fldCharType="separate"/>
      </w:r>
      <w:r w:rsidR="00B97CDF">
        <w:rPr>
          <w:b/>
          <w:szCs w:val="22"/>
        </w:rPr>
        <w:t xml:space="preserve"> </w:t>
      </w:r>
      <w:r w:rsidR="00B97CDF">
        <w:rPr>
          <w:b/>
          <w:szCs w:val="22"/>
        </w:rPr>
        <w:fldChar w:fldCharType="end"/>
      </w:r>
    </w:p>
    <w:p w14:paraId="6000D13A" w14:textId="77777777" w:rsidR="004D20BF" w:rsidRPr="004E67D0" w:rsidRDefault="004D20BF" w:rsidP="00E96F27">
      <w:pPr>
        <w:pStyle w:val="EndnoteText"/>
        <w:keepNext/>
        <w:numPr>
          <w:ilvl w:val="12"/>
          <w:numId w:val="0"/>
        </w:numPr>
        <w:tabs>
          <w:tab w:val="clear" w:pos="567"/>
        </w:tabs>
        <w:rPr>
          <w:sz w:val="22"/>
          <w:szCs w:val="22"/>
          <w:lang w:val="sk-SK" w:eastAsia="sk-SK"/>
        </w:rPr>
      </w:pPr>
    </w:p>
    <w:p w14:paraId="1A678673" w14:textId="77B0D80F" w:rsidR="004D20BF" w:rsidRPr="004E67D0" w:rsidRDefault="004D20BF" w:rsidP="0032257E">
      <w:pPr>
        <w:numPr>
          <w:ilvl w:val="12"/>
          <w:numId w:val="0"/>
        </w:numPr>
        <w:ind w:right="-29"/>
        <w:outlineLvl w:val="0"/>
        <w:rPr>
          <w:szCs w:val="22"/>
        </w:rPr>
      </w:pPr>
      <w:r w:rsidRPr="004E67D0">
        <w:rPr>
          <w:szCs w:val="22"/>
        </w:rPr>
        <w:t xml:space="preserve">Tak ako všetky lieky, </w:t>
      </w:r>
      <w:r w:rsidR="00644A8A">
        <w:rPr>
          <w:szCs w:val="22"/>
        </w:rPr>
        <w:t xml:space="preserve">aj </w:t>
      </w:r>
      <w:r w:rsidR="00CE5C70">
        <w:rPr>
          <w:szCs w:val="22"/>
        </w:rPr>
        <w:t>tento liek</w:t>
      </w:r>
      <w:r w:rsidRPr="004E67D0">
        <w:rPr>
          <w:szCs w:val="22"/>
        </w:rPr>
        <w:t xml:space="preserve"> môže spôsobovať vedľajšie účinky, hoci sa neprejavia u každého.</w:t>
      </w:r>
      <w:r w:rsidR="00B97CDF">
        <w:rPr>
          <w:szCs w:val="22"/>
        </w:rPr>
        <w:fldChar w:fldCharType="begin"/>
      </w:r>
      <w:r w:rsidR="00B97CDF">
        <w:rPr>
          <w:szCs w:val="22"/>
        </w:rPr>
        <w:instrText xml:space="preserve"> DOCVARIABLE vault_nd_bc88b58f-84fb-46b9-b0f1-6af14332868e \* MERGEFORMAT </w:instrText>
      </w:r>
      <w:r w:rsidR="00B97CDF">
        <w:rPr>
          <w:szCs w:val="22"/>
        </w:rPr>
        <w:fldChar w:fldCharType="separate"/>
      </w:r>
      <w:r w:rsidR="00B97CDF">
        <w:rPr>
          <w:szCs w:val="22"/>
        </w:rPr>
        <w:t xml:space="preserve"> </w:t>
      </w:r>
      <w:r w:rsidR="00B97CDF">
        <w:rPr>
          <w:szCs w:val="22"/>
        </w:rPr>
        <w:fldChar w:fldCharType="end"/>
      </w:r>
    </w:p>
    <w:p w14:paraId="109D9E3B" w14:textId="77777777" w:rsidR="004D20BF" w:rsidRPr="004E67D0" w:rsidRDefault="004D20BF" w:rsidP="0032257E">
      <w:pPr>
        <w:rPr>
          <w:szCs w:val="22"/>
        </w:rPr>
      </w:pPr>
    </w:p>
    <w:p w14:paraId="09CBF69C" w14:textId="77777777" w:rsidR="004D20BF" w:rsidRPr="004E67D0" w:rsidRDefault="004D20BF" w:rsidP="0032257E">
      <w:pPr>
        <w:ind w:left="0" w:firstLine="0"/>
        <w:rPr>
          <w:szCs w:val="22"/>
        </w:rPr>
      </w:pPr>
      <w:r w:rsidRPr="004E67D0">
        <w:rPr>
          <w:iCs/>
          <w:szCs w:val="22"/>
        </w:rPr>
        <w:t xml:space="preserve">Celková alergia je zriedkavá </w:t>
      </w:r>
      <w:r w:rsidRPr="004E67D0">
        <w:rPr>
          <w:snapToGrid w:val="0"/>
          <w:szCs w:val="22"/>
        </w:rPr>
        <w:t>(</w:t>
      </w:r>
      <w:r w:rsidRPr="004E67D0">
        <w:rPr>
          <w:snapToGrid w:val="0"/>
          <w:szCs w:val="22"/>
        </w:rPr>
        <w:sym w:font="Symbol" w:char="F0B3"/>
      </w:r>
      <w:r w:rsidRPr="004E67D0">
        <w:rPr>
          <w:snapToGrid w:val="0"/>
          <w:szCs w:val="22"/>
        </w:rPr>
        <w:t xml:space="preserve"> 1/10 000 až &lt;</w:t>
      </w:r>
      <w:r w:rsidR="00655688">
        <w:rPr>
          <w:snapToGrid w:val="0"/>
          <w:szCs w:val="22"/>
        </w:rPr>
        <w:t> </w:t>
      </w:r>
      <w:r w:rsidRPr="004E67D0">
        <w:rPr>
          <w:snapToGrid w:val="0"/>
          <w:szCs w:val="22"/>
        </w:rPr>
        <w:t>1/1 000)</w:t>
      </w:r>
      <w:r w:rsidRPr="004E67D0">
        <w:rPr>
          <w:iCs/>
          <w:szCs w:val="22"/>
        </w:rPr>
        <w:t>.</w:t>
      </w:r>
      <w:r w:rsidRPr="004E67D0">
        <w:rPr>
          <w:szCs w:val="22"/>
        </w:rPr>
        <w:t xml:space="preserve"> Príznaky sú nasledovné:</w:t>
      </w:r>
    </w:p>
    <w:p w14:paraId="70C0627C" w14:textId="77777777" w:rsidR="004D20BF" w:rsidRPr="004E67D0" w:rsidRDefault="004D20BF" w:rsidP="0032257E">
      <w:pPr>
        <w:rPr>
          <w:szCs w:val="22"/>
        </w:rPr>
      </w:pPr>
      <w:r w:rsidRPr="004E67D0">
        <w:rPr>
          <w:szCs w:val="22"/>
        </w:rPr>
        <w:sym w:font="Symbol" w:char="F0B7"/>
      </w:r>
      <w:r w:rsidRPr="004E67D0">
        <w:rPr>
          <w:szCs w:val="22"/>
        </w:rPr>
        <w:tab/>
        <w:t xml:space="preserve">vyrážka po celom tele </w:t>
      </w:r>
      <w:r w:rsidRPr="004E67D0">
        <w:rPr>
          <w:szCs w:val="22"/>
        </w:rPr>
        <w:tab/>
      </w:r>
      <w:r w:rsidRPr="004E67D0">
        <w:rPr>
          <w:szCs w:val="22"/>
        </w:rPr>
        <w:sym w:font="Symbol" w:char="F0B7"/>
      </w:r>
      <w:r w:rsidRPr="004E67D0">
        <w:rPr>
          <w:szCs w:val="22"/>
        </w:rPr>
        <w:tab/>
        <w:t>pokles krvného tlaku</w:t>
      </w:r>
    </w:p>
    <w:p w14:paraId="1F8F2882" w14:textId="77777777" w:rsidR="004D20BF" w:rsidRPr="004E67D0" w:rsidRDefault="004D20BF" w:rsidP="0032257E">
      <w:pPr>
        <w:rPr>
          <w:szCs w:val="22"/>
        </w:rPr>
      </w:pPr>
      <w:r w:rsidRPr="004E67D0">
        <w:rPr>
          <w:szCs w:val="22"/>
        </w:rPr>
        <w:sym w:font="Symbol" w:char="F0B7"/>
      </w:r>
      <w:r w:rsidRPr="004E67D0">
        <w:rPr>
          <w:szCs w:val="22"/>
        </w:rPr>
        <w:tab/>
        <w:t xml:space="preserve">ťažkosti s dychom </w:t>
      </w:r>
      <w:r w:rsidRPr="004E67D0">
        <w:rPr>
          <w:szCs w:val="22"/>
        </w:rPr>
        <w:tab/>
      </w:r>
      <w:r w:rsidRPr="004E67D0">
        <w:rPr>
          <w:szCs w:val="22"/>
        </w:rPr>
        <w:sym w:font="Symbol" w:char="F0B7"/>
      </w:r>
      <w:r w:rsidRPr="004E67D0">
        <w:rPr>
          <w:szCs w:val="22"/>
        </w:rPr>
        <w:tab/>
        <w:t>zrýchlená srdcová činnosť</w:t>
      </w:r>
    </w:p>
    <w:p w14:paraId="5211C7A3" w14:textId="77777777" w:rsidR="004D20BF" w:rsidRPr="004E67D0" w:rsidRDefault="004D20BF" w:rsidP="0032257E">
      <w:pPr>
        <w:rPr>
          <w:szCs w:val="22"/>
        </w:rPr>
      </w:pPr>
      <w:r w:rsidRPr="004E67D0">
        <w:rPr>
          <w:szCs w:val="22"/>
        </w:rPr>
        <w:sym w:font="Symbol" w:char="F0B7"/>
      </w:r>
      <w:r w:rsidRPr="004E67D0">
        <w:rPr>
          <w:szCs w:val="22"/>
        </w:rPr>
        <w:tab/>
        <w:t xml:space="preserve">sípavé dýchanie </w:t>
      </w:r>
      <w:r w:rsidRPr="004E67D0">
        <w:rPr>
          <w:szCs w:val="22"/>
        </w:rPr>
        <w:tab/>
      </w:r>
      <w:r w:rsidR="00994916" w:rsidRPr="004E67D0">
        <w:rPr>
          <w:szCs w:val="22"/>
        </w:rPr>
        <w:tab/>
      </w:r>
      <w:r w:rsidRPr="004E67D0">
        <w:rPr>
          <w:szCs w:val="22"/>
        </w:rPr>
        <w:sym w:font="Symbol" w:char="F0B7"/>
      </w:r>
      <w:r w:rsidRPr="004E67D0">
        <w:rPr>
          <w:szCs w:val="22"/>
        </w:rPr>
        <w:tab/>
        <w:t>potenie</w:t>
      </w:r>
    </w:p>
    <w:p w14:paraId="0F248BD7" w14:textId="77777777" w:rsidR="004D20BF" w:rsidRPr="004E67D0" w:rsidRDefault="004D20BF" w:rsidP="0032257E">
      <w:pPr>
        <w:ind w:left="0" w:firstLine="0"/>
        <w:rPr>
          <w:szCs w:val="22"/>
        </w:rPr>
      </w:pPr>
      <w:r w:rsidRPr="004E67D0">
        <w:rPr>
          <w:szCs w:val="22"/>
        </w:rPr>
        <w:t xml:space="preserve">Ak sa domnievate, že máte alergiu na inzulín pri používaní Humalogu, okamžite informujte </w:t>
      </w:r>
      <w:r w:rsidR="007461C2" w:rsidRPr="004E67D0">
        <w:rPr>
          <w:szCs w:val="22"/>
        </w:rPr>
        <w:t>váš</w:t>
      </w:r>
      <w:r w:rsidRPr="004E67D0">
        <w:rPr>
          <w:szCs w:val="22"/>
        </w:rPr>
        <w:t>ho lekára.</w:t>
      </w:r>
    </w:p>
    <w:p w14:paraId="08155F7F" w14:textId="77777777" w:rsidR="004D20BF" w:rsidRDefault="004D20BF" w:rsidP="0032257E">
      <w:pPr>
        <w:rPr>
          <w:szCs w:val="22"/>
        </w:rPr>
      </w:pPr>
    </w:p>
    <w:p w14:paraId="36FD3AF1" w14:textId="77777777" w:rsidR="00CE5C70" w:rsidRPr="004E67D0" w:rsidRDefault="00CE5C70" w:rsidP="00CE5C70">
      <w:pPr>
        <w:ind w:left="0" w:firstLine="0"/>
        <w:rPr>
          <w:szCs w:val="22"/>
        </w:rPr>
      </w:pPr>
      <w:r>
        <w:rPr>
          <w:iCs/>
          <w:szCs w:val="22"/>
        </w:rPr>
        <w:t>A</w:t>
      </w:r>
      <w:r w:rsidRPr="004E67D0">
        <w:rPr>
          <w:iCs/>
          <w:szCs w:val="22"/>
        </w:rPr>
        <w:t>lergia</w:t>
      </w:r>
      <w:r>
        <w:rPr>
          <w:iCs/>
          <w:szCs w:val="22"/>
        </w:rPr>
        <w:t xml:space="preserve"> v mieste podania</w:t>
      </w:r>
      <w:r w:rsidRPr="004E67D0">
        <w:rPr>
          <w:iCs/>
          <w:szCs w:val="22"/>
        </w:rPr>
        <w:t xml:space="preserve"> je častá </w:t>
      </w:r>
      <w:r w:rsidRPr="004E67D0">
        <w:rPr>
          <w:snapToGrid w:val="0"/>
          <w:szCs w:val="22"/>
        </w:rPr>
        <w:t>(</w:t>
      </w:r>
      <w:r w:rsidRPr="004E67D0">
        <w:rPr>
          <w:snapToGrid w:val="0"/>
          <w:szCs w:val="22"/>
        </w:rPr>
        <w:sym w:font="Symbol" w:char="F0B3"/>
      </w:r>
      <w:r w:rsidRPr="004E67D0">
        <w:rPr>
          <w:snapToGrid w:val="0"/>
          <w:szCs w:val="22"/>
        </w:rPr>
        <w:t xml:space="preserve"> 1/100 až &lt;</w:t>
      </w:r>
      <w:r w:rsidR="00655688">
        <w:rPr>
          <w:snapToGrid w:val="0"/>
          <w:szCs w:val="22"/>
        </w:rPr>
        <w:t> </w:t>
      </w:r>
      <w:r w:rsidRPr="004E67D0">
        <w:rPr>
          <w:snapToGrid w:val="0"/>
          <w:szCs w:val="22"/>
        </w:rPr>
        <w:t>1/10)</w:t>
      </w:r>
      <w:r w:rsidRPr="004E67D0">
        <w:rPr>
          <w:iCs/>
          <w:szCs w:val="22"/>
        </w:rPr>
        <w:t>. U</w:t>
      </w:r>
      <w:r w:rsidRPr="004E67D0">
        <w:rPr>
          <w:szCs w:val="22"/>
        </w:rPr>
        <w:t> niektorých osôb dôjde v oblasti vpichu in</w:t>
      </w:r>
      <w:r>
        <w:rPr>
          <w:szCs w:val="22"/>
        </w:rPr>
        <w:t>zulínovej in</w:t>
      </w:r>
      <w:r w:rsidRPr="004E67D0">
        <w:rPr>
          <w:szCs w:val="22"/>
        </w:rPr>
        <w:t xml:space="preserve">jekcie k začervenaniu, opuchu alebo svrbeniu. Tieto príznaky zvyčajne samovoľne vymiznú počas niekoľkých dní až týždňov. Pokiaľ </w:t>
      </w:r>
      <w:r w:rsidR="00644A8A">
        <w:rPr>
          <w:szCs w:val="22"/>
        </w:rPr>
        <w:t xml:space="preserve">sa </w:t>
      </w:r>
      <w:r w:rsidRPr="004E67D0">
        <w:rPr>
          <w:szCs w:val="22"/>
        </w:rPr>
        <w:t xml:space="preserve">u vás tieto príznaky </w:t>
      </w:r>
      <w:r>
        <w:rPr>
          <w:szCs w:val="22"/>
        </w:rPr>
        <w:t>objavia,</w:t>
      </w:r>
      <w:r w:rsidRPr="004E67D0">
        <w:rPr>
          <w:szCs w:val="22"/>
        </w:rPr>
        <w:t xml:space="preserve"> </w:t>
      </w:r>
      <w:r>
        <w:rPr>
          <w:szCs w:val="22"/>
        </w:rPr>
        <w:t>povedzte to ošetrujúcemu lekárovi</w:t>
      </w:r>
      <w:r w:rsidRPr="004E67D0">
        <w:rPr>
          <w:szCs w:val="22"/>
        </w:rPr>
        <w:t>.</w:t>
      </w:r>
    </w:p>
    <w:p w14:paraId="2BCB050C" w14:textId="77777777" w:rsidR="00CE5C70" w:rsidRPr="004E67D0" w:rsidRDefault="00CE5C70" w:rsidP="0032257E">
      <w:pPr>
        <w:rPr>
          <w:szCs w:val="22"/>
        </w:rPr>
      </w:pPr>
    </w:p>
    <w:p w14:paraId="50FAAFB4" w14:textId="5B1FC4A5" w:rsidR="001A7641" w:rsidRPr="00227311" w:rsidRDefault="004D20BF">
      <w:pPr>
        <w:ind w:left="0" w:firstLine="0"/>
      </w:pPr>
      <w:r w:rsidRPr="004E67D0">
        <w:rPr>
          <w:bCs/>
          <w:szCs w:val="22"/>
        </w:rPr>
        <w:t xml:space="preserve">Lipodystrofia je menej častá </w:t>
      </w:r>
      <w:r w:rsidRPr="004E67D0">
        <w:rPr>
          <w:snapToGrid w:val="0"/>
          <w:szCs w:val="22"/>
        </w:rPr>
        <w:t>(</w:t>
      </w:r>
      <w:r w:rsidRPr="004E67D0">
        <w:rPr>
          <w:snapToGrid w:val="0"/>
          <w:szCs w:val="22"/>
        </w:rPr>
        <w:sym w:font="Symbol" w:char="F0B3"/>
      </w:r>
      <w:r w:rsidRPr="004E67D0">
        <w:rPr>
          <w:snapToGrid w:val="0"/>
          <w:szCs w:val="22"/>
        </w:rPr>
        <w:t xml:space="preserve"> 1/1 000 až &lt;</w:t>
      </w:r>
      <w:r w:rsidR="00655688">
        <w:rPr>
          <w:snapToGrid w:val="0"/>
          <w:szCs w:val="22"/>
        </w:rPr>
        <w:t> </w:t>
      </w:r>
      <w:r w:rsidRPr="004E67D0">
        <w:rPr>
          <w:snapToGrid w:val="0"/>
          <w:szCs w:val="22"/>
        </w:rPr>
        <w:t>1/100)</w:t>
      </w:r>
      <w:r w:rsidRPr="004E67D0">
        <w:rPr>
          <w:bCs/>
          <w:szCs w:val="22"/>
        </w:rPr>
        <w:t xml:space="preserve">. </w:t>
      </w:r>
      <w:r w:rsidR="001A7641" w:rsidRPr="00227311">
        <w: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t>
      </w:r>
    </w:p>
    <w:p w14:paraId="268D5A81" w14:textId="6F880593" w:rsidR="004D20BF" w:rsidRPr="004E67D0" w:rsidRDefault="004D20BF" w:rsidP="0032257E">
      <w:pPr>
        <w:ind w:left="0" w:firstLine="0"/>
        <w:rPr>
          <w:szCs w:val="22"/>
        </w:rPr>
      </w:pPr>
    </w:p>
    <w:p w14:paraId="17D5C2BC" w14:textId="77777777" w:rsidR="00B74D86" w:rsidRPr="004E67D0" w:rsidRDefault="00B74D86" w:rsidP="00B74D86">
      <w:pPr>
        <w:ind w:left="0" w:firstLine="0"/>
        <w:rPr>
          <w:szCs w:val="22"/>
        </w:rPr>
      </w:pPr>
    </w:p>
    <w:p w14:paraId="7E9C5ECA" w14:textId="77777777" w:rsidR="00B74D86" w:rsidRPr="004E67D0" w:rsidRDefault="00B74D86" w:rsidP="00B74D86">
      <w:pPr>
        <w:ind w:left="0" w:firstLine="0"/>
        <w:rPr>
          <w:szCs w:val="22"/>
        </w:rPr>
      </w:pPr>
      <w:r w:rsidRPr="004E67D0">
        <w:rPr>
          <w:szCs w:val="22"/>
        </w:rPr>
        <w:t>Boli hlásené opuchy (napr.: opuch rúk, členkov; zadržiavanie tekutín) najmä na začiatku inzulínovej liečby, alebo počas zmeny v liečbe kvôli zlepšeniu kontroly krvnej glukózy.</w:t>
      </w:r>
    </w:p>
    <w:p w14:paraId="4FED69F0" w14:textId="77777777" w:rsidR="004D20BF" w:rsidRPr="004E67D0" w:rsidRDefault="004D20BF" w:rsidP="0032257E">
      <w:pPr>
        <w:ind w:left="0" w:firstLine="0"/>
        <w:rPr>
          <w:szCs w:val="22"/>
        </w:rPr>
      </w:pPr>
    </w:p>
    <w:p w14:paraId="6205EE15" w14:textId="77777777" w:rsidR="00404C25" w:rsidRPr="004E67D0" w:rsidRDefault="00404C25" w:rsidP="00404C25">
      <w:pPr>
        <w:ind w:left="0" w:firstLine="0"/>
        <w:rPr>
          <w:b/>
          <w:szCs w:val="22"/>
        </w:rPr>
      </w:pPr>
      <w:r w:rsidRPr="004E67D0">
        <w:rPr>
          <w:b/>
          <w:szCs w:val="22"/>
        </w:rPr>
        <w:t>Hlásenie vedľajších účinkov</w:t>
      </w:r>
    </w:p>
    <w:p w14:paraId="188B89ED" w14:textId="77777777" w:rsidR="008F3816" w:rsidRPr="004E67D0" w:rsidRDefault="008F3816" w:rsidP="008F3816">
      <w:pPr>
        <w:ind w:left="0" w:firstLine="0"/>
        <w:rPr>
          <w:szCs w:val="22"/>
        </w:rPr>
      </w:pPr>
      <w:r w:rsidRPr="004E67D0">
        <w:rPr>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w:t>
      </w:r>
      <w:r w:rsidR="00404C25" w:rsidRPr="004E67D0">
        <w:rPr>
          <w:szCs w:val="22"/>
        </w:rPr>
        <w:t xml:space="preserve">na </w:t>
      </w:r>
      <w:r w:rsidRPr="004E67D0">
        <w:rPr>
          <w:szCs w:val="22"/>
          <w:highlight w:val="lightGray"/>
        </w:rPr>
        <w:t>národné</w:t>
      </w:r>
      <w:r w:rsidR="00404C25" w:rsidRPr="004E67D0">
        <w:rPr>
          <w:szCs w:val="22"/>
          <w:highlight w:val="lightGray"/>
        </w:rPr>
        <w:t xml:space="preserve"> centrum</w:t>
      </w:r>
      <w:r w:rsidRPr="004E67D0">
        <w:rPr>
          <w:szCs w:val="22"/>
          <w:highlight w:val="lightGray"/>
        </w:rPr>
        <w:t xml:space="preserve"> hlásenia uvedené v </w:t>
      </w:r>
      <w:hyperlink r:id="rId28" w:history="1">
        <w:r w:rsidRPr="004E67D0">
          <w:rPr>
            <w:rStyle w:val="Hyperlink"/>
            <w:szCs w:val="22"/>
            <w:highlight w:val="lightGray"/>
          </w:rPr>
          <w:t>Prílohe V</w:t>
        </w:r>
      </w:hyperlink>
      <w:r w:rsidRPr="004E67D0">
        <w:rPr>
          <w:szCs w:val="22"/>
        </w:rPr>
        <w:t>. Hlásením vedľajších účinkov môžete prispieť k získaniu ďalších informácií o bezpečnosti tohto lieku.</w:t>
      </w:r>
    </w:p>
    <w:p w14:paraId="3C370AF6" w14:textId="77777777" w:rsidR="004D20BF" w:rsidRPr="004E67D0" w:rsidRDefault="004D20BF" w:rsidP="0032257E">
      <w:pPr>
        <w:ind w:left="0" w:firstLine="0"/>
        <w:rPr>
          <w:szCs w:val="22"/>
        </w:rPr>
      </w:pPr>
    </w:p>
    <w:p w14:paraId="26AC4C3F" w14:textId="77777777" w:rsidR="004D20BF" w:rsidRPr="004E67D0" w:rsidRDefault="004D20BF" w:rsidP="0032257E">
      <w:pPr>
        <w:ind w:left="0" w:firstLine="0"/>
        <w:rPr>
          <w:b/>
          <w:szCs w:val="22"/>
        </w:rPr>
      </w:pPr>
      <w:r w:rsidRPr="004E67D0">
        <w:rPr>
          <w:b/>
          <w:szCs w:val="22"/>
        </w:rPr>
        <w:t>Časté problémy diabetu</w:t>
      </w:r>
    </w:p>
    <w:p w14:paraId="3AF5CE4D" w14:textId="77777777" w:rsidR="004D20BF" w:rsidRPr="004E67D0" w:rsidRDefault="004D20BF" w:rsidP="0032257E">
      <w:pPr>
        <w:ind w:left="0" w:firstLine="0"/>
        <w:rPr>
          <w:szCs w:val="22"/>
        </w:rPr>
      </w:pPr>
    </w:p>
    <w:p w14:paraId="02F82968" w14:textId="77777777" w:rsidR="004D20BF" w:rsidRPr="004E67D0" w:rsidRDefault="004D20BF" w:rsidP="0032257E">
      <w:pPr>
        <w:rPr>
          <w:b/>
          <w:szCs w:val="22"/>
        </w:rPr>
      </w:pPr>
      <w:r w:rsidRPr="004E67D0">
        <w:rPr>
          <w:b/>
          <w:szCs w:val="22"/>
        </w:rPr>
        <w:t xml:space="preserve">A. </w:t>
      </w:r>
      <w:r w:rsidRPr="004E67D0">
        <w:rPr>
          <w:b/>
          <w:szCs w:val="22"/>
        </w:rPr>
        <w:tab/>
        <w:t>Hypoglykémia</w:t>
      </w:r>
    </w:p>
    <w:p w14:paraId="05592E90" w14:textId="77777777" w:rsidR="004D20BF" w:rsidRPr="004E67D0" w:rsidRDefault="004D20BF" w:rsidP="0032257E">
      <w:pPr>
        <w:ind w:left="0" w:firstLine="0"/>
        <w:rPr>
          <w:szCs w:val="22"/>
        </w:rPr>
      </w:pPr>
      <w:r w:rsidRPr="004E67D0">
        <w:rPr>
          <w:szCs w:val="22"/>
        </w:rPr>
        <w:t>Hypoglykémia (nízka hladina cukru v krvi) je stav, kedy nie je dostatok cukru v krvi. Hypoglykémia môže nastať:</w:t>
      </w:r>
    </w:p>
    <w:p w14:paraId="495BEB22" w14:textId="77777777" w:rsidR="004D20BF" w:rsidRPr="004E67D0" w:rsidRDefault="004D20BF" w:rsidP="00D76167">
      <w:pPr>
        <w:numPr>
          <w:ilvl w:val="0"/>
          <w:numId w:val="36"/>
        </w:numPr>
        <w:ind w:left="0" w:firstLine="0"/>
        <w:rPr>
          <w:szCs w:val="22"/>
        </w:rPr>
      </w:pPr>
      <w:r w:rsidRPr="004E67D0">
        <w:rPr>
          <w:szCs w:val="22"/>
        </w:rPr>
        <w:t>ak si podáte príliš vysokú dávku Humalogu Mix25 alebo iného inzulínu;</w:t>
      </w:r>
    </w:p>
    <w:p w14:paraId="66585740" w14:textId="77777777" w:rsidR="004D20BF" w:rsidRPr="004E67D0" w:rsidRDefault="004D20BF" w:rsidP="00D76167">
      <w:pPr>
        <w:numPr>
          <w:ilvl w:val="0"/>
          <w:numId w:val="36"/>
        </w:numPr>
        <w:ind w:left="0" w:firstLine="0"/>
        <w:rPr>
          <w:szCs w:val="22"/>
        </w:rPr>
      </w:pPr>
      <w:r w:rsidRPr="004E67D0">
        <w:rPr>
          <w:szCs w:val="22"/>
        </w:rPr>
        <w:t xml:space="preserve">ak vynecháte jedlo alebo sa s ním omeškáte alebo zmeníte </w:t>
      </w:r>
      <w:r w:rsidR="00A450D5" w:rsidRPr="004E67D0">
        <w:rPr>
          <w:szCs w:val="22"/>
        </w:rPr>
        <w:t>vaš</w:t>
      </w:r>
      <w:r w:rsidRPr="004E67D0">
        <w:rPr>
          <w:szCs w:val="22"/>
        </w:rPr>
        <w:t>u diétu;</w:t>
      </w:r>
    </w:p>
    <w:p w14:paraId="66180FFC" w14:textId="77777777" w:rsidR="004D20BF" w:rsidRPr="004E67D0" w:rsidRDefault="004D20BF" w:rsidP="00A20ACB">
      <w:pPr>
        <w:numPr>
          <w:ilvl w:val="0"/>
          <w:numId w:val="36"/>
        </w:numPr>
        <w:ind w:left="426" w:hanging="426"/>
        <w:rPr>
          <w:szCs w:val="22"/>
        </w:rPr>
      </w:pPr>
      <w:r w:rsidRPr="004E67D0">
        <w:rPr>
          <w:szCs w:val="22"/>
        </w:rPr>
        <w:t>ak vykonávate nadmernú fyzickú aktivitu alebo pracujete príliš ťažko bezprostredne pred jedlom alebo po jedle;</w:t>
      </w:r>
    </w:p>
    <w:p w14:paraId="442A194D" w14:textId="77777777" w:rsidR="004D20BF" w:rsidRPr="004E67D0" w:rsidRDefault="004D20BF" w:rsidP="00D76167">
      <w:pPr>
        <w:numPr>
          <w:ilvl w:val="0"/>
          <w:numId w:val="36"/>
        </w:numPr>
        <w:ind w:left="0" w:firstLine="0"/>
        <w:rPr>
          <w:szCs w:val="22"/>
        </w:rPr>
      </w:pPr>
      <w:r w:rsidRPr="004E67D0">
        <w:rPr>
          <w:szCs w:val="22"/>
        </w:rPr>
        <w:t>ak ochoriete na infekčné alebo iné ochorenie (najmä hnačka alebo vracanie);</w:t>
      </w:r>
    </w:p>
    <w:p w14:paraId="1E198840" w14:textId="77777777" w:rsidR="004D20BF" w:rsidRPr="004E67D0" w:rsidRDefault="004D20BF" w:rsidP="00D76167">
      <w:pPr>
        <w:numPr>
          <w:ilvl w:val="0"/>
          <w:numId w:val="36"/>
        </w:numPr>
        <w:ind w:left="0" w:firstLine="0"/>
        <w:rPr>
          <w:szCs w:val="22"/>
        </w:rPr>
      </w:pPr>
      <w:r w:rsidRPr="004E67D0">
        <w:rPr>
          <w:szCs w:val="22"/>
        </w:rPr>
        <w:t xml:space="preserve">pokiaľ sa </w:t>
      </w:r>
      <w:r w:rsidR="00063380" w:rsidRPr="004E67D0">
        <w:rPr>
          <w:szCs w:val="22"/>
        </w:rPr>
        <w:t xml:space="preserve">vám </w:t>
      </w:r>
      <w:r w:rsidRPr="004E67D0">
        <w:rPr>
          <w:szCs w:val="22"/>
        </w:rPr>
        <w:t>zmenila potreba inzulínu; alebo</w:t>
      </w:r>
    </w:p>
    <w:p w14:paraId="548CBA98" w14:textId="77777777" w:rsidR="004D20BF" w:rsidRPr="004E67D0" w:rsidRDefault="004D20BF" w:rsidP="00D76167">
      <w:pPr>
        <w:numPr>
          <w:ilvl w:val="0"/>
          <w:numId w:val="36"/>
        </w:numPr>
        <w:ind w:left="0" w:firstLine="0"/>
        <w:rPr>
          <w:szCs w:val="22"/>
        </w:rPr>
      </w:pPr>
      <w:r w:rsidRPr="004E67D0">
        <w:rPr>
          <w:szCs w:val="22"/>
        </w:rPr>
        <w:t xml:space="preserve">ak sa zhorší </w:t>
      </w:r>
      <w:r w:rsidR="00A450D5" w:rsidRPr="004E67D0">
        <w:rPr>
          <w:szCs w:val="22"/>
        </w:rPr>
        <w:t>vaš</w:t>
      </w:r>
      <w:r w:rsidRPr="004E67D0">
        <w:rPr>
          <w:szCs w:val="22"/>
        </w:rPr>
        <w:t>e ochorenie obličiek alebo pečene.</w:t>
      </w:r>
    </w:p>
    <w:p w14:paraId="35DF2DAA" w14:textId="77777777" w:rsidR="004D20BF" w:rsidRPr="004E67D0" w:rsidRDefault="004D20BF" w:rsidP="0032257E">
      <w:pPr>
        <w:ind w:left="0" w:firstLine="0"/>
        <w:rPr>
          <w:szCs w:val="22"/>
        </w:rPr>
      </w:pPr>
    </w:p>
    <w:p w14:paraId="4DE7A16F" w14:textId="77777777" w:rsidR="004D20BF" w:rsidRPr="004E67D0" w:rsidRDefault="004D20BF" w:rsidP="0032257E">
      <w:pPr>
        <w:ind w:left="0" w:firstLine="0"/>
        <w:rPr>
          <w:szCs w:val="22"/>
        </w:rPr>
      </w:pPr>
      <w:r w:rsidRPr="004E67D0">
        <w:rPr>
          <w:szCs w:val="22"/>
        </w:rPr>
        <w:t xml:space="preserve">Alkohol a niektoré lieky môžu mať vplyv na hladinu </w:t>
      </w:r>
      <w:r w:rsidR="007461C2" w:rsidRPr="004E67D0">
        <w:rPr>
          <w:szCs w:val="22"/>
        </w:rPr>
        <w:t>váš</w:t>
      </w:r>
      <w:r w:rsidRPr="004E67D0">
        <w:rPr>
          <w:szCs w:val="22"/>
        </w:rPr>
        <w:t>ho cukru v krvi.</w:t>
      </w:r>
    </w:p>
    <w:p w14:paraId="4A28EE86" w14:textId="77777777" w:rsidR="004D20BF" w:rsidRPr="004E67D0" w:rsidRDefault="004D20BF" w:rsidP="0032257E">
      <w:pPr>
        <w:ind w:left="0" w:firstLine="0"/>
        <w:rPr>
          <w:szCs w:val="22"/>
        </w:rPr>
      </w:pPr>
    </w:p>
    <w:p w14:paraId="1F53644C" w14:textId="77777777" w:rsidR="004D20BF" w:rsidRPr="004E67D0" w:rsidRDefault="004D20BF" w:rsidP="0032257E">
      <w:pPr>
        <w:ind w:left="0" w:firstLine="0"/>
        <w:rPr>
          <w:szCs w:val="22"/>
        </w:rPr>
      </w:pPr>
      <w:r w:rsidRPr="004E67D0">
        <w:rPr>
          <w:szCs w:val="22"/>
        </w:rPr>
        <w:t>Prvé príznaky nízkej hladiny cukru v krvi zvyčajne nastupujú rýchlo a môžu zahŕňať nasledujúce ťažkosti:</w:t>
      </w:r>
    </w:p>
    <w:p w14:paraId="5D3B7460"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ab/>
        <w:t xml:space="preserve">únava </w:t>
      </w:r>
      <w:r w:rsidRPr="004E67D0">
        <w:rPr>
          <w:szCs w:val="22"/>
        </w:rPr>
        <w:tab/>
      </w:r>
      <w:r w:rsidRPr="004E67D0">
        <w:rPr>
          <w:szCs w:val="22"/>
        </w:rPr>
        <w:sym w:font="Symbol" w:char="F0B7"/>
      </w:r>
      <w:r w:rsidRPr="004E67D0">
        <w:rPr>
          <w:szCs w:val="22"/>
        </w:rPr>
        <w:tab/>
        <w:t xml:space="preserve">zrýchlená srdcová </w:t>
      </w:r>
      <w:r w:rsidR="00EE39B9" w:rsidRPr="004E67D0">
        <w:rPr>
          <w:szCs w:val="22"/>
        </w:rPr>
        <w:t>činn</w:t>
      </w:r>
      <w:r w:rsidRPr="004E67D0">
        <w:rPr>
          <w:szCs w:val="22"/>
        </w:rPr>
        <w:t>osť</w:t>
      </w:r>
    </w:p>
    <w:p w14:paraId="4CEC6CA1" w14:textId="77777777" w:rsidR="004D20BF" w:rsidRPr="004E67D0" w:rsidRDefault="004D20BF" w:rsidP="0032257E">
      <w:pPr>
        <w:pStyle w:val="EndnoteText"/>
        <w:tabs>
          <w:tab w:val="left" w:pos="2835"/>
        </w:tabs>
        <w:rPr>
          <w:sz w:val="22"/>
          <w:szCs w:val="22"/>
          <w:lang w:val="sk-SK"/>
        </w:rPr>
      </w:pPr>
      <w:r w:rsidRPr="004E67D0">
        <w:rPr>
          <w:sz w:val="22"/>
          <w:szCs w:val="22"/>
          <w:lang w:val="sk-SK"/>
        </w:rPr>
        <w:sym w:font="Symbol" w:char="F0B7"/>
      </w:r>
      <w:r w:rsidRPr="004E67D0">
        <w:rPr>
          <w:sz w:val="22"/>
          <w:szCs w:val="22"/>
          <w:lang w:val="sk-SK"/>
        </w:rPr>
        <w:tab/>
        <w:t>nervozita alebo tras</w:t>
      </w:r>
      <w:r w:rsidRPr="004E67D0">
        <w:rPr>
          <w:sz w:val="22"/>
          <w:szCs w:val="22"/>
          <w:lang w:val="sk-SK"/>
        </w:rPr>
        <w:tab/>
      </w:r>
      <w:r w:rsidRPr="004E67D0">
        <w:rPr>
          <w:sz w:val="22"/>
          <w:szCs w:val="22"/>
          <w:lang w:val="sk-SK"/>
        </w:rPr>
        <w:sym w:font="Symbol" w:char="F0B7"/>
      </w:r>
      <w:r w:rsidRPr="004E67D0">
        <w:rPr>
          <w:sz w:val="22"/>
          <w:szCs w:val="22"/>
          <w:lang w:val="sk-SK"/>
        </w:rPr>
        <w:tab/>
        <w:t>nevoľnosť</w:t>
      </w:r>
    </w:p>
    <w:p w14:paraId="25102997"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ab/>
        <w:t xml:space="preserve">bolesť hlavy </w:t>
      </w:r>
      <w:r w:rsidRPr="004E67D0">
        <w:rPr>
          <w:szCs w:val="22"/>
        </w:rPr>
        <w:tab/>
      </w:r>
      <w:r w:rsidRPr="004E67D0">
        <w:rPr>
          <w:szCs w:val="22"/>
        </w:rPr>
        <w:sym w:font="Symbol" w:char="F0B7"/>
      </w:r>
      <w:r w:rsidRPr="004E67D0">
        <w:rPr>
          <w:szCs w:val="22"/>
        </w:rPr>
        <w:tab/>
        <w:t>studený pot</w:t>
      </w:r>
    </w:p>
    <w:p w14:paraId="78185C2B" w14:textId="77777777" w:rsidR="004D20BF" w:rsidRPr="004E67D0" w:rsidRDefault="004D20BF" w:rsidP="0032257E">
      <w:pPr>
        <w:ind w:left="0" w:firstLine="0"/>
        <w:rPr>
          <w:szCs w:val="22"/>
        </w:rPr>
      </w:pPr>
    </w:p>
    <w:p w14:paraId="5994E76A" w14:textId="77777777" w:rsidR="004D20BF" w:rsidRPr="004E67D0" w:rsidRDefault="004D20BF" w:rsidP="0032257E">
      <w:pPr>
        <w:ind w:left="0" w:firstLine="0"/>
        <w:rPr>
          <w:szCs w:val="22"/>
        </w:rPr>
      </w:pPr>
      <w:r w:rsidRPr="004E67D0">
        <w:rPr>
          <w:szCs w:val="22"/>
        </w:rPr>
        <w:lastRenderedPageBreak/>
        <w:t xml:space="preserve">Pokiaľ si nie ste istý, či poznáte varovné príznaky, vyhnite sa situáciám, v ktorých by hypoglykémia ohrozovala </w:t>
      </w:r>
      <w:r w:rsidR="00063380" w:rsidRPr="004E67D0">
        <w:rPr>
          <w:szCs w:val="22"/>
        </w:rPr>
        <w:t xml:space="preserve">vás </w:t>
      </w:r>
      <w:r w:rsidRPr="004E67D0">
        <w:rPr>
          <w:szCs w:val="22"/>
        </w:rPr>
        <w:t>alebo ostatných (napr. vedenie motorového vozidla).</w:t>
      </w:r>
    </w:p>
    <w:p w14:paraId="407EA8D8" w14:textId="77777777" w:rsidR="004D20BF" w:rsidRPr="004E67D0" w:rsidRDefault="004D20BF" w:rsidP="0032257E">
      <w:pPr>
        <w:ind w:left="0" w:firstLine="0"/>
        <w:rPr>
          <w:szCs w:val="22"/>
        </w:rPr>
      </w:pPr>
    </w:p>
    <w:p w14:paraId="5620506B" w14:textId="77777777" w:rsidR="004D20BF" w:rsidRPr="004E67D0" w:rsidRDefault="004D20BF" w:rsidP="0032257E">
      <w:pPr>
        <w:rPr>
          <w:b/>
          <w:szCs w:val="22"/>
        </w:rPr>
      </w:pPr>
      <w:r w:rsidRPr="004E67D0">
        <w:rPr>
          <w:b/>
          <w:szCs w:val="22"/>
        </w:rPr>
        <w:t xml:space="preserve">B. </w:t>
      </w:r>
      <w:r w:rsidRPr="004E67D0">
        <w:rPr>
          <w:b/>
          <w:szCs w:val="22"/>
        </w:rPr>
        <w:tab/>
        <w:t>Hyperglykémia a diabetická ketoacidóza</w:t>
      </w:r>
    </w:p>
    <w:p w14:paraId="30B9EC91" w14:textId="77777777" w:rsidR="004D20BF" w:rsidRPr="004E67D0" w:rsidRDefault="004D20BF" w:rsidP="0032257E">
      <w:pPr>
        <w:ind w:left="0" w:firstLine="0"/>
        <w:rPr>
          <w:szCs w:val="22"/>
        </w:rPr>
      </w:pPr>
      <w:r w:rsidRPr="004E67D0">
        <w:rPr>
          <w:szCs w:val="22"/>
        </w:rPr>
        <w:t xml:space="preserve">Hyperglykémia (príliš vysoká hladina cukru v krvi) znamená, že </w:t>
      </w:r>
      <w:r w:rsidR="007461C2" w:rsidRPr="004E67D0">
        <w:rPr>
          <w:szCs w:val="22"/>
        </w:rPr>
        <w:t>váš</w:t>
      </w:r>
      <w:r w:rsidRPr="004E67D0">
        <w:rPr>
          <w:szCs w:val="22"/>
        </w:rPr>
        <w:t xml:space="preserve"> organizmus nemá dostatok inzulínu. Hyperglykémia môže nastať:</w:t>
      </w:r>
    </w:p>
    <w:p w14:paraId="67B54C64" w14:textId="77777777" w:rsidR="004D20BF" w:rsidRPr="004E67D0" w:rsidRDefault="004D20BF" w:rsidP="00D76167">
      <w:pPr>
        <w:numPr>
          <w:ilvl w:val="0"/>
          <w:numId w:val="37"/>
        </w:numPr>
        <w:ind w:left="0" w:firstLine="0"/>
        <w:rPr>
          <w:szCs w:val="22"/>
        </w:rPr>
      </w:pPr>
      <w:r w:rsidRPr="004E67D0">
        <w:rPr>
          <w:szCs w:val="22"/>
        </w:rPr>
        <w:t>ak si zabudnete</w:t>
      </w:r>
      <w:r w:rsidRPr="004E67D0">
        <w:rPr>
          <w:rStyle w:val="CommentReference"/>
          <w:sz w:val="22"/>
          <w:szCs w:val="22"/>
          <w:lang w:eastAsia="en-US"/>
        </w:rPr>
        <w:t xml:space="preserve"> </w:t>
      </w:r>
      <w:r w:rsidRPr="004E67D0">
        <w:rPr>
          <w:szCs w:val="22"/>
        </w:rPr>
        <w:t>podať Humalog alebo iný inzulín;</w:t>
      </w:r>
    </w:p>
    <w:p w14:paraId="314090BD" w14:textId="77777777" w:rsidR="004D20BF" w:rsidRPr="004E67D0" w:rsidRDefault="004D20BF" w:rsidP="00D76167">
      <w:pPr>
        <w:numPr>
          <w:ilvl w:val="0"/>
          <w:numId w:val="37"/>
        </w:numPr>
        <w:ind w:left="0" w:firstLine="0"/>
        <w:rPr>
          <w:szCs w:val="22"/>
        </w:rPr>
      </w:pPr>
      <w:r w:rsidRPr="004E67D0">
        <w:rPr>
          <w:szCs w:val="22"/>
        </w:rPr>
        <w:t xml:space="preserve">ak si podáte menej inzulínu, ako </w:t>
      </w:r>
      <w:r w:rsidR="00063380" w:rsidRPr="004E67D0">
        <w:rPr>
          <w:szCs w:val="22"/>
        </w:rPr>
        <w:t xml:space="preserve">vám </w:t>
      </w:r>
      <w:r w:rsidRPr="004E67D0">
        <w:rPr>
          <w:szCs w:val="22"/>
        </w:rPr>
        <w:t>lekár odporučil;</w:t>
      </w:r>
    </w:p>
    <w:p w14:paraId="14FD7888" w14:textId="77777777" w:rsidR="004D20BF" w:rsidRPr="004E67D0" w:rsidRDefault="004D20BF" w:rsidP="00D76167">
      <w:pPr>
        <w:numPr>
          <w:ilvl w:val="0"/>
          <w:numId w:val="37"/>
        </w:numPr>
        <w:ind w:left="0" w:firstLine="0"/>
        <w:rPr>
          <w:szCs w:val="22"/>
        </w:rPr>
      </w:pPr>
      <w:r w:rsidRPr="004E67D0">
        <w:rPr>
          <w:szCs w:val="22"/>
        </w:rPr>
        <w:t xml:space="preserve">pokiaľ jete omnoho viac ako </w:t>
      </w:r>
      <w:r w:rsidR="00063380" w:rsidRPr="004E67D0">
        <w:rPr>
          <w:szCs w:val="22"/>
        </w:rPr>
        <w:t xml:space="preserve">vám </w:t>
      </w:r>
      <w:r w:rsidRPr="004E67D0">
        <w:rPr>
          <w:szCs w:val="22"/>
        </w:rPr>
        <w:t>diéta povoľuje alebo</w:t>
      </w:r>
    </w:p>
    <w:p w14:paraId="5B05B306" w14:textId="77777777" w:rsidR="004D20BF" w:rsidRPr="004E67D0" w:rsidRDefault="004D20BF" w:rsidP="00D76167">
      <w:pPr>
        <w:numPr>
          <w:ilvl w:val="0"/>
          <w:numId w:val="37"/>
        </w:numPr>
        <w:ind w:left="0" w:firstLine="0"/>
        <w:rPr>
          <w:szCs w:val="22"/>
        </w:rPr>
      </w:pPr>
      <w:r w:rsidRPr="004E67D0">
        <w:rPr>
          <w:szCs w:val="22"/>
        </w:rPr>
        <w:t>ak máte horúčku, infekčné ochorenie alebo emocionálny stres.</w:t>
      </w:r>
    </w:p>
    <w:p w14:paraId="04B1E12C" w14:textId="77777777" w:rsidR="004D20BF" w:rsidRPr="004E67D0" w:rsidRDefault="004D20BF" w:rsidP="0032257E">
      <w:pPr>
        <w:rPr>
          <w:szCs w:val="22"/>
        </w:rPr>
      </w:pPr>
    </w:p>
    <w:p w14:paraId="37180F5B" w14:textId="77777777" w:rsidR="004D20BF" w:rsidRPr="004E67D0" w:rsidRDefault="004D20BF" w:rsidP="0032257E">
      <w:pPr>
        <w:ind w:left="0" w:firstLine="0"/>
        <w:rPr>
          <w:szCs w:val="22"/>
        </w:rPr>
      </w:pPr>
      <w:r w:rsidRPr="004E67D0">
        <w:rPr>
          <w:szCs w:val="22"/>
        </w:rPr>
        <w:t>Hyperglykémia môže viesť k diabetickej ketoacidóze. Prvé symptómy nastupujú pomaly, po mnoh</w:t>
      </w:r>
      <w:r w:rsidR="003F1859" w:rsidRPr="004E67D0">
        <w:rPr>
          <w:szCs w:val="22"/>
        </w:rPr>
        <w:t>ých</w:t>
      </w:r>
      <w:r w:rsidRPr="004E67D0">
        <w:rPr>
          <w:szCs w:val="22"/>
        </w:rPr>
        <w:t xml:space="preserve"> hod</w:t>
      </w:r>
      <w:r w:rsidR="00726614" w:rsidRPr="004E67D0">
        <w:rPr>
          <w:szCs w:val="22"/>
        </w:rPr>
        <w:t>i</w:t>
      </w:r>
      <w:r w:rsidRPr="004E67D0">
        <w:rPr>
          <w:szCs w:val="22"/>
        </w:rPr>
        <w:t>n</w:t>
      </w:r>
      <w:r w:rsidR="003F1859" w:rsidRPr="004E67D0">
        <w:rPr>
          <w:szCs w:val="22"/>
        </w:rPr>
        <w:t>ách</w:t>
      </w:r>
      <w:r w:rsidRPr="004E67D0">
        <w:rPr>
          <w:szCs w:val="22"/>
        </w:rPr>
        <w:t xml:space="preserve"> alebo </w:t>
      </w:r>
      <w:r w:rsidR="003F1859" w:rsidRPr="004E67D0">
        <w:rPr>
          <w:szCs w:val="22"/>
        </w:rPr>
        <w:t>dňoch</w:t>
      </w:r>
      <w:r w:rsidRPr="004E67D0">
        <w:rPr>
          <w:szCs w:val="22"/>
        </w:rPr>
        <w:t>. Príznaky môžu byť nasledovné:</w:t>
      </w:r>
    </w:p>
    <w:p w14:paraId="3111DCA4" w14:textId="77777777" w:rsidR="004D20BF" w:rsidRPr="004E67D0" w:rsidRDefault="004D20BF" w:rsidP="0032257E">
      <w:pPr>
        <w:ind w:left="0" w:firstLine="0"/>
        <w:rPr>
          <w:szCs w:val="22"/>
        </w:rPr>
      </w:pPr>
      <w:r w:rsidRPr="004E67D0">
        <w:rPr>
          <w:szCs w:val="22"/>
        </w:rPr>
        <w:sym w:font="Symbol" w:char="F0B7"/>
      </w:r>
      <w:r w:rsidRPr="004E67D0">
        <w:rPr>
          <w:szCs w:val="22"/>
        </w:rPr>
        <w:t xml:space="preserve"> </w:t>
      </w:r>
      <w:r w:rsidRPr="004E67D0">
        <w:rPr>
          <w:szCs w:val="22"/>
        </w:rPr>
        <w:tab/>
        <w:t xml:space="preserve">ospalosť </w:t>
      </w:r>
      <w:r w:rsidRPr="004E67D0">
        <w:rPr>
          <w:szCs w:val="22"/>
        </w:rPr>
        <w:tab/>
      </w:r>
      <w:r w:rsidR="000741D8" w:rsidRPr="004E67D0">
        <w:rPr>
          <w:szCs w:val="22"/>
        </w:rPr>
        <w:tab/>
      </w:r>
      <w:r w:rsidRPr="004E67D0">
        <w:rPr>
          <w:szCs w:val="22"/>
        </w:rPr>
        <w:sym w:font="Symbol" w:char="F0B7"/>
      </w:r>
      <w:r w:rsidRPr="004E67D0">
        <w:rPr>
          <w:szCs w:val="22"/>
        </w:rPr>
        <w:tab/>
        <w:t>nechutenstvo</w:t>
      </w:r>
    </w:p>
    <w:p w14:paraId="154A5D77" w14:textId="77777777" w:rsidR="004D20BF" w:rsidRPr="004E67D0" w:rsidRDefault="004D20BF" w:rsidP="0032257E">
      <w:pPr>
        <w:ind w:left="0" w:firstLine="0"/>
        <w:rPr>
          <w:szCs w:val="22"/>
        </w:rPr>
      </w:pPr>
      <w:r w:rsidRPr="004E67D0">
        <w:rPr>
          <w:szCs w:val="22"/>
        </w:rPr>
        <w:sym w:font="Symbol" w:char="F0B7"/>
      </w:r>
      <w:r w:rsidRPr="004E67D0">
        <w:rPr>
          <w:szCs w:val="22"/>
        </w:rPr>
        <w:t xml:space="preserve"> </w:t>
      </w:r>
      <w:r w:rsidRPr="004E67D0">
        <w:rPr>
          <w:szCs w:val="22"/>
        </w:rPr>
        <w:tab/>
        <w:t xml:space="preserve">sčervenanie tváre </w:t>
      </w:r>
      <w:r w:rsidRPr="004E67D0">
        <w:rPr>
          <w:szCs w:val="22"/>
        </w:rPr>
        <w:tab/>
      </w:r>
      <w:r w:rsidRPr="004E67D0">
        <w:rPr>
          <w:szCs w:val="22"/>
        </w:rPr>
        <w:sym w:font="Symbol" w:char="F0B7"/>
      </w:r>
      <w:r w:rsidRPr="004E67D0">
        <w:rPr>
          <w:szCs w:val="22"/>
        </w:rPr>
        <w:tab/>
        <w:t>ovocný zápach dychu</w:t>
      </w:r>
    </w:p>
    <w:p w14:paraId="60F0688F" w14:textId="77777777" w:rsidR="004D20BF" w:rsidRPr="004E67D0" w:rsidRDefault="004D20BF" w:rsidP="0032257E">
      <w:pPr>
        <w:ind w:left="0" w:firstLine="0"/>
        <w:rPr>
          <w:szCs w:val="22"/>
        </w:rPr>
      </w:pPr>
      <w:r w:rsidRPr="004E67D0">
        <w:rPr>
          <w:szCs w:val="22"/>
        </w:rPr>
        <w:sym w:font="Symbol" w:char="F0B7"/>
      </w:r>
      <w:r w:rsidRPr="004E67D0">
        <w:rPr>
          <w:szCs w:val="22"/>
        </w:rPr>
        <w:t xml:space="preserve"> </w:t>
      </w:r>
      <w:r w:rsidRPr="004E67D0">
        <w:rPr>
          <w:szCs w:val="22"/>
        </w:rPr>
        <w:tab/>
        <w:t xml:space="preserve">smäd </w:t>
      </w:r>
      <w:r w:rsidRPr="004E67D0">
        <w:rPr>
          <w:szCs w:val="22"/>
        </w:rPr>
        <w:tab/>
      </w:r>
      <w:r w:rsidR="000741D8" w:rsidRPr="004E67D0">
        <w:rPr>
          <w:szCs w:val="22"/>
        </w:rPr>
        <w:tab/>
      </w:r>
      <w:r w:rsidR="000741D8" w:rsidRPr="004E67D0">
        <w:rPr>
          <w:szCs w:val="22"/>
        </w:rPr>
        <w:tab/>
      </w:r>
      <w:r w:rsidRPr="004E67D0">
        <w:rPr>
          <w:szCs w:val="22"/>
        </w:rPr>
        <w:sym w:font="Symbol" w:char="F0B7"/>
      </w:r>
      <w:r w:rsidRPr="004E67D0">
        <w:rPr>
          <w:szCs w:val="22"/>
        </w:rPr>
        <w:tab/>
        <w:t>pocit choroby alebo choroba</w:t>
      </w:r>
    </w:p>
    <w:p w14:paraId="01E816FC" w14:textId="77777777" w:rsidR="004D20BF" w:rsidRPr="004E67D0" w:rsidRDefault="004D20BF" w:rsidP="0032257E">
      <w:pPr>
        <w:ind w:left="0" w:firstLine="0"/>
        <w:rPr>
          <w:szCs w:val="22"/>
        </w:rPr>
      </w:pPr>
    </w:p>
    <w:p w14:paraId="3FC67DA4" w14:textId="77777777" w:rsidR="004D20BF" w:rsidRPr="004E67D0" w:rsidRDefault="004D20BF" w:rsidP="0032257E">
      <w:pPr>
        <w:ind w:left="0" w:firstLine="0"/>
        <w:rPr>
          <w:b/>
          <w:szCs w:val="22"/>
        </w:rPr>
      </w:pPr>
      <w:r w:rsidRPr="004E67D0">
        <w:rPr>
          <w:szCs w:val="22"/>
        </w:rPr>
        <w:t xml:space="preserve">Závažnými príznakmi sú ťažkosti s dychom a zrýchlený srdcový pulz. </w:t>
      </w:r>
      <w:r w:rsidRPr="004E67D0">
        <w:rPr>
          <w:b/>
          <w:szCs w:val="22"/>
        </w:rPr>
        <w:t>Okamžite vyhľadajte lekársku pomoc.</w:t>
      </w:r>
    </w:p>
    <w:p w14:paraId="3CCEC9FB" w14:textId="77777777" w:rsidR="004D20BF" w:rsidRPr="004E67D0" w:rsidRDefault="004D20BF" w:rsidP="0032257E">
      <w:pPr>
        <w:ind w:left="0" w:firstLine="0"/>
        <w:rPr>
          <w:szCs w:val="22"/>
        </w:rPr>
      </w:pPr>
    </w:p>
    <w:p w14:paraId="64278503" w14:textId="77777777" w:rsidR="004D20BF" w:rsidRPr="004E67D0" w:rsidRDefault="004D20BF" w:rsidP="0032257E">
      <w:pPr>
        <w:rPr>
          <w:b/>
          <w:szCs w:val="22"/>
        </w:rPr>
      </w:pPr>
      <w:r w:rsidRPr="004E67D0">
        <w:rPr>
          <w:b/>
          <w:szCs w:val="22"/>
        </w:rPr>
        <w:t xml:space="preserve">C. </w:t>
      </w:r>
      <w:r w:rsidRPr="004E67D0">
        <w:rPr>
          <w:b/>
          <w:szCs w:val="22"/>
        </w:rPr>
        <w:tab/>
        <w:t>Ochorenie</w:t>
      </w:r>
    </w:p>
    <w:p w14:paraId="5B26B455" w14:textId="77777777" w:rsidR="004D20BF" w:rsidRPr="004E67D0" w:rsidRDefault="004D20BF" w:rsidP="0032257E">
      <w:pPr>
        <w:ind w:left="0" w:firstLine="0"/>
        <w:rPr>
          <w:szCs w:val="22"/>
        </w:rPr>
      </w:pPr>
      <w:r w:rsidRPr="004E67D0">
        <w:rPr>
          <w:szCs w:val="22"/>
        </w:rPr>
        <w:t xml:space="preserve">Pokiaľ ste ochoreli, najmä ak pociťujete nevoľnosť, môže sa množstvo inzulínu, ktoré potrebujete, zmeniť. </w:t>
      </w:r>
      <w:r w:rsidRPr="004E67D0">
        <w:rPr>
          <w:b/>
          <w:szCs w:val="22"/>
        </w:rPr>
        <w:t>Inzulín potrebujete stále, i keď neprijímate potravu ako za normálnych okolností.</w:t>
      </w:r>
      <w:r w:rsidRPr="004E67D0">
        <w:rPr>
          <w:szCs w:val="22"/>
        </w:rPr>
        <w:t xml:space="preserve"> Skontrolujte si moč alebo krv, riaďte sa </w:t>
      </w:r>
      <w:r w:rsidR="00EE39B9" w:rsidRPr="004E67D0">
        <w:rPr>
          <w:szCs w:val="22"/>
        </w:rPr>
        <w:t>vašimi</w:t>
      </w:r>
      <w:r w:rsidRPr="004E67D0">
        <w:rPr>
          <w:szCs w:val="22"/>
        </w:rPr>
        <w:t xml:space="preserve"> „pokynmi pri ochorení“ a informujte </w:t>
      </w:r>
      <w:r w:rsidR="007461C2" w:rsidRPr="004E67D0">
        <w:rPr>
          <w:szCs w:val="22"/>
        </w:rPr>
        <w:t>váš</w:t>
      </w:r>
      <w:r w:rsidRPr="004E67D0">
        <w:rPr>
          <w:szCs w:val="22"/>
        </w:rPr>
        <w:t>ho lekára.</w:t>
      </w:r>
    </w:p>
    <w:p w14:paraId="76E0FE76" w14:textId="77777777" w:rsidR="004D20BF" w:rsidRPr="004E67D0" w:rsidRDefault="004D20BF" w:rsidP="0032257E">
      <w:pPr>
        <w:ind w:left="0" w:firstLine="0"/>
        <w:rPr>
          <w:szCs w:val="22"/>
        </w:rPr>
      </w:pPr>
    </w:p>
    <w:p w14:paraId="308EF00D" w14:textId="77777777" w:rsidR="004D20BF" w:rsidRPr="004E67D0" w:rsidRDefault="004D20BF" w:rsidP="0032257E">
      <w:pPr>
        <w:ind w:left="0" w:firstLine="0"/>
        <w:rPr>
          <w:szCs w:val="22"/>
        </w:rPr>
      </w:pPr>
    </w:p>
    <w:p w14:paraId="769BEDDF" w14:textId="77777777" w:rsidR="004D20BF" w:rsidRPr="004E67D0" w:rsidRDefault="004D20BF" w:rsidP="0032257E">
      <w:pPr>
        <w:numPr>
          <w:ilvl w:val="12"/>
          <w:numId w:val="0"/>
        </w:numPr>
        <w:ind w:right="-45"/>
        <w:rPr>
          <w:b/>
          <w:szCs w:val="22"/>
        </w:rPr>
      </w:pPr>
      <w:r w:rsidRPr="004E67D0">
        <w:rPr>
          <w:b/>
          <w:szCs w:val="22"/>
        </w:rPr>
        <w:t>5.</w:t>
      </w:r>
      <w:r w:rsidRPr="004E67D0">
        <w:rPr>
          <w:b/>
          <w:szCs w:val="22"/>
        </w:rPr>
        <w:tab/>
        <w:t>Ako uchovávať Humalog Mix25 K</w:t>
      </w:r>
      <w:r w:rsidR="00F507B8" w:rsidRPr="004E67D0">
        <w:rPr>
          <w:b/>
          <w:szCs w:val="22"/>
        </w:rPr>
        <w:t>wikPen</w:t>
      </w:r>
    </w:p>
    <w:p w14:paraId="57018B55" w14:textId="77777777" w:rsidR="004D20BF" w:rsidRPr="004E67D0" w:rsidRDefault="004D20BF" w:rsidP="0032257E">
      <w:pPr>
        <w:ind w:left="0" w:firstLine="0"/>
        <w:rPr>
          <w:color w:val="000000"/>
          <w:position w:val="6"/>
          <w:szCs w:val="22"/>
        </w:rPr>
      </w:pPr>
    </w:p>
    <w:p w14:paraId="714B1783" w14:textId="77777777" w:rsidR="004D20BF" w:rsidRPr="004E67D0" w:rsidRDefault="004D20BF" w:rsidP="0032257E">
      <w:pPr>
        <w:ind w:left="0" w:firstLine="0"/>
        <w:rPr>
          <w:szCs w:val="22"/>
        </w:rPr>
      </w:pPr>
      <w:r w:rsidRPr="004E67D0">
        <w:rPr>
          <w:szCs w:val="22"/>
        </w:rPr>
        <w:t xml:space="preserve">Pred prvým použitím uchovávajte Humalog Mix25 KwikPen v chladničke pri teplote 2°C – 8°C. Neuchovávajte v mrazničke. </w:t>
      </w:r>
    </w:p>
    <w:p w14:paraId="68D20269" w14:textId="77777777" w:rsidR="004D20BF" w:rsidRPr="004E67D0" w:rsidRDefault="004D20BF" w:rsidP="0032257E">
      <w:pPr>
        <w:ind w:left="0" w:firstLine="0"/>
        <w:rPr>
          <w:szCs w:val="22"/>
        </w:rPr>
      </w:pPr>
    </w:p>
    <w:p w14:paraId="5BB35FDE" w14:textId="02997A85" w:rsidR="004D20BF" w:rsidRPr="004E67D0" w:rsidRDefault="004D20BF" w:rsidP="0032257E">
      <w:pPr>
        <w:ind w:left="0" w:firstLine="0"/>
        <w:rPr>
          <w:szCs w:val="22"/>
        </w:rPr>
      </w:pPr>
      <w:r w:rsidRPr="004E67D0">
        <w:rPr>
          <w:szCs w:val="22"/>
        </w:rPr>
        <w:t>Pero Humalog Mix25 KwikPen, ktoré používate, uchovávajte pri izbovej teplote (</w:t>
      </w:r>
      <w:r w:rsidR="0021189C">
        <w:rPr>
          <w:szCs w:val="22"/>
        </w:rPr>
        <w:t xml:space="preserve">do </w:t>
      </w:r>
      <w:r w:rsidRPr="004E67D0">
        <w:rPr>
          <w:szCs w:val="22"/>
        </w:rPr>
        <w:t xml:space="preserve">30 °C) a zlikvidujte po 28 dňoch. Nevystavujte nadmernému teplu alebo priamemu slnečnému svetlu. KwikPen, ktorý používate, neuchovávajte v chladničke. Pero KwikPen sa nesmie </w:t>
      </w:r>
      <w:r w:rsidR="00073AF3" w:rsidRPr="004E67D0">
        <w:rPr>
          <w:szCs w:val="22"/>
        </w:rPr>
        <w:t>uchovávať s</w:t>
      </w:r>
      <w:r w:rsidRPr="004E67D0">
        <w:rPr>
          <w:szCs w:val="22"/>
        </w:rPr>
        <w:t xml:space="preserve"> nasadenou ihlou.</w:t>
      </w:r>
    </w:p>
    <w:p w14:paraId="0B71ACCE" w14:textId="77777777" w:rsidR="004D20BF" w:rsidRPr="004E67D0" w:rsidRDefault="004D20BF" w:rsidP="0032257E">
      <w:pPr>
        <w:ind w:left="0" w:firstLine="0"/>
        <w:rPr>
          <w:szCs w:val="22"/>
        </w:rPr>
      </w:pPr>
    </w:p>
    <w:p w14:paraId="22FF168E" w14:textId="77777777" w:rsidR="004D20BF" w:rsidRPr="004E67D0" w:rsidRDefault="004D20BF" w:rsidP="0032257E">
      <w:pPr>
        <w:ind w:left="0" w:firstLine="0"/>
        <w:rPr>
          <w:szCs w:val="22"/>
        </w:rPr>
      </w:pPr>
      <w:r w:rsidRPr="004E67D0">
        <w:rPr>
          <w:szCs w:val="22"/>
        </w:rPr>
        <w:t xml:space="preserve">Liek uchovávajte mimo </w:t>
      </w:r>
      <w:r w:rsidR="00742D22" w:rsidRPr="004E67D0">
        <w:rPr>
          <w:szCs w:val="22"/>
        </w:rPr>
        <w:t>dohľadu a dosahu</w:t>
      </w:r>
      <w:r w:rsidRPr="004E67D0">
        <w:rPr>
          <w:szCs w:val="22"/>
        </w:rPr>
        <w:t xml:space="preserve"> detí.</w:t>
      </w:r>
    </w:p>
    <w:p w14:paraId="2F111683" w14:textId="77777777" w:rsidR="004D20BF" w:rsidRPr="004E67D0" w:rsidRDefault="004D20BF" w:rsidP="0032257E">
      <w:pPr>
        <w:ind w:left="0" w:firstLine="0"/>
        <w:rPr>
          <w:szCs w:val="22"/>
        </w:rPr>
      </w:pPr>
    </w:p>
    <w:p w14:paraId="3D9959A9" w14:textId="77777777" w:rsidR="004D20BF" w:rsidRPr="004E67D0" w:rsidRDefault="004D20BF" w:rsidP="0032257E">
      <w:pPr>
        <w:ind w:left="0" w:firstLine="0"/>
        <w:rPr>
          <w:szCs w:val="22"/>
        </w:rPr>
      </w:pPr>
      <w:r w:rsidRPr="004E67D0">
        <w:rPr>
          <w:szCs w:val="22"/>
        </w:rPr>
        <w:t xml:space="preserve">Nepoužívajte </w:t>
      </w:r>
      <w:r w:rsidR="00CE5C70">
        <w:rPr>
          <w:szCs w:val="22"/>
        </w:rPr>
        <w:t>tento liek</w:t>
      </w:r>
      <w:r w:rsidRPr="004E67D0">
        <w:rPr>
          <w:szCs w:val="22"/>
        </w:rPr>
        <w:t xml:space="preserve"> po dátume exspirácie, ktorý je uvedený na štítku a na škatuli. Dátum exspirácie sa vzťahuje na posledný deň v mesiaci.</w:t>
      </w:r>
    </w:p>
    <w:p w14:paraId="3F117978" w14:textId="77777777" w:rsidR="004D20BF" w:rsidRPr="004E67D0" w:rsidRDefault="004D20BF" w:rsidP="0032257E">
      <w:pPr>
        <w:ind w:left="0" w:firstLine="0"/>
        <w:rPr>
          <w:szCs w:val="22"/>
        </w:rPr>
      </w:pPr>
    </w:p>
    <w:p w14:paraId="1C6DB89A" w14:textId="2B3F9E49" w:rsidR="004D20BF" w:rsidRPr="004E67D0" w:rsidRDefault="004D20BF" w:rsidP="0032257E">
      <w:pPr>
        <w:ind w:left="0" w:firstLine="0"/>
        <w:rPr>
          <w:szCs w:val="22"/>
        </w:rPr>
      </w:pPr>
      <w:r w:rsidRPr="004E67D0">
        <w:rPr>
          <w:szCs w:val="22"/>
        </w:rPr>
        <w:t xml:space="preserve">Nepoužívajte </w:t>
      </w:r>
      <w:r w:rsidR="00CE5C70">
        <w:rPr>
          <w:szCs w:val="22"/>
        </w:rPr>
        <w:t>tento liek</w:t>
      </w:r>
      <w:r w:rsidRPr="004E67D0">
        <w:rPr>
          <w:szCs w:val="22"/>
        </w:rPr>
        <w:t>, ak sú v inzulíne zhluky alebo ak pevné biele častice zostávajú na dne alebo stene náplne, ktorá tým získava matný vzhľad. Kontrolujte to pri každ</w:t>
      </w:r>
      <w:r w:rsidR="00906DC6">
        <w:rPr>
          <w:szCs w:val="22"/>
        </w:rPr>
        <w:t>om</w:t>
      </w:r>
      <w:r w:rsidRPr="004E67D0">
        <w:rPr>
          <w:szCs w:val="22"/>
        </w:rPr>
        <w:t xml:space="preserve"> </w:t>
      </w:r>
      <w:r w:rsidR="00906DC6">
        <w:rPr>
          <w:szCs w:val="22"/>
        </w:rPr>
        <w:t>podaní</w:t>
      </w:r>
      <w:r w:rsidRPr="004E67D0">
        <w:rPr>
          <w:szCs w:val="22"/>
        </w:rPr>
        <w:t>.</w:t>
      </w:r>
    </w:p>
    <w:p w14:paraId="384FB4C7" w14:textId="77777777" w:rsidR="004D20BF" w:rsidRPr="004E67D0" w:rsidRDefault="004D20BF" w:rsidP="0032257E">
      <w:pPr>
        <w:ind w:left="0" w:firstLine="0"/>
        <w:rPr>
          <w:szCs w:val="22"/>
        </w:rPr>
      </w:pPr>
    </w:p>
    <w:p w14:paraId="64D6FF0C" w14:textId="77777777" w:rsidR="004D20BF" w:rsidRPr="004E67D0" w:rsidRDefault="004D20BF" w:rsidP="0032257E">
      <w:pPr>
        <w:ind w:left="0" w:firstLine="0"/>
        <w:rPr>
          <w:szCs w:val="22"/>
        </w:rPr>
      </w:pPr>
      <w:r w:rsidRPr="004E67D0">
        <w:rPr>
          <w:szCs w:val="22"/>
        </w:rPr>
        <w:t xml:space="preserve">Lieky sa nesmú likvidovať odpadovou vodou alebo domovým odpadom. </w:t>
      </w:r>
      <w:r w:rsidR="00994916" w:rsidRPr="004E67D0">
        <w:rPr>
          <w:szCs w:val="22"/>
        </w:rPr>
        <w:t>Nepoužitý liek vráťte do lekárne.</w:t>
      </w:r>
      <w:r w:rsidRPr="004E67D0">
        <w:rPr>
          <w:szCs w:val="22"/>
        </w:rPr>
        <w:t xml:space="preserve"> Tieto opatrenia pomôžu chrániť životné prostredie.</w:t>
      </w:r>
    </w:p>
    <w:p w14:paraId="27035783" w14:textId="77777777" w:rsidR="004D20BF" w:rsidRPr="004E67D0" w:rsidRDefault="004D20BF" w:rsidP="0032257E">
      <w:pPr>
        <w:ind w:left="0" w:firstLine="0"/>
        <w:rPr>
          <w:szCs w:val="22"/>
        </w:rPr>
      </w:pPr>
    </w:p>
    <w:p w14:paraId="4641027F" w14:textId="77777777" w:rsidR="004D20BF" w:rsidRPr="004E67D0" w:rsidRDefault="004D20BF" w:rsidP="0032257E">
      <w:pPr>
        <w:ind w:left="0" w:firstLine="0"/>
        <w:rPr>
          <w:szCs w:val="22"/>
        </w:rPr>
      </w:pPr>
    </w:p>
    <w:p w14:paraId="4709AE09" w14:textId="77777777" w:rsidR="004D20BF" w:rsidRPr="004E67D0" w:rsidRDefault="004D20BF" w:rsidP="0032257E">
      <w:pPr>
        <w:keepNext/>
        <w:numPr>
          <w:ilvl w:val="12"/>
          <w:numId w:val="0"/>
        </w:numPr>
        <w:ind w:left="567" w:hanging="567"/>
        <w:rPr>
          <w:b/>
          <w:szCs w:val="22"/>
        </w:rPr>
      </w:pPr>
      <w:r w:rsidRPr="004E67D0">
        <w:rPr>
          <w:b/>
          <w:szCs w:val="22"/>
        </w:rPr>
        <w:t>6.</w:t>
      </w:r>
      <w:r w:rsidRPr="004E67D0">
        <w:rPr>
          <w:b/>
          <w:szCs w:val="22"/>
        </w:rPr>
        <w:tab/>
      </w:r>
      <w:r w:rsidR="00B95F92" w:rsidRPr="004E67D0">
        <w:rPr>
          <w:b/>
          <w:szCs w:val="22"/>
        </w:rPr>
        <w:t>Obsah balenia a ďalšie informácie</w:t>
      </w:r>
    </w:p>
    <w:p w14:paraId="59665853" w14:textId="77777777" w:rsidR="004D20BF" w:rsidRPr="004E67D0" w:rsidRDefault="004D20BF" w:rsidP="0032257E">
      <w:pPr>
        <w:keepNext/>
        <w:numPr>
          <w:ilvl w:val="12"/>
          <w:numId w:val="0"/>
        </w:numPr>
        <w:rPr>
          <w:szCs w:val="22"/>
        </w:rPr>
      </w:pPr>
    </w:p>
    <w:p w14:paraId="465745D0" w14:textId="77777777" w:rsidR="004D20BF" w:rsidRPr="004E67D0" w:rsidRDefault="004D20BF" w:rsidP="0032257E">
      <w:pPr>
        <w:keepNext/>
        <w:numPr>
          <w:ilvl w:val="12"/>
          <w:numId w:val="0"/>
        </w:numPr>
        <w:rPr>
          <w:b/>
          <w:szCs w:val="22"/>
        </w:rPr>
      </w:pPr>
      <w:r w:rsidRPr="004E67D0">
        <w:rPr>
          <w:b/>
          <w:szCs w:val="22"/>
        </w:rPr>
        <w:t>Čo Humalog Mix25 </w:t>
      </w:r>
      <w:r w:rsidR="00A138B4" w:rsidRPr="004E67D0">
        <w:rPr>
          <w:b/>
          <w:szCs w:val="22"/>
        </w:rPr>
        <w:t>100 jednotiek</w:t>
      </w:r>
      <w:r w:rsidRPr="004E67D0">
        <w:rPr>
          <w:b/>
          <w:iCs/>
          <w:szCs w:val="22"/>
        </w:rPr>
        <w:t xml:space="preserve">/ml KwikPen injekčná suspenzia </w:t>
      </w:r>
      <w:r w:rsidRPr="004E67D0">
        <w:rPr>
          <w:b/>
          <w:szCs w:val="22"/>
        </w:rPr>
        <w:t>obsahuje</w:t>
      </w:r>
    </w:p>
    <w:p w14:paraId="1D1E185A" w14:textId="2867BF11" w:rsidR="004D20BF" w:rsidRPr="004E67D0" w:rsidRDefault="004D20BF" w:rsidP="0032257E">
      <w:pPr>
        <w:keepNext/>
        <w:ind w:left="540" w:hanging="540"/>
        <w:rPr>
          <w:szCs w:val="22"/>
          <w:lang w:eastAsia="en-US"/>
        </w:rPr>
      </w:pPr>
      <w:r w:rsidRPr="004E67D0">
        <w:rPr>
          <w:szCs w:val="22"/>
          <w:lang w:eastAsia="en-US"/>
        </w:rPr>
        <w:t>-</w:t>
      </w:r>
      <w:r w:rsidRPr="004E67D0">
        <w:rPr>
          <w:szCs w:val="22"/>
          <w:lang w:eastAsia="en-US"/>
        </w:rPr>
        <w:tab/>
        <w:t xml:space="preserve">Liečivo je </w:t>
      </w:r>
      <w:r w:rsidR="00D375C5">
        <w:rPr>
          <w:szCs w:val="22"/>
          <w:lang w:eastAsia="en-US"/>
        </w:rPr>
        <w:t>inzulín-lispro</w:t>
      </w:r>
      <w:r w:rsidRPr="004E67D0">
        <w:rPr>
          <w:szCs w:val="22"/>
          <w:lang w:eastAsia="en-US"/>
        </w:rPr>
        <w:t xml:space="preserve">. </w:t>
      </w:r>
      <w:r w:rsidR="00D375C5">
        <w:rPr>
          <w:szCs w:val="22"/>
          <w:lang w:eastAsia="en-US"/>
        </w:rPr>
        <w:t>Inzulín-lispro</w:t>
      </w:r>
      <w:r w:rsidRPr="004E67D0">
        <w:rPr>
          <w:szCs w:val="22"/>
          <w:lang w:eastAsia="en-US"/>
        </w:rPr>
        <w:t xml:space="preserve"> sa vyrába v laboratóriách procesom nazývaným „rekombinantná DNA technológia“. Je to pozmenená forma ľudského inzulínu a ide teda o typ </w:t>
      </w:r>
      <w:r w:rsidRPr="004E67D0">
        <w:rPr>
          <w:szCs w:val="22"/>
          <w:lang w:eastAsia="en-US"/>
        </w:rPr>
        <w:lastRenderedPageBreak/>
        <w:t xml:space="preserve">odlišný od iných ľudských a zvieracích inzulínov. </w:t>
      </w:r>
      <w:r w:rsidR="00D375C5">
        <w:rPr>
          <w:szCs w:val="22"/>
          <w:lang w:eastAsia="en-US"/>
        </w:rPr>
        <w:t>Inzulín-lispro</w:t>
      </w:r>
      <w:r w:rsidRPr="004E67D0">
        <w:rPr>
          <w:szCs w:val="22"/>
          <w:lang w:eastAsia="en-US"/>
        </w:rPr>
        <w:t xml:space="preserve"> má blízky vzťah k ľudskému inzulínu, ktorý je prirodzeným hormónom tvoreným v podžalúdkovej žľaze.</w:t>
      </w:r>
    </w:p>
    <w:p w14:paraId="2698FBBB" w14:textId="2F19A4E7" w:rsidR="004D20BF" w:rsidRPr="004E67D0" w:rsidRDefault="004D20BF" w:rsidP="0032257E">
      <w:pPr>
        <w:ind w:left="540" w:right="-2" w:hanging="540"/>
        <w:rPr>
          <w:bCs/>
          <w:iCs/>
          <w:szCs w:val="22"/>
          <w:lang w:eastAsia="en-US"/>
        </w:rPr>
      </w:pPr>
      <w:r w:rsidRPr="004E67D0">
        <w:rPr>
          <w:szCs w:val="22"/>
          <w:lang w:eastAsia="en-US"/>
        </w:rPr>
        <w:t>-</w:t>
      </w:r>
      <w:r w:rsidRPr="004E67D0">
        <w:rPr>
          <w:szCs w:val="22"/>
          <w:lang w:eastAsia="en-US"/>
        </w:rPr>
        <w:tab/>
        <w:t xml:space="preserve">Ďalšie zložky sú </w:t>
      </w:r>
      <w:r w:rsidRPr="004E67D0">
        <w:rPr>
          <w:szCs w:val="22"/>
        </w:rPr>
        <w:t>protamíniumsulfát, metakrezol, fenol, glycerol, heptahydrát hydrogénfosforečnanu sodného, oxid zinočnatý a voda na injekci</w:t>
      </w:r>
      <w:r w:rsidR="00926AAC">
        <w:rPr>
          <w:szCs w:val="22"/>
        </w:rPr>
        <w:t>e</w:t>
      </w:r>
      <w:r w:rsidRPr="004E67D0">
        <w:rPr>
          <w:szCs w:val="22"/>
        </w:rPr>
        <w:t>. Na úpravu kyslosti môže byť použitý hydroxid sodný alebo kyselina chlorovodíková.</w:t>
      </w:r>
    </w:p>
    <w:p w14:paraId="55FDEFE7" w14:textId="77777777" w:rsidR="004D20BF" w:rsidRPr="004E67D0" w:rsidRDefault="004D20BF" w:rsidP="0032257E">
      <w:pPr>
        <w:numPr>
          <w:ilvl w:val="12"/>
          <w:numId w:val="0"/>
        </w:numPr>
        <w:ind w:right="-2"/>
        <w:rPr>
          <w:szCs w:val="22"/>
        </w:rPr>
      </w:pPr>
    </w:p>
    <w:p w14:paraId="09E948E3" w14:textId="05D7EE77" w:rsidR="004D20BF" w:rsidRPr="004E67D0" w:rsidRDefault="004D20BF" w:rsidP="0032257E">
      <w:pPr>
        <w:numPr>
          <w:ilvl w:val="12"/>
          <w:numId w:val="0"/>
        </w:numPr>
        <w:ind w:right="-2"/>
        <w:rPr>
          <w:b/>
          <w:szCs w:val="22"/>
        </w:rPr>
      </w:pPr>
      <w:r w:rsidRPr="004E67D0">
        <w:rPr>
          <w:b/>
          <w:szCs w:val="22"/>
        </w:rPr>
        <w:t>Ako vyzerá Humalog Mix25 </w:t>
      </w:r>
      <w:r w:rsidR="00A138B4" w:rsidRPr="004E67D0">
        <w:rPr>
          <w:b/>
          <w:szCs w:val="22"/>
        </w:rPr>
        <w:t>100 jednotiek</w:t>
      </w:r>
      <w:r w:rsidRPr="004E67D0">
        <w:rPr>
          <w:b/>
          <w:iCs/>
          <w:szCs w:val="22"/>
        </w:rPr>
        <w:t xml:space="preserve">/ml KwikPen injekčná suspenzia </w:t>
      </w:r>
      <w:r w:rsidRPr="004E67D0">
        <w:rPr>
          <w:b/>
          <w:szCs w:val="22"/>
        </w:rPr>
        <w:t>a obsah balenia</w:t>
      </w:r>
    </w:p>
    <w:p w14:paraId="559DE961" w14:textId="3C0804CE" w:rsidR="00442221" w:rsidRPr="004E67D0" w:rsidRDefault="004D20BF" w:rsidP="0032257E">
      <w:pPr>
        <w:ind w:left="0" w:firstLine="0"/>
        <w:rPr>
          <w:szCs w:val="22"/>
        </w:rPr>
      </w:pPr>
      <w:r w:rsidRPr="004E67D0">
        <w:rPr>
          <w:bCs/>
          <w:iCs/>
          <w:szCs w:val="22"/>
        </w:rPr>
        <w:t>Humalog Mix25 </w:t>
      </w:r>
      <w:r w:rsidR="00A138B4" w:rsidRPr="004E67D0">
        <w:rPr>
          <w:bCs/>
          <w:iCs/>
          <w:szCs w:val="22"/>
        </w:rPr>
        <w:t>100 jednotiek</w:t>
      </w:r>
      <w:r w:rsidRPr="004E67D0">
        <w:rPr>
          <w:bCs/>
          <w:iCs/>
          <w:szCs w:val="22"/>
        </w:rPr>
        <w:t>/ml </w:t>
      </w:r>
      <w:r w:rsidRPr="004E67D0">
        <w:rPr>
          <w:szCs w:val="22"/>
        </w:rPr>
        <w:t xml:space="preserve">KwikPen </w:t>
      </w:r>
      <w:r w:rsidRPr="004E67D0">
        <w:rPr>
          <w:bCs/>
          <w:iCs/>
          <w:szCs w:val="22"/>
        </w:rPr>
        <w:t xml:space="preserve">injekčná suspenzia je biela, sterilná suspenzia a obsahuje 100 jednotiek </w:t>
      </w:r>
      <w:r w:rsidR="00BE2E93">
        <w:rPr>
          <w:bCs/>
          <w:iCs/>
          <w:szCs w:val="22"/>
        </w:rPr>
        <w:t>inzulínu-lispra</w:t>
      </w:r>
      <w:r w:rsidRPr="004E67D0">
        <w:rPr>
          <w:bCs/>
          <w:iCs/>
          <w:szCs w:val="22"/>
        </w:rPr>
        <w:t xml:space="preserve"> v každom mililitri (</w:t>
      </w:r>
      <w:r w:rsidR="00A138B4" w:rsidRPr="004E67D0">
        <w:rPr>
          <w:bCs/>
          <w:iCs/>
          <w:szCs w:val="22"/>
        </w:rPr>
        <w:t>100 jednotiek</w:t>
      </w:r>
      <w:r w:rsidRPr="004E67D0">
        <w:rPr>
          <w:bCs/>
          <w:iCs/>
          <w:szCs w:val="22"/>
        </w:rPr>
        <w:t>/ml) injekčnej suspenzie. 25 % </w:t>
      </w:r>
      <w:r w:rsidR="00BE2E93">
        <w:rPr>
          <w:bCs/>
          <w:iCs/>
          <w:szCs w:val="22"/>
        </w:rPr>
        <w:t>inzulínu-lispra</w:t>
      </w:r>
      <w:r w:rsidRPr="004E67D0">
        <w:rPr>
          <w:bCs/>
          <w:iCs/>
          <w:szCs w:val="22"/>
        </w:rPr>
        <w:t xml:space="preserve"> obsiahnutého</w:t>
      </w:r>
      <w:r w:rsidRPr="004E67D0">
        <w:rPr>
          <w:szCs w:val="22"/>
        </w:rPr>
        <w:t xml:space="preserve"> v Humalogu Mix25 je rozpustných vo vode. 75 % </w:t>
      </w:r>
      <w:r w:rsidR="00BE2E93">
        <w:rPr>
          <w:szCs w:val="22"/>
        </w:rPr>
        <w:t>inzulínu-lispra</w:t>
      </w:r>
      <w:r w:rsidRPr="004E67D0">
        <w:rPr>
          <w:szCs w:val="22"/>
        </w:rPr>
        <w:t xml:space="preserve"> v Humalogu Mix25 je vo forme suspenzie s protamíniumsulfátom. Každé pero Humalog Mix25 KwikPen obsahuje 300 jednotiek (3 mililitre). Humalog Mix25 KwikPen je dostupný v balení po 5 kusov alebo v multibalení 2 x 5 kusov. </w:t>
      </w:r>
    </w:p>
    <w:p w14:paraId="260F21EE" w14:textId="77777777" w:rsidR="00442221" w:rsidRPr="004E67D0" w:rsidRDefault="00442221" w:rsidP="0032257E">
      <w:pPr>
        <w:ind w:left="0" w:firstLine="0"/>
        <w:rPr>
          <w:szCs w:val="22"/>
        </w:rPr>
      </w:pPr>
    </w:p>
    <w:p w14:paraId="2D956C52" w14:textId="77777777" w:rsidR="00442221" w:rsidRPr="004E67D0" w:rsidRDefault="004D20BF" w:rsidP="0032257E">
      <w:pPr>
        <w:ind w:left="0" w:firstLine="0"/>
        <w:rPr>
          <w:szCs w:val="22"/>
        </w:rPr>
      </w:pPr>
      <w:r w:rsidRPr="004E67D0">
        <w:rPr>
          <w:szCs w:val="22"/>
        </w:rPr>
        <w:t>N</w:t>
      </w:r>
      <w:r w:rsidR="00181DCF" w:rsidRPr="004E67D0">
        <w:rPr>
          <w:szCs w:val="22"/>
        </w:rPr>
        <w:t>a trh nemusia byť uvedené</w:t>
      </w:r>
      <w:r w:rsidRPr="004E67D0">
        <w:rPr>
          <w:szCs w:val="22"/>
        </w:rPr>
        <w:t xml:space="preserve"> všetky veľkosti balenia</w:t>
      </w:r>
      <w:r w:rsidR="00181DCF" w:rsidRPr="004E67D0">
        <w:rPr>
          <w:szCs w:val="22"/>
        </w:rPr>
        <w:t>.</w:t>
      </w:r>
      <w:r w:rsidRPr="004E67D0">
        <w:rPr>
          <w:szCs w:val="22"/>
        </w:rPr>
        <w:t xml:space="preserve"> </w:t>
      </w:r>
    </w:p>
    <w:p w14:paraId="58695CDB" w14:textId="77777777" w:rsidR="00442221" w:rsidRPr="004E67D0" w:rsidRDefault="00442221" w:rsidP="0032257E">
      <w:pPr>
        <w:ind w:left="0" w:firstLine="0"/>
        <w:rPr>
          <w:szCs w:val="22"/>
        </w:rPr>
      </w:pPr>
    </w:p>
    <w:p w14:paraId="5D1C19F2" w14:textId="77777777" w:rsidR="004D20BF" w:rsidRPr="004E67D0" w:rsidRDefault="004D20BF" w:rsidP="0032257E">
      <w:pPr>
        <w:ind w:left="0" w:firstLine="0"/>
        <w:rPr>
          <w:szCs w:val="22"/>
        </w:rPr>
      </w:pPr>
      <w:r w:rsidRPr="004E67D0">
        <w:rPr>
          <w:szCs w:val="22"/>
        </w:rPr>
        <w:t xml:space="preserve">Humalog Mix25 vo </w:t>
      </w:r>
      <w:r w:rsidR="00A450D5" w:rsidRPr="004E67D0">
        <w:rPr>
          <w:szCs w:val="22"/>
        </w:rPr>
        <w:t>vaš</w:t>
      </w:r>
      <w:r w:rsidRPr="004E67D0">
        <w:rPr>
          <w:szCs w:val="22"/>
        </w:rPr>
        <w:t xml:space="preserve">om pere KwikPen je rovnaký ako Humalog Mix25, ktorý je dostupný v samostatných Humalog Mix25 náplniach. </w:t>
      </w:r>
      <w:r w:rsidR="00DC40DD" w:rsidRPr="004E67D0">
        <w:rPr>
          <w:bCs/>
          <w:iCs/>
          <w:szCs w:val="22"/>
        </w:rPr>
        <w:t>Náplň je jednoducho zabudovaná v pere KwikPen.</w:t>
      </w:r>
      <w:r w:rsidRPr="004E67D0">
        <w:rPr>
          <w:szCs w:val="22"/>
        </w:rPr>
        <w:t xml:space="preserve"> </w:t>
      </w:r>
      <w:r w:rsidR="00DC40DD" w:rsidRPr="004E67D0">
        <w:rPr>
          <w:bCs/>
          <w:iCs/>
          <w:szCs w:val="22"/>
        </w:rPr>
        <w:t>Keď je pero prázdne, nemôžete ho použiť znova.</w:t>
      </w:r>
    </w:p>
    <w:p w14:paraId="1A1C3155" w14:textId="77777777" w:rsidR="004D20BF" w:rsidRPr="004E67D0" w:rsidRDefault="004D20BF" w:rsidP="0032257E">
      <w:pPr>
        <w:numPr>
          <w:ilvl w:val="12"/>
          <w:numId w:val="0"/>
        </w:numPr>
        <w:ind w:right="-2"/>
        <w:rPr>
          <w:bCs/>
          <w:szCs w:val="22"/>
        </w:rPr>
      </w:pPr>
    </w:p>
    <w:p w14:paraId="469D4A3E" w14:textId="77777777" w:rsidR="004D20BF" w:rsidRPr="004E67D0" w:rsidRDefault="004D20BF" w:rsidP="0032257E">
      <w:pPr>
        <w:numPr>
          <w:ilvl w:val="12"/>
          <w:numId w:val="0"/>
        </w:numPr>
        <w:ind w:right="-2"/>
        <w:rPr>
          <w:b/>
          <w:szCs w:val="22"/>
        </w:rPr>
      </w:pPr>
      <w:r w:rsidRPr="004E67D0">
        <w:rPr>
          <w:b/>
          <w:szCs w:val="22"/>
        </w:rPr>
        <w:t>Držiteľ rozhodnutia o registrácii a výrobca</w:t>
      </w:r>
    </w:p>
    <w:p w14:paraId="1B36077D"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bCs/>
          <w:i w:val="0"/>
          <w:iCs/>
          <w:sz w:val="22"/>
          <w:szCs w:val="22"/>
          <w:lang w:val="sk-SK"/>
        </w:rPr>
        <w:t>Humalog Mix25 </w:t>
      </w:r>
      <w:r w:rsidR="00A138B4" w:rsidRPr="004E67D0">
        <w:rPr>
          <w:b w:val="0"/>
          <w:bCs/>
          <w:i w:val="0"/>
          <w:iCs/>
          <w:sz w:val="22"/>
          <w:szCs w:val="22"/>
          <w:lang w:val="sk-SK"/>
        </w:rPr>
        <w:t>100 jednotiek</w:t>
      </w:r>
      <w:r w:rsidRPr="004E67D0">
        <w:rPr>
          <w:b w:val="0"/>
          <w:bCs/>
          <w:i w:val="0"/>
          <w:iCs/>
          <w:sz w:val="22"/>
          <w:szCs w:val="22"/>
          <w:lang w:val="sk-SK"/>
        </w:rPr>
        <w:t xml:space="preserve">/ml KwikPen injekčnú suspenziu </w:t>
      </w:r>
      <w:r w:rsidRPr="004E67D0">
        <w:rPr>
          <w:b w:val="0"/>
          <w:i w:val="0"/>
          <w:sz w:val="22"/>
          <w:szCs w:val="22"/>
          <w:lang w:val="sk-SK"/>
        </w:rPr>
        <w:t>vyrába:</w:t>
      </w:r>
    </w:p>
    <w:p w14:paraId="02CA0D85" w14:textId="77777777" w:rsidR="004D20BF" w:rsidRPr="004E67D0" w:rsidRDefault="004D20BF" w:rsidP="0032257E">
      <w:pPr>
        <w:numPr>
          <w:ilvl w:val="0"/>
          <w:numId w:val="17"/>
        </w:numPr>
        <w:ind w:left="567" w:hanging="567"/>
        <w:rPr>
          <w:szCs w:val="22"/>
        </w:rPr>
      </w:pPr>
      <w:r w:rsidRPr="004E67D0">
        <w:rPr>
          <w:szCs w:val="22"/>
        </w:rPr>
        <w:t>Lilly France S.A.S., Rue du Colonel Lilly, 67640 Fegersheim, Francúzsko,</w:t>
      </w:r>
    </w:p>
    <w:p w14:paraId="1C756941" w14:textId="77777777" w:rsidR="00D0661B" w:rsidRPr="004E67D0" w:rsidRDefault="00D0661B" w:rsidP="00D0661B">
      <w:pPr>
        <w:numPr>
          <w:ilvl w:val="0"/>
          <w:numId w:val="17"/>
        </w:numPr>
        <w:ind w:left="567" w:hanging="567"/>
        <w:rPr>
          <w:szCs w:val="22"/>
        </w:rPr>
      </w:pPr>
      <w:r w:rsidRPr="004E67D0">
        <w:rPr>
          <w:szCs w:val="22"/>
        </w:rPr>
        <w:t xml:space="preserve">Eli Lilly Italia S.p.A., Via Gramsci 731-733, 50019 Sesto Fiorentino, </w:t>
      </w:r>
      <w:r w:rsidR="00364A98" w:rsidRPr="004E67D0">
        <w:rPr>
          <w:szCs w:val="22"/>
        </w:rPr>
        <w:t>(</w:t>
      </w:r>
      <w:r w:rsidRPr="004E67D0">
        <w:rPr>
          <w:szCs w:val="22"/>
        </w:rPr>
        <w:t>F</w:t>
      </w:r>
      <w:r w:rsidR="00364A98" w:rsidRPr="004E67D0">
        <w:rPr>
          <w:szCs w:val="22"/>
        </w:rPr>
        <w:t>I)</w:t>
      </w:r>
      <w:r w:rsidRPr="004E67D0">
        <w:rPr>
          <w:szCs w:val="22"/>
        </w:rPr>
        <w:t xml:space="preserve"> Taliansko</w:t>
      </w:r>
    </w:p>
    <w:p w14:paraId="5F53B675" w14:textId="77777777" w:rsidR="004D20BF" w:rsidRPr="004E67D0" w:rsidRDefault="004D20BF" w:rsidP="0032257E">
      <w:pPr>
        <w:pStyle w:val="BodyText"/>
        <w:tabs>
          <w:tab w:val="clear" w:pos="567"/>
        </w:tabs>
        <w:spacing w:line="240" w:lineRule="auto"/>
        <w:ind w:left="567" w:hanging="567"/>
        <w:rPr>
          <w:b w:val="0"/>
          <w:i w:val="0"/>
          <w:sz w:val="22"/>
          <w:szCs w:val="22"/>
          <w:lang w:val="sk-SK"/>
        </w:rPr>
      </w:pPr>
    </w:p>
    <w:p w14:paraId="298BA12A" w14:textId="76D434E2" w:rsidR="004D20BF" w:rsidRPr="004E67D0" w:rsidRDefault="004D20BF" w:rsidP="0032257E">
      <w:pPr>
        <w:numPr>
          <w:ilvl w:val="12"/>
          <w:numId w:val="0"/>
        </w:numPr>
        <w:rPr>
          <w:szCs w:val="22"/>
        </w:rPr>
      </w:pPr>
      <w:r w:rsidRPr="004E67D0">
        <w:rPr>
          <w:szCs w:val="22"/>
        </w:rPr>
        <w:t xml:space="preserve">Držiteľom licencie je Eli Lilly Nederland B.V., </w:t>
      </w:r>
      <w:r w:rsidR="00231C27">
        <w:t>Orteliuslaan 1000</w:t>
      </w:r>
      <w:r w:rsidR="000F564D" w:rsidRPr="004E67D0">
        <w:t xml:space="preserve">, 3528 </w:t>
      </w:r>
      <w:r w:rsidR="00194626">
        <w:t>BD</w:t>
      </w:r>
      <w:r w:rsidR="000F564D" w:rsidRPr="004E67D0">
        <w:t xml:space="preserve"> Utrecht</w:t>
      </w:r>
      <w:r w:rsidRPr="004E67D0">
        <w:rPr>
          <w:szCs w:val="22"/>
        </w:rPr>
        <w:t>, Holandsko.</w:t>
      </w:r>
    </w:p>
    <w:p w14:paraId="6CB288FE" w14:textId="77777777" w:rsidR="00CE5C70" w:rsidRDefault="00CE5C70" w:rsidP="0032257E">
      <w:pPr>
        <w:numPr>
          <w:ilvl w:val="12"/>
          <w:numId w:val="0"/>
        </w:numPr>
        <w:ind w:right="-2"/>
        <w:rPr>
          <w:szCs w:val="22"/>
        </w:rPr>
      </w:pPr>
    </w:p>
    <w:p w14:paraId="183E7615" w14:textId="77777777" w:rsidR="004D20BF" w:rsidRPr="004E67D0" w:rsidRDefault="004D20BF" w:rsidP="0032257E">
      <w:pPr>
        <w:numPr>
          <w:ilvl w:val="12"/>
          <w:numId w:val="0"/>
        </w:numPr>
        <w:ind w:right="-2"/>
        <w:rPr>
          <w:szCs w:val="22"/>
        </w:rPr>
      </w:pPr>
      <w:r w:rsidRPr="004E67D0">
        <w:rPr>
          <w:szCs w:val="22"/>
        </w:rPr>
        <w:t>Ak potrebujete akúkoľvek informáciu o tomto lieku</w:t>
      </w:r>
      <w:r w:rsidR="00421B15" w:rsidRPr="004E67D0">
        <w:rPr>
          <w:szCs w:val="22"/>
        </w:rPr>
        <w:t>,</w:t>
      </w:r>
      <w:r w:rsidRPr="004E67D0">
        <w:rPr>
          <w:szCs w:val="22"/>
        </w:rPr>
        <w:t xml:space="preserve"> kontaktujte miestneho zástupcu držiteľa rozhodnutia o registrácii:</w:t>
      </w:r>
    </w:p>
    <w:p w14:paraId="2F44B635" w14:textId="77777777" w:rsidR="004D20BF" w:rsidRPr="004E67D0" w:rsidRDefault="004D20BF" w:rsidP="0032257E">
      <w:pPr>
        <w:jc w:val="both"/>
        <w:rPr>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D20BF" w:rsidRPr="004E67D0" w14:paraId="51794410" w14:textId="77777777" w:rsidTr="00971582">
        <w:tc>
          <w:tcPr>
            <w:tcW w:w="4684" w:type="dxa"/>
          </w:tcPr>
          <w:p w14:paraId="7A0EDA07" w14:textId="77777777" w:rsidR="004D20BF" w:rsidRPr="004E67D0" w:rsidRDefault="004D20BF" w:rsidP="0032257E">
            <w:pPr>
              <w:autoSpaceDE w:val="0"/>
              <w:autoSpaceDN w:val="0"/>
              <w:adjustRightInd w:val="0"/>
              <w:rPr>
                <w:b/>
                <w:bCs/>
                <w:color w:val="000000"/>
                <w:szCs w:val="22"/>
              </w:rPr>
            </w:pPr>
            <w:r w:rsidRPr="004E67D0">
              <w:rPr>
                <w:b/>
                <w:bCs/>
                <w:color w:val="000000"/>
                <w:szCs w:val="22"/>
              </w:rPr>
              <w:t>Belgique/België/Belgien</w:t>
            </w:r>
          </w:p>
          <w:p w14:paraId="26CF4963" w14:textId="77777777" w:rsidR="004D20BF" w:rsidRPr="004E67D0" w:rsidRDefault="004D20BF" w:rsidP="0032257E">
            <w:pPr>
              <w:autoSpaceDE w:val="0"/>
              <w:autoSpaceDN w:val="0"/>
              <w:adjustRightInd w:val="0"/>
              <w:rPr>
                <w:color w:val="000000"/>
                <w:szCs w:val="22"/>
              </w:rPr>
            </w:pPr>
            <w:r w:rsidRPr="004E67D0">
              <w:rPr>
                <w:color w:val="000000"/>
                <w:szCs w:val="22"/>
              </w:rPr>
              <w:t xml:space="preserve">Eli Lilly </w:t>
            </w:r>
            <w:r w:rsidR="00DA7EA0" w:rsidRPr="004E67D0">
              <w:rPr>
                <w:color w:val="000000"/>
                <w:szCs w:val="22"/>
              </w:rPr>
              <w:t>Benelux S.A./N.V.</w:t>
            </w:r>
          </w:p>
          <w:p w14:paraId="793F24C4" w14:textId="77777777" w:rsidR="004D20BF" w:rsidRPr="004E67D0" w:rsidRDefault="004D20BF" w:rsidP="0032257E">
            <w:pPr>
              <w:autoSpaceDE w:val="0"/>
              <w:autoSpaceDN w:val="0"/>
              <w:adjustRightInd w:val="0"/>
              <w:rPr>
                <w:color w:val="000000"/>
                <w:szCs w:val="22"/>
              </w:rPr>
            </w:pPr>
            <w:r w:rsidRPr="004E67D0">
              <w:rPr>
                <w:color w:val="000000"/>
                <w:szCs w:val="22"/>
              </w:rPr>
              <w:t>Tél/Tel: + 32-(0)2 548 84 84</w:t>
            </w:r>
          </w:p>
          <w:p w14:paraId="06727030" w14:textId="77777777" w:rsidR="004D20BF" w:rsidRPr="004E67D0" w:rsidRDefault="004D20BF" w:rsidP="0032257E">
            <w:pPr>
              <w:autoSpaceDE w:val="0"/>
              <w:autoSpaceDN w:val="0"/>
              <w:adjustRightInd w:val="0"/>
              <w:rPr>
                <w:color w:val="000000"/>
                <w:szCs w:val="22"/>
              </w:rPr>
            </w:pPr>
          </w:p>
        </w:tc>
        <w:tc>
          <w:tcPr>
            <w:tcW w:w="4678" w:type="dxa"/>
          </w:tcPr>
          <w:p w14:paraId="6F469403" w14:textId="77777777" w:rsidR="00D80215" w:rsidRPr="004E67D0" w:rsidRDefault="00D80215" w:rsidP="00D80215">
            <w:pPr>
              <w:autoSpaceDE w:val="0"/>
              <w:autoSpaceDN w:val="0"/>
              <w:adjustRightInd w:val="0"/>
              <w:rPr>
                <w:b/>
                <w:bCs/>
                <w:color w:val="000000"/>
                <w:szCs w:val="22"/>
              </w:rPr>
            </w:pPr>
            <w:r w:rsidRPr="004E67D0">
              <w:rPr>
                <w:b/>
                <w:bCs/>
                <w:color w:val="000000"/>
                <w:szCs w:val="22"/>
              </w:rPr>
              <w:t>Lietuva</w:t>
            </w:r>
          </w:p>
          <w:p w14:paraId="01A9283C" w14:textId="77777777" w:rsidR="004D20BF" w:rsidRPr="004E67D0" w:rsidRDefault="00732880" w:rsidP="00732880">
            <w:pPr>
              <w:autoSpaceDE w:val="0"/>
              <w:autoSpaceDN w:val="0"/>
              <w:adjustRightInd w:val="0"/>
              <w:ind w:left="0" w:firstLine="0"/>
              <w:rPr>
                <w:color w:val="000000"/>
                <w:szCs w:val="22"/>
              </w:rPr>
            </w:pPr>
            <w:r>
              <w:rPr>
                <w:color w:val="000000"/>
                <w:szCs w:val="22"/>
                <w:lang w:val="en-US"/>
              </w:rPr>
              <w:t>Eli Lilly Lietuva</w:t>
            </w:r>
            <w:r w:rsidR="00D80215" w:rsidRPr="004E67D0">
              <w:rPr>
                <w:color w:val="000000"/>
                <w:szCs w:val="22"/>
              </w:rPr>
              <w:t>Tel. +370 (5) 2649600</w:t>
            </w:r>
          </w:p>
        </w:tc>
      </w:tr>
      <w:tr w:rsidR="00D80215" w:rsidRPr="004E67D0" w14:paraId="24861B8A" w14:textId="77777777" w:rsidTr="00971582">
        <w:tc>
          <w:tcPr>
            <w:tcW w:w="4684" w:type="dxa"/>
          </w:tcPr>
          <w:p w14:paraId="3434F17B" w14:textId="77777777" w:rsidR="00D80215" w:rsidRPr="004E67D0" w:rsidRDefault="00D80215" w:rsidP="0032257E">
            <w:pPr>
              <w:autoSpaceDE w:val="0"/>
              <w:autoSpaceDN w:val="0"/>
              <w:adjustRightInd w:val="0"/>
              <w:rPr>
                <w:b/>
                <w:szCs w:val="22"/>
              </w:rPr>
            </w:pPr>
            <w:r w:rsidRPr="004E67D0">
              <w:rPr>
                <w:b/>
                <w:szCs w:val="22"/>
              </w:rPr>
              <w:t>България</w:t>
            </w:r>
          </w:p>
          <w:p w14:paraId="6E20CE8D" w14:textId="77777777" w:rsidR="00D80215" w:rsidRPr="004E67D0" w:rsidRDefault="00D80215" w:rsidP="0032257E">
            <w:pPr>
              <w:autoSpaceDE w:val="0"/>
              <w:autoSpaceDN w:val="0"/>
              <w:adjustRightInd w:val="0"/>
              <w:rPr>
                <w:szCs w:val="22"/>
              </w:rPr>
            </w:pPr>
            <w:r w:rsidRPr="004E67D0">
              <w:rPr>
                <w:szCs w:val="22"/>
              </w:rPr>
              <w:t>ТП "Ели Лили Недерланд" Б.В. - България</w:t>
            </w:r>
          </w:p>
          <w:p w14:paraId="7BA0F360" w14:textId="77777777" w:rsidR="00D80215" w:rsidRPr="004E67D0" w:rsidRDefault="00D80215" w:rsidP="0032257E">
            <w:pPr>
              <w:autoSpaceDE w:val="0"/>
              <w:autoSpaceDN w:val="0"/>
              <w:adjustRightInd w:val="0"/>
              <w:rPr>
                <w:szCs w:val="22"/>
              </w:rPr>
            </w:pPr>
            <w:r w:rsidRPr="004E67D0">
              <w:rPr>
                <w:szCs w:val="22"/>
              </w:rPr>
              <w:t>тел. + 359 2 491 41 40</w:t>
            </w:r>
          </w:p>
          <w:p w14:paraId="68A5A953" w14:textId="77777777" w:rsidR="00D80215" w:rsidRPr="004E67D0" w:rsidRDefault="00D80215" w:rsidP="0032257E">
            <w:pPr>
              <w:autoSpaceDE w:val="0"/>
              <w:autoSpaceDN w:val="0"/>
              <w:adjustRightInd w:val="0"/>
              <w:rPr>
                <w:b/>
                <w:bCs/>
                <w:color w:val="000000"/>
                <w:szCs w:val="22"/>
              </w:rPr>
            </w:pPr>
          </w:p>
        </w:tc>
        <w:tc>
          <w:tcPr>
            <w:tcW w:w="4678" w:type="dxa"/>
          </w:tcPr>
          <w:p w14:paraId="365DD44E" w14:textId="77777777" w:rsidR="00D80215" w:rsidRPr="004E67D0" w:rsidRDefault="00D80215" w:rsidP="00030A61">
            <w:pPr>
              <w:autoSpaceDE w:val="0"/>
              <w:autoSpaceDN w:val="0"/>
              <w:adjustRightInd w:val="0"/>
              <w:rPr>
                <w:b/>
                <w:bCs/>
                <w:color w:val="000000"/>
                <w:szCs w:val="22"/>
              </w:rPr>
            </w:pPr>
            <w:r w:rsidRPr="004E67D0">
              <w:rPr>
                <w:b/>
                <w:bCs/>
                <w:color w:val="000000"/>
                <w:szCs w:val="22"/>
              </w:rPr>
              <w:t>Luxembourg/Luxemburg</w:t>
            </w:r>
          </w:p>
          <w:p w14:paraId="48A6978A" w14:textId="77777777" w:rsidR="00D80215" w:rsidRPr="004E67D0" w:rsidRDefault="00D80215" w:rsidP="00030A61">
            <w:pPr>
              <w:autoSpaceDE w:val="0"/>
              <w:autoSpaceDN w:val="0"/>
              <w:adjustRightInd w:val="0"/>
              <w:rPr>
                <w:color w:val="000000"/>
                <w:szCs w:val="22"/>
              </w:rPr>
            </w:pPr>
            <w:r w:rsidRPr="004E67D0">
              <w:rPr>
                <w:color w:val="000000"/>
                <w:szCs w:val="22"/>
              </w:rPr>
              <w:t>Eli Lilly Benelux S.A./N.V.</w:t>
            </w:r>
          </w:p>
          <w:p w14:paraId="3A1075DB" w14:textId="77777777" w:rsidR="00D80215" w:rsidRPr="004E67D0" w:rsidRDefault="00D80215" w:rsidP="00030A61">
            <w:pPr>
              <w:autoSpaceDE w:val="0"/>
              <w:autoSpaceDN w:val="0"/>
              <w:adjustRightInd w:val="0"/>
              <w:rPr>
                <w:color w:val="000000"/>
                <w:szCs w:val="22"/>
              </w:rPr>
            </w:pPr>
            <w:r w:rsidRPr="004E67D0">
              <w:rPr>
                <w:color w:val="000000"/>
                <w:szCs w:val="22"/>
              </w:rPr>
              <w:t>Tél/Tel: + 32-(0)2 548 84 84</w:t>
            </w:r>
          </w:p>
        </w:tc>
      </w:tr>
      <w:tr w:rsidR="00D80215" w:rsidRPr="004E67D0" w14:paraId="7BB2C822" w14:textId="77777777" w:rsidTr="00971582">
        <w:tc>
          <w:tcPr>
            <w:tcW w:w="4684" w:type="dxa"/>
          </w:tcPr>
          <w:p w14:paraId="47DB53D3" w14:textId="77777777" w:rsidR="00D80215" w:rsidRPr="004E67D0" w:rsidRDefault="00D80215" w:rsidP="0032257E">
            <w:pPr>
              <w:autoSpaceDE w:val="0"/>
              <w:autoSpaceDN w:val="0"/>
              <w:adjustRightInd w:val="0"/>
              <w:rPr>
                <w:b/>
                <w:bCs/>
                <w:color w:val="000000"/>
                <w:szCs w:val="22"/>
              </w:rPr>
            </w:pPr>
            <w:r w:rsidRPr="004E67D0">
              <w:rPr>
                <w:b/>
                <w:bCs/>
                <w:color w:val="000000"/>
                <w:szCs w:val="22"/>
              </w:rPr>
              <w:t>Česká republika</w:t>
            </w:r>
          </w:p>
          <w:p w14:paraId="442BA590" w14:textId="77777777" w:rsidR="00D80215" w:rsidRPr="004E67D0" w:rsidRDefault="00D80215" w:rsidP="0032257E">
            <w:pPr>
              <w:autoSpaceDE w:val="0"/>
              <w:autoSpaceDN w:val="0"/>
              <w:adjustRightInd w:val="0"/>
              <w:rPr>
                <w:color w:val="000000"/>
                <w:szCs w:val="22"/>
              </w:rPr>
            </w:pPr>
            <w:r w:rsidRPr="004E67D0">
              <w:rPr>
                <w:color w:val="000000"/>
                <w:szCs w:val="22"/>
              </w:rPr>
              <w:t>ELI LILLY ČR, s.r.o.</w:t>
            </w:r>
          </w:p>
          <w:p w14:paraId="597B4BF8" w14:textId="77777777" w:rsidR="00D80215" w:rsidRPr="004E67D0" w:rsidRDefault="00D80215" w:rsidP="0032257E">
            <w:pPr>
              <w:autoSpaceDE w:val="0"/>
              <w:autoSpaceDN w:val="0"/>
              <w:adjustRightInd w:val="0"/>
              <w:rPr>
                <w:color w:val="000000"/>
                <w:szCs w:val="22"/>
              </w:rPr>
            </w:pPr>
            <w:r w:rsidRPr="004E67D0">
              <w:rPr>
                <w:color w:val="000000"/>
                <w:szCs w:val="22"/>
              </w:rPr>
              <w:t>Tel: + 420 234 664 111</w:t>
            </w:r>
          </w:p>
          <w:p w14:paraId="6A1E4DF2" w14:textId="77777777" w:rsidR="00D80215" w:rsidRPr="004E67D0" w:rsidRDefault="00D80215" w:rsidP="0032257E">
            <w:pPr>
              <w:autoSpaceDE w:val="0"/>
              <w:autoSpaceDN w:val="0"/>
              <w:adjustRightInd w:val="0"/>
              <w:rPr>
                <w:color w:val="000000"/>
                <w:szCs w:val="22"/>
              </w:rPr>
            </w:pPr>
          </w:p>
        </w:tc>
        <w:tc>
          <w:tcPr>
            <w:tcW w:w="4678" w:type="dxa"/>
          </w:tcPr>
          <w:p w14:paraId="27A1297D" w14:textId="77777777" w:rsidR="00D80215" w:rsidRPr="004E67D0" w:rsidRDefault="00D80215" w:rsidP="00030A61">
            <w:pPr>
              <w:autoSpaceDE w:val="0"/>
              <w:autoSpaceDN w:val="0"/>
              <w:adjustRightInd w:val="0"/>
              <w:rPr>
                <w:b/>
                <w:bCs/>
                <w:color w:val="000000"/>
                <w:szCs w:val="22"/>
              </w:rPr>
            </w:pPr>
            <w:r w:rsidRPr="004E67D0">
              <w:rPr>
                <w:b/>
                <w:bCs/>
                <w:color w:val="000000"/>
                <w:szCs w:val="22"/>
              </w:rPr>
              <w:t>Magyarország</w:t>
            </w:r>
          </w:p>
          <w:p w14:paraId="6CC15B74" w14:textId="77777777" w:rsidR="00D80215" w:rsidRPr="004E67D0" w:rsidRDefault="00D80215" w:rsidP="00030A61">
            <w:pPr>
              <w:autoSpaceDE w:val="0"/>
              <w:autoSpaceDN w:val="0"/>
              <w:adjustRightInd w:val="0"/>
              <w:rPr>
                <w:color w:val="000000"/>
                <w:szCs w:val="22"/>
              </w:rPr>
            </w:pPr>
            <w:r w:rsidRPr="004E67D0">
              <w:rPr>
                <w:color w:val="000000"/>
                <w:szCs w:val="22"/>
              </w:rPr>
              <w:t>Lilly Hungária Kft.</w:t>
            </w:r>
          </w:p>
          <w:p w14:paraId="50DE5013" w14:textId="77777777" w:rsidR="00D80215" w:rsidRPr="004E67D0" w:rsidRDefault="00D80215" w:rsidP="00030A61">
            <w:pPr>
              <w:autoSpaceDE w:val="0"/>
              <w:autoSpaceDN w:val="0"/>
              <w:adjustRightInd w:val="0"/>
              <w:rPr>
                <w:b/>
                <w:bCs/>
                <w:color w:val="000000"/>
                <w:szCs w:val="22"/>
              </w:rPr>
            </w:pPr>
            <w:r w:rsidRPr="004E67D0">
              <w:rPr>
                <w:color w:val="000000"/>
                <w:szCs w:val="22"/>
              </w:rPr>
              <w:t>Tel: + 36 1 328 5100</w:t>
            </w:r>
          </w:p>
        </w:tc>
      </w:tr>
      <w:tr w:rsidR="00D80215" w:rsidRPr="004E67D0" w14:paraId="21615E69" w14:textId="77777777" w:rsidTr="00971582">
        <w:tc>
          <w:tcPr>
            <w:tcW w:w="4684" w:type="dxa"/>
          </w:tcPr>
          <w:p w14:paraId="14B4BB63" w14:textId="77777777" w:rsidR="00D80215" w:rsidRPr="004E67D0" w:rsidRDefault="00D80215" w:rsidP="0032257E">
            <w:pPr>
              <w:autoSpaceDE w:val="0"/>
              <w:autoSpaceDN w:val="0"/>
              <w:adjustRightInd w:val="0"/>
              <w:rPr>
                <w:b/>
                <w:bCs/>
                <w:color w:val="000000"/>
                <w:szCs w:val="22"/>
              </w:rPr>
            </w:pPr>
            <w:r w:rsidRPr="004E67D0">
              <w:rPr>
                <w:b/>
                <w:bCs/>
                <w:color w:val="000000"/>
                <w:szCs w:val="22"/>
              </w:rPr>
              <w:t>Danmark</w:t>
            </w:r>
          </w:p>
          <w:p w14:paraId="74858254" w14:textId="77777777" w:rsidR="00D80215" w:rsidRPr="004E67D0" w:rsidRDefault="00D80215" w:rsidP="0032257E">
            <w:pPr>
              <w:autoSpaceDE w:val="0"/>
              <w:autoSpaceDN w:val="0"/>
              <w:adjustRightInd w:val="0"/>
              <w:rPr>
                <w:color w:val="000000"/>
                <w:szCs w:val="22"/>
              </w:rPr>
            </w:pPr>
            <w:r w:rsidRPr="004E67D0">
              <w:rPr>
                <w:color w:val="000000"/>
                <w:szCs w:val="22"/>
              </w:rPr>
              <w:t xml:space="preserve">Eli Lilly Danmark A/S </w:t>
            </w:r>
          </w:p>
          <w:p w14:paraId="40E5C7A7" w14:textId="5AF7C3A9" w:rsidR="00D80215" w:rsidRPr="004E67D0" w:rsidRDefault="00D80215" w:rsidP="0032257E">
            <w:pPr>
              <w:autoSpaceDE w:val="0"/>
              <w:autoSpaceDN w:val="0"/>
              <w:adjustRightInd w:val="0"/>
              <w:rPr>
                <w:color w:val="000000"/>
                <w:szCs w:val="22"/>
              </w:rPr>
            </w:pPr>
            <w:r w:rsidRPr="004E67D0">
              <w:rPr>
                <w:color w:val="000000"/>
                <w:szCs w:val="22"/>
              </w:rPr>
              <w:t>Tlf</w:t>
            </w:r>
            <w:r w:rsidR="002E6DDB">
              <w:rPr>
                <w:color w:val="000000"/>
                <w:szCs w:val="22"/>
              </w:rPr>
              <w:t>.</w:t>
            </w:r>
            <w:r w:rsidRPr="004E67D0">
              <w:rPr>
                <w:color w:val="000000"/>
                <w:szCs w:val="22"/>
              </w:rPr>
              <w:t>: +45 45 26 6000</w:t>
            </w:r>
          </w:p>
          <w:p w14:paraId="4A292450" w14:textId="77777777" w:rsidR="00D80215" w:rsidRPr="004E67D0" w:rsidRDefault="00D80215" w:rsidP="0032257E">
            <w:pPr>
              <w:autoSpaceDE w:val="0"/>
              <w:autoSpaceDN w:val="0"/>
              <w:adjustRightInd w:val="0"/>
              <w:rPr>
                <w:color w:val="000000"/>
                <w:szCs w:val="22"/>
              </w:rPr>
            </w:pPr>
          </w:p>
        </w:tc>
        <w:tc>
          <w:tcPr>
            <w:tcW w:w="4678" w:type="dxa"/>
          </w:tcPr>
          <w:p w14:paraId="2762F851" w14:textId="77777777" w:rsidR="00D80215" w:rsidRPr="004E67D0" w:rsidRDefault="00D80215" w:rsidP="00030A61">
            <w:pPr>
              <w:autoSpaceDE w:val="0"/>
              <w:autoSpaceDN w:val="0"/>
              <w:adjustRightInd w:val="0"/>
              <w:rPr>
                <w:b/>
                <w:bCs/>
                <w:color w:val="000000"/>
                <w:szCs w:val="22"/>
              </w:rPr>
            </w:pPr>
            <w:r w:rsidRPr="004E67D0">
              <w:rPr>
                <w:b/>
                <w:bCs/>
                <w:color w:val="000000"/>
                <w:szCs w:val="22"/>
              </w:rPr>
              <w:t>Malta</w:t>
            </w:r>
          </w:p>
          <w:p w14:paraId="1ADCFA71" w14:textId="77777777" w:rsidR="00D80215" w:rsidRPr="004E67D0" w:rsidRDefault="00D80215" w:rsidP="00030A61">
            <w:pPr>
              <w:autoSpaceDE w:val="0"/>
              <w:autoSpaceDN w:val="0"/>
              <w:adjustRightInd w:val="0"/>
              <w:rPr>
                <w:color w:val="000000"/>
                <w:szCs w:val="22"/>
              </w:rPr>
            </w:pPr>
            <w:r w:rsidRPr="004E67D0">
              <w:rPr>
                <w:color w:val="000000"/>
                <w:szCs w:val="22"/>
              </w:rPr>
              <w:t>Charles de Giorgio Ltd.</w:t>
            </w:r>
          </w:p>
          <w:p w14:paraId="2A8091AD" w14:textId="77777777" w:rsidR="00D80215" w:rsidRPr="004E67D0" w:rsidRDefault="00D80215" w:rsidP="00030A61">
            <w:pPr>
              <w:autoSpaceDE w:val="0"/>
              <w:autoSpaceDN w:val="0"/>
              <w:adjustRightInd w:val="0"/>
              <w:rPr>
                <w:color w:val="000000"/>
                <w:szCs w:val="22"/>
              </w:rPr>
            </w:pPr>
            <w:r w:rsidRPr="004E67D0">
              <w:rPr>
                <w:color w:val="000000"/>
                <w:szCs w:val="22"/>
              </w:rPr>
              <w:t>Tel: + 356 25600 500</w:t>
            </w:r>
          </w:p>
        </w:tc>
      </w:tr>
      <w:tr w:rsidR="00D80215" w:rsidRPr="004E67D0" w14:paraId="27121788" w14:textId="77777777" w:rsidTr="00971582">
        <w:tc>
          <w:tcPr>
            <w:tcW w:w="4684" w:type="dxa"/>
          </w:tcPr>
          <w:p w14:paraId="2F6F9D57" w14:textId="77777777" w:rsidR="00D80215" w:rsidRPr="004E67D0" w:rsidRDefault="00D80215" w:rsidP="0032257E">
            <w:pPr>
              <w:autoSpaceDE w:val="0"/>
              <w:autoSpaceDN w:val="0"/>
              <w:adjustRightInd w:val="0"/>
              <w:rPr>
                <w:b/>
                <w:bCs/>
                <w:color w:val="000000"/>
                <w:szCs w:val="22"/>
              </w:rPr>
            </w:pPr>
            <w:r w:rsidRPr="004E67D0">
              <w:rPr>
                <w:b/>
                <w:bCs/>
                <w:color w:val="000000"/>
                <w:szCs w:val="22"/>
              </w:rPr>
              <w:t>Deutschland</w:t>
            </w:r>
          </w:p>
          <w:p w14:paraId="67F3D91C" w14:textId="77777777" w:rsidR="00D80215" w:rsidRPr="004E67D0" w:rsidRDefault="00D80215" w:rsidP="0032257E">
            <w:pPr>
              <w:autoSpaceDE w:val="0"/>
              <w:autoSpaceDN w:val="0"/>
              <w:adjustRightInd w:val="0"/>
              <w:rPr>
                <w:color w:val="000000"/>
                <w:szCs w:val="22"/>
              </w:rPr>
            </w:pPr>
            <w:r w:rsidRPr="004E67D0">
              <w:rPr>
                <w:color w:val="000000"/>
                <w:szCs w:val="22"/>
              </w:rPr>
              <w:t>Lilly Deutschland GmbH</w:t>
            </w:r>
          </w:p>
          <w:p w14:paraId="10DD0475" w14:textId="77777777" w:rsidR="00D80215" w:rsidRPr="004E67D0" w:rsidRDefault="00D80215" w:rsidP="0032257E">
            <w:pPr>
              <w:autoSpaceDE w:val="0"/>
              <w:autoSpaceDN w:val="0"/>
              <w:adjustRightInd w:val="0"/>
              <w:rPr>
                <w:color w:val="000000"/>
                <w:szCs w:val="22"/>
              </w:rPr>
            </w:pPr>
            <w:r w:rsidRPr="004E67D0">
              <w:rPr>
                <w:color w:val="000000"/>
                <w:szCs w:val="22"/>
              </w:rPr>
              <w:t>Tel. + 49-(0) 6172 273 2222</w:t>
            </w:r>
          </w:p>
          <w:p w14:paraId="0A00A498" w14:textId="77777777" w:rsidR="00D80215" w:rsidRPr="004E67D0" w:rsidRDefault="00D80215" w:rsidP="0032257E">
            <w:pPr>
              <w:autoSpaceDE w:val="0"/>
              <w:autoSpaceDN w:val="0"/>
              <w:adjustRightInd w:val="0"/>
              <w:rPr>
                <w:color w:val="000000"/>
                <w:szCs w:val="22"/>
              </w:rPr>
            </w:pPr>
          </w:p>
        </w:tc>
        <w:tc>
          <w:tcPr>
            <w:tcW w:w="4678" w:type="dxa"/>
          </w:tcPr>
          <w:p w14:paraId="55B71583" w14:textId="77777777" w:rsidR="00D80215" w:rsidRPr="004E67D0" w:rsidRDefault="00D80215" w:rsidP="00030A61">
            <w:pPr>
              <w:autoSpaceDE w:val="0"/>
              <w:autoSpaceDN w:val="0"/>
              <w:adjustRightInd w:val="0"/>
              <w:rPr>
                <w:b/>
                <w:bCs/>
                <w:color w:val="000000"/>
                <w:szCs w:val="22"/>
              </w:rPr>
            </w:pPr>
            <w:r w:rsidRPr="004E67D0">
              <w:rPr>
                <w:b/>
                <w:bCs/>
                <w:color w:val="000000"/>
                <w:szCs w:val="22"/>
              </w:rPr>
              <w:t>Nederland</w:t>
            </w:r>
          </w:p>
          <w:p w14:paraId="6BC12891" w14:textId="77777777" w:rsidR="00D80215" w:rsidRPr="004E67D0" w:rsidRDefault="00D80215" w:rsidP="00030A61">
            <w:pPr>
              <w:autoSpaceDE w:val="0"/>
              <w:autoSpaceDN w:val="0"/>
              <w:adjustRightInd w:val="0"/>
              <w:rPr>
                <w:color w:val="000000"/>
                <w:szCs w:val="22"/>
              </w:rPr>
            </w:pPr>
            <w:r w:rsidRPr="004E67D0">
              <w:rPr>
                <w:color w:val="000000"/>
                <w:szCs w:val="22"/>
              </w:rPr>
              <w:t xml:space="preserve">Eli Lilly Nederland B.V. </w:t>
            </w:r>
          </w:p>
          <w:p w14:paraId="6C3E24AE" w14:textId="77777777" w:rsidR="00D80215" w:rsidRPr="004E67D0" w:rsidRDefault="00D80215" w:rsidP="00030A61">
            <w:pPr>
              <w:autoSpaceDE w:val="0"/>
              <w:autoSpaceDN w:val="0"/>
              <w:adjustRightInd w:val="0"/>
              <w:rPr>
                <w:color w:val="000000"/>
                <w:szCs w:val="22"/>
              </w:rPr>
            </w:pPr>
            <w:r w:rsidRPr="004E67D0">
              <w:rPr>
                <w:color w:val="000000"/>
                <w:szCs w:val="22"/>
              </w:rPr>
              <w:t>Tel: + 31-(0) 30 60 25 800</w:t>
            </w:r>
          </w:p>
        </w:tc>
      </w:tr>
      <w:tr w:rsidR="00D80215" w:rsidRPr="004E67D0" w14:paraId="7F5DF97B" w14:textId="77777777" w:rsidTr="00971582">
        <w:tc>
          <w:tcPr>
            <w:tcW w:w="4684" w:type="dxa"/>
          </w:tcPr>
          <w:p w14:paraId="7C1D7AAB" w14:textId="77777777" w:rsidR="00D80215" w:rsidRPr="004E67D0" w:rsidRDefault="00D80215" w:rsidP="00CE0806">
            <w:pPr>
              <w:keepNext/>
              <w:autoSpaceDE w:val="0"/>
              <w:autoSpaceDN w:val="0"/>
              <w:adjustRightInd w:val="0"/>
              <w:rPr>
                <w:b/>
                <w:bCs/>
                <w:color w:val="000000"/>
                <w:szCs w:val="22"/>
              </w:rPr>
            </w:pPr>
            <w:r w:rsidRPr="004E67D0">
              <w:rPr>
                <w:b/>
                <w:bCs/>
                <w:color w:val="000000"/>
                <w:szCs w:val="22"/>
              </w:rPr>
              <w:t>Eesti</w:t>
            </w:r>
          </w:p>
          <w:p w14:paraId="11F7F027" w14:textId="77777777" w:rsidR="00D80215" w:rsidRPr="004E67D0" w:rsidRDefault="00F55A71" w:rsidP="00F55A71">
            <w:pPr>
              <w:keepNext/>
              <w:autoSpaceDE w:val="0"/>
              <w:autoSpaceDN w:val="0"/>
              <w:adjustRightInd w:val="0"/>
              <w:ind w:left="0" w:firstLine="0"/>
              <w:rPr>
                <w:color w:val="000000"/>
                <w:szCs w:val="22"/>
              </w:rPr>
            </w:pPr>
            <w:r w:rsidRPr="001E5412">
              <w:rPr>
                <w:color w:val="000000"/>
                <w:szCs w:val="22"/>
                <w:lang w:val="it-IT"/>
              </w:rPr>
              <w:t>Eli Lilly Nederland B.V.</w:t>
            </w:r>
            <w:r w:rsidR="00D80215" w:rsidRPr="004E67D0">
              <w:rPr>
                <w:color w:val="000000"/>
                <w:szCs w:val="22"/>
              </w:rPr>
              <w:t xml:space="preserve"> </w:t>
            </w:r>
          </w:p>
          <w:p w14:paraId="6FC4CFB9" w14:textId="77777777" w:rsidR="00D80215" w:rsidRPr="004E67D0" w:rsidRDefault="00D80215" w:rsidP="00CE0806">
            <w:pPr>
              <w:keepNext/>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372 6817 280</w:t>
            </w:r>
          </w:p>
          <w:p w14:paraId="6C61D7F4" w14:textId="77777777" w:rsidR="00D80215" w:rsidRPr="004E67D0" w:rsidRDefault="00D80215" w:rsidP="00CE0806">
            <w:pPr>
              <w:keepNext/>
              <w:autoSpaceDE w:val="0"/>
              <w:autoSpaceDN w:val="0"/>
              <w:adjustRightInd w:val="0"/>
              <w:rPr>
                <w:color w:val="000000"/>
                <w:szCs w:val="22"/>
              </w:rPr>
            </w:pPr>
          </w:p>
        </w:tc>
        <w:tc>
          <w:tcPr>
            <w:tcW w:w="4678" w:type="dxa"/>
          </w:tcPr>
          <w:p w14:paraId="00A68D47" w14:textId="77777777" w:rsidR="00D80215" w:rsidRPr="004E67D0" w:rsidRDefault="00D80215" w:rsidP="00030A61">
            <w:pPr>
              <w:autoSpaceDE w:val="0"/>
              <w:autoSpaceDN w:val="0"/>
              <w:adjustRightInd w:val="0"/>
              <w:rPr>
                <w:b/>
                <w:bCs/>
                <w:color w:val="000000"/>
                <w:szCs w:val="22"/>
              </w:rPr>
            </w:pPr>
            <w:r w:rsidRPr="004E67D0">
              <w:rPr>
                <w:b/>
                <w:bCs/>
                <w:color w:val="000000"/>
                <w:szCs w:val="22"/>
              </w:rPr>
              <w:t>Norge</w:t>
            </w:r>
          </w:p>
          <w:p w14:paraId="108683FC" w14:textId="77777777" w:rsidR="00D80215" w:rsidRPr="004E67D0" w:rsidRDefault="00D80215" w:rsidP="00030A61">
            <w:pPr>
              <w:autoSpaceDE w:val="0"/>
              <w:autoSpaceDN w:val="0"/>
              <w:adjustRightInd w:val="0"/>
              <w:rPr>
                <w:color w:val="000000"/>
                <w:szCs w:val="22"/>
              </w:rPr>
            </w:pPr>
            <w:r w:rsidRPr="004E67D0">
              <w:rPr>
                <w:color w:val="000000"/>
                <w:szCs w:val="22"/>
              </w:rPr>
              <w:t xml:space="preserve">Eli Lilly Norge A.S. </w:t>
            </w:r>
          </w:p>
          <w:p w14:paraId="13820DF4" w14:textId="77777777" w:rsidR="00D80215" w:rsidRPr="004E67D0" w:rsidRDefault="00D80215" w:rsidP="00030A61">
            <w:pPr>
              <w:autoSpaceDE w:val="0"/>
              <w:autoSpaceDN w:val="0"/>
              <w:adjustRightInd w:val="0"/>
              <w:rPr>
                <w:color w:val="000000"/>
                <w:szCs w:val="22"/>
              </w:rPr>
            </w:pPr>
            <w:r w:rsidRPr="004E67D0">
              <w:rPr>
                <w:color w:val="000000"/>
                <w:szCs w:val="22"/>
              </w:rPr>
              <w:t>Tlf: + 47 22 88 18 00</w:t>
            </w:r>
          </w:p>
        </w:tc>
      </w:tr>
      <w:tr w:rsidR="00D80215" w:rsidRPr="004E67D0" w14:paraId="1719FB0C" w14:textId="77777777" w:rsidTr="00971582">
        <w:tc>
          <w:tcPr>
            <w:tcW w:w="4684" w:type="dxa"/>
          </w:tcPr>
          <w:p w14:paraId="5338CFD7" w14:textId="77777777" w:rsidR="00D80215" w:rsidRPr="004E67D0" w:rsidRDefault="00D80215" w:rsidP="0032257E">
            <w:pPr>
              <w:autoSpaceDE w:val="0"/>
              <w:autoSpaceDN w:val="0"/>
              <w:adjustRightInd w:val="0"/>
              <w:rPr>
                <w:b/>
                <w:bCs/>
                <w:color w:val="000000"/>
                <w:szCs w:val="22"/>
              </w:rPr>
            </w:pPr>
            <w:r w:rsidRPr="004E67D0">
              <w:rPr>
                <w:b/>
                <w:bCs/>
                <w:color w:val="000000"/>
                <w:szCs w:val="22"/>
              </w:rPr>
              <w:t>Ελλάδα</w:t>
            </w:r>
          </w:p>
          <w:p w14:paraId="458A5FC5" w14:textId="77777777" w:rsidR="00D80215" w:rsidRPr="004E67D0" w:rsidRDefault="00D80215" w:rsidP="0032257E">
            <w:pPr>
              <w:autoSpaceDE w:val="0"/>
              <w:autoSpaceDN w:val="0"/>
              <w:adjustRightInd w:val="0"/>
              <w:rPr>
                <w:color w:val="000000"/>
                <w:szCs w:val="22"/>
              </w:rPr>
            </w:pPr>
            <w:r w:rsidRPr="004E67D0">
              <w:rPr>
                <w:color w:val="000000"/>
                <w:szCs w:val="22"/>
              </w:rPr>
              <w:t xml:space="preserve">ΦΑΡΜΑΣΕΡΒ-ΛΙΛΛΥ Α.Ε.Β.Ε. </w:t>
            </w:r>
          </w:p>
          <w:p w14:paraId="6888DB49" w14:textId="77777777" w:rsidR="00D80215" w:rsidRPr="004E67D0" w:rsidRDefault="00D80215" w:rsidP="0032257E">
            <w:pPr>
              <w:autoSpaceDE w:val="0"/>
              <w:autoSpaceDN w:val="0"/>
              <w:adjustRightInd w:val="0"/>
              <w:rPr>
                <w:color w:val="000000"/>
                <w:szCs w:val="22"/>
              </w:rPr>
            </w:pPr>
            <w:r w:rsidRPr="004E67D0">
              <w:rPr>
                <w:color w:val="000000"/>
                <w:szCs w:val="22"/>
              </w:rPr>
              <w:t>Τηλ: +30 210 629 4600</w:t>
            </w:r>
          </w:p>
          <w:p w14:paraId="65516DBD" w14:textId="77777777" w:rsidR="00D80215" w:rsidRPr="004E67D0" w:rsidRDefault="00D80215" w:rsidP="0032257E">
            <w:pPr>
              <w:autoSpaceDE w:val="0"/>
              <w:autoSpaceDN w:val="0"/>
              <w:adjustRightInd w:val="0"/>
              <w:rPr>
                <w:color w:val="000000"/>
                <w:szCs w:val="22"/>
              </w:rPr>
            </w:pPr>
          </w:p>
        </w:tc>
        <w:tc>
          <w:tcPr>
            <w:tcW w:w="4678" w:type="dxa"/>
          </w:tcPr>
          <w:p w14:paraId="7FEBCCEA" w14:textId="77777777" w:rsidR="00D80215" w:rsidRPr="004E67D0" w:rsidRDefault="00D80215" w:rsidP="00030A61">
            <w:pPr>
              <w:keepNext/>
              <w:autoSpaceDE w:val="0"/>
              <w:autoSpaceDN w:val="0"/>
              <w:adjustRightInd w:val="0"/>
              <w:rPr>
                <w:b/>
                <w:bCs/>
                <w:color w:val="000000"/>
                <w:szCs w:val="22"/>
              </w:rPr>
            </w:pPr>
            <w:r w:rsidRPr="004E67D0">
              <w:rPr>
                <w:b/>
                <w:bCs/>
                <w:color w:val="000000"/>
                <w:szCs w:val="22"/>
              </w:rPr>
              <w:lastRenderedPageBreak/>
              <w:t>Österreich</w:t>
            </w:r>
          </w:p>
          <w:p w14:paraId="1421245F" w14:textId="77777777" w:rsidR="00D80215" w:rsidRPr="004E67D0" w:rsidRDefault="00D80215" w:rsidP="00030A61">
            <w:pPr>
              <w:keepNext/>
              <w:autoSpaceDE w:val="0"/>
              <w:autoSpaceDN w:val="0"/>
              <w:adjustRightInd w:val="0"/>
              <w:rPr>
                <w:color w:val="000000"/>
                <w:szCs w:val="22"/>
              </w:rPr>
            </w:pPr>
            <w:r w:rsidRPr="004E67D0">
              <w:rPr>
                <w:color w:val="000000"/>
                <w:szCs w:val="22"/>
              </w:rPr>
              <w:t xml:space="preserve">Eli Lilly Ges. m.b.H. </w:t>
            </w:r>
          </w:p>
          <w:p w14:paraId="567D11A0" w14:textId="77777777" w:rsidR="00D80215" w:rsidRPr="004E67D0" w:rsidRDefault="00D80215" w:rsidP="00030A61">
            <w:pPr>
              <w:keepNext/>
              <w:autoSpaceDE w:val="0"/>
              <w:autoSpaceDN w:val="0"/>
              <w:adjustRightInd w:val="0"/>
              <w:rPr>
                <w:color w:val="000000"/>
                <w:szCs w:val="22"/>
              </w:rPr>
            </w:pPr>
            <w:r w:rsidRPr="004E67D0">
              <w:rPr>
                <w:color w:val="000000"/>
                <w:szCs w:val="22"/>
              </w:rPr>
              <w:t>Tel: + 43-(0) 1 711 780</w:t>
            </w:r>
          </w:p>
        </w:tc>
      </w:tr>
      <w:tr w:rsidR="00D80215" w:rsidRPr="004E67D0" w14:paraId="2069DDBD" w14:textId="77777777" w:rsidTr="00971582">
        <w:tc>
          <w:tcPr>
            <w:tcW w:w="4684" w:type="dxa"/>
          </w:tcPr>
          <w:p w14:paraId="5AC0BF9E" w14:textId="77777777" w:rsidR="00D80215" w:rsidRPr="004E67D0" w:rsidRDefault="00D80215" w:rsidP="0032257E">
            <w:pPr>
              <w:autoSpaceDE w:val="0"/>
              <w:autoSpaceDN w:val="0"/>
              <w:adjustRightInd w:val="0"/>
              <w:rPr>
                <w:b/>
                <w:bCs/>
                <w:color w:val="000000"/>
                <w:szCs w:val="22"/>
              </w:rPr>
            </w:pPr>
            <w:r w:rsidRPr="004E67D0">
              <w:rPr>
                <w:b/>
                <w:bCs/>
                <w:color w:val="000000"/>
                <w:szCs w:val="22"/>
              </w:rPr>
              <w:t>España</w:t>
            </w:r>
          </w:p>
          <w:p w14:paraId="2F83FC72" w14:textId="77777777" w:rsidR="00D80215" w:rsidRPr="004E67D0" w:rsidRDefault="00D80215" w:rsidP="0032257E">
            <w:pPr>
              <w:autoSpaceDE w:val="0"/>
              <w:autoSpaceDN w:val="0"/>
              <w:adjustRightInd w:val="0"/>
              <w:rPr>
                <w:color w:val="000000"/>
                <w:szCs w:val="22"/>
              </w:rPr>
            </w:pPr>
            <w:r w:rsidRPr="004E67D0">
              <w:rPr>
                <w:color w:val="000000"/>
                <w:szCs w:val="22"/>
              </w:rPr>
              <w:t>Lilly S.A.</w:t>
            </w:r>
          </w:p>
          <w:p w14:paraId="75787867" w14:textId="77777777" w:rsidR="00D80215" w:rsidRPr="004E67D0" w:rsidRDefault="00D80215" w:rsidP="0032257E">
            <w:pPr>
              <w:autoSpaceDE w:val="0"/>
              <w:autoSpaceDN w:val="0"/>
              <w:adjustRightInd w:val="0"/>
              <w:rPr>
                <w:color w:val="000000"/>
                <w:szCs w:val="22"/>
              </w:rPr>
            </w:pPr>
            <w:r w:rsidRPr="004E67D0">
              <w:rPr>
                <w:color w:val="000000"/>
                <w:szCs w:val="22"/>
              </w:rPr>
              <w:t>Tel: + 34-91 663 50 00</w:t>
            </w:r>
          </w:p>
          <w:p w14:paraId="29B00334" w14:textId="77777777" w:rsidR="00D80215" w:rsidRPr="004E67D0" w:rsidRDefault="00D80215" w:rsidP="0032257E">
            <w:pPr>
              <w:autoSpaceDE w:val="0"/>
              <w:autoSpaceDN w:val="0"/>
              <w:adjustRightInd w:val="0"/>
              <w:rPr>
                <w:color w:val="000000"/>
                <w:szCs w:val="22"/>
              </w:rPr>
            </w:pPr>
          </w:p>
        </w:tc>
        <w:tc>
          <w:tcPr>
            <w:tcW w:w="4678" w:type="dxa"/>
          </w:tcPr>
          <w:p w14:paraId="60779810" w14:textId="77777777" w:rsidR="00D80215" w:rsidRPr="004E67D0" w:rsidRDefault="00D80215" w:rsidP="00030A61">
            <w:pPr>
              <w:keepNext/>
              <w:autoSpaceDE w:val="0"/>
              <w:autoSpaceDN w:val="0"/>
              <w:adjustRightInd w:val="0"/>
              <w:rPr>
                <w:b/>
                <w:bCs/>
                <w:color w:val="000000"/>
                <w:szCs w:val="22"/>
              </w:rPr>
            </w:pPr>
            <w:r w:rsidRPr="004E67D0">
              <w:rPr>
                <w:b/>
                <w:bCs/>
                <w:color w:val="000000"/>
                <w:szCs w:val="22"/>
              </w:rPr>
              <w:t>Polska</w:t>
            </w:r>
          </w:p>
          <w:p w14:paraId="6711842A" w14:textId="77777777" w:rsidR="00D80215" w:rsidRPr="004E67D0" w:rsidRDefault="00D80215" w:rsidP="00030A61">
            <w:pPr>
              <w:autoSpaceDE w:val="0"/>
              <w:autoSpaceDN w:val="0"/>
              <w:adjustRightInd w:val="0"/>
              <w:rPr>
                <w:color w:val="000000"/>
                <w:szCs w:val="22"/>
              </w:rPr>
            </w:pPr>
            <w:r w:rsidRPr="004E67D0">
              <w:rPr>
                <w:color w:val="000000"/>
                <w:szCs w:val="22"/>
              </w:rPr>
              <w:t>Eli Lilly Polska Sp. z o.o.</w:t>
            </w:r>
          </w:p>
          <w:p w14:paraId="26081DBF" w14:textId="77777777" w:rsidR="00D80215" w:rsidRPr="004E67D0" w:rsidRDefault="00D80215" w:rsidP="004B48DB">
            <w:pPr>
              <w:autoSpaceDE w:val="0"/>
              <w:autoSpaceDN w:val="0"/>
              <w:adjustRightInd w:val="0"/>
              <w:rPr>
                <w:color w:val="000000"/>
                <w:szCs w:val="22"/>
              </w:rPr>
            </w:pPr>
            <w:r w:rsidRPr="004E67D0">
              <w:rPr>
                <w:color w:val="000000"/>
                <w:szCs w:val="22"/>
              </w:rPr>
              <w:t>Tel: +48 22 440 33 00</w:t>
            </w:r>
          </w:p>
        </w:tc>
      </w:tr>
      <w:tr w:rsidR="00D80215" w:rsidRPr="004E67D0" w14:paraId="244E5D40" w14:textId="77777777" w:rsidTr="00971582">
        <w:tc>
          <w:tcPr>
            <w:tcW w:w="4684" w:type="dxa"/>
          </w:tcPr>
          <w:p w14:paraId="186C5BBA" w14:textId="77777777" w:rsidR="00D80215" w:rsidRPr="004E67D0" w:rsidRDefault="00D80215" w:rsidP="0032257E">
            <w:pPr>
              <w:autoSpaceDE w:val="0"/>
              <w:autoSpaceDN w:val="0"/>
              <w:adjustRightInd w:val="0"/>
              <w:rPr>
                <w:b/>
                <w:bCs/>
                <w:color w:val="000000"/>
                <w:szCs w:val="22"/>
              </w:rPr>
            </w:pPr>
            <w:r w:rsidRPr="004E67D0">
              <w:rPr>
                <w:b/>
                <w:bCs/>
                <w:color w:val="000000"/>
                <w:szCs w:val="22"/>
              </w:rPr>
              <w:t>France</w:t>
            </w:r>
          </w:p>
          <w:p w14:paraId="1007ADAA" w14:textId="7917379B" w:rsidR="00D80215" w:rsidRPr="004E67D0" w:rsidRDefault="00D80215" w:rsidP="0032257E">
            <w:pPr>
              <w:autoSpaceDE w:val="0"/>
              <w:autoSpaceDN w:val="0"/>
              <w:adjustRightInd w:val="0"/>
              <w:rPr>
                <w:color w:val="000000"/>
                <w:szCs w:val="22"/>
              </w:rPr>
            </w:pPr>
            <w:r w:rsidRPr="004E67D0">
              <w:rPr>
                <w:color w:val="000000"/>
                <w:szCs w:val="22"/>
              </w:rPr>
              <w:t>Lilly France</w:t>
            </w:r>
          </w:p>
          <w:p w14:paraId="119E03FD" w14:textId="77777777" w:rsidR="00D80215" w:rsidRPr="004E67D0" w:rsidRDefault="00D80215" w:rsidP="0032257E">
            <w:pPr>
              <w:autoSpaceDE w:val="0"/>
              <w:autoSpaceDN w:val="0"/>
              <w:adjustRightInd w:val="0"/>
              <w:rPr>
                <w:color w:val="000000"/>
                <w:szCs w:val="22"/>
              </w:rPr>
            </w:pPr>
            <w:r w:rsidRPr="004E67D0">
              <w:rPr>
                <w:color w:val="000000"/>
                <w:szCs w:val="22"/>
              </w:rPr>
              <w:t>Tél: +33-(0) 1 55 49 34 34</w:t>
            </w:r>
          </w:p>
          <w:p w14:paraId="760BC158" w14:textId="77777777" w:rsidR="00D80215" w:rsidRPr="004E67D0" w:rsidRDefault="00D80215" w:rsidP="0032257E">
            <w:pPr>
              <w:autoSpaceDE w:val="0"/>
              <w:autoSpaceDN w:val="0"/>
              <w:adjustRightInd w:val="0"/>
              <w:rPr>
                <w:color w:val="000000"/>
                <w:szCs w:val="22"/>
              </w:rPr>
            </w:pPr>
          </w:p>
        </w:tc>
        <w:tc>
          <w:tcPr>
            <w:tcW w:w="4678" w:type="dxa"/>
          </w:tcPr>
          <w:p w14:paraId="3C055544" w14:textId="77777777" w:rsidR="00D80215" w:rsidRPr="004E67D0" w:rsidRDefault="00D80215" w:rsidP="00030A61">
            <w:pPr>
              <w:autoSpaceDE w:val="0"/>
              <w:autoSpaceDN w:val="0"/>
              <w:adjustRightInd w:val="0"/>
              <w:rPr>
                <w:b/>
                <w:bCs/>
                <w:color w:val="000000"/>
                <w:szCs w:val="22"/>
              </w:rPr>
            </w:pPr>
            <w:r w:rsidRPr="004E67D0">
              <w:rPr>
                <w:b/>
                <w:bCs/>
                <w:color w:val="000000"/>
                <w:szCs w:val="22"/>
              </w:rPr>
              <w:t>Portugal</w:t>
            </w:r>
          </w:p>
          <w:p w14:paraId="33A4D4C4" w14:textId="77777777" w:rsidR="00D80215" w:rsidRPr="004E67D0" w:rsidRDefault="00D80215" w:rsidP="00030A61">
            <w:pPr>
              <w:autoSpaceDE w:val="0"/>
              <w:autoSpaceDN w:val="0"/>
              <w:adjustRightInd w:val="0"/>
              <w:rPr>
                <w:color w:val="000000"/>
                <w:szCs w:val="22"/>
              </w:rPr>
            </w:pPr>
            <w:r w:rsidRPr="004E67D0">
              <w:rPr>
                <w:color w:val="000000"/>
                <w:szCs w:val="22"/>
              </w:rPr>
              <w:t>Lilly Portugal - Produtos Farmacêuticos, Lda</w:t>
            </w:r>
          </w:p>
          <w:p w14:paraId="55832C7B" w14:textId="77777777" w:rsidR="00D80215" w:rsidRPr="004E67D0" w:rsidRDefault="00D80215" w:rsidP="00030A61">
            <w:pPr>
              <w:autoSpaceDE w:val="0"/>
              <w:autoSpaceDN w:val="0"/>
              <w:adjustRightInd w:val="0"/>
              <w:rPr>
                <w:color w:val="000000"/>
                <w:szCs w:val="22"/>
              </w:rPr>
            </w:pPr>
            <w:r w:rsidRPr="004E67D0">
              <w:rPr>
                <w:color w:val="000000"/>
                <w:szCs w:val="22"/>
              </w:rPr>
              <w:t>Tel: + 351-21-4126600</w:t>
            </w:r>
          </w:p>
        </w:tc>
      </w:tr>
      <w:tr w:rsidR="00D80215" w:rsidRPr="004E67D0" w14:paraId="09D168E4" w14:textId="77777777" w:rsidTr="00971582">
        <w:tc>
          <w:tcPr>
            <w:tcW w:w="4684" w:type="dxa"/>
          </w:tcPr>
          <w:p w14:paraId="6D5C2FAC" w14:textId="77777777" w:rsidR="00D80215" w:rsidRPr="004E67D0" w:rsidRDefault="00D80215" w:rsidP="00D80215">
            <w:pPr>
              <w:rPr>
                <w:b/>
                <w:bCs/>
                <w:szCs w:val="22"/>
              </w:rPr>
            </w:pPr>
            <w:r w:rsidRPr="004E67D0">
              <w:rPr>
                <w:b/>
                <w:bCs/>
                <w:szCs w:val="22"/>
              </w:rPr>
              <w:t>Hrvatska</w:t>
            </w:r>
          </w:p>
          <w:p w14:paraId="049DC802" w14:textId="77777777" w:rsidR="00D80215" w:rsidRPr="004E67D0" w:rsidRDefault="00D80215" w:rsidP="00D80215">
            <w:pPr>
              <w:autoSpaceDE w:val="0"/>
              <w:autoSpaceDN w:val="0"/>
              <w:rPr>
                <w:szCs w:val="22"/>
              </w:rPr>
            </w:pPr>
            <w:r w:rsidRPr="004E67D0">
              <w:rPr>
                <w:szCs w:val="22"/>
              </w:rPr>
              <w:t>Eli Lilly Hrvatska d.o.o.</w:t>
            </w:r>
          </w:p>
          <w:p w14:paraId="340EA535" w14:textId="77777777" w:rsidR="00D80215" w:rsidRPr="004E67D0" w:rsidRDefault="00D80215" w:rsidP="00D80215">
            <w:pPr>
              <w:autoSpaceDE w:val="0"/>
              <w:autoSpaceDN w:val="0"/>
              <w:rPr>
                <w:szCs w:val="22"/>
              </w:rPr>
            </w:pPr>
            <w:r w:rsidRPr="004E67D0">
              <w:rPr>
                <w:szCs w:val="22"/>
              </w:rPr>
              <w:t>Tel: +385 1 2350 999</w:t>
            </w:r>
          </w:p>
          <w:p w14:paraId="30E4A9BD" w14:textId="77777777" w:rsidR="00D80215" w:rsidRPr="004E67D0" w:rsidRDefault="00D80215" w:rsidP="0032257E">
            <w:pPr>
              <w:autoSpaceDE w:val="0"/>
              <w:autoSpaceDN w:val="0"/>
              <w:adjustRightInd w:val="0"/>
              <w:rPr>
                <w:b/>
                <w:bCs/>
                <w:szCs w:val="22"/>
              </w:rPr>
            </w:pPr>
          </w:p>
        </w:tc>
        <w:tc>
          <w:tcPr>
            <w:tcW w:w="4678" w:type="dxa"/>
          </w:tcPr>
          <w:p w14:paraId="4F507613" w14:textId="77777777" w:rsidR="00D80215" w:rsidRPr="004E67D0" w:rsidRDefault="00D80215" w:rsidP="00030A61">
            <w:pPr>
              <w:tabs>
                <w:tab w:val="left" w:pos="-720"/>
                <w:tab w:val="left" w:pos="4536"/>
              </w:tabs>
              <w:suppressAutoHyphens/>
              <w:rPr>
                <w:b/>
                <w:szCs w:val="22"/>
              </w:rPr>
            </w:pPr>
            <w:r w:rsidRPr="004E67D0">
              <w:rPr>
                <w:b/>
                <w:szCs w:val="22"/>
              </w:rPr>
              <w:t>România</w:t>
            </w:r>
          </w:p>
          <w:p w14:paraId="5CCE9C81" w14:textId="77777777" w:rsidR="00D80215" w:rsidRPr="004E67D0" w:rsidRDefault="00D80215" w:rsidP="00030A61">
            <w:pPr>
              <w:tabs>
                <w:tab w:val="left" w:pos="-720"/>
                <w:tab w:val="left" w:pos="4536"/>
              </w:tabs>
              <w:suppressAutoHyphens/>
              <w:rPr>
                <w:szCs w:val="22"/>
              </w:rPr>
            </w:pPr>
            <w:r w:rsidRPr="004E67D0">
              <w:rPr>
                <w:szCs w:val="22"/>
              </w:rPr>
              <w:t>Eli Lilly România S.R.L.</w:t>
            </w:r>
          </w:p>
          <w:p w14:paraId="7D56E663" w14:textId="77777777" w:rsidR="00D80215" w:rsidRPr="004E67D0" w:rsidRDefault="00D80215" w:rsidP="00030A61">
            <w:pPr>
              <w:autoSpaceDE w:val="0"/>
              <w:autoSpaceDN w:val="0"/>
              <w:adjustRightInd w:val="0"/>
              <w:rPr>
                <w:color w:val="000000"/>
                <w:szCs w:val="22"/>
              </w:rPr>
            </w:pPr>
            <w:r w:rsidRPr="004E67D0">
              <w:rPr>
                <w:szCs w:val="22"/>
              </w:rPr>
              <w:t>Tel: + 40 21 4023000</w:t>
            </w:r>
          </w:p>
        </w:tc>
      </w:tr>
      <w:tr w:rsidR="00D80215" w:rsidRPr="004E67D0" w14:paraId="51C2C317" w14:textId="77777777" w:rsidTr="00971582">
        <w:tc>
          <w:tcPr>
            <w:tcW w:w="4684" w:type="dxa"/>
          </w:tcPr>
          <w:p w14:paraId="41B1AF4C" w14:textId="77777777" w:rsidR="00D80215" w:rsidRPr="004E67D0" w:rsidRDefault="00D80215" w:rsidP="00F63205">
            <w:pPr>
              <w:keepNext/>
              <w:autoSpaceDE w:val="0"/>
              <w:autoSpaceDN w:val="0"/>
              <w:adjustRightInd w:val="0"/>
              <w:rPr>
                <w:b/>
                <w:bCs/>
                <w:szCs w:val="22"/>
              </w:rPr>
            </w:pPr>
            <w:r w:rsidRPr="004E67D0">
              <w:rPr>
                <w:b/>
                <w:bCs/>
                <w:szCs w:val="22"/>
              </w:rPr>
              <w:t>Ireland</w:t>
            </w:r>
          </w:p>
          <w:p w14:paraId="589EC07D" w14:textId="77777777" w:rsidR="00D80215" w:rsidRPr="004E67D0" w:rsidRDefault="00D80215" w:rsidP="00F63205">
            <w:pPr>
              <w:keepNext/>
              <w:autoSpaceDE w:val="0"/>
              <w:autoSpaceDN w:val="0"/>
              <w:adjustRightInd w:val="0"/>
              <w:rPr>
                <w:szCs w:val="22"/>
              </w:rPr>
            </w:pPr>
            <w:r w:rsidRPr="004E67D0">
              <w:rPr>
                <w:szCs w:val="22"/>
              </w:rPr>
              <w:t>Eli Lilly and Company (Ireland) Limited</w:t>
            </w:r>
          </w:p>
          <w:p w14:paraId="5D4B58FE" w14:textId="77777777" w:rsidR="00D80215" w:rsidRPr="004E67D0" w:rsidRDefault="00D80215" w:rsidP="00F63205">
            <w:pPr>
              <w:keepNext/>
              <w:autoSpaceDE w:val="0"/>
              <w:autoSpaceDN w:val="0"/>
              <w:adjustRightInd w:val="0"/>
              <w:rPr>
                <w:szCs w:val="22"/>
              </w:rPr>
            </w:pPr>
            <w:r w:rsidRPr="004E67D0">
              <w:rPr>
                <w:szCs w:val="22"/>
              </w:rPr>
              <w:t>Tel: + 353-(0) 1 661 4377</w:t>
            </w:r>
          </w:p>
          <w:p w14:paraId="2EA20375" w14:textId="77777777" w:rsidR="00D80215" w:rsidRPr="004E67D0" w:rsidRDefault="00D80215" w:rsidP="00F63205">
            <w:pPr>
              <w:keepNext/>
              <w:autoSpaceDE w:val="0"/>
              <w:autoSpaceDN w:val="0"/>
              <w:adjustRightInd w:val="0"/>
              <w:rPr>
                <w:szCs w:val="22"/>
              </w:rPr>
            </w:pPr>
          </w:p>
        </w:tc>
        <w:tc>
          <w:tcPr>
            <w:tcW w:w="4678" w:type="dxa"/>
          </w:tcPr>
          <w:p w14:paraId="186B6AA9" w14:textId="77777777" w:rsidR="00D80215" w:rsidRPr="004E67D0" w:rsidRDefault="00D80215" w:rsidP="00F63205">
            <w:pPr>
              <w:keepNext/>
              <w:autoSpaceDE w:val="0"/>
              <w:autoSpaceDN w:val="0"/>
              <w:adjustRightInd w:val="0"/>
              <w:rPr>
                <w:b/>
                <w:bCs/>
                <w:szCs w:val="22"/>
              </w:rPr>
            </w:pPr>
            <w:r w:rsidRPr="004E67D0">
              <w:rPr>
                <w:b/>
                <w:bCs/>
                <w:szCs w:val="22"/>
              </w:rPr>
              <w:t>Slovenija</w:t>
            </w:r>
          </w:p>
          <w:p w14:paraId="6BE78FFC" w14:textId="77777777" w:rsidR="00D80215" w:rsidRPr="004E67D0" w:rsidRDefault="00D80215" w:rsidP="00F63205">
            <w:pPr>
              <w:keepNext/>
              <w:autoSpaceDE w:val="0"/>
              <w:autoSpaceDN w:val="0"/>
              <w:adjustRightInd w:val="0"/>
              <w:rPr>
                <w:szCs w:val="22"/>
              </w:rPr>
            </w:pPr>
            <w:r w:rsidRPr="004E67D0">
              <w:rPr>
                <w:szCs w:val="22"/>
              </w:rPr>
              <w:t>Eli Lilly farmacevtska družba, d.o.o.</w:t>
            </w:r>
          </w:p>
          <w:p w14:paraId="2D8BB866" w14:textId="77777777" w:rsidR="00D80215" w:rsidRPr="004E67D0" w:rsidRDefault="00D80215" w:rsidP="00F63205">
            <w:pPr>
              <w:keepNext/>
              <w:autoSpaceDE w:val="0"/>
              <w:autoSpaceDN w:val="0"/>
              <w:adjustRightInd w:val="0"/>
              <w:rPr>
                <w:szCs w:val="22"/>
              </w:rPr>
            </w:pPr>
            <w:r w:rsidRPr="004E67D0">
              <w:rPr>
                <w:szCs w:val="22"/>
              </w:rPr>
              <w:t>Tel: +386 (0) 1 580 00 10</w:t>
            </w:r>
          </w:p>
          <w:p w14:paraId="642DF2A6" w14:textId="77777777" w:rsidR="00D80215" w:rsidRPr="004E67D0" w:rsidRDefault="00D80215" w:rsidP="00F63205">
            <w:pPr>
              <w:keepNext/>
              <w:autoSpaceDE w:val="0"/>
              <w:autoSpaceDN w:val="0"/>
              <w:adjustRightInd w:val="0"/>
              <w:rPr>
                <w:szCs w:val="22"/>
              </w:rPr>
            </w:pPr>
          </w:p>
        </w:tc>
      </w:tr>
      <w:tr w:rsidR="00D80215" w:rsidRPr="004E67D0" w14:paraId="6EDAA349" w14:textId="77777777" w:rsidTr="00971582">
        <w:tc>
          <w:tcPr>
            <w:tcW w:w="4684" w:type="dxa"/>
          </w:tcPr>
          <w:p w14:paraId="37C31BB4" w14:textId="77777777" w:rsidR="00D80215" w:rsidRPr="004E67D0" w:rsidRDefault="00D80215" w:rsidP="0032257E">
            <w:pPr>
              <w:autoSpaceDE w:val="0"/>
              <w:autoSpaceDN w:val="0"/>
              <w:adjustRightInd w:val="0"/>
              <w:rPr>
                <w:b/>
                <w:bCs/>
                <w:color w:val="000000"/>
                <w:szCs w:val="22"/>
              </w:rPr>
            </w:pPr>
            <w:r w:rsidRPr="004E67D0">
              <w:rPr>
                <w:b/>
                <w:bCs/>
                <w:color w:val="000000"/>
                <w:szCs w:val="22"/>
              </w:rPr>
              <w:t>Ísland</w:t>
            </w:r>
          </w:p>
          <w:p w14:paraId="530A93C5" w14:textId="77777777" w:rsidR="00D80215" w:rsidRPr="004E67D0" w:rsidRDefault="00D80215" w:rsidP="0032257E">
            <w:pPr>
              <w:autoSpaceDE w:val="0"/>
              <w:autoSpaceDN w:val="0"/>
              <w:adjustRightInd w:val="0"/>
              <w:rPr>
                <w:color w:val="000000"/>
                <w:szCs w:val="22"/>
              </w:rPr>
            </w:pPr>
            <w:r w:rsidRPr="004E67D0">
              <w:rPr>
                <w:color w:val="000000"/>
                <w:szCs w:val="22"/>
              </w:rPr>
              <w:t xml:space="preserve">Icepharma hf. </w:t>
            </w:r>
          </w:p>
          <w:p w14:paraId="57D3BC10" w14:textId="77777777" w:rsidR="00D80215" w:rsidRPr="004E67D0" w:rsidRDefault="00D80215" w:rsidP="0032257E">
            <w:pPr>
              <w:autoSpaceDE w:val="0"/>
              <w:autoSpaceDN w:val="0"/>
              <w:adjustRightInd w:val="0"/>
              <w:rPr>
                <w:color w:val="000000"/>
                <w:szCs w:val="22"/>
              </w:rPr>
            </w:pPr>
            <w:r w:rsidRPr="004E67D0">
              <w:rPr>
                <w:color w:val="000000"/>
                <w:szCs w:val="22"/>
              </w:rPr>
              <w:t>Sími + 354 540 8000</w:t>
            </w:r>
          </w:p>
          <w:p w14:paraId="70E2A74C" w14:textId="77777777" w:rsidR="00D80215" w:rsidRPr="004E67D0" w:rsidRDefault="00D80215" w:rsidP="0032257E">
            <w:pPr>
              <w:autoSpaceDE w:val="0"/>
              <w:autoSpaceDN w:val="0"/>
              <w:adjustRightInd w:val="0"/>
              <w:rPr>
                <w:color w:val="000000"/>
                <w:szCs w:val="22"/>
              </w:rPr>
            </w:pPr>
          </w:p>
        </w:tc>
        <w:tc>
          <w:tcPr>
            <w:tcW w:w="4678" w:type="dxa"/>
          </w:tcPr>
          <w:p w14:paraId="4239079E" w14:textId="77777777" w:rsidR="00D80215" w:rsidRPr="004E67D0" w:rsidRDefault="00D80215" w:rsidP="0032257E">
            <w:pPr>
              <w:autoSpaceDE w:val="0"/>
              <w:autoSpaceDN w:val="0"/>
              <w:adjustRightInd w:val="0"/>
              <w:rPr>
                <w:b/>
                <w:bCs/>
                <w:color w:val="000000"/>
                <w:szCs w:val="22"/>
              </w:rPr>
            </w:pPr>
            <w:r w:rsidRPr="004E67D0">
              <w:rPr>
                <w:b/>
                <w:bCs/>
                <w:color w:val="000000"/>
                <w:szCs w:val="22"/>
              </w:rPr>
              <w:t>Slovenská republika</w:t>
            </w:r>
          </w:p>
          <w:p w14:paraId="20E61FBA" w14:textId="77777777" w:rsidR="00D80215" w:rsidRPr="004E67D0" w:rsidRDefault="00D80215" w:rsidP="0032257E">
            <w:pPr>
              <w:autoSpaceDE w:val="0"/>
              <w:autoSpaceDN w:val="0"/>
              <w:adjustRightInd w:val="0"/>
              <w:rPr>
                <w:color w:val="000000"/>
                <w:szCs w:val="22"/>
              </w:rPr>
            </w:pPr>
            <w:r w:rsidRPr="004E67D0">
              <w:rPr>
                <w:color w:val="000000"/>
                <w:szCs w:val="22"/>
              </w:rPr>
              <w:t>Eli Lilly Slovakia s.r.o.</w:t>
            </w:r>
          </w:p>
          <w:p w14:paraId="375BE88E" w14:textId="77777777" w:rsidR="00D80215" w:rsidRPr="004E67D0" w:rsidRDefault="00D80215" w:rsidP="0032257E">
            <w:pPr>
              <w:autoSpaceDE w:val="0"/>
              <w:autoSpaceDN w:val="0"/>
              <w:adjustRightInd w:val="0"/>
              <w:rPr>
                <w:color w:val="000000"/>
                <w:szCs w:val="22"/>
              </w:rPr>
            </w:pPr>
            <w:r w:rsidRPr="004E67D0">
              <w:rPr>
                <w:color w:val="000000"/>
                <w:szCs w:val="22"/>
              </w:rPr>
              <w:t>Tel: + 421 220 663 111</w:t>
            </w:r>
          </w:p>
          <w:p w14:paraId="5BF55C16" w14:textId="77777777" w:rsidR="00D80215" w:rsidRPr="004E67D0" w:rsidRDefault="00D80215" w:rsidP="0032257E">
            <w:pPr>
              <w:autoSpaceDE w:val="0"/>
              <w:autoSpaceDN w:val="0"/>
              <w:adjustRightInd w:val="0"/>
              <w:rPr>
                <w:color w:val="000000"/>
                <w:szCs w:val="22"/>
              </w:rPr>
            </w:pPr>
          </w:p>
        </w:tc>
      </w:tr>
      <w:tr w:rsidR="00D80215" w:rsidRPr="004E67D0" w14:paraId="1B12A0E5" w14:textId="77777777" w:rsidTr="00971582">
        <w:tc>
          <w:tcPr>
            <w:tcW w:w="4684" w:type="dxa"/>
          </w:tcPr>
          <w:p w14:paraId="54B72BEB" w14:textId="77777777" w:rsidR="00D80215" w:rsidRPr="004E67D0" w:rsidRDefault="00D80215" w:rsidP="0032257E">
            <w:pPr>
              <w:autoSpaceDE w:val="0"/>
              <w:autoSpaceDN w:val="0"/>
              <w:adjustRightInd w:val="0"/>
              <w:rPr>
                <w:b/>
                <w:bCs/>
                <w:color w:val="000000"/>
                <w:szCs w:val="22"/>
              </w:rPr>
            </w:pPr>
            <w:r w:rsidRPr="004E67D0">
              <w:rPr>
                <w:b/>
                <w:bCs/>
                <w:color w:val="000000"/>
                <w:szCs w:val="22"/>
              </w:rPr>
              <w:t>Italia</w:t>
            </w:r>
          </w:p>
          <w:p w14:paraId="121CAEB7" w14:textId="77777777" w:rsidR="00D80215" w:rsidRPr="004E67D0" w:rsidRDefault="00D80215" w:rsidP="0032257E">
            <w:pPr>
              <w:autoSpaceDE w:val="0"/>
              <w:autoSpaceDN w:val="0"/>
              <w:adjustRightInd w:val="0"/>
              <w:rPr>
                <w:color w:val="000000"/>
                <w:szCs w:val="22"/>
              </w:rPr>
            </w:pPr>
            <w:r w:rsidRPr="004E67D0">
              <w:rPr>
                <w:color w:val="000000"/>
                <w:szCs w:val="22"/>
              </w:rPr>
              <w:t>Eli Lilly Italia S.p.A.</w:t>
            </w:r>
          </w:p>
          <w:p w14:paraId="71675BDF" w14:textId="77777777" w:rsidR="00D80215" w:rsidRPr="004E67D0" w:rsidRDefault="00D80215" w:rsidP="0032257E">
            <w:pPr>
              <w:autoSpaceDE w:val="0"/>
              <w:autoSpaceDN w:val="0"/>
              <w:adjustRightInd w:val="0"/>
              <w:rPr>
                <w:color w:val="000000"/>
                <w:szCs w:val="22"/>
              </w:rPr>
            </w:pPr>
            <w:r w:rsidRPr="004E67D0">
              <w:rPr>
                <w:color w:val="000000"/>
                <w:szCs w:val="22"/>
              </w:rPr>
              <w:t>Tel: + 39- 055 42571</w:t>
            </w:r>
          </w:p>
          <w:p w14:paraId="253C7F76" w14:textId="77777777" w:rsidR="00D80215" w:rsidRPr="004E67D0" w:rsidRDefault="00D80215" w:rsidP="0032257E">
            <w:pPr>
              <w:autoSpaceDE w:val="0"/>
              <w:autoSpaceDN w:val="0"/>
              <w:adjustRightInd w:val="0"/>
              <w:rPr>
                <w:color w:val="000000"/>
                <w:szCs w:val="22"/>
              </w:rPr>
            </w:pPr>
          </w:p>
        </w:tc>
        <w:tc>
          <w:tcPr>
            <w:tcW w:w="4678" w:type="dxa"/>
          </w:tcPr>
          <w:p w14:paraId="1CF298AD" w14:textId="77777777" w:rsidR="00D80215" w:rsidRPr="004E67D0" w:rsidRDefault="00D80215" w:rsidP="0032257E">
            <w:pPr>
              <w:autoSpaceDE w:val="0"/>
              <w:autoSpaceDN w:val="0"/>
              <w:adjustRightInd w:val="0"/>
              <w:rPr>
                <w:b/>
                <w:bCs/>
                <w:color w:val="000000"/>
                <w:szCs w:val="22"/>
              </w:rPr>
            </w:pPr>
            <w:r w:rsidRPr="004E67D0">
              <w:rPr>
                <w:b/>
                <w:bCs/>
                <w:color w:val="000000"/>
                <w:szCs w:val="22"/>
              </w:rPr>
              <w:t>Suomi/Finland</w:t>
            </w:r>
          </w:p>
          <w:p w14:paraId="21D7F147" w14:textId="77777777" w:rsidR="00D80215" w:rsidRPr="004E67D0" w:rsidRDefault="00D80215" w:rsidP="0032257E">
            <w:pPr>
              <w:autoSpaceDE w:val="0"/>
              <w:autoSpaceDN w:val="0"/>
              <w:adjustRightInd w:val="0"/>
              <w:rPr>
                <w:color w:val="000000"/>
                <w:szCs w:val="22"/>
              </w:rPr>
            </w:pPr>
            <w:r w:rsidRPr="004E67D0">
              <w:rPr>
                <w:color w:val="000000"/>
                <w:szCs w:val="22"/>
              </w:rPr>
              <w:t xml:space="preserve">Oy Eli Lilly Finland Ab </w:t>
            </w:r>
          </w:p>
          <w:p w14:paraId="744FEEC1" w14:textId="77777777" w:rsidR="00D80215" w:rsidRPr="004E67D0" w:rsidRDefault="00D80215" w:rsidP="0032257E">
            <w:pPr>
              <w:autoSpaceDE w:val="0"/>
              <w:autoSpaceDN w:val="0"/>
              <w:adjustRightInd w:val="0"/>
              <w:rPr>
                <w:color w:val="000000"/>
                <w:szCs w:val="22"/>
              </w:rPr>
            </w:pPr>
            <w:r w:rsidRPr="004E67D0">
              <w:rPr>
                <w:color w:val="000000"/>
                <w:szCs w:val="22"/>
              </w:rPr>
              <w:t>Puh/Tel: + 358-(0) 9 85 45 250</w:t>
            </w:r>
          </w:p>
          <w:p w14:paraId="39876AA2" w14:textId="77777777" w:rsidR="00D80215" w:rsidRPr="004E67D0" w:rsidRDefault="00D80215" w:rsidP="0032257E">
            <w:pPr>
              <w:autoSpaceDE w:val="0"/>
              <w:autoSpaceDN w:val="0"/>
              <w:adjustRightInd w:val="0"/>
              <w:rPr>
                <w:color w:val="000000"/>
                <w:szCs w:val="22"/>
              </w:rPr>
            </w:pPr>
          </w:p>
        </w:tc>
      </w:tr>
      <w:tr w:rsidR="00D80215" w:rsidRPr="004E67D0" w14:paraId="4BF12BF0" w14:textId="77777777" w:rsidTr="00971582">
        <w:tc>
          <w:tcPr>
            <w:tcW w:w="4684" w:type="dxa"/>
          </w:tcPr>
          <w:p w14:paraId="34B33514" w14:textId="77777777" w:rsidR="00D80215" w:rsidRPr="004E67D0" w:rsidRDefault="00D80215" w:rsidP="00EE39B9">
            <w:pPr>
              <w:keepNext/>
              <w:autoSpaceDE w:val="0"/>
              <w:autoSpaceDN w:val="0"/>
              <w:adjustRightInd w:val="0"/>
              <w:rPr>
                <w:b/>
                <w:bCs/>
                <w:color w:val="000000"/>
                <w:szCs w:val="22"/>
              </w:rPr>
            </w:pPr>
            <w:r w:rsidRPr="004E67D0">
              <w:rPr>
                <w:b/>
                <w:bCs/>
                <w:color w:val="000000"/>
                <w:szCs w:val="22"/>
              </w:rPr>
              <w:t>Κύπρος</w:t>
            </w:r>
          </w:p>
          <w:p w14:paraId="5A080978" w14:textId="77777777" w:rsidR="00D80215" w:rsidRPr="004E67D0" w:rsidRDefault="00D80215" w:rsidP="00EE39B9">
            <w:pPr>
              <w:keepNext/>
              <w:autoSpaceDE w:val="0"/>
              <w:autoSpaceDN w:val="0"/>
              <w:adjustRightInd w:val="0"/>
              <w:rPr>
                <w:color w:val="000000"/>
                <w:szCs w:val="22"/>
              </w:rPr>
            </w:pPr>
            <w:r w:rsidRPr="004E67D0">
              <w:rPr>
                <w:color w:val="000000"/>
                <w:szCs w:val="22"/>
              </w:rPr>
              <w:t xml:space="preserve">Phadisco Ltd </w:t>
            </w:r>
          </w:p>
          <w:p w14:paraId="01602C32" w14:textId="77777777" w:rsidR="00D80215" w:rsidRPr="004E67D0" w:rsidRDefault="00D80215" w:rsidP="00EE39B9">
            <w:pPr>
              <w:keepNext/>
              <w:autoSpaceDE w:val="0"/>
              <w:autoSpaceDN w:val="0"/>
              <w:adjustRightInd w:val="0"/>
              <w:rPr>
                <w:color w:val="000000"/>
                <w:szCs w:val="22"/>
              </w:rPr>
            </w:pPr>
            <w:r w:rsidRPr="004E67D0">
              <w:rPr>
                <w:color w:val="000000"/>
                <w:szCs w:val="22"/>
              </w:rPr>
              <w:t>Τηλ: +357 22 715000</w:t>
            </w:r>
          </w:p>
          <w:p w14:paraId="618C2758" w14:textId="77777777" w:rsidR="00D80215" w:rsidRPr="004E67D0" w:rsidRDefault="00D80215" w:rsidP="00EE39B9">
            <w:pPr>
              <w:keepNext/>
              <w:autoSpaceDE w:val="0"/>
              <w:autoSpaceDN w:val="0"/>
              <w:adjustRightInd w:val="0"/>
              <w:rPr>
                <w:color w:val="000000"/>
                <w:szCs w:val="22"/>
              </w:rPr>
            </w:pPr>
          </w:p>
        </w:tc>
        <w:tc>
          <w:tcPr>
            <w:tcW w:w="4678" w:type="dxa"/>
          </w:tcPr>
          <w:p w14:paraId="58CE491D" w14:textId="77777777" w:rsidR="00D80215" w:rsidRPr="004E67D0" w:rsidRDefault="00D80215" w:rsidP="00EE39B9">
            <w:pPr>
              <w:keepNext/>
              <w:autoSpaceDE w:val="0"/>
              <w:autoSpaceDN w:val="0"/>
              <w:adjustRightInd w:val="0"/>
              <w:rPr>
                <w:b/>
                <w:bCs/>
                <w:color w:val="000000"/>
                <w:szCs w:val="22"/>
              </w:rPr>
            </w:pPr>
            <w:r w:rsidRPr="004E67D0">
              <w:rPr>
                <w:b/>
                <w:bCs/>
                <w:color w:val="000000"/>
                <w:szCs w:val="22"/>
              </w:rPr>
              <w:t>Sverige</w:t>
            </w:r>
          </w:p>
          <w:p w14:paraId="7CD7C349" w14:textId="77777777" w:rsidR="00D80215" w:rsidRPr="004E67D0" w:rsidRDefault="00D80215" w:rsidP="00EE39B9">
            <w:pPr>
              <w:keepNext/>
              <w:autoSpaceDE w:val="0"/>
              <w:autoSpaceDN w:val="0"/>
              <w:adjustRightInd w:val="0"/>
              <w:rPr>
                <w:color w:val="000000"/>
                <w:szCs w:val="22"/>
              </w:rPr>
            </w:pPr>
            <w:r w:rsidRPr="004E67D0">
              <w:rPr>
                <w:color w:val="000000"/>
                <w:szCs w:val="22"/>
              </w:rPr>
              <w:t>Eli Lilly Sweden AB</w:t>
            </w:r>
          </w:p>
          <w:p w14:paraId="7C6BBAFB" w14:textId="77777777" w:rsidR="00D80215" w:rsidRPr="004E67D0" w:rsidRDefault="00D80215" w:rsidP="00EE39B9">
            <w:pPr>
              <w:keepNext/>
              <w:autoSpaceDE w:val="0"/>
              <w:autoSpaceDN w:val="0"/>
              <w:adjustRightInd w:val="0"/>
              <w:rPr>
                <w:color w:val="000000"/>
                <w:szCs w:val="22"/>
              </w:rPr>
            </w:pPr>
            <w:r w:rsidRPr="004E67D0">
              <w:rPr>
                <w:color w:val="000000"/>
                <w:szCs w:val="22"/>
              </w:rPr>
              <w:t>Tel: + 46-(0) 8 7378800</w:t>
            </w:r>
          </w:p>
        </w:tc>
      </w:tr>
      <w:tr w:rsidR="00D80215" w:rsidRPr="004E67D0" w14:paraId="181F5348" w14:textId="77777777" w:rsidTr="00971582">
        <w:tc>
          <w:tcPr>
            <w:tcW w:w="4684" w:type="dxa"/>
          </w:tcPr>
          <w:p w14:paraId="7E2F80A8" w14:textId="77777777" w:rsidR="00D80215" w:rsidRPr="004E67D0" w:rsidRDefault="00D80215" w:rsidP="00554AC9">
            <w:pPr>
              <w:keepNext/>
              <w:autoSpaceDE w:val="0"/>
              <w:autoSpaceDN w:val="0"/>
              <w:adjustRightInd w:val="0"/>
              <w:rPr>
                <w:b/>
                <w:bCs/>
                <w:color w:val="000000"/>
                <w:szCs w:val="22"/>
              </w:rPr>
            </w:pPr>
            <w:r w:rsidRPr="004E67D0">
              <w:rPr>
                <w:b/>
                <w:bCs/>
                <w:color w:val="000000"/>
                <w:szCs w:val="22"/>
              </w:rPr>
              <w:t>Latvija</w:t>
            </w:r>
          </w:p>
          <w:p w14:paraId="7F67B180" w14:textId="77777777" w:rsidR="00D80215" w:rsidRPr="004E67D0" w:rsidRDefault="00F55A71" w:rsidP="00F55A71">
            <w:pPr>
              <w:keepNext/>
              <w:autoSpaceDE w:val="0"/>
              <w:autoSpaceDN w:val="0"/>
              <w:adjustRightInd w:val="0"/>
              <w:ind w:left="0" w:firstLine="0"/>
              <w:rPr>
                <w:color w:val="000000"/>
                <w:szCs w:val="22"/>
              </w:rPr>
            </w:pPr>
            <w:r w:rsidRPr="004053A5">
              <w:rPr>
                <w:color w:val="000000"/>
                <w:szCs w:val="22"/>
              </w:rPr>
              <w:t>Eli Lilly (Suisse) S.A Pārstāvniecība Latvijā</w:t>
            </w:r>
          </w:p>
          <w:p w14:paraId="48118119" w14:textId="77777777" w:rsidR="00D80215" w:rsidRPr="004E67D0" w:rsidRDefault="00D80215" w:rsidP="00554AC9">
            <w:pPr>
              <w:keepNext/>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371 67364000</w:t>
            </w:r>
          </w:p>
          <w:p w14:paraId="629270D3" w14:textId="77777777" w:rsidR="00D80215" w:rsidRPr="004E67D0" w:rsidRDefault="00D80215" w:rsidP="00554AC9">
            <w:pPr>
              <w:keepNext/>
              <w:autoSpaceDE w:val="0"/>
              <w:autoSpaceDN w:val="0"/>
              <w:adjustRightInd w:val="0"/>
              <w:rPr>
                <w:color w:val="000000"/>
                <w:szCs w:val="22"/>
              </w:rPr>
            </w:pPr>
          </w:p>
        </w:tc>
        <w:tc>
          <w:tcPr>
            <w:tcW w:w="4678" w:type="dxa"/>
          </w:tcPr>
          <w:p w14:paraId="10689B6D" w14:textId="75BFE882" w:rsidR="00D80215" w:rsidRPr="004E67D0" w:rsidRDefault="00D80215" w:rsidP="00554AC9">
            <w:pPr>
              <w:keepNext/>
              <w:autoSpaceDE w:val="0"/>
              <w:autoSpaceDN w:val="0"/>
              <w:adjustRightInd w:val="0"/>
              <w:rPr>
                <w:color w:val="000000"/>
                <w:szCs w:val="22"/>
              </w:rPr>
            </w:pPr>
          </w:p>
        </w:tc>
      </w:tr>
    </w:tbl>
    <w:p w14:paraId="04CAAADB" w14:textId="77777777" w:rsidR="004D20BF" w:rsidRPr="004E67D0" w:rsidRDefault="004D20BF" w:rsidP="0032257E">
      <w:pPr>
        <w:numPr>
          <w:ilvl w:val="12"/>
          <w:numId w:val="0"/>
        </w:numPr>
        <w:outlineLvl w:val="0"/>
        <w:rPr>
          <w:b/>
          <w:szCs w:val="22"/>
        </w:rPr>
      </w:pPr>
    </w:p>
    <w:p w14:paraId="6E0941C9" w14:textId="7D69EFA1" w:rsidR="004D20BF" w:rsidRPr="004E67D0" w:rsidRDefault="004D20BF" w:rsidP="0032257E">
      <w:pPr>
        <w:numPr>
          <w:ilvl w:val="12"/>
          <w:numId w:val="0"/>
        </w:numPr>
        <w:outlineLvl w:val="0"/>
        <w:rPr>
          <w:b/>
          <w:szCs w:val="22"/>
        </w:rPr>
      </w:pPr>
      <w:r w:rsidRPr="004E67D0">
        <w:rPr>
          <w:b/>
          <w:szCs w:val="22"/>
        </w:rPr>
        <w:t xml:space="preserve">Táto písomná informácia bola naposledy </w:t>
      </w:r>
      <w:r w:rsidR="00B95F92" w:rsidRPr="004E67D0">
        <w:rPr>
          <w:b/>
          <w:szCs w:val="22"/>
        </w:rPr>
        <w:t xml:space="preserve">aktualizovaná </w:t>
      </w:r>
      <w:r w:rsidRPr="004E67D0">
        <w:rPr>
          <w:b/>
          <w:szCs w:val="22"/>
        </w:rPr>
        <w:t xml:space="preserve">v </w:t>
      </w:r>
      <w:r w:rsidRPr="004E67D0">
        <w:rPr>
          <w:szCs w:val="22"/>
        </w:rPr>
        <w:t>{MM/RRRR}</w:t>
      </w:r>
      <w:r w:rsidR="00B97CDF">
        <w:rPr>
          <w:szCs w:val="22"/>
        </w:rPr>
        <w:fldChar w:fldCharType="begin"/>
      </w:r>
      <w:r w:rsidR="00B97CDF">
        <w:rPr>
          <w:szCs w:val="22"/>
        </w:rPr>
        <w:instrText xml:space="preserve"> DOCVARIABLE vault_nd_205a5fe2-cb2a-483e-ab50-b51952ad7371 \* MERGEFORMAT </w:instrText>
      </w:r>
      <w:r w:rsidR="00B97CDF">
        <w:rPr>
          <w:szCs w:val="22"/>
        </w:rPr>
        <w:fldChar w:fldCharType="separate"/>
      </w:r>
      <w:r w:rsidR="00B97CDF">
        <w:rPr>
          <w:szCs w:val="22"/>
        </w:rPr>
        <w:t xml:space="preserve"> </w:t>
      </w:r>
      <w:r w:rsidR="00B97CDF">
        <w:rPr>
          <w:szCs w:val="22"/>
        </w:rPr>
        <w:fldChar w:fldCharType="end"/>
      </w:r>
    </w:p>
    <w:p w14:paraId="742DBEFE" w14:textId="77777777" w:rsidR="004D20BF" w:rsidRPr="004E67D0" w:rsidRDefault="004D20BF" w:rsidP="0032257E">
      <w:pPr>
        <w:numPr>
          <w:ilvl w:val="12"/>
          <w:numId w:val="0"/>
        </w:numPr>
        <w:outlineLvl w:val="0"/>
        <w:rPr>
          <w:b/>
          <w:szCs w:val="22"/>
        </w:rPr>
      </w:pPr>
    </w:p>
    <w:p w14:paraId="1A050399" w14:textId="77777777" w:rsidR="004D20BF" w:rsidRPr="004E67D0" w:rsidRDefault="00764DF3" w:rsidP="0032257E">
      <w:pPr>
        <w:ind w:left="0" w:firstLine="0"/>
        <w:rPr>
          <w:szCs w:val="22"/>
        </w:rPr>
      </w:pPr>
      <w:r>
        <w:rPr>
          <w:szCs w:val="22"/>
        </w:rPr>
        <w:t>NÁVOD NA POUŽITIE</w:t>
      </w:r>
      <w:r w:rsidRPr="004E67D0" w:rsidDel="00764DF3">
        <w:rPr>
          <w:szCs w:val="22"/>
        </w:rPr>
        <w:t xml:space="preserve"> </w:t>
      </w:r>
    </w:p>
    <w:p w14:paraId="4D67B8A8" w14:textId="1F803279" w:rsidR="00C3144C" w:rsidRDefault="00C3144C" w:rsidP="00C3144C">
      <w:pPr>
        <w:numPr>
          <w:ilvl w:val="12"/>
          <w:numId w:val="0"/>
        </w:numPr>
        <w:outlineLvl w:val="0"/>
        <w:rPr>
          <w:szCs w:val="22"/>
        </w:rPr>
      </w:pPr>
      <w:r w:rsidRPr="004E67D0">
        <w:rPr>
          <w:szCs w:val="22"/>
        </w:rPr>
        <w:t>Prosím p</w:t>
      </w:r>
      <w:r>
        <w:rPr>
          <w:szCs w:val="22"/>
        </w:rPr>
        <w:t>rečítajte</w:t>
      </w:r>
      <w:r w:rsidRPr="004E67D0">
        <w:rPr>
          <w:szCs w:val="22"/>
        </w:rPr>
        <w:t xml:space="preserve"> si návod</w:t>
      </w:r>
      <w:r>
        <w:rPr>
          <w:szCs w:val="22"/>
        </w:rPr>
        <w:t xml:space="preserve"> na použitie.</w:t>
      </w:r>
      <w:r w:rsidR="00B97CDF">
        <w:rPr>
          <w:szCs w:val="22"/>
        </w:rPr>
        <w:fldChar w:fldCharType="begin"/>
      </w:r>
      <w:r w:rsidR="00B97CDF">
        <w:rPr>
          <w:szCs w:val="22"/>
        </w:rPr>
        <w:instrText xml:space="preserve"> DOCVARIABLE vault_nd_90cb444f-3dc6-40eb-b733-bc04899b6800 \* MERGEFORMAT </w:instrText>
      </w:r>
      <w:r w:rsidR="00B97CDF">
        <w:rPr>
          <w:szCs w:val="22"/>
        </w:rPr>
        <w:fldChar w:fldCharType="separate"/>
      </w:r>
      <w:r w:rsidR="00B97CDF">
        <w:rPr>
          <w:szCs w:val="22"/>
        </w:rPr>
        <w:t xml:space="preserve"> </w:t>
      </w:r>
      <w:r w:rsidR="00B97CDF">
        <w:rPr>
          <w:szCs w:val="22"/>
        </w:rPr>
        <w:fldChar w:fldCharType="end"/>
      </w:r>
    </w:p>
    <w:p w14:paraId="1F23E817" w14:textId="77777777" w:rsidR="004D20BF" w:rsidRPr="004E67D0" w:rsidRDefault="004D20BF" w:rsidP="0032257E">
      <w:pPr>
        <w:numPr>
          <w:ilvl w:val="12"/>
          <w:numId w:val="0"/>
        </w:numPr>
        <w:outlineLvl w:val="0"/>
        <w:rPr>
          <w:b/>
          <w:szCs w:val="22"/>
        </w:rPr>
      </w:pPr>
    </w:p>
    <w:p w14:paraId="3F8B72C7" w14:textId="1A34C745" w:rsidR="004D20BF" w:rsidRPr="004E67D0" w:rsidRDefault="004D20BF" w:rsidP="0032257E">
      <w:pPr>
        <w:ind w:left="0" w:firstLine="0"/>
        <w:rPr>
          <w:szCs w:val="22"/>
        </w:rPr>
      </w:pPr>
      <w:r w:rsidRPr="004E67D0">
        <w:rPr>
          <w:szCs w:val="22"/>
        </w:rPr>
        <w:t>Podrobné informácie o tomto lieku sú dostupné na internetovej stránke Európskej liekovej agentúry</w:t>
      </w:r>
      <w:r w:rsidR="00B81518">
        <w:rPr>
          <w:szCs w:val="22"/>
        </w:rPr>
        <w:t xml:space="preserve"> </w:t>
      </w:r>
      <w:r w:rsidRPr="004E67D0">
        <w:rPr>
          <w:iCs/>
          <w:szCs w:val="22"/>
        </w:rPr>
        <w:t>http</w:t>
      </w:r>
      <w:r w:rsidR="005C0B11">
        <w:rPr>
          <w:iCs/>
          <w:szCs w:val="22"/>
        </w:rPr>
        <w:t>s</w:t>
      </w:r>
      <w:r w:rsidRPr="004E67D0">
        <w:rPr>
          <w:iCs/>
          <w:szCs w:val="22"/>
        </w:rPr>
        <w:t>://www.ema.europa.eu</w:t>
      </w:r>
      <w:del w:id="566" w:author="Silvia Manduchova" w:date="2026-04-01T14:54:00Z">
        <w:r w:rsidRPr="004E67D0" w:rsidDel="006D0DF5">
          <w:rPr>
            <w:iCs/>
            <w:szCs w:val="22"/>
          </w:rPr>
          <w:delText>/</w:delText>
        </w:r>
      </w:del>
      <w:r w:rsidRPr="004E67D0">
        <w:rPr>
          <w:iCs/>
          <w:szCs w:val="22"/>
        </w:rPr>
        <w:t>.</w:t>
      </w:r>
    </w:p>
    <w:p w14:paraId="63BF0D83" w14:textId="57D28070" w:rsidR="004D20BF" w:rsidRPr="00251BCB" w:rsidRDefault="004D20BF" w:rsidP="0032257E">
      <w:pPr>
        <w:jc w:val="center"/>
        <w:outlineLvl w:val="0"/>
        <w:rPr>
          <w:szCs w:val="22"/>
        </w:rPr>
      </w:pPr>
      <w:r w:rsidRPr="004E67D0">
        <w:rPr>
          <w:szCs w:val="22"/>
        </w:rPr>
        <w:br w:type="page"/>
      </w:r>
      <w:r w:rsidR="0021189C" w:rsidRPr="00251BCB">
        <w:rPr>
          <w:b/>
          <w:szCs w:val="22"/>
        </w:rPr>
        <w:lastRenderedPageBreak/>
        <w:t>Písomná informácia pre používateľa</w:t>
      </w:r>
      <w:r w:rsidR="00B97CDF">
        <w:rPr>
          <w:b/>
          <w:szCs w:val="22"/>
        </w:rPr>
        <w:fldChar w:fldCharType="begin"/>
      </w:r>
      <w:r w:rsidR="00B97CDF">
        <w:rPr>
          <w:b/>
          <w:szCs w:val="22"/>
        </w:rPr>
        <w:instrText xml:space="preserve"> DOCVARIABLE vault_nd_7094f296-8689-4a83-8058-72bb344c444e \* MERGEFORMAT </w:instrText>
      </w:r>
      <w:r w:rsidR="00B97CDF">
        <w:rPr>
          <w:b/>
          <w:szCs w:val="22"/>
        </w:rPr>
        <w:fldChar w:fldCharType="separate"/>
      </w:r>
      <w:r w:rsidR="00B97CDF">
        <w:rPr>
          <w:b/>
          <w:szCs w:val="22"/>
        </w:rPr>
        <w:t xml:space="preserve"> </w:t>
      </w:r>
      <w:r w:rsidR="00B97CDF">
        <w:rPr>
          <w:b/>
          <w:szCs w:val="22"/>
        </w:rPr>
        <w:fldChar w:fldCharType="end"/>
      </w:r>
    </w:p>
    <w:p w14:paraId="337656E6" w14:textId="77777777" w:rsidR="004D20BF" w:rsidRPr="00251BCB" w:rsidRDefault="004D20BF" w:rsidP="0032257E">
      <w:pPr>
        <w:jc w:val="center"/>
        <w:rPr>
          <w:szCs w:val="22"/>
        </w:rPr>
      </w:pPr>
    </w:p>
    <w:p w14:paraId="5DF07624" w14:textId="4E58E563" w:rsidR="004D20BF" w:rsidRPr="00251BCB" w:rsidRDefault="004D20BF" w:rsidP="0032257E">
      <w:pPr>
        <w:jc w:val="center"/>
        <w:rPr>
          <w:b/>
          <w:szCs w:val="22"/>
        </w:rPr>
      </w:pPr>
      <w:r w:rsidRPr="00251BCB">
        <w:rPr>
          <w:b/>
          <w:szCs w:val="22"/>
        </w:rPr>
        <w:t>Humalog Mix50 </w:t>
      </w:r>
      <w:r w:rsidR="00A138B4" w:rsidRPr="00251BCB">
        <w:rPr>
          <w:b/>
          <w:szCs w:val="22"/>
        </w:rPr>
        <w:t>100 jednotiek</w:t>
      </w:r>
      <w:r w:rsidRPr="00251BCB">
        <w:rPr>
          <w:b/>
          <w:szCs w:val="22"/>
        </w:rPr>
        <w:t>/ml KwikPen injekčná suspenzia</w:t>
      </w:r>
      <w:r w:rsidR="00404C25" w:rsidRPr="00251BCB">
        <w:rPr>
          <w:b/>
          <w:szCs w:val="22"/>
        </w:rPr>
        <w:t xml:space="preserve"> v naplnenom pere.</w:t>
      </w:r>
    </w:p>
    <w:p w14:paraId="6CF132F2" w14:textId="4364DE8E" w:rsidR="004D20BF" w:rsidRPr="004E67D0" w:rsidRDefault="00D375C5" w:rsidP="0032257E">
      <w:pPr>
        <w:jc w:val="center"/>
        <w:rPr>
          <w:b/>
          <w:szCs w:val="22"/>
        </w:rPr>
      </w:pPr>
      <w:r>
        <w:rPr>
          <w:b/>
          <w:szCs w:val="22"/>
        </w:rPr>
        <w:t>inzulín-lispro</w:t>
      </w:r>
    </w:p>
    <w:p w14:paraId="7C3C4F05" w14:textId="77777777" w:rsidR="00BA5D96" w:rsidRPr="004E67D0" w:rsidRDefault="00BA5D96" w:rsidP="00BA5D96">
      <w:pPr>
        <w:ind w:left="0" w:firstLine="0"/>
        <w:jc w:val="center"/>
        <w:rPr>
          <w:b/>
          <w:szCs w:val="22"/>
        </w:rPr>
      </w:pPr>
      <w:r w:rsidRPr="004E67D0">
        <w:rPr>
          <w:b/>
          <w:szCs w:val="22"/>
        </w:rPr>
        <w:t>Každé pero KwikPen podá 1</w:t>
      </w:r>
      <w:r w:rsidR="00CE5C70">
        <w:rPr>
          <w:b/>
          <w:szCs w:val="22"/>
        </w:rPr>
        <w:t> </w:t>
      </w:r>
      <w:r w:rsidRPr="004E67D0">
        <w:rPr>
          <w:b/>
          <w:szCs w:val="22"/>
        </w:rPr>
        <w:t>-</w:t>
      </w:r>
      <w:r w:rsidR="00CE5C70">
        <w:rPr>
          <w:b/>
          <w:szCs w:val="22"/>
        </w:rPr>
        <w:t> </w:t>
      </w:r>
      <w:r w:rsidRPr="004E67D0">
        <w:rPr>
          <w:b/>
          <w:szCs w:val="22"/>
        </w:rPr>
        <w:t xml:space="preserve">60 jednotiek v kroku po </w:t>
      </w:r>
      <w:r w:rsidR="00CE5C70" w:rsidRPr="004E67D0">
        <w:rPr>
          <w:b/>
          <w:szCs w:val="22"/>
        </w:rPr>
        <w:t>1</w:t>
      </w:r>
      <w:r w:rsidR="00CE5C70">
        <w:rPr>
          <w:b/>
          <w:szCs w:val="22"/>
        </w:rPr>
        <w:t> </w:t>
      </w:r>
      <w:r w:rsidRPr="004E67D0">
        <w:rPr>
          <w:b/>
          <w:szCs w:val="22"/>
        </w:rPr>
        <w:t>jednotke.</w:t>
      </w:r>
    </w:p>
    <w:p w14:paraId="30B05C3E" w14:textId="77777777" w:rsidR="00404C25" w:rsidRPr="004E67D0" w:rsidRDefault="00404C25" w:rsidP="0032257E">
      <w:pPr>
        <w:jc w:val="center"/>
        <w:rPr>
          <w:b/>
          <w:szCs w:val="22"/>
        </w:rPr>
      </w:pPr>
    </w:p>
    <w:p w14:paraId="78CF7FE0" w14:textId="77777777" w:rsidR="004D20BF" w:rsidRPr="004E67D0" w:rsidRDefault="004D20BF" w:rsidP="0032257E">
      <w:pPr>
        <w:ind w:left="0" w:firstLine="0"/>
        <w:rPr>
          <w:szCs w:val="22"/>
        </w:rPr>
      </w:pPr>
    </w:p>
    <w:p w14:paraId="4B69ADE9" w14:textId="0FBAD464" w:rsidR="004D20BF" w:rsidRPr="004E67D0" w:rsidRDefault="004D20BF" w:rsidP="0032257E">
      <w:pPr>
        <w:ind w:left="0" w:right="11" w:firstLine="0"/>
        <w:rPr>
          <w:b/>
          <w:bCs/>
          <w:szCs w:val="22"/>
        </w:rPr>
      </w:pPr>
      <w:r w:rsidRPr="004E67D0">
        <w:rPr>
          <w:b/>
          <w:bCs/>
          <w:szCs w:val="22"/>
        </w:rPr>
        <w:t>Pozorne si prečítajte celú písomnú informáciu</w:t>
      </w:r>
      <w:r w:rsidR="00F43A44">
        <w:rPr>
          <w:b/>
          <w:bCs/>
          <w:szCs w:val="22"/>
        </w:rPr>
        <w:t xml:space="preserve"> predtým,</w:t>
      </w:r>
      <w:r w:rsidRPr="004E67D0">
        <w:rPr>
          <w:b/>
          <w:bCs/>
          <w:szCs w:val="22"/>
        </w:rPr>
        <w:t xml:space="preserve"> ako začnete používať </w:t>
      </w:r>
      <w:r w:rsidR="00B95F92" w:rsidRPr="004E67D0">
        <w:rPr>
          <w:b/>
          <w:bCs/>
          <w:szCs w:val="22"/>
        </w:rPr>
        <w:t>tento</w:t>
      </w:r>
      <w:r w:rsidRPr="004E67D0">
        <w:rPr>
          <w:b/>
          <w:bCs/>
          <w:szCs w:val="22"/>
        </w:rPr>
        <w:t xml:space="preserve"> liek</w:t>
      </w:r>
      <w:r w:rsidR="00B95F92" w:rsidRPr="004E67D0">
        <w:rPr>
          <w:b/>
          <w:bCs/>
          <w:szCs w:val="22"/>
        </w:rPr>
        <w:t>, pretože obsahuje pre vás dôležité informácie</w:t>
      </w:r>
      <w:r w:rsidRPr="004E67D0">
        <w:rPr>
          <w:b/>
          <w:bCs/>
          <w:szCs w:val="22"/>
        </w:rPr>
        <w:t>.</w:t>
      </w:r>
    </w:p>
    <w:p w14:paraId="30418F19" w14:textId="77777777" w:rsidR="004D20BF" w:rsidRPr="004E67D0" w:rsidRDefault="004D20BF" w:rsidP="00D76167">
      <w:pPr>
        <w:numPr>
          <w:ilvl w:val="0"/>
          <w:numId w:val="51"/>
        </w:numPr>
        <w:ind w:left="567" w:right="-2" w:hanging="567"/>
        <w:rPr>
          <w:szCs w:val="22"/>
        </w:rPr>
      </w:pPr>
      <w:r w:rsidRPr="004E67D0">
        <w:rPr>
          <w:szCs w:val="22"/>
        </w:rPr>
        <w:t>Túto písomnú informáciu si uschovajte. Možno bude potrebné, aby ste si ju znovu prečítali.</w:t>
      </w:r>
    </w:p>
    <w:p w14:paraId="5E1B888C" w14:textId="77777777" w:rsidR="004D20BF" w:rsidRPr="004E67D0" w:rsidRDefault="004D20BF" w:rsidP="00D76167">
      <w:pPr>
        <w:numPr>
          <w:ilvl w:val="0"/>
          <w:numId w:val="51"/>
        </w:numPr>
        <w:ind w:left="567" w:right="-2" w:hanging="567"/>
        <w:rPr>
          <w:szCs w:val="22"/>
        </w:rPr>
      </w:pPr>
      <w:r w:rsidRPr="004E67D0">
        <w:rPr>
          <w:szCs w:val="22"/>
        </w:rPr>
        <w:t>Ak máte akékoľvek ďalšie otázky, obráťte sa na svojho lekára alebo lekárnika.</w:t>
      </w:r>
    </w:p>
    <w:p w14:paraId="61525439" w14:textId="77777777" w:rsidR="004D20BF" w:rsidRPr="004E67D0" w:rsidRDefault="004D20BF" w:rsidP="00D76167">
      <w:pPr>
        <w:numPr>
          <w:ilvl w:val="0"/>
          <w:numId w:val="51"/>
        </w:numPr>
        <w:ind w:left="567" w:right="-2" w:hanging="567"/>
        <w:rPr>
          <w:b/>
          <w:szCs w:val="22"/>
        </w:rPr>
      </w:pPr>
      <w:r w:rsidRPr="004E67D0">
        <w:rPr>
          <w:szCs w:val="22"/>
        </w:rPr>
        <w:t xml:space="preserve">Tento liek bol predpísaný </w:t>
      </w:r>
      <w:r w:rsidR="00B95F92" w:rsidRPr="004E67D0">
        <w:rPr>
          <w:szCs w:val="22"/>
        </w:rPr>
        <w:t>iba v</w:t>
      </w:r>
      <w:r w:rsidRPr="004E67D0">
        <w:rPr>
          <w:szCs w:val="22"/>
        </w:rPr>
        <w:t>ám. Nedávajte ho nikomu inému. Môže mu uškodiť, dokonca aj vtedy, ak má rovnaké príznaky</w:t>
      </w:r>
      <w:r w:rsidR="00B95F92" w:rsidRPr="004E67D0">
        <w:rPr>
          <w:szCs w:val="22"/>
        </w:rPr>
        <w:t xml:space="preserve"> ochorenia</w:t>
      </w:r>
      <w:r w:rsidRPr="004E67D0">
        <w:rPr>
          <w:szCs w:val="22"/>
        </w:rPr>
        <w:t xml:space="preserve"> ako </w:t>
      </w:r>
      <w:r w:rsidR="00B95F92" w:rsidRPr="004E67D0">
        <w:rPr>
          <w:szCs w:val="22"/>
        </w:rPr>
        <w:t>v</w:t>
      </w:r>
      <w:r w:rsidRPr="004E67D0">
        <w:rPr>
          <w:szCs w:val="22"/>
        </w:rPr>
        <w:t>y.</w:t>
      </w:r>
    </w:p>
    <w:p w14:paraId="2E760818" w14:textId="77777777" w:rsidR="004D20BF" w:rsidRPr="004E67D0" w:rsidRDefault="00B95F92" w:rsidP="00D76167">
      <w:pPr>
        <w:numPr>
          <w:ilvl w:val="0"/>
          <w:numId w:val="51"/>
        </w:numPr>
        <w:ind w:left="567" w:right="-2" w:hanging="567"/>
        <w:rPr>
          <w:szCs w:val="22"/>
        </w:rPr>
      </w:pPr>
      <w:r w:rsidRPr="004E67D0">
        <w:rPr>
          <w:szCs w:val="22"/>
        </w:rPr>
        <w:t>Ak sa u vás vyskytne akýkoľvek vedľajší účinok, obráťte sa na svojho lekára alebo lekárnika.</w:t>
      </w:r>
      <w:r w:rsidR="00B81518">
        <w:rPr>
          <w:szCs w:val="22"/>
        </w:rPr>
        <w:t xml:space="preserve"> </w:t>
      </w:r>
      <w:r w:rsidRPr="004E67D0">
        <w:rPr>
          <w:szCs w:val="22"/>
        </w:rPr>
        <w:t>To sa týka aj akýchkoľvek vedľajších účinkov, ktoré nie sú uvedené v tejto písomnej informácii. Pozri časť 4.</w:t>
      </w:r>
    </w:p>
    <w:p w14:paraId="01213E17" w14:textId="77777777" w:rsidR="004D20BF" w:rsidRPr="004E67D0" w:rsidRDefault="004D20BF" w:rsidP="0032257E">
      <w:pPr>
        <w:pStyle w:val="EndnoteText"/>
        <w:tabs>
          <w:tab w:val="clear" w:pos="567"/>
        </w:tabs>
        <w:rPr>
          <w:sz w:val="22"/>
          <w:szCs w:val="22"/>
          <w:lang w:val="sk-SK" w:eastAsia="sk-SK"/>
        </w:rPr>
      </w:pPr>
    </w:p>
    <w:p w14:paraId="7357A2C3" w14:textId="4C9DCCDB" w:rsidR="004D20BF" w:rsidRPr="004E67D0" w:rsidRDefault="004D20BF" w:rsidP="0032257E">
      <w:pPr>
        <w:numPr>
          <w:ilvl w:val="12"/>
          <w:numId w:val="0"/>
        </w:numPr>
        <w:ind w:right="-2"/>
        <w:outlineLvl w:val="0"/>
        <w:rPr>
          <w:szCs w:val="22"/>
        </w:rPr>
      </w:pPr>
      <w:r w:rsidRPr="004E67D0">
        <w:rPr>
          <w:b/>
          <w:szCs w:val="22"/>
        </w:rPr>
        <w:t xml:space="preserve">V tejto písomnej informácii </w:t>
      </w:r>
      <w:r w:rsidR="007C328A" w:rsidRPr="004E67D0">
        <w:rPr>
          <w:b/>
          <w:szCs w:val="22"/>
        </w:rPr>
        <w:t>sa dozviete</w:t>
      </w:r>
      <w:r w:rsidR="00B97CDF">
        <w:rPr>
          <w:b/>
          <w:szCs w:val="22"/>
        </w:rPr>
        <w:fldChar w:fldCharType="begin"/>
      </w:r>
      <w:r w:rsidR="00B97CDF">
        <w:rPr>
          <w:b/>
          <w:szCs w:val="22"/>
        </w:rPr>
        <w:instrText xml:space="preserve"> DOCVARIABLE vault_nd_dc35b77e-4b37-4c8a-b622-7fca30943cbb \* MERGEFORMAT </w:instrText>
      </w:r>
      <w:r w:rsidR="00B97CDF">
        <w:rPr>
          <w:b/>
          <w:szCs w:val="22"/>
        </w:rPr>
        <w:fldChar w:fldCharType="separate"/>
      </w:r>
      <w:r w:rsidR="00B97CDF">
        <w:rPr>
          <w:b/>
          <w:szCs w:val="22"/>
        </w:rPr>
        <w:t xml:space="preserve"> </w:t>
      </w:r>
      <w:r w:rsidR="00B97CDF">
        <w:rPr>
          <w:b/>
          <w:szCs w:val="22"/>
        </w:rPr>
        <w:fldChar w:fldCharType="end"/>
      </w:r>
    </w:p>
    <w:p w14:paraId="040C0BB4" w14:textId="77777777" w:rsidR="004D20BF" w:rsidRPr="004E67D0" w:rsidRDefault="004D20BF" w:rsidP="0032257E">
      <w:pPr>
        <w:ind w:right="-29"/>
        <w:rPr>
          <w:szCs w:val="22"/>
        </w:rPr>
      </w:pPr>
      <w:r w:rsidRPr="004E67D0">
        <w:rPr>
          <w:szCs w:val="22"/>
        </w:rPr>
        <w:t>1.</w:t>
      </w:r>
      <w:r w:rsidRPr="004E67D0">
        <w:rPr>
          <w:szCs w:val="22"/>
        </w:rPr>
        <w:tab/>
        <w:t>Čo je Humalog Mix50 KwikPen a na čo sa používa</w:t>
      </w:r>
    </w:p>
    <w:p w14:paraId="5D29B6F4" w14:textId="77777777" w:rsidR="004D20BF" w:rsidRPr="004E67D0" w:rsidRDefault="004D20BF" w:rsidP="0032257E">
      <w:pPr>
        <w:ind w:right="-29"/>
        <w:rPr>
          <w:szCs w:val="22"/>
        </w:rPr>
      </w:pPr>
      <w:r w:rsidRPr="004E67D0">
        <w:rPr>
          <w:szCs w:val="22"/>
        </w:rPr>
        <w:t>2.</w:t>
      </w:r>
      <w:r w:rsidRPr="004E67D0">
        <w:rPr>
          <w:szCs w:val="22"/>
        </w:rPr>
        <w:tab/>
      </w:r>
      <w:r w:rsidR="00B95F92" w:rsidRPr="004E67D0">
        <w:rPr>
          <w:szCs w:val="22"/>
        </w:rPr>
        <w:t xml:space="preserve">Čo potrebujete vedieť predtým, </w:t>
      </w:r>
      <w:r w:rsidRPr="004E67D0">
        <w:rPr>
          <w:szCs w:val="22"/>
        </w:rPr>
        <w:t>ako použijete Humalog Mix50 KwikPen</w:t>
      </w:r>
    </w:p>
    <w:p w14:paraId="245CA22F" w14:textId="77777777" w:rsidR="004D20BF" w:rsidRPr="004E67D0" w:rsidRDefault="004D20BF" w:rsidP="0032257E">
      <w:pPr>
        <w:ind w:right="-29"/>
        <w:rPr>
          <w:szCs w:val="22"/>
        </w:rPr>
      </w:pPr>
      <w:r w:rsidRPr="004E67D0">
        <w:rPr>
          <w:szCs w:val="22"/>
        </w:rPr>
        <w:t>3.</w:t>
      </w:r>
      <w:r w:rsidRPr="004E67D0">
        <w:rPr>
          <w:szCs w:val="22"/>
        </w:rPr>
        <w:tab/>
        <w:t>Ako používať Humalog Mix50 KwikPen</w:t>
      </w:r>
    </w:p>
    <w:p w14:paraId="10C69C00" w14:textId="77777777" w:rsidR="004D20BF" w:rsidRPr="004E67D0" w:rsidRDefault="004D20BF" w:rsidP="0032257E">
      <w:pPr>
        <w:ind w:right="-29"/>
        <w:rPr>
          <w:szCs w:val="22"/>
        </w:rPr>
      </w:pPr>
      <w:r w:rsidRPr="004E67D0">
        <w:rPr>
          <w:szCs w:val="22"/>
        </w:rPr>
        <w:t>4.</w:t>
      </w:r>
      <w:r w:rsidRPr="004E67D0">
        <w:rPr>
          <w:szCs w:val="22"/>
        </w:rPr>
        <w:tab/>
        <w:t>Možné vedľajšie účinky</w:t>
      </w:r>
    </w:p>
    <w:p w14:paraId="2E5B64F2" w14:textId="77777777" w:rsidR="004D20BF" w:rsidRPr="004E67D0" w:rsidRDefault="004D20BF" w:rsidP="0032257E">
      <w:pPr>
        <w:ind w:right="-29"/>
        <w:rPr>
          <w:szCs w:val="22"/>
        </w:rPr>
      </w:pPr>
      <w:r w:rsidRPr="004E67D0">
        <w:rPr>
          <w:szCs w:val="22"/>
        </w:rPr>
        <w:t>5.</w:t>
      </w:r>
      <w:r w:rsidRPr="004E67D0">
        <w:rPr>
          <w:szCs w:val="22"/>
        </w:rPr>
        <w:tab/>
        <w:t>Ako uchovávať Humalog Mix50 KwikPen</w:t>
      </w:r>
    </w:p>
    <w:p w14:paraId="033C738E" w14:textId="77777777" w:rsidR="004D20BF" w:rsidRPr="004E67D0" w:rsidRDefault="004D20BF" w:rsidP="0032257E">
      <w:pPr>
        <w:ind w:right="-29"/>
        <w:rPr>
          <w:szCs w:val="22"/>
        </w:rPr>
      </w:pPr>
      <w:r w:rsidRPr="004E67D0">
        <w:rPr>
          <w:szCs w:val="22"/>
        </w:rPr>
        <w:t>6.</w:t>
      </w:r>
      <w:r w:rsidRPr="004E67D0">
        <w:rPr>
          <w:szCs w:val="22"/>
        </w:rPr>
        <w:tab/>
      </w:r>
      <w:r w:rsidR="00B95F92" w:rsidRPr="004E67D0">
        <w:rPr>
          <w:szCs w:val="22"/>
        </w:rPr>
        <w:t>Obsah balenia a ď</w:t>
      </w:r>
      <w:r w:rsidRPr="004E67D0">
        <w:rPr>
          <w:szCs w:val="22"/>
        </w:rPr>
        <w:t>alšie informácie</w:t>
      </w:r>
    </w:p>
    <w:p w14:paraId="4129C7AE" w14:textId="77777777" w:rsidR="004D20BF" w:rsidRPr="004E67D0" w:rsidRDefault="004D20BF" w:rsidP="0032257E">
      <w:pPr>
        <w:ind w:left="0" w:firstLine="0"/>
        <w:rPr>
          <w:szCs w:val="22"/>
        </w:rPr>
      </w:pPr>
    </w:p>
    <w:p w14:paraId="7ADE47C9" w14:textId="77777777" w:rsidR="004D20BF" w:rsidRPr="004E67D0" w:rsidRDefault="004D20BF" w:rsidP="0032257E">
      <w:pPr>
        <w:ind w:left="0" w:firstLine="0"/>
        <w:rPr>
          <w:szCs w:val="22"/>
        </w:rPr>
      </w:pPr>
    </w:p>
    <w:p w14:paraId="3C74D83D" w14:textId="6A4E2253" w:rsidR="004D20BF" w:rsidRPr="004E67D0" w:rsidRDefault="004D20BF" w:rsidP="0032257E">
      <w:pPr>
        <w:numPr>
          <w:ilvl w:val="12"/>
          <w:numId w:val="0"/>
        </w:numPr>
        <w:ind w:left="567" w:right="-2" w:hanging="567"/>
        <w:outlineLvl w:val="0"/>
        <w:rPr>
          <w:szCs w:val="22"/>
        </w:rPr>
      </w:pPr>
      <w:r w:rsidRPr="004E67D0">
        <w:rPr>
          <w:b/>
          <w:szCs w:val="22"/>
        </w:rPr>
        <w:t>1.</w:t>
      </w:r>
      <w:r w:rsidRPr="004E67D0">
        <w:rPr>
          <w:b/>
          <w:szCs w:val="22"/>
        </w:rPr>
        <w:tab/>
      </w:r>
      <w:r w:rsidR="00B95F92" w:rsidRPr="004E67D0">
        <w:rPr>
          <w:b/>
          <w:szCs w:val="22"/>
        </w:rPr>
        <w:t>Čo je Humalog Mix50 a na čo sa</w:t>
      </w:r>
      <w:r w:rsidR="00670F61" w:rsidRPr="004E67D0">
        <w:rPr>
          <w:b/>
          <w:szCs w:val="22"/>
        </w:rPr>
        <w:t xml:space="preserve"> používa</w:t>
      </w:r>
      <w:r w:rsidR="00B97CDF">
        <w:rPr>
          <w:b/>
          <w:szCs w:val="22"/>
        </w:rPr>
        <w:fldChar w:fldCharType="begin"/>
      </w:r>
      <w:r w:rsidR="00B97CDF">
        <w:rPr>
          <w:b/>
          <w:szCs w:val="22"/>
        </w:rPr>
        <w:instrText xml:space="preserve"> DOCVARIABLE vault_nd_f6914ebe-baac-46ce-876b-8354bf38fe73 \* MERGEFORMAT </w:instrText>
      </w:r>
      <w:r w:rsidR="00B97CDF">
        <w:rPr>
          <w:b/>
          <w:szCs w:val="22"/>
        </w:rPr>
        <w:fldChar w:fldCharType="separate"/>
      </w:r>
      <w:r w:rsidR="00B97CDF">
        <w:rPr>
          <w:b/>
          <w:szCs w:val="22"/>
        </w:rPr>
        <w:t xml:space="preserve"> </w:t>
      </w:r>
      <w:r w:rsidR="00B97CDF">
        <w:rPr>
          <w:b/>
          <w:szCs w:val="22"/>
        </w:rPr>
        <w:fldChar w:fldCharType="end"/>
      </w:r>
    </w:p>
    <w:p w14:paraId="69987D7D" w14:textId="77777777" w:rsidR="004D20BF" w:rsidRPr="004E67D0" w:rsidRDefault="004D20BF" w:rsidP="0032257E">
      <w:pPr>
        <w:ind w:left="0" w:firstLine="0"/>
        <w:rPr>
          <w:szCs w:val="22"/>
        </w:rPr>
      </w:pPr>
    </w:p>
    <w:p w14:paraId="1A1322BE" w14:textId="74DF8485" w:rsidR="004D20BF" w:rsidRPr="004E67D0" w:rsidRDefault="004D20BF" w:rsidP="0032257E">
      <w:pPr>
        <w:ind w:left="0" w:firstLine="0"/>
        <w:rPr>
          <w:szCs w:val="22"/>
        </w:rPr>
      </w:pPr>
      <w:r w:rsidRPr="004E67D0">
        <w:rPr>
          <w:szCs w:val="22"/>
        </w:rPr>
        <w:t xml:space="preserve">Humalog Mix50 KwikPen sa používa na liečbu diabetes mellitus </w:t>
      </w:r>
      <w:r w:rsidR="00142F38" w:rsidRPr="004E67D0">
        <w:rPr>
          <w:szCs w:val="22"/>
        </w:rPr>
        <w:t>(cukrovky)</w:t>
      </w:r>
      <w:r w:rsidRPr="004E67D0">
        <w:rPr>
          <w:szCs w:val="22"/>
        </w:rPr>
        <w:t xml:space="preserve">. Je to vopred namiešaná suspenzia. Jej liečivom je </w:t>
      </w:r>
      <w:r w:rsidR="00D375C5">
        <w:rPr>
          <w:szCs w:val="22"/>
        </w:rPr>
        <w:t>inzulín-lispro</w:t>
      </w:r>
      <w:r w:rsidRPr="004E67D0">
        <w:rPr>
          <w:szCs w:val="22"/>
        </w:rPr>
        <w:t>. 50 % </w:t>
      </w:r>
      <w:r w:rsidR="00BE2E93">
        <w:rPr>
          <w:szCs w:val="22"/>
        </w:rPr>
        <w:t>inzulínu-lispra</w:t>
      </w:r>
      <w:r w:rsidRPr="004E67D0">
        <w:rPr>
          <w:szCs w:val="22"/>
        </w:rPr>
        <w:t xml:space="preserve"> obsiahnutého v Humalogu Mix50 KwikPen je rozpustných vo vode a vďaka ľahko pozmenenej molekule inzulínu má rýchlejší účinok ako normálny ľudský inzulín. 50 % </w:t>
      </w:r>
      <w:r w:rsidR="00BE2E93">
        <w:rPr>
          <w:szCs w:val="22"/>
        </w:rPr>
        <w:t>inzulínu-lispra</w:t>
      </w:r>
      <w:r w:rsidRPr="004E67D0">
        <w:rPr>
          <w:szCs w:val="22"/>
        </w:rPr>
        <w:t xml:space="preserve"> v Humalogu Mix50 KwikPen je vo forme suspenzie s protamíniumsulfátom, tým sa jeho účinok predĺžil.</w:t>
      </w:r>
    </w:p>
    <w:p w14:paraId="6B288FF0" w14:textId="77777777" w:rsidR="004D20BF" w:rsidRPr="004E67D0" w:rsidRDefault="004D20BF" w:rsidP="0032257E">
      <w:pPr>
        <w:ind w:left="0" w:firstLine="0"/>
        <w:rPr>
          <w:szCs w:val="22"/>
        </w:rPr>
      </w:pPr>
    </w:p>
    <w:p w14:paraId="0E26DDE1" w14:textId="77777777" w:rsidR="004D20BF" w:rsidRPr="004E67D0" w:rsidRDefault="004D20BF" w:rsidP="0032257E">
      <w:pPr>
        <w:ind w:left="0" w:firstLine="0"/>
        <w:rPr>
          <w:szCs w:val="22"/>
        </w:rPr>
      </w:pPr>
      <w:r w:rsidRPr="004E67D0">
        <w:rPr>
          <w:szCs w:val="22"/>
        </w:rPr>
        <w:t xml:space="preserve">Pokiaľ </w:t>
      </w:r>
      <w:r w:rsidR="00B95F92" w:rsidRPr="004E67D0">
        <w:rPr>
          <w:szCs w:val="22"/>
        </w:rPr>
        <w:t xml:space="preserve">vaša </w:t>
      </w:r>
      <w:r w:rsidRPr="004E67D0">
        <w:rPr>
          <w:szCs w:val="22"/>
        </w:rPr>
        <w:t xml:space="preserve">podžalúdková žľaza netvorí dostatočné množstvo inzulínu na udržanie normálnej hladiny cukru v krvi, máte ochorenie, ktoré sa nazýva diabetes mellitus (cukrovka). </w:t>
      </w:r>
      <w:r w:rsidRPr="004E67D0">
        <w:rPr>
          <w:color w:val="000000"/>
          <w:szCs w:val="22"/>
        </w:rPr>
        <w:t>Humalog Mix50</w:t>
      </w:r>
      <w:r w:rsidRPr="004E67D0">
        <w:rPr>
          <w:szCs w:val="22"/>
        </w:rPr>
        <w:t xml:space="preserve"> je náhradou </w:t>
      </w:r>
      <w:r w:rsidR="007461C2" w:rsidRPr="004E67D0">
        <w:rPr>
          <w:szCs w:val="22"/>
        </w:rPr>
        <w:t>váš</w:t>
      </w:r>
      <w:r w:rsidRPr="004E67D0">
        <w:rPr>
          <w:szCs w:val="22"/>
        </w:rPr>
        <w:t xml:space="preserve">ho vlastného inzulínu. Používa sa na dlhodobú kontrolu hladiny cukru v krvi. V porovnaní s rozpustným inzulínom má </w:t>
      </w:r>
      <w:r w:rsidRPr="004E67D0">
        <w:rPr>
          <w:color w:val="000000"/>
          <w:szCs w:val="22"/>
        </w:rPr>
        <w:t>Humalog Mix50</w:t>
      </w:r>
      <w:r w:rsidRPr="004E67D0">
        <w:rPr>
          <w:szCs w:val="22"/>
        </w:rPr>
        <w:t xml:space="preserve"> veľmi rýchly a predĺžený účinok. Za normálnych okolností máte užívať Humalog Mix50 15 minút pred jedlom.</w:t>
      </w:r>
    </w:p>
    <w:p w14:paraId="041AC59A" w14:textId="77777777" w:rsidR="004D20BF" w:rsidRPr="004E67D0" w:rsidRDefault="004D20BF" w:rsidP="0032257E">
      <w:pPr>
        <w:ind w:left="0" w:firstLine="0"/>
        <w:rPr>
          <w:szCs w:val="22"/>
        </w:rPr>
      </w:pPr>
    </w:p>
    <w:p w14:paraId="121B55A7" w14:textId="77777777" w:rsidR="004D20BF" w:rsidRPr="004E67D0" w:rsidRDefault="004D20BF" w:rsidP="0032257E">
      <w:pPr>
        <w:ind w:left="0" w:firstLine="0"/>
        <w:rPr>
          <w:szCs w:val="22"/>
        </w:rPr>
      </w:pPr>
      <w:r w:rsidRPr="004E67D0">
        <w:rPr>
          <w:szCs w:val="22"/>
        </w:rPr>
        <w:t xml:space="preserve">Váš lekár </w:t>
      </w:r>
      <w:r w:rsidR="00063380" w:rsidRPr="004E67D0">
        <w:rPr>
          <w:szCs w:val="22"/>
        </w:rPr>
        <w:t xml:space="preserve">vám </w:t>
      </w:r>
      <w:r w:rsidRPr="004E67D0">
        <w:rPr>
          <w:szCs w:val="22"/>
        </w:rPr>
        <w:t xml:space="preserve">môže odporučiť užívať </w:t>
      </w:r>
      <w:r w:rsidRPr="004E67D0">
        <w:rPr>
          <w:color w:val="000000"/>
          <w:szCs w:val="22"/>
        </w:rPr>
        <w:t>Humalog Mix50</w:t>
      </w:r>
      <w:r w:rsidRPr="004E67D0">
        <w:rPr>
          <w:szCs w:val="22"/>
        </w:rPr>
        <w:t xml:space="preserve"> KwikPen spolu s dlhodobo pôsobiacim inzulínom. U každého typu inzulínu nájdete inú písomnú informáciu. Nemeňte si sami inzulín bez konzultácie s </w:t>
      </w:r>
      <w:r w:rsidR="00A450D5" w:rsidRPr="004E67D0">
        <w:rPr>
          <w:szCs w:val="22"/>
        </w:rPr>
        <w:t>vaš</w:t>
      </w:r>
      <w:r w:rsidRPr="004E67D0">
        <w:rPr>
          <w:szCs w:val="22"/>
        </w:rPr>
        <w:t>ím lekárom. Ak meníte typ inzulínu, buďte veľmi opatrný.</w:t>
      </w:r>
    </w:p>
    <w:p w14:paraId="3DB19DB1" w14:textId="77777777" w:rsidR="004D20BF" w:rsidRPr="004E67D0" w:rsidRDefault="004D20BF" w:rsidP="0032257E">
      <w:pPr>
        <w:numPr>
          <w:ilvl w:val="12"/>
          <w:numId w:val="0"/>
        </w:numPr>
        <w:rPr>
          <w:szCs w:val="22"/>
        </w:rPr>
      </w:pPr>
    </w:p>
    <w:p w14:paraId="61FB67B7" w14:textId="3DEBD7BB" w:rsidR="00BA5D96" w:rsidRPr="004E67D0" w:rsidRDefault="005B2A3F" w:rsidP="00BA5D96">
      <w:pPr>
        <w:pStyle w:val="BodyText"/>
        <w:tabs>
          <w:tab w:val="clear" w:pos="567"/>
        </w:tabs>
        <w:spacing w:line="240" w:lineRule="auto"/>
        <w:rPr>
          <w:b w:val="0"/>
          <w:i w:val="0"/>
          <w:sz w:val="22"/>
          <w:szCs w:val="22"/>
          <w:lang w:val="sk-SK"/>
        </w:rPr>
      </w:pPr>
      <w:r w:rsidRPr="004E67D0">
        <w:rPr>
          <w:b w:val="0"/>
          <w:i w:val="0"/>
          <w:sz w:val="22"/>
          <w:szCs w:val="22"/>
          <w:lang w:val="sk-SK"/>
        </w:rPr>
        <w:t xml:space="preserve">KwikPen je jednorazové naplnené pero obsahujúce 3 ml (300 jednotiek, 100 jednotiek/ml) </w:t>
      </w:r>
      <w:r w:rsidR="00BE2E93">
        <w:rPr>
          <w:b w:val="0"/>
          <w:i w:val="0"/>
          <w:sz w:val="22"/>
          <w:szCs w:val="22"/>
          <w:lang w:val="sk-SK"/>
        </w:rPr>
        <w:t>inzulínu-lispra</w:t>
      </w:r>
      <w:r w:rsidRPr="004E67D0">
        <w:rPr>
          <w:b w:val="0"/>
          <w:i w:val="0"/>
          <w:sz w:val="22"/>
          <w:szCs w:val="22"/>
          <w:lang w:val="sk-SK"/>
        </w:rPr>
        <w:t xml:space="preserve">. Jedným perom KwikPen si môžete podať viacero dávok inzulínu. Dávka na pere KwikPen sa nastavuje po 1 jednotke. </w:t>
      </w:r>
      <w:r w:rsidRPr="004E67D0">
        <w:rPr>
          <w:i w:val="0"/>
          <w:sz w:val="22"/>
          <w:szCs w:val="22"/>
          <w:lang w:val="sk-SK"/>
        </w:rPr>
        <w:t xml:space="preserve">Počet jednotiek je zobrazený v dávkovacom okienku, pred podaním injekcie si to vždy overte. </w:t>
      </w:r>
      <w:r w:rsidRPr="004E67D0">
        <w:rPr>
          <w:b w:val="0"/>
          <w:i w:val="0"/>
          <w:sz w:val="22"/>
          <w:szCs w:val="22"/>
          <w:lang w:val="sk-SK"/>
        </w:rPr>
        <w:t xml:space="preserve">V jednej injekcii si môžete podať 1-60 jednotiek. </w:t>
      </w:r>
      <w:r w:rsidRPr="004E67D0">
        <w:rPr>
          <w:i w:val="0"/>
          <w:sz w:val="22"/>
          <w:szCs w:val="22"/>
          <w:lang w:val="sk-SK"/>
        </w:rPr>
        <w:t>Ak je vaša dávka vyššia ako 60 jednotiek, musíte si dávku podať ako viacero injekcií.</w:t>
      </w:r>
      <w:r w:rsidRPr="004E67D0">
        <w:rPr>
          <w:b w:val="0"/>
          <w:i w:val="0"/>
          <w:sz w:val="22"/>
          <w:szCs w:val="22"/>
          <w:lang w:val="sk-SK"/>
        </w:rPr>
        <w:t xml:space="preserve"> </w:t>
      </w:r>
    </w:p>
    <w:p w14:paraId="04C6BE36" w14:textId="77777777" w:rsidR="004D20BF" w:rsidRPr="004E67D0" w:rsidRDefault="004D20BF" w:rsidP="0032257E">
      <w:pPr>
        <w:numPr>
          <w:ilvl w:val="12"/>
          <w:numId w:val="0"/>
        </w:numPr>
        <w:rPr>
          <w:szCs w:val="22"/>
        </w:rPr>
      </w:pPr>
    </w:p>
    <w:p w14:paraId="577BD237" w14:textId="77777777" w:rsidR="00E879CF" w:rsidRPr="004E67D0" w:rsidRDefault="00E879CF" w:rsidP="0032257E">
      <w:pPr>
        <w:numPr>
          <w:ilvl w:val="12"/>
          <w:numId w:val="0"/>
        </w:numPr>
        <w:rPr>
          <w:szCs w:val="22"/>
        </w:rPr>
      </w:pPr>
    </w:p>
    <w:p w14:paraId="443C7573" w14:textId="7A242430" w:rsidR="004D20BF" w:rsidRPr="004E67D0" w:rsidRDefault="004D20BF" w:rsidP="0032257E">
      <w:pPr>
        <w:numPr>
          <w:ilvl w:val="12"/>
          <w:numId w:val="0"/>
        </w:numPr>
        <w:ind w:left="567" w:right="-2" w:hanging="567"/>
        <w:outlineLvl w:val="0"/>
        <w:rPr>
          <w:b/>
          <w:szCs w:val="22"/>
        </w:rPr>
      </w:pPr>
      <w:r w:rsidRPr="004E67D0">
        <w:rPr>
          <w:b/>
          <w:szCs w:val="22"/>
        </w:rPr>
        <w:t>2.</w:t>
      </w:r>
      <w:r w:rsidRPr="004E67D0">
        <w:rPr>
          <w:b/>
          <w:szCs w:val="22"/>
        </w:rPr>
        <w:tab/>
      </w:r>
      <w:r w:rsidR="00B95F92" w:rsidRPr="004E67D0">
        <w:rPr>
          <w:b/>
          <w:szCs w:val="22"/>
        </w:rPr>
        <w:t xml:space="preserve">Čo potrebujete vedieť predtým, </w:t>
      </w:r>
      <w:r w:rsidRPr="004E67D0">
        <w:rPr>
          <w:b/>
          <w:szCs w:val="22"/>
        </w:rPr>
        <w:t>ako použijete Humalog Mix50 K</w:t>
      </w:r>
      <w:r w:rsidR="00B95F92" w:rsidRPr="004E67D0">
        <w:rPr>
          <w:b/>
          <w:szCs w:val="22"/>
        </w:rPr>
        <w:t>wikPen</w:t>
      </w:r>
      <w:r w:rsidR="00B97CDF">
        <w:rPr>
          <w:b/>
          <w:szCs w:val="22"/>
        </w:rPr>
        <w:fldChar w:fldCharType="begin"/>
      </w:r>
      <w:r w:rsidR="00B97CDF">
        <w:rPr>
          <w:b/>
          <w:szCs w:val="22"/>
        </w:rPr>
        <w:instrText xml:space="preserve"> DOCVARIABLE vault_nd_f2c3a49f-05b0-4645-bd7a-0fa89e6d34cd \* MERGEFORMAT </w:instrText>
      </w:r>
      <w:r w:rsidR="00B97CDF">
        <w:rPr>
          <w:b/>
          <w:szCs w:val="22"/>
        </w:rPr>
        <w:fldChar w:fldCharType="separate"/>
      </w:r>
      <w:r w:rsidR="00B97CDF">
        <w:rPr>
          <w:b/>
          <w:szCs w:val="22"/>
        </w:rPr>
        <w:t xml:space="preserve"> </w:t>
      </w:r>
      <w:r w:rsidR="00B97CDF">
        <w:rPr>
          <w:b/>
          <w:szCs w:val="22"/>
        </w:rPr>
        <w:fldChar w:fldCharType="end"/>
      </w:r>
    </w:p>
    <w:p w14:paraId="5E72A513" w14:textId="77777777" w:rsidR="004D20BF" w:rsidRPr="004E67D0" w:rsidRDefault="004D20BF" w:rsidP="0032257E">
      <w:pPr>
        <w:pStyle w:val="BodyText"/>
        <w:tabs>
          <w:tab w:val="clear" w:pos="567"/>
        </w:tabs>
        <w:spacing w:line="240" w:lineRule="auto"/>
        <w:rPr>
          <w:b w:val="0"/>
          <w:i w:val="0"/>
          <w:sz w:val="22"/>
          <w:szCs w:val="22"/>
          <w:lang w:val="sk-SK"/>
        </w:rPr>
      </w:pPr>
    </w:p>
    <w:p w14:paraId="6F33C41C" w14:textId="77777777"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N</w:t>
      </w:r>
      <w:r w:rsidR="00B22854" w:rsidRPr="004E67D0">
        <w:rPr>
          <w:bCs/>
          <w:i w:val="0"/>
          <w:sz w:val="22"/>
          <w:szCs w:val="22"/>
          <w:lang w:val="sk-SK"/>
        </w:rPr>
        <w:t>EPOUŽÍVAJTE</w:t>
      </w:r>
      <w:r w:rsidRPr="004E67D0">
        <w:rPr>
          <w:bCs/>
          <w:i w:val="0"/>
          <w:sz w:val="22"/>
          <w:szCs w:val="22"/>
          <w:lang w:val="sk-SK"/>
        </w:rPr>
        <w:t xml:space="preserve"> Humalog Mix50 KwikPen</w:t>
      </w:r>
    </w:p>
    <w:p w14:paraId="2FF749D4" w14:textId="77777777" w:rsidR="004D20BF" w:rsidRPr="004E67D0" w:rsidRDefault="004D20BF" w:rsidP="0032257E">
      <w:pPr>
        <w:pStyle w:val="bullet1"/>
        <w:tabs>
          <w:tab w:val="clear" w:pos="0"/>
          <w:tab w:val="clear" w:pos="900"/>
        </w:tabs>
        <w:ind w:left="540" w:right="0" w:hanging="540"/>
        <w:rPr>
          <w:b w:val="0"/>
          <w:szCs w:val="22"/>
          <w:lang w:val="sk-SK"/>
        </w:rPr>
      </w:pPr>
      <w:r w:rsidRPr="004E67D0">
        <w:rPr>
          <w:b w:val="0"/>
          <w:szCs w:val="22"/>
          <w:lang w:val="sk-SK"/>
        </w:rPr>
        <w:t xml:space="preserve">keď máte podozrenie na </w:t>
      </w:r>
      <w:r w:rsidRPr="004E67D0">
        <w:rPr>
          <w:szCs w:val="22"/>
          <w:lang w:val="sk-SK"/>
        </w:rPr>
        <w:t xml:space="preserve">hypoglykémiu </w:t>
      </w:r>
      <w:r w:rsidRPr="004E67D0">
        <w:rPr>
          <w:b w:val="0"/>
          <w:szCs w:val="22"/>
          <w:lang w:val="sk-SK"/>
        </w:rPr>
        <w:t>(</w:t>
      </w:r>
      <w:r w:rsidR="00142F38" w:rsidRPr="004E67D0">
        <w:rPr>
          <w:b w:val="0"/>
          <w:szCs w:val="22"/>
          <w:lang w:val="sk-SK"/>
        </w:rPr>
        <w:t>nízku hladinu</w:t>
      </w:r>
      <w:r w:rsidRPr="004E67D0">
        <w:rPr>
          <w:b w:val="0"/>
          <w:szCs w:val="22"/>
          <w:lang w:val="sk-SK"/>
        </w:rPr>
        <w:t xml:space="preserve"> cukru v krvi). Ďalej v tejto písomnej informácii nájdete rady, ako pri miernej hypoglykémii postupovať</w:t>
      </w:r>
      <w:r w:rsidR="00B22854" w:rsidRPr="004E67D0">
        <w:rPr>
          <w:b w:val="0"/>
          <w:szCs w:val="22"/>
          <w:lang w:val="sk-SK"/>
        </w:rPr>
        <w:t xml:space="preserve"> (pozri časť 3: Ak užijete viac Humalogu Mix50 ako máte)</w:t>
      </w:r>
      <w:r w:rsidRPr="004E67D0">
        <w:rPr>
          <w:b w:val="0"/>
          <w:szCs w:val="22"/>
          <w:lang w:val="sk-SK"/>
        </w:rPr>
        <w:t>.</w:t>
      </w:r>
    </w:p>
    <w:p w14:paraId="3CD813F8" w14:textId="1BBFECB0" w:rsidR="004D20BF" w:rsidRPr="004E67D0" w:rsidRDefault="004D20BF" w:rsidP="0032257E">
      <w:pPr>
        <w:pStyle w:val="bullet1"/>
        <w:tabs>
          <w:tab w:val="clear" w:pos="0"/>
          <w:tab w:val="clear" w:pos="900"/>
        </w:tabs>
        <w:ind w:left="540" w:right="0" w:hanging="540"/>
        <w:rPr>
          <w:b w:val="0"/>
          <w:bCs/>
          <w:szCs w:val="22"/>
          <w:lang w:val="sk-SK"/>
        </w:rPr>
      </w:pPr>
      <w:r w:rsidRPr="004E67D0">
        <w:rPr>
          <w:b w:val="0"/>
          <w:bCs/>
          <w:szCs w:val="22"/>
          <w:lang w:val="sk-SK"/>
        </w:rPr>
        <w:lastRenderedPageBreak/>
        <w:t xml:space="preserve">Keď ste </w:t>
      </w:r>
      <w:r w:rsidRPr="004E67D0">
        <w:rPr>
          <w:bCs/>
          <w:szCs w:val="22"/>
          <w:lang w:val="sk-SK"/>
        </w:rPr>
        <w:t xml:space="preserve">alergický </w:t>
      </w:r>
      <w:r w:rsidRPr="004E67D0">
        <w:rPr>
          <w:b w:val="0"/>
          <w:bCs/>
          <w:szCs w:val="22"/>
          <w:lang w:val="sk-SK"/>
        </w:rPr>
        <w:t xml:space="preserve">na </w:t>
      </w:r>
      <w:r w:rsidR="00D375C5">
        <w:rPr>
          <w:b w:val="0"/>
          <w:bCs/>
          <w:szCs w:val="22"/>
          <w:lang w:val="sk-SK"/>
        </w:rPr>
        <w:t>inzulín-lispro</w:t>
      </w:r>
      <w:r w:rsidRPr="004E67D0">
        <w:rPr>
          <w:b w:val="0"/>
          <w:bCs/>
          <w:szCs w:val="22"/>
          <w:lang w:val="sk-SK"/>
        </w:rPr>
        <w:t xml:space="preserve"> alebo na ktorú</w:t>
      </w:r>
      <w:r w:rsidR="007C328A" w:rsidRPr="004E67D0">
        <w:rPr>
          <w:b w:val="0"/>
          <w:bCs/>
          <w:szCs w:val="22"/>
          <w:lang w:val="sk-SK"/>
        </w:rPr>
        <w:t>koľvek</w:t>
      </w:r>
      <w:r w:rsidRPr="004E67D0">
        <w:rPr>
          <w:b w:val="0"/>
          <w:bCs/>
          <w:szCs w:val="22"/>
          <w:lang w:val="sk-SK"/>
        </w:rPr>
        <w:t xml:space="preserve"> z ďalších zložiek </w:t>
      </w:r>
      <w:r w:rsidR="00B92572" w:rsidRPr="004E67D0">
        <w:rPr>
          <w:b w:val="0"/>
          <w:szCs w:val="22"/>
          <w:lang w:val="sk-SK"/>
        </w:rPr>
        <w:t>tohto lieku (uvedených v časti 6)</w:t>
      </w:r>
      <w:r w:rsidRPr="004E67D0">
        <w:rPr>
          <w:b w:val="0"/>
          <w:bCs/>
          <w:szCs w:val="22"/>
          <w:lang w:val="sk-SK"/>
        </w:rPr>
        <w:t>.</w:t>
      </w:r>
    </w:p>
    <w:p w14:paraId="4882F5A6" w14:textId="77777777" w:rsidR="004D20BF" w:rsidRPr="004E67D0" w:rsidRDefault="004D20BF" w:rsidP="0032257E">
      <w:pPr>
        <w:pStyle w:val="BodyText"/>
        <w:tabs>
          <w:tab w:val="clear" w:pos="567"/>
        </w:tabs>
        <w:spacing w:line="240" w:lineRule="auto"/>
        <w:rPr>
          <w:i w:val="0"/>
          <w:iCs/>
          <w:sz w:val="22"/>
          <w:szCs w:val="22"/>
          <w:lang w:val="sk-SK"/>
        </w:rPr>
      </w:pPr>
    </w:p>
    <w:p w14:paraId="6316B200" w14:textId="77777777" w:rsidR="004D20BF" w:rsidRPr="004E67D0" w:rsidRDefault="00B22854" w:rsidP="00EE39B9">
      <w:pPr>
        <w:keepNext/>
        <w:ind w:left="0" w:firstLine="0"/>
        <w:rPr>
          <w:b/>
          <w:bCs/>
          <w:szCs w:val="22"/>
          <w:lang w:eastAsia="en-US"/>
        </w:rPr>
      </w:pPr>
      <w:r w:rsidRPr="004E67D0">
        <w:rPr>
          <w:b/>
          <w:bCs/>
          <w:szCs w:val="22"/>
          <w:lang w:eastAsia="en-US"/>
        </w:rPr>
        <w:t>Upozornenia a opatrenia</w:t>
      </w:r>
    </w:p>
    <w:p w14:paraId="78B79BE3" w14:textId="17BB63E7" w:rsidR="00251BCB" w:rsidRPr="009159CA" w:rsidRDefault="00251BCB" w:rsidP="009159CA">
      <w:pPr>
        <w:pStyle w:val="BodyText"/>
        <w:numPr>
          <w:ilvl w:val="0"/>
          <w:numId w:val="16"/>
        </w:numPr>
        <w:tabs>
          <w:tab w:val="clear" w:pos="567"/>
        </w:tabs>
        <w:spacing w:line="240" w:lineRule="auto"/>
        <w:ind w:left="567" w:hanging="567"/>
        <w:rPr>
          <w:b w:val="0"/>
          <w:i w:val="0"/>
          <w:sz w:val="22"/>
          <w:szCs w:val="22"/>
          <w:lang w:val="sk-SK"/>
        </w:rPr>
      </w:pPr>
      <w:r w:rsidRPr="009159CA">
        <w:rPr>
          <w:b w:val="0"/>
          <w:i w:val="0"/>
          <w:sz w:val="22"/>
          <w:szCs w:val="22"/>
          <w:lang w:val="sk-SK"/>
        </w:rPr>
        <w:t>Vždy, keď dostanete liek v lekárni, skontrolujte názov a typ inzulínu označený na škatu</w:t>
      </w:r>
      <w:r w:rsidR="00303A9F">
        <w:rPr>
          <w:b w:val="0"/>
          <w:i w:val="0"/>
          <w:sz w:val="22"/>
          <w:szCs w:val="22"/>
          <w:lang w:val="sk-SK"/>
        </w:rPr>
        <w:t>li</w:t>
      </w:r>
      <w:r w:rsidRPr="009159CA">
        <w:rPr>
          <w:b w:val="0"/>
          <w:i w:val="0"/>
          <w:sz w:val="22"/>
          <w:szCs w:val="22"/>
          <w:lang w:val="sk-SK"/>
        </w:rPr>
        <w:t xml:space="preserve"> a na </w:t>
      </w:r>
      <w:r w:rsidR="00303A9F">
        <w:rPr>
          <w:b w:val="0"/>
          <w:i w:val="0"/>
          <w:sz w:val="22"/>
          <w:szCs w:val="22"/>
          <w:lang w:val="sk-SK"/>
        </w:rPr>
        <w:t>štítku pera</w:t>
      </w:r>
      <w:r w:rsidRPr="009159CA">
        <w:rPr>
          <w:b w:val="0"/>
          <w:i w:val="0"/>
          <w:sz w:val="22"/>
          <w:szCs w:val="22"/>
          <w:lang w:val="sk-SK"/>
        </w:rPr>
        <w:t>. Uistite sa, či ste dostali vaším lekárom odporúčaný Humalog Mix50 KwikPen.</w:t>
      </w:r>
    </w:p>
    <w:p w14:paraId="36E45744"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 xml:space="preserve">Keď je </w:t>
      </w:r>
      <w:r w:rsidR="00A450D5" w:rsidRPr="004E67D0">
        <w:rPr>
          <w:b w:val="0"/>
          <w:i w:val="0"/>
          <w:sz w:val="22"/>
          <w:szCs w:val="22"/>
          <w:lang w:val="sk-SK"/>
        </w:rPr>
        <w:t>vaš</w:t>
      </w:r>
      <w:r w:rsidRPr="004E67D0">
        <w:rPr>
          <w:b w:val="0"/>
          <w:i w:val="0"/>
          <w:sz w:val="22"/>
          <w:szCs w:val="22"/>
          <w:lang w:val="sk-SK"/>
        </w:rPr>
        <w:t xml:space="preserve">a hladina cukru v krvi dobre udržiavaná </w:t>
      </w:r>
      <w:r w:rsidR="00A450D5" w:rsidRPr="004E67D0">
        <w:rPr>
          <w:b w:val="0"/>
          <w:i w:val="0"/>
          <w:sz w:val="22"/>
          <w:szCs w:val="22"/>
          <w:lang w:val="sk-SK"/>
        </w:rPr>
        <w:t>vaš</w:t>
      </w:r>
      <w:r w:rsidRPr="004E67D0">
        <w:rPr>
          <w:b w:val="0"/>
          <w:i w:val="0"/>
          <w:sz w:val="22"/>
          <w:szCs w:val="22"/>
          <w:lang w:val="sk-SK"/>
        </w:rPr>
        <w:t>ou súčasnou liečbou inzulínom, nemusíte nutne zaregistrovať varovné príznaky hypoglykémie (klesajúci cukor v krvi). Popis varovných príznakov nájdete nižšie v texte. Musíte starostlivo premýšľať o tom, kedy prijímate potravu, ako často môžete vykonávať fyzickú aktivitu a koľko toho môžete zvládnuť. Tiež si musíte často kontrolovať hladinu cukru v krvi.</w:t>
      </w:r>
    </w:p>
    <w:p w14:paraId="70F492A8" w14:textId="77777777" w:rsidR="004D20BF" w:rsidRPr="004E67D0" w:rsidRDefault="004D20BF" w:rsidP="0032257E">
      <w:pPr>
        <w:pStyle w:val="BodyText"/>
        <w:numPr>
          <w:ilvl w:val="0"/>
          <w:numId w:val="16"/>
        </w:numPr>
        <w:tabs>
          <w:tab w:val="clear" w:pos="567"/>
        </w:tabs>
        <w:spacing w:line="240" w:lineRule="auto"/>
        <w:ind w:left="567" w:hanging="567"/>
        <w:rPr>
          <w:b w:val="0"/>
          <w:i w:val="0"/>
          <w:sz w:val="22"/>
          <w:szCs w:val="22"/>
          <w:lang w:val="sk-SK"/>
        </w:rPr>
      </w:pPr>
      <w:r w:rsidRPr="004E67D0">
        <w:rPr>
          <w:b w:val="0"/>
          <w:i w:val="0"/>
          <w:sz w:val="22"/>
          <w:szCs w:val="22"/>
          <w:lang w:val="sk-SK"/>
        </w:rPr>
        <w:t>Niekoľko osôb, ktoré zažili hypoglykémiu po prechode zo zvieracieho na ľudský inzulín, konštatovalo, že včasné varovné príznaky boli odlišné a menej zreteľné. Pokiaľ máte často hypoglykémie, alebo ich ťažšie rozpoznávate, poraďte sa, prosím, s </w:t>
      </w:r>
      <w:r w:rsidR="00A450D5" w:rsidRPr="004E67D0">
        <w:rPr>
          <w:b w:val="0"/>
          <w:i w:val="0"/>
          <w:sz w:val="22"/>
          <w:szCs w:val="22"/>
          <w:lang w:val="sk-SK"/>
        </w:rPr>
        <w:t>vaš</w:t>
      </w:r>
      <w:r w:rsidRPr="004E67D0">
        <w:rPr>
          <w:b w:val="0"/>
          <w:i w:val="0"/>
          <w:sz w:val="22"/>
          <w:szCs w:val="22"/>
          <w:lang w:val="sk-SK"/>
        </w:rPr>
        <w:t>ím lekárom.</w:t>
      </w:r>
    </w:p>
    <w:p w14:paraId="71AB37C1"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Ak odpoviete ÁNO na niektorú z nasledujúcich otázok,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w:t>
      </w:r>
    </w:p>
    <w:p w14:paraId="5086E9B6"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Boli ste v poslednej dobe chorý/chorá?</w:t>
      </w:r>
    </w:p>
    <w:p w14:paraId="62C0DC08"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Trpíte ochorením obličiek alebo pečene?</w:t>
      </w:r>
    </w:p>
    <w:p w14:paraId="1BC614D9" w14:textId="77777777" w:rsidR="004D20BF" w:rsidRPr="004E67D0" w:rsidRDefault="004D20BF" w:rsidP="00D76167">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Vykonávate väčšiu fyzickú aktivitu ako zvyčajne?</w:t>
      </w:r>
    </w:p>
    <w:p w14:paraId="191A7890"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Ak pijete alkohol, môže sa množstvo inzulínu, ktoré potrebujete, tiež meniť.</w:t>
      </w:r>
    </w:p>
    <w:p w14:paraId="278FFAD7" w14:textId="77777777" w:rsidR="004D20BF" w:rsidRPr="004E67D0" w:rsidRDefault="004D20BF"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Pokiaľ plánujete cestu do zahraničia, oznámte to </w:t>
      </w:r>
      <w:r w:rsidR="007461C2" w:rsidRPr="004E67D0">
        <w:rPr>
          <w:b w:val="0"/>
          <w:bCs/>
          <w:i w:val="0"/>
          <w:sz w:val="22"/>
          <w:szCs w:val="22"/>
          <w:lang w:val="sk-SK"/>
        </w:rPr>
        <w:t>váš</w:t>
      </w:r>
      <w:r w:rsidRPr="004E67D0">
        <w:rPr>
          <w:b w:val="0"/>
          <w:bCs/>
          <w:i w:val="0"/>
          <w:sz w:val="22"/>
          <w:szCs w:val="22"/>
          <w:lang w:val="sk-SK"/>
        </w:rPr>
        <w:t>mu lekárovi, lekárnikovi alebo zdravotnej sestre vyškolenej v diabetológii. Časový rozdiel medzi krajinami môže znamenať zmenu časového rytmu aplikácie inzulínu a príjmu potravy oproti domácim zvykom.</w:t>
      </w:r>
    </w:p>
    <w:p w14:paraId="5996CB5E" w14:textId="77777777" w:rsidR="004E4C31" w:rsidRPr="004E67D0" w:rsidRDefault="00CE0806"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Niektorí pacienti s dlhoročnou cukrovkou 2. typu a srdcovým ochorením alebo prekonanou mozgovou mŕtvicou, ktorí boli liečení pioglitazónom a inzulínom, mali skúsenosť so vznikom srdcového zlyhania. Ihneď upozornite svojho lekára, ak spozorujete akékoľvek známky srdcového zlyhania, akými sú napríklad skrátené dýchanie, náhly nárast hmotnosti alebo lokalizovaný (vyskytujúci sa na určitom mieste) opuch (edém).</w:t>
      </w:r>
    </w:p>
    <w:p w14:paraId="0904B702" w14:textId="77777777" w:rsidR="00BA5D96" w:rsidRPr="004E67D0" w:rsidRDefault="00D6680A" w:rsidP="0032257E">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Neodporúča sa, aby toto pero používali nevidiaci ani osoby so slabým zrakom bez pomoci niekoho vyškoleného na použitie tohto pera.</w:t>
      </w:r>
    </w:p>
    <w:p w14:paraId="14ED83BF" w14:textId="77777777" w:rsidR="004D20BF" w:rsidRPr="004E67D0" w:rsidRDefault="004D20BF" w:rsidP="0032257E">
      <w:pPr>
        <w:pStyle w:val="BodyText"/>
        <w:tabs>
          <w:tab w:val="clear" w:pos="567"/>
        </w:tabs>
        <w:spacing w:line="240" w:lineRule="auto"/>
        <w:rPr>
          <w:b w:val="0"/>
          <w:i w:val="0"/>
          <w:sz w:val="22"/>
          <w:szCs w:val="22"/>
          <w:lang w:val="sk-SK"/>
        </w:rPr>
      </w:pPr>
    </w:p>
    <w:p w14:paraId="451BBBE1" w14:textId="77777777" w:rsidR="001A7641" w:rsidRPr="005024A8" w:rsidRDefault="001A7641" w:rsidP="001A7641">
      <w:pPr>
        <w:numPr>
          <w:ilvl w:val="12"/>
          <w:numId w:val="0"/>
        </w:numPr>
        <w:rPr>
          <w:b/>
          <w:iCs/>
          <w:u w:val="single"/>
        </w:rPr>
      </w:pPr>
      <w:r w:rsidRPr="005024A8">
        <w:rPr>
          <w:b/>
          <w:iCs/>
          <w:u w:val="single"/>
        </w:rPr>
        <w:t>Kožné zmeny v mieste podania injekcie:</w:t>
      </w:r>
    </w:p>
    <w:p w14:paraId="54036D65" w14:textId="77777777" w:rsidR="001A7641" w:rsidRDefault="001A7641" w:rsidP="001A7641">
      <w:pPr>
        <w:numPr>
          <w:ilvl w:val="12"/>
          <w:numId w:val="0"/>
        </w:numPr>
        <w:ind w:right="-2"/>
        <w:rPr>
          <w:bCs/>
          <w:iCs/>
        </w:rPr>
      </w:pPr>
      <w:r w:rsidRPr="00227311">
        <w:rPr>
          <w:bCs/>
          <w:iCs/>
        </w:rPr>
        <w:t>Miesto podania injekcie sa má striedať, aby sa aby sa zabránilo kožným zmenám, napríklad hrčkám pod kožou. Ak si injekciu podáte do oblasti s podkožnými hrčkami, inzulín nemusí správne účinkovať (pozri časť „Ako používať Hum</w:t>
      </w:r>
      <w:r>
        <w:rPr>
          <w:bCs/>
          <w:iCs/>
        </w:rPr>
        <w:t>alog Mix50 KwikPen</w:t>
      </w:r>
      <w:r w:rsidRPr="00227311">
        <w:rPr>
          <w:bCs/>
          <w:iCs/>
        </w:rPr>
        <w:t>“). Ak si momentálne podávate injekciu do oblasti s</w:t>
      </w:r>
      <w:r>
        <w:rPr>
          <w:bCs/>
          <w:iCs/>
        </w:rPr>
        <w:t> </w:t>
      </w:r>
      <w:r w:rsidRPr="00227311">
        <w:rPr>
          <w:bCs/>
          <w:iCs/>
        </w:rPr>
        <w:t>podkožnými hrčkami, obráťte sa na svojho lekára predtým, ako si ju začnete podávať do inej oblasti. Váš lekár vám môže odporučiť, aby ste si dôkladnejšie kontrolovali hladinu cukru v krvi a aby ste si upravili dávku inzulínu alebo iných antidiabetík.</w:t>
      </w:r>
    </w:p>
    <w:p w14:paraId="2288A08C" w14:textId="77777777" w:rsidR="001A7641" w:rsidRDefault="001A7641" w:rsidP="001A7641">
      <w:pPr>
        <w:numPr>
          <w:ilvl w:val="12"/>
          <w:numId w:val="0"/>
        </w:numPr>
        <w:ind w:right="-2"/>
        <w:rPr>
          <w:bCs/>
          <w:iCs/>
        </w:rPr>
      </w:pPr>
    </w:p>
    <w:p w14:paraId="76E3FCD1" w14:textId="2FDA9343" w:rsidR="004D20BF" w:rsidRPr="004E67D0" w:rsidRDefault="00B22854" w:rsidP="00251BCB">
      <w:pPr>
        <w:numPr>
          <w:ilvl w:val="12"/>
          <w:numId w:val="0"/>
        </w:numPr>
        <w:ind w:right="-2"/>
        <w:rPr>
          <w:szCs w:val="22"/>
        </w:rPr>
      </w:pPr>
      <w:r w:rsidRPr="004E67D0">
        <w:rPr>
          <w:b/>
          <w:szCs w:val="22"/>
        </w:rPr>
        <w:t>Iné lieky a Humalog Mix50</w:t>
      </w:r>
      <w:r w:rsidR="001A7641">
        <w:rPr>
          <w:b/>
          <w:szCs w:val="22"/>
        </w:rPr>
        <w:t xml:space="preserve"> KwikPen</w:t>
      </w:r>
    </w:p>
    <w:p w14:paraId="2366D43D" w14:textId="77777777" w:rsidR="00B22854"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potreba inzulínu môže byť zmenená, pokiaľ užívate </w:t>
      </w:r>
    </w:p>
    <w:p w14:paraId="3AE8FACF"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antikoncepčné tablety</w:t>
      </w:r>
    </w:p>
    <w:p w14:paraId="16EA9817"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steroidy</w:t>
      </w:r>
    </w:p>
    <w:p w14:paraId="40D9695F"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substitučnú terapiu hormónov štítnej žľazy</w:t>
      </w:r>
    </w:p>
    <w:p w14:paraId="6FAC3222"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perorálne antidiabetiká</w:t>
      </w:r>
    </w:p>
    <w:p w14:paraId="3C0C2D46"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kyselinu acetylsalicylovú</w:t>
      </w:r>
    </w:p>
    <w:p w14:paraId="3A31B810"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sulfónamidy</w:t>
      </w:r>
    </w:p>
    <w:p w14:paraId="206F0B4A"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oktreotid</w:t>
      </w:r>
    </w:p>
    <w:p w14:paraId="5F10E8AD"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„beta2-mimetiká“ (napr. ritodrin, salbutamol alebo terbutalín)</w:t>
      </w:r>
    </w:p>
    <w:p w14:paraId="26BB2A0A"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beta-blokátory alebo niektoré antidepresíva (inhibítory monoaminooxidázy, selektívne inhibítory spätného vychytávania sérotonínu)</w:t>
      </w:r>
    </w:p>
    <w:p w14:paraId="75487867"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danazol</w:t>
      </w:r>
    </w:p>
    <w:p w14:paraId="783FFF26" w14:textId="77777777" w:rsidR="00B22854"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 xml:space="preserve">niektoré </w:t>
      </w:r>
      <w:r w:rsidR="00EE39B9" w:rsidRPr="004E67D0">
        <w:rPr>
          <w:b w:val="0"/>
          <w:bCs/>
          <w:i w:val="0"/>
          <w:sz w:val="22"/>
          <w:szCs w:val="22"/>
          <w:lang w:val="sk-SK"/>
        </w:rPr>
        <w:t>inhibítory</w:t>
      </w:r>
      <w:r w:rsidR="00C25D03" w:rsidRPr="004E67D0">
        <w:rPr>
          <w:b w:val="0"/>
          <w:bCs/>
          <w:i w:val="0"/>
          <w:sz w:val="22"/>
          <w:szCs w:val="22"/>
          <w:lang w:val="sk-SK"/>
        </w:rPr>
        <w:t xml:space="preserve"> angiotenzín konvertujúceho enzýmu (ACE)</w:t>
      </w:r>
      <w:r w:rsidRPr="004E67D0">
        <w:rPr>
          <w:b w:val="0"/>
          <w:bCs/>
          <w:i w:val="0"/>
          <w:sz w:val="22"/>
          <w:szCs w:val="22"/>
          <w:lang w:val="sk-SK"/>
        </w:rPr>
        <w:t xml:space="preserve"> (napr. kaptopril, enalapril) a </w:t>
      </w:r>
    </w:p>
    <w:p w14:paraId="4A2C5F32" w14:textId="77777777" w:rsidR="004D20BF" w:rsidRPr="004E67D0" w:rsidRDefault="004D20BF" w:rsidP="00364A98">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blokátory receptorov angiotenzínu II.</w:t>
      </w:r>
    </w:p>
    <w:p w14:paraId="234CEDE3" w14:textId="77777777" w:rsidR="004D20BF" w:rsidRPr="004E67D0" w:rsidRDefault="004D20BF" w:rsidP="0032257E">
      <w:pPr>
        <w:pStyle w:val="BodyText"/>
        <w:tabs>
          <w:tab w:val="clear" w:pos="567"/>
        </w:tabs>
        <w:spacing w:line="240" w:lineRule="auto"/>
        <w:rPr>
          <w:b w:val="0"/>
          <w:bCs/>
          <w:i w:val="0"/>
          <w:iCs/>
          <w:sz w:val="22"/>
          <w:szCs w:val="22"/>
          <w:lang w:val="sk-SK"/>
        </w:rPr>
      </w:pPr>
    </w:p>
    <w:p w14:paraId="594EE672" w14:textId="77777777" w:rsidR="004D20BF" w:rsidRPr="004E67D0" w:rsidRDefault="004D20BF" w:rsidP="0032257E">
      <w:pPr>
        <w:pStyle w:val="BodyText"/>
        <w:tabs>
          <w:tab w:val="clear" w:pos="567"/>
        </w:tabs>
        <w:spacing w:line="240" w:lineRule="auto"/>
        <w:rPr>
          <w:b w:val="0"/>
          <w:bCs/>
          <w:i w:val="0"/>
          <w:iCs/>
          <w:sz w:val="22"/>
          <w:szCs w:val="22"/>
          <w:lang w:val="sk-SK"/>
        </w:rPr>
      </w:pPr>
      <w:r w:rsidRPr="004E67D0">
        <w:rPr>
          <w:b w:val="0"/>
          <w:bCs/>
          <w:i w:val="0"/>
          <w:iCs/>
          <w:sz w:val="22"/>
          <w:szCs w:val="22"/>
          <w:lang w:val="sk-SK"/>
        </w:rPr>
        <w:lastRenderedPageBreak/>
        <w:t>Ak užívate alebo ste v poslednom čase užívali</w:t>
      </w:r>
      <w:r w:rsidR="00251BCB">
        <w:rPr>
          <w:b w:val="0"/>
          <w:bCs/>
          <w:i w:val="0"/>
          <w:iCs/>
          <w:sz w:val="22"/>
          <w:szCs w:val="22"/>
          <w:lang w:val="sk-SK"/>
        </w:rPr>
        <w:t xml:space="preserve">, či </w:t>
      </w:r>
      <w:r w:rsidR="006B472D">
        <w:rPr>
          <w:b w:val="0"/>
          <w:bCs/>
          <w:i w:val="0"/>
          <w:iCs/>
          <w:sz w:val="22"/>
          <w:szCs w:val="22"/>
          <w:lang w:val="sk-SK"/>
        </w:rPr>
        <w:t xml:space="preserve">práve </w:t>
      </w:r>
      <w:r w:rsidR="00251BCB">
        <w:rPr>
          <w:b w:val="0"/>
          <w:bCs/>
          <w:i w:val="0"/>
          <w:iCs/>
          <w:sz w:val="22"/>
          <w:szCs w:val="22"/>
          <w:lang w:val="sk-SK"/>
        </w:rPr>
        <w:t>budete užívať</w:t>
      </w:r>
      <w:r w:rsidRPr="004E67D0">
        <w:rPr>
          <w:b w:val="0"/>
          <w:bCs/>
          <w:i w:val="0"/>
          <w:iCs/>
          <w:sz w:val="22"/>
          <w:szCs w:val="22"/>
          <w:lang w:val="sk-SK"/>
        </w:rPr>
        <w:t xml:space="preserve"> ešte iné lieky, vrátane liekov, ktorých výdaj nie je viazaný na lekársky predpis, prosím, oznámte to svojmu lekárovi</w:t>
      </w:r>
      <w:r w:rsidR="00CC6680" w:rsidRPr="004E67D0">
        <w:rPr>
          <w:b w:val="0"/>
          <w:bCs/>
          <w:i w:val="0"/>
          <w:iCs/>
          <w:sz w:val="22"/>
          <w:szCs w:val="22"/>
          <w:lang w:val="sk-SK"/>
        </w:rPr>
        <w:t xml:space="preserve"> (pozri časť „</w:t>
      </w:r>
      <w:r w:rsidR="00B22854" w:rsidRPr="004E67D0">
        <w:rPr>
          <w:b w:val="0"/>
          <w:bCs/>
          <w:i w:val="0"/>
          <w:iCs/>
          <w:sz w:val="22"/>
          <w:szCs w:val="22"/>
          <w:lang w:val="sk-SK"/>
        </w:rPr>
        <w:t>Upozornenia a opatrenia</w:t>
      </w:r>
      <w:r w:rsidR="00CC6680" w:rsidRPr="004E67D0">
        <w:rPr>
          <w:b w:val="0"/>
          <w:bCs/>
          <w:i w:val="0"/>
          <w:iCs/>
          <w:sz w:val="22"/>
          <w:szCs w:val="22"/>
          <w:lang w:val="sk-SK"/>
        </w:rPr>
        <w:t>“)</w:t>
      </w:r>
      <w:r w:rsidRPr="004E67D0">
        <w:rPr>
          <w:b w:val="0"/>
          <w:bCs/>
          <w:i w:val="0"/>
          <w:iCs/>
          <w:sz w:val="22"/>
          <w:szCs w:val="22"/>
          <w:lang w:val="sk-SK"/>
        </w:rPr>
        <w:t>.</w:t>
      </w:r>
    </w:p>
    <w:p w14:paraId="42EB7A1B" w14:textId="77777777" w:rsidR="004D20BF" w:rsidRPr="004E67D0" w:rsidRDefault="004D20BF" w:rsidP="0032257E">
      <w:pPr>
        <w:pStyle w:val="BodyText"/>
        <w:tabs>
          <w:tab w:val="clear" w:pos="567"/>
        </w:tabs>
        <w:spacing w:line="240" w:lineRule="auto"/>
        <w:rPr>
          <w:b w:val="0"/>
          <w:bCs/>
          <w:i w:val="0"/>
          <w:iCs/>
          <w:sz w:val="22"/>
          <w:szCs w:val="22"/>
          <w:lang w:val="sk-SK"/>
        </w:rPr>
      </w:pPr>
    </w:p>
    <w:p w14:paraId="5EB83DB7" w14:textId="77777777" w:rsidR="004D20BF" w:rsidRPr="004E67D0" w:rsidRDefault="004D20BF" w:rsidP="009159CA">
      <w:pPr>
        <w:pStyle w:val="BodyText"/>
        <w:keepNext/>
        <w:tabs>
          <w:tab w:val="clear" w:pos="567"/>
        </w:tabs>
        <w:spacing w:line="240" w:lineRule="auto"/>
        <w:rPr>
          <w:i w:val="0"/>
          <w:iCs/>
          <w:sz w:val="22"/>
          <w:szCs w:val="22"/>
          <w:lang w:val="sk-SK"/>
        </w:rPr>
      </w:pPr>
      <w:r w:rsidRPr="004E67D0">
        <w:rPr>
          <w:i w:val="0"/>
          <w:iCs/>
          <w:sz w:val="22"/>
          <w:szCs w:val="22"/>
          <w:lang w:val="sk-SK"/>
        </w:rPr>
        <w:t>Tehotenstvo a dojčenie</w:t>
      </w:r>
    </w:p>
    <w:p w14:paraId="5D248280"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Ste tehotná, tehotenstvo zvažujete alebo dojčíte? Množstvo inzulínu, ktoré zvyčajne potrebujete, klesá počas prvých troch mesiacov tehotenstva a zvyšuje sa v priebehu zostávajúcich šiestich mesiacov. Pokiaľ dojčíte, bude zrejme nutné zmeniť príjem </w:t>
      </w:r>
      <w:r w:rsidR="007461C2" w:rsidRPr="004E67D0">
        <w:rPr>
          <w:b w:val="0"/>
          <w:i w:val="0"/>
          <w:sz w:val="22"/>
          <w:szCs w:val="22"/>
          <w:lang w:val="sk-SK"/>
        </w:rPr>
        <w:t>váš</w:t>
      </w:r>
      <w:r w:rsidRPr="004E67D0">
        <w:rPr>
          <w:b w:val="0"/>
          <w:i w:val="0"/>
          <w:sz w:val="22"/>
          <w:szCs w:val="22"/>
          <w:lang w:val="sk-SK"/>
        </w:rPr>
        <w:t xml:space="preserve">ho inzulínu alebo </w:t>
      </w:r>
      <w:r w:rsidR="00A450D5" w:rsidRPr="004E67D0">
        <w:rPr>
          <w:b w:val="0"/>
          <w:i w:val="0"/>
          <w:sz w:val="22"/>
          <w:szCs w:val="22"/>
          <w:lang w:val="sk-SK"/>
        </w:rPr>
        <w:t>vaš</w:t>
      </w:r>
      <w:r w:rsidRPr="004E67D0">
        <w:rPr>
          <w:b w:val="0"/>
          <w:i w:val="0"/>
          <w:sz w:val="22"/>
          <w:szCs w:val="22"/>
          <w:lang w:val="sk-SK"/>
        </w:rPr>
        <w:t>e diétne návyky. Poraďte sa so svojím lekárom.</w:t>
      </w:r>
    </w:p>
    <w:p w14:paraId="5CAF4D5A" w14:textId="77777777" w:rsidR="004D20BF" w:rsidRPr="004E67D0" w:rsidRDefault="004D20BF" w:rsidP="0032257E">
      <w:pPr>
        <w:pStyle w:val="BodyText"/>
        <w:tabs>
          <w:tab w:val="clear" w:pos="567"/>
        </w:tabs>
        <w:spacing w:line="240" w:lineRule="auto"/>
        <w:rPr>
          <w:b w:val="0"/>
          <w:i w:val="0"/>
          <w:sz w:val="22"/>
          <w:szCs w:val="22"/>
          <w:lang w:val="sk-SK"/>
        </w:rPr>
      </w:pPr>
    </w:p>
    <w:p w14:paraId="4C376244" w14:textId="58192C38" w:rsidR="004D20BF" w:rsidRPr="004E67D0" w:rsidRDefault="004D20BF" w:rsidP="00E17604">
      <w:pPr>
        <w:keepNext/>
        <w:numPr>
          <w:ilvl w:val="12"/>
          <w:numId w:val="0"/>
        </w:numPr>
        <w:outlineLvl w:val="0"/>
        <w:rPr>
          <w:szCs w:val="22"/>
        </w:rPr>
      </w:pPr>
      <w:r w:rsidRPr="004E67D0">
        <w:rPr>
          <w:b/>
          <w:szCs w:val="22"/>
        </w:rPr>
        <w:t>Vedenie vozidla a obsluha strojov</w:t>
      </w:r>
      <w:r w:rsidR="00B97CDF">
        <w:rPr>
          <w:b/>
          <w:szCs w:val="22"/>
        </w:rPr>
        <w:fldChar w:fldCharType="begin"/>
      </w:r>
      <w:r w:rsidR="00B97CDF">
        <w:rPr>
          <w:b/>
          <w:szCs w:val="22"/>
        </w:rPr>
        <w:instrText xml:space="preserve"> DOCVARIABLE vault_nd_1b1451c6-0a5f-4240-9429-f70b19451fb9 \* MERGEFORMAT </w:instrText>
      </w:r>
      <w:r w:rsidR="00B97CDF">
        <w:rPr>
          <w:b/>
          <w:szCs w:val="22"/>
        </w:rPr>
        <w:fldChar w:fldCharType="separate"/>
      </w:r>
      <w:r w:rsidR="00B97CDF">
        <w:rPr>
          <w:b/>
          <w:szCs w:val="22"/>
        </w:rPr>
        <w:t xml:space="preserve"> </w:t>
      </w:r>
      <w:r w:rsidR="00B97CDF">
        <w:rPr>
          <w:b/>
          <w:szCs w:val="22"/>
        </w:rPr>
        <w:fldChar w:fldCharType="end"/>
      </w:r>
    </w:p>
    <w:p w14:paraId="03C1AC1D"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 xml:space="preserve">Vaša schopnosť koncentrácie a reakcie sa môže znížiť, ak máte hypoglykémiu. Berte, prosím, tieto možné problémy do úvahy vo všetkých situáciách, ktoré môžu byť pre </w:t>
      </w:r>
      <w:r w:rsidR="00063380" w:rsidRPr="004E67D0">
        <w:rPr>
          <w:b w:val="0"/>
          <w:i w:val="0"/>
          <w:sz w:val="22"/>
          <w:szCs w:val="22"/>
          <w:lang w:val="sk-SK"/>
        </w:rPr>
        <w:t xml:space="preserve">vás </w:t>
      </w:r>
      <w:r w:rsidRPr="004E67D0">
        <w:rPr>
          <w:b w:val="0"/>
          <w:i w:val="0"/>
          <w:sz w:val="22"/>
          <w:szCs w:val="22"/>
          <w:lang w:val="sk-SK"/>
        </w:rPr>
        <w:t>alebo pre ostatných riskantné (napr. vedenie vozidla alebo obsluha strojov). Poraďte sa s lekárom o možnosti viesť motorové vozidlo v prípade, že:</w:t>
      </w:r>
    </w:p>
    <w:p w14:paraId="37F48D1B"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máte často hypoglykémie,</w:t>
      </w:r>
    </w:p>
    <w:p w14:paraId="3BD623F8" w14:textId="77777777" w:rsidR="004D20BF" w:rsidRPr="004E67D0" w:rsidRDefault="004D20BF" w:rsidP="0032257E">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varovné príznaky hypoglykémie sú menej časté alebo úplne vymiznú.</w:t>
      </w:r>
    </w:p>
    <w:p w14:paraId="212EAECC" w14:textId="77777777" w:rsidR="004D20BF" w:rsidRPr="004E67D0" w:rsidRDefault="004D20BF" w:rsidP="0032257E">
      <w:pPr>
        <w:numPr>
          <w:ilvl w:val="12"/>
          <w:numId w:val="0"/>
        </w:numPr>
        <w:rPr>
          <w:szCs w:val="22"/>
        </w:rPr>
      </w:pPr>
    </w:p>
    <w:p w14:paraId="16F48973" w14:textId="58959BD8" w:rsidR="00CE5C70" w:rsidRDefault="00CE5C70" w:rsidP="00CE5C70">
      <w:pPr>
        <w:pStyle w:val="BodyText"/>
        <w:keepNext/>
        <w:tabs>
          <w:tab w:val="clear" w:pos="567"/>
        </w:tabs>
        <w:spacing w:line="240" w:lineRule="auto"/>
        <w:rPr>
          <w:i w:val="0"/>
          <w:sz w:val="22"/>
          <w:szCs w:val="22"/>
          <w:lang w:val="sk-SK"/>
        </w:rPr>
      </w:pPr>
      <w:r>
        <w:rPr>
          <w:i w:val="0"/>
          <w:sz w:val="22"/>
          <w:szCs w:val="22"/>
          <w:lang w:val="sk-SK"/>
        </w:rPr>
        <w:t>Humalog Mix50 KwikPen</w:t>
      </w:r>
      <w:r w:rsidR="007C36F4">
        <w:rPr>
          <w:i w:val="0"/>
          <w:sz w:val="22"/>
          <w:szCs w:val="22"/>
          <w:lang w:val="sk-SK"/>
        </w:rPr>
        <w:t xml:space="preserve"> obsahuje sodík</w:t>
      </w:r>
    </w:p>
    <w:p w14:paraId="3E49C33D" w14:textId="77777777" w:rsidR="00CE5C70" w:rsidRPr="00AB19A0" w:rsidRDefault="00CE5C70" w:rsidP="00CE5C70">
      <w:pPr>
        <w:pStyle w:val="BodyText"/>
        <w:tabs>
          <w:tab w:val="clear" w:pos="567"/>
        </w:tabs>
        <w:spacing w:line="240" w:lineRule="auto"/>
        <w:rPr>
          <w:b w:val="0"/>
          <w:i w:val="0"/>
          <w:sz w:val="22"/>
          <w:szCs w:val="22"/>
          <w:lang w:val="sk-SK"/>
        </w:rPr>
      </w:pPr>
      <w:r>
        <w:rPr>
          <w:b w:val="0"/>
          <w:i w:val="0"/>
          <w:sz w:val="22"/>
          <w:szCs w:val="22"/>
          <w:lang w:val="sk-SK"/>
        </w:rPr>
        <w:t xml:space="preserve">Tento liek obsahuje menej ako 1 mmol sodíka (23 mg) v dávke, čo je </w:t>
      </w:r>
      <w:r w:rsidR="002A4CA7">
        <w:rPr>
          <w:b w:val="0"/>
          <w:i w:val="0"/>
          <w:sz w:val="22"/>
          <w:szCs w:val="22"/>
          <w:lang w:val="sk-SK"/>
        </w:rPr>
        <w:t>v podstate</w:t>
      </w:r>
      <w:r>
        <w:rPr>
          <w:b w:val="0"/>
          <w:i w:val="0"/>
          <w:sz w:val="22"/>
          <w:szCs w:val="22"/>
          <w:lang w:val="sk-SK"/>
        </w:rPr>
        <w:t xml:space="preserve"> zanedbateľné množstvo sodíka.</w:t>
      </w:r>
    </w:p>
    <w:p w14:paraId="2ED3D96C" w14:textId="77777777" w:rsidR="004D20BF" w:rsidRPr="004E67D0" w:rsidRDefault="004D20BF" w:rsidP="0032257E">
      <w:pPr>
        <w:numPr>
          <w:ilvl w:val="12"/>
          <w:numId w:val="0"/>
        </w:numPr>
        <w:rPr>
          <w:szCs w:val="22"/>
        </w:rPr>
      </w:pPr>
    </w:p>
    <w:p w14:paraId="1048CB0B" w14:textId="366257BB" w:rsidR="004D20BF" w:rsidRPr="004E67D0" w:rsidRDefault="004D20BF" w:rsidP="00EE39B9">
      <w:pPr>
        <w:keepNext/>
        <w:numPr>
          <w:ilvl w:val="12"/>
          <w:numId w:val="0"/>
        </w:numPr>
        <w:ind w:left="567" w:hanging="567"/>
        <w:outlineLvl w:val="0"/>
        <w:rPr>
          <w:b/>
          <w:szCs w:val="22"/>
        </w:rPr>
      </w:pPr>
      <w:r w:rsidRPr="004E67D0">
        <w:rPr>
          <w:b/>
          <w:szCs w:val="22"/>
        </w:rPr>
        <w:t>3.</w:t>
      </w:r>
      <w:r w:rsidRPr="004E67D0">
        <w:rPr>
          <w:b/>
          <w:szCs w:val="22"/>
        </w:rPr>
        <w:tab/>
        <w:t>Ako používať Humalog M</w:t>
      </w:r>
      <w:r w:rsidR="00B22854" w:rsidRPr="004E67D0">
        <w:rPr>
          <w:b/>
          <w:szCs w:val="22"/>
        </w:rPr>
        <w:t>ix</w:t>
      </w:r>
      <w:r w:rsidRPr="004E67D0">
        <w:rPr>
          <w:b/>
          <w:szCs w:val="22"/>
        </w:rPr>
        <w:t>50 K</w:t>
      </w:r>
      <w:r w:rsidR="00B22854" w:rsidRPr="004E67D0">
        <w:rPr>
          <w:b/>
          <w:szCs w:val="22"/>
        </w:rPr>
        <w:t>wikPen</w:t>
      </w:r>
      <w:r w:rsidR="00B97CDF">
        <w:rPr>
          <w:b/>
          <w:szCs w:val="22"/>
        </w:rPr>
        <w:fldChar w:fldCharType="begin"/>
      </w:r>
      <w:r w:rsidR="00B97CDF">
        <w:rPr>
          <w:b/>
          <w:szCs w:val="22"/>
        </w:rPr>
        <w:instrText xml:space="preserve"> DOCVARIABLE vault_nd_671efce8-7f01-454a-ac4f-b19344d6649a \* MERGEFORMAT </w:instrText>
      </w:r>
      <w:r w:rsidR="00B97CDF">
        <w:rPr>
          <w:b/>
          <w:szCs w:val="22"/>
        </w:rPr>
        <w:fldChar w:fldCharType="separate"/>
      </w:r>
      <w:r w:rsidR="00B97CDF">
        <w:rPr>
          <w:b/>
          <w:szCs w:val="22"/>
        </w:rPr>
        <w:t xml:space="preserve"> </w:t>
      </w:r>
      <w:r w:rsidR="00B97CDF">
        <w:rPr>
          <w:b/>
          <w:szCs w:val="22"/>
        </w:rPr>
        <w:fldChar w:fldCharType="end"/>
      </w:r>
    </w:p>
    <w:p w14:paraId="53A2316C" w14:textId="77777777" w:rsidR="004D20BF" w:rsidRPr="004E67D0" w:rsidRDefault="004D20BF" w:rsidP="00EE39B9">
      <w:pPr>
        <w:pStyle w:val="BodyText"/>
        <w:keepNext/>
        <w:tabs>
          <w:tab w:val="clear" w:pos="567"/>
        </w:tabs>
        <w:spacing w:line="240" w:lineRule="auto"/>
        <w:rPr>
          <w:b w:val="0"/>
          <w:i w:val="0"/>
          <w:sz w:val="22"/>
          <w:szCs w:val="22"/>
          <w:lang w:val="sk-SK"/>
        </w:rPr>
      </w:pPr>
    </w:p>
    <w:p w14:paraId="3D75917C" w14:textId="77777777" w:rsidR="00C8386F" w:rsidRPr="004E67D0" w:rsidRDefault="004D20BF" w:rsidP="00C8386F">
      <w:pPr>
        <w:pStyle w:val="BodyText"/>
        <w:tabs>
          <w:tab w:val="clear" w:pos="567"/>
        </w:tabs>
        <w:spacing w:line="240" w:lineRule="auto"/>
        <w:rPr>
          <w:b w:val="0"/>
          <w:i w:val="0"/>
          <w:sz w:val="22"/>
          <w:szCs w:val="22"/>
          <w:lang w:val="sk-SK"/>
        </w:rPr>
      </w:pPr>
      <w:r w:rsidRPr="004E67D0">
        <w:rPr>
          <w:b w:val="0"/>
          <w:bCs/>
          <w:i w:val="0"/>
          <w:sz w:val="22"/>
          <w:szCs w:val="22"/>
        </w:rPr>
        <w:t xml:space="preserve">Vždy </w:t>
      </w:r>
      <w:r w:rsidRPr="004E67D0">
        <w:rPr>
          <w:b w:val="0"/>
          <w:i w:val="0"/>
          <w:sz w:val="22"/>
          <w:szCs w:val="22"/>
        </w:rPr>
        <w:t>po</w:t>
      </w:r>
      <w:r w:rsidRPr="004E67D0">
        <w:rPr>
          <w:b w:val="0"/>
          <w:bCs/>
          <w:i w:val="0"/>
          <w:sz w:val="22"/>
          <w:szCs w:val="22"/>
        </w:rPr>
        <w:t>užívajte Humalog Mix50 </w:t>
      </w:r>
      <w:r w:rsidRPr="004E67D0">
        <w:rPr>
          <w:b w:val="0"/>
          <w:i w:val="0"/>
          <w:sz w:val="22"/>
          <w:szCs w:val="22"/>
        </w:rPr>
        <w:t xml:space="preserve">KwikPen </w:t>
      </w:r>
      <w:r w:rsidRPr="004E67D0">
        <w:rPr>
          <w:b w:val="0"/>
          <w:bCs/>
          <w:i w:val="0"/>
          <w:sz w:val="22"/>
          <w:szCs w:val="22"/>
        </w:rPr>
        <w:t xml:space="preserve">presne tak, ako </w:t>
      </w:r>
      <w:r w:rsidR="00063380" w:rsidRPr="004E67D0">
        <w:rPr>
          <w:b w:val="0"/>
          <w:bCs/>
          <w:i w:val="0"/>
          <w:sz w:val="22"/>
          <w:szCs w:val="22"/>
        </w:rPr>
        <w:t xml:space="preserve">vám </w:t>
      </w:r>
      <w:r w:rsidRPr="004E67D0">
        <w:rPr>
          <w:b w:val="0"/>
          <w:bCs/>
          <w:i w:val="0"/>
          <w:sz w:val="22"/>
          <w:szCs w:val="22"/>
        </w:rPr>
        <w:t xml:space="preserve">povedal </w:t>
      </w:r>
      <w:r w:rsidR="007461C2" w:rsidRPr="004E67D0">
        <w:rPr>
          <w:b w:val="0"/>
          <w:bCs/>
          <w:i w:val="0"/>
          <w:sz w:val="22"/>
          <w:szCs w:val="22"/>
        </w:rPr>
        <w:t>váš</w:t>
      </w:r>
      <w:r w:rsidRPr="004E67D0">
        <w:rPr>
          <w:b w:val="0"/>
          <w:bCs/>
          <w:i w:val="0"/>
          <w:sz w:val="22"/>
          <w:szCs w:val="22"/>
        </w:rPr>
        <w:t xml:space="preserve"> lekár. Ak si nie ste niečím istý, overte si to u svojho lekára.</w:t>
      </w:r>
      <w:r w:rsidR="00C8386F" w:rsidRPr="004E67D0">
        <w:rPr>
          <w:b w:val="0"/>
          <w:bCs/>
          <w:i w:val="0"/>
          <w:sz w:val="22"/>
          <w:szCs w:val="22"/>
        </w:rPr>
        <w:t xml:space="preserve"> </w:t>
      </w:r>
      <w:r w:rsidR="00C8386F" w:rsidRPr="004E67D0">
        <w:rPr>
          <w:b w:val="0"/>
          <w:i w:val="0"/>
          <w:sz w:val="22"/>
          <w:szCs w:val="22"/>
        </w:rPr>
        <w:t>Aby sa zabránilo možnému prenosu choroby, každú náplň smie používať len jeden pacient, a to aj vtedy, ak by si vymenil ihlu na injekčnom pere.</w:t>
      </w:r>
    </w:p>
    <w:p w14:paraId="625B1E5B" w14:textId="77777777" w:rsidR="004D20BF" w:rsidRPr="004E67D0" w:rsidRDefault="004D20BF" w:rsidP="0032257E">
      <w:pPr>
        <w:pStyle w:val="BodyText"/>
        <w:tabs>
          <w:tab w:val="clear" w:pos="567"/>
        </w:tabs>
        <w:spacing w:line="240" w:lineRule="auto"/>
        <w:rPr>
          <w:b w:val="0"/>
          <w:i w:val="0"/>
          <w:sz w:val="22"/>
          <w:szCs w:val="22"/>
          <w:lang w:val="sk-SK"/>
        </w:rPr>
      </w:pPr>
    </w:p>
    <w:p w14:paraId="5CA880DE" w14:textId="59F1CE62" w:rsidR="004D20BF" w:rsidRPr="004E67D0" w:rsidRDefault="004D20BF" w:rsidP="0032257E">
      <w:pPr>
        <w:pStyle w:val="BodyText"/>
        <w:tabs>
          <w:tab w:val="clear" w:pos="567"/>
        </w:tabs>
        <w:spacing w:line="240" w:lineRule="auto"/>
        <w:rPr>
          <w:bCs/>
          <w:i w:val="0"/>
          <w:sz w:val="22"/>
          <w:szCs w:val="22"/>
          <w:lang w:val="sk-SK"/>
        </w:rPr>
      </w:pPr>
      <w:r w:rsidRPr="004E67D0">
        <w:rPr>
          <w:bCs/>
          <w:i w:val="0"/>
          <w:sz w:val="22"/>
          <w:szCs w:val="22"/>
          <w:lang w:val="sk-SK"/>
        </w:rPr>
        <w:t>Dávka</w:t>
      </w:r>
    </w:p>
    <w:p w14:paraId="4764AF7F" w14:textId="77777777" w:rsidR="004D20BF" w:rsidRPr="004E67D0" w:rsidRDefault="004D20BF" w:rsidP="00E96F27">
      <w:pPr>
        <w:numPr>
          <w:ilvl w:val="0"/>
          <w:numId w:val="18"/>
        </w:numPr>
        <w:tabs>
          <w:tab w:val="clear" w:pos="360"/>
        </w:tabs>
        <w:ind w:left="567" w:hanging="567"/>
        <w:rPr>
          <w:szCs w:val="22"/>
        </w:rPr>
      </w:pPr>
      <w:r w:rsidRPr="004E67D0">
        <w:rPr>
          <w:szCs w:val="22"/>
        </w:rPr>
        <w:t xml:space="preserve">Za normálnych okolností máte </w:t>
      </w:r>
      <w:r w:rsidR="00CC0456" w:rsidRPr="004E67D0">
        <w:rPr>
          <w:szCs w:val="22"/>
        </w:rPr>
        <w:t>užívať</w:t>
      </w:r>
      <w:r w:rsidRPr="004E67D0">
        <w:rPr>
          <w:szCs w:val="22"/>
        </w:rPr>
        <w:t xml:space="preserve"> </w:t>
      </w:r>
      <w:r w:rsidRPr="00E96F27">
        <w:rPr>
          <w:szCs w:val="22"/>
        </w:rPr>
        <w:t>Humalog Mix50 </w:t>
      </w:r>
      <w:r w:rsidRPr="004E67D0">
        <w:rPr>
          <w:szCs w:val="22"/>
        </w:rPr>
        <w:t xml:space="preserve">15 minút pred jedlom. V prípade potreby si ho však môžete </w:t>
      </w:r>
      <w:r w:rsidR="00CC0456" w:rsidRPr="004E67D0">
        <w:rPr>
          <w:szCs w:val="22"/>
        </w:rPr>
        <w:t xml:space="preserve">podať </w:t>
      </w:r>
      <w:r w:rsidRPr="004E67D0">
        <w:rPr>
          <w:szCs w:val="22"/>
        </w:rPr>
        <w:t xml:space="preserve">aj onedlho po jedle. Váš lekár </w:t>
      </w:r>
      <w:r w:rsidR="00063380" w:rsidRPr="004E67D0">
        <w:rPr>
          <w:szCs w:val="22"/>
        </w:rPr>
        <w:t xml:space="preserve">vám </w:t>
      </w:r>
      <w:r w:rsidRPr="004E67D0">
        <w:rPr>
          <w:szCs w:val="22"/>
        </w:rPr>
        <w:t xml:space="preserve">povie presne, aké množstvo si máte podávať, kedy a ako často. Tieto inštrukcie sú určené iba pre </w:t>
      </w:r>
      <w:r w:rsidR="008134B0" w:rsidRPr="004E67D0">
        <w:rPr>
          <w:szCs w:val="22"/>
        </w:rPr>
        <w:t>vás</w:t>
      </w:r>
      <w:r w:rsidRPr="004E67D0">
        <w:rPr>
          <w:szCs w:val="22"/>
        </w:rPr>
        <w:t>. Presne sa nimi riaďte a pravidelne navštevujte diabetickú poradňu.</w:t>
      </w:r>
    </w:p>
    <w:p w14:paraId="7CAD75B9" w14:textId="77777777" w:rsidR="004D20BF" w:rsidRPr="004E67D0" w:rsidRDefault="004D20BF" w:rsidP="00E96F27">
      <w:pPr>
        <w:numPr>
          <w:ilvl w:val="0"/>
          <w:numId w:val="18"/>
        </w:numPr>
        <w:tabs>
          <w:tab w:val="clear" w:pos="360"/>
        </w:tabs>
        <w:ind w:left="567" w:hanging="567"/>
        <w:rPr>
          <w:szCs w:val="22"/>
        </w:rPr>
      </w:pPr>
      <w:r w:rsidRPr="004E67D0">
        <w:rPr>
          <w:szCs w:val="22"/>
        </w:rPr>
        <w:t>Pokiaľ meníte typ inzulínu (napríklad z ľudského alebo zvieracieho inzulínu na Humalog), môže sa zmeniť dávka, ktorú ste si zvykli podávať. Táto zmena môže nastať hneď pri podaní prvej injekcie alebo sa dávka môže meniť postupne počas niekoľkých týždňov či mesiacov.</w:t>
      </w:r>
    </w:p>
    <w:p w14:paraId="258A2B33" w14:textId="77777777" w:rsidR="00D06730" w:rsidRPr="004E67D0" w:rsidRDefault="004D20BF" w:rsidP="00D06730">
      <w:pPr>
        <w:numPr>
          <w:ilvl w:val="0"/>
          <w:numId w:val="18"/>
        </w:numPr>
        <w:tabs>
          <w:tab w:val="clear" w:pos="360"/>
        </w:tabs>
        <w:ind w:left="567" w:hanging="567"/>
        <w:rPr>
          <w:szCs w:val="22"/>
        </w:rPr>
      </w:pPr>
      <w:r w:rsidRPr="00E96F27">
        <w:rPr>
          <w:szCs w:val="22"/>
        </w:rPr>
        <w:t>Humalog</w:t>
      </w:r>
      <w:r w:rsidR="00D06730" w:rsidRPr="00E96F27">
        <w:rPr>
          <w:szCs w:val="22"/>
        </w:rPr>
        <w:t>om</w:t>
      </w:r>
      <w:r w:rsidRPr="00E96F27">
        <w:rPr>
          <w:szCs w:val="22"/>
        </w:rPr>
        <w:t> Mix50</w:t>
      </w:r>
      <w:r w:rsidR="00D06730" w:rsidRPr="00E96F27">
        <w:rPr>
          <w:szCs w:val="22"/>
        </w:rPr>
        <w:t xml:space="preserve"> KwikPen</w:t>
      </w:r>
      <w:r w:rsidRPr="004E67D0">
        <w:rPr>
          <w:szCs w:val="22"/>
        </w:rPr>
        <w:t xml:space="preserve"> si </w:t>
      </w:r>
      <w:r w:rsidR="00D06730">
        <w:rPr>
          <w:szCs w:val="22"/>
        </w:rPr>
        <w:t>môžete podať injekciu iba</w:t>
      </w:r>
      <w:r w:rsidRPr="004E67D0">
        <w:rPr>
          <w:szCs w:val="22"/>
        </w:rPr>
        <w:t xml:space="preserve"> podkožne.</w:t>
      </w:r>
      <w:r w:rsidR="00D06730" w:rsidRPr="00D06730">
        <w:rPr>
          <w:szCs w:val="22"/>
        </w:rPr>
        <w:t xml:space="preserve"> </w:t>
      </w:r>
      <w:r w:rsidR="00D06730">
        <w:rPr>
          <w:szCs w:val="22"/>
        </w:rPr>
        <w:t>Ak si potrebujete podať inzulín inak, porozprávajte sa s ošetrujúcim lekárom.</w:t>
      </w:r>
    </w:p>
    <w:p w14:paraId="40A81A12" w14:textId="77777777" w:rsidR="004D20BF" w:rsidRPr="004E67D0" w:rsidRDefault="004D20BF" w:rsidP="0032257E">
      <w:pPr>
        <w:numPr>
          <w:ilvl w:val="12"/>
          <w:numId w:val="0"/>
        </w:numPr>
        <w:rPr>
          <w:szCs w:val="22"/>
        </w:rPr>
      </w:pPr>
    </w:p>
    <w:p w14:paraId="0BFCF684" w14:textId="77777777" w:rsidR="004D20BF" w:rsidRPr="004E67D0" w:rsidRDefault="004D20BF" w:rsidP="0032257E">
      <w:pPr>
        <w:numPr>
          <w:ilvl w:val="12"/>
          <w:numId w:val="0"/>
        </w:numPr>
        <w:rPr>
          <w:b/>
          <w:szCs w:val="22"/>
        </w:rPr>
      </w:pPr>
      <w:r w:rsidRPr="004E67D0">
        <w:rPr>
          <w:b/>
          <w:szCs w:val="22"/>
        </w:rPr>
        <w:t>Príprava Humalog Mix50 KwikPen</w:t>
      </w:r>
    </w:p>
    <w:p w14:paraId="0289CE7E" w14:textId="61EC3222" w:rsidR="004D20BF" w:rsidRPr="004E67D0" w:rsidRDefault="004D20BF" w:rsidP="00E96F27">
      <w:pPr>
        <w:numPr>
          <w:ilvl w:val="0"/>
          <w:numId w:val="18"/>
        </w:numPr>
        <w:tabs>
          <w:tab w:val="clear" w:pos="360"/>
        </w:tabs>
        <w:ind w:left="567" w:hanging="567"/>
        <w:rPr>
          <w:szCs w:val="22"/>
        </w:rPr>
      </w:pPr>
      <w:r w:rsidRPr="004E67D0">
        <w:rPr>
          <w:szCs w:val="22"/>
        </w:rPr>
        <w:t>Tesne pred použitím sa má pero KwikPen premiešať 10x prevaľovaním v dlaniach a 10x </w:t>
      </w:r>
      <w:r w:rsidR="00361B9C">
        <w:rPr>
          <w:szCs w:val="22"/>
        </w:rPr>
        <w:t>otočením</w:t>
      </w:r>
      <w:r w:rsidR="00361B9C" w:rsidRPr="004E67D0">
        <w:rPr>
          <w:szCs w:val="22"/>
        </w:rPr>
        <w:t xml:space="preserve"> </w:t>
      </w:r>
      <w:r w:rsidRPr="004E67D0">
        <w:rPr>
          <w:szCs w:val="22"/>
        </w:rPr>
        <w:t xml:space="preserve">o 180° na docielenie rovnomerného zákalu alebo mliečneho zafarbenia. V prípade potreby tento proces opakujte, až kým sa obsah nepremieša. Náplne obsahujú malú sklenenú guľôčku uľahčujúcu miešanie. Netraste náplňou príliš rázne, pretože to môže spôsobiť spenenie, ktoré by mohlo ovplyvniť správne odmeranie dávky. Náplne sa majú často kontrolovať a nesmú sa používať, ak sa tvoria v inzulíne zhluky alebo pokiaľ pevné biele častice zostávajú na dne alebo stene náplne, ktorá tým získava </w:t>
      </w:r>
      <w:r w:rsidR="00AD3798">
        <w:rPr>
          <w:szCs w:val="22"/>
        </w:rPr>
        <w:t>matný vzhľad</w:t>
      </w:r>
      <w:r w:rsidRPr="004E67D0">
        <w:rPr>
          <w:szCs w:val="22"/>
        </w:rPr>
        <w:t>. Pred každ</w:t>
      </w:r>
      <w:r w:rsidR="00F43A44">
        <w:rPr>
          <w:szCs w:val="22"/>
        </w:rPr>
        <w:t>ým</w:t>
      </w:r>
      <w:r w:rsidRPr="004E67D0">
        <w:rPr>
          <w:szCs w:val="22"/>
        </w:rPr>
        <w:t xml:space="preserve"> </w:t>
      </w:r>
      <w:r w:rsidR="00F43A44">
        <w:rPr>
          <w:szCs w:val="22"/>
        </w:rPr>
        <w:t>podaním</w:t>
      </w:r>
      <w:r w:rsidRPr="004E67D0">
        <w:rPr>
          <w:szCs w:val="22"/>
        </w:rPr>
        <w:t xml:space="preserve"> náplň skontrolujte.</w:t>
      </w:r>
    </w:p>
    <w:p w14:paraId="7BC37583" w14:textId="77777777" w:rsidR="004D20BF" w:rsidRPr="004E67D0" w:rsidRDefault="004D20BF" w:rsidP="0032257E">
      <w:pPr>
        <w:ind w:left="0" w:firstLine="0"/>
        <w:rPr>
          <w:szCs w:val="22"/>
        </w:rPr>
      </w:pPr>
    </w:p>
    <w:p w14:paraId="14801636" w14:textId="77777777" w:rsidR="004D20BF" w:rsidRPr="004E67D0" w:rsidRDefault="004D20BF" w:rsidP="0032257E">
      <w:pPr>
        <w:ind w:left="0" w:firstLine="0"/>
        <w:rPr>
          <w:b/>
          <w:szCs w:val="22"/>
        </w:rPr>
      </w:pPr>
      <w:r w:rsidRPr="004E67D0">
        <w:rPr>
          <w:b/>
          <w:szCs w:val="22"/>
        </w:rPr>
        <w:t>Príprava pera KwikPen na použitie (Prosím, prečítajte si návod na použitie)</w:t>
      </w:r>
    </w:p>
    <w:p w14:paraId="10E0C427" w14:textId="77777777" w:rsidR="004D20BF" w:rsidRPr="004E67D0" w:rsidRDefault="004D20BF" w:rsidP="00E96F27">
      <w:pPr>
        <w:numPr>
          <w:ilvl w:val="0"/>
          <w:numId w:val="18"/>
        </w:numPr>
        <w:tabs>
          <w:tab w:val="clear" w:pos="360"/>
        </w:tabs>
        <w:ind w:left="567" w:hanging="567"/>
        <w:rPr>
          <w:szCs w:val="22"/>
        </w:rPr>
      </w:pPr>
      <w:r w:rsidRPr="004E67D0">
        <w:rPr>
          <w:szCs w:val="22"/>
        </w:rPr>
        <w:t>Najprv si umyte ruky.</w:t>
      </w:r>
    </w:p>
    <w:p w14:paraId="19D1B7EE" w14:textId="77777777" w:rsidR="004D20BF" w:rsidRPr="004E67D0" w:rsidRDefault="004D20BF" w:rsidP="00E96F27">
      <w:pPr>
        <w:numPr>
          <w:ilvl w:val="0"/>
          <w:numId w:val="18"/>
        </w:numPr>
        <w:tabs>
          <w:tab w:val="clear" w:pos="360"/>
        </w:tabs>
        <w:ind w:left="567" w:hanging="567"/>
        <w:rPr>
          <w:szCs w:val="22"/>
        </w:rPr>
      </w:pPr>
      <w:r w:rsidRPr="004E67D0">
        <w:rPr>
          <w:szCs w:val="22"/>
        </w:rPr>
        <w:t>Prečítajte si inštrukcie, ako používať naplnené inzulínové pero. Prosím, postupujte presne podľa inštrukcií. Tu je niekoľko pripomienok.</w:t>
      </w:r>
    </w:p>
    <w:p w14:paraId="1D89DBF0" w14:textId="77777777" w:rsidR="004D20BF" w:rsidRPr="004E67D0" w:rsidRDefault="004D20BF" w:rsidP="00E96F27">
      <w:pPr>
        <w:numPr>
          <w:ilvl w:val="0"/>
          <w:numId w:val="18"/>
        </w:numPr>
        <w:tabs>
          <w:tab w:val="clear" w:pos="360"/>
        </w:tabs>
        <w:ind w:left="567" w:hanging="567"/>
        <w:rPr>
          <w:szCs w:val="22"/>
        </w:rPr>
      </w:pPr>
      <w:r w:rsidRPr="004E67D0">
        <w:rPr>
          <w:szCs w:val="22"/>
        </w:rPr>
        <w:t>Použite čistú ihlu. (Ihly nie sú súčasťou balenia.)</w:t>
      </w:r>
    </w:p>
    <w:p w14:paraId="4CC73BB0" w14:textId="77777777" w:rsidR="004D20BF" w:rsidRPr="004E67D0" w:rsidRDefault="004D20BF" w:rsidP="00E96F27">
      <w:pPr>
        <w:numPr>
          <w:ilvl w:val="0"/>
          <w:numId w:val="18"/>
        </w:numPr>
        <w:tabs>
          <w:tab w:val="clear" w:pos="360"/>
        </w:tabs>
        <w:ind w:left="567" w:hanging="567"/>
        <w:rPr>
          <w:szCs w:val="22"/>
        </w:rPr>
      </w:pPr>
      <w:r w:rsidRPr="004E67D0">
        <w:rPr>
          <w:szCs w:val="22"/>
        </w:rPr>
        <w:t xml:space="preserve">Pred každým použitím prestrieknite pero KwikPen. Slúži to na kontrolu, či inzulín bude vytekať a odstránenie vzduchových bublín z pera KwikPen. Niekoľko malých vzduchových bubliniek </w:t>
      </w:r>
      <w:r w:rsidRPr="004E67D0">
        <w:rPr>
          <w:szCs w:val="22"/>
        </w:rPr>
        <w:lastRenderedPageBreak/>
        <w:t xml:space="preserve">môže zostať v pere – sú neškodné. Ak sú však bubliny príliš veľké, môžu negatívne ovplyvniť dávku inzulínu. </w:t>
      </w:r>
    </w:p>
    <w:p w14:paraId="12499CF1" w14:textId="77777777" w:rsidR="004D20BF" w:rsidRPr="004E67D0" w:rsidRDefault="004D20BF" w:rsidP="0032257E">
      <w:pPr>
        <w:numPr>
          <w:ilvl w:val="12"/>
          <w:numId w:val="0"/>
        </w:numPr>
        <w:rPr>
          <w:szCs w:val="22"/>
        </w:rPr>
      </w:pPr>
    </w:p>
    <w:p w14:paraId="2D168066" w14:textId="77777777" w:rsidR="004D20BF" w:rsidRPr="004E67D0" w:rsidRDefault="004D20BF" w:rsidP="009159CA">
      <w:pPr>
        <w:keepNext/>
        <w:numPr>
          <w:ilvl w:val="12"/>
          <w:numId w:val="0"/>
        </w:numPr>
        <w:rPr>
          <w:szCs w:val="22"/>
        </w:rPr>
      </w:pPr>
      <w:r w:rsidRPr="004E67D0">
        <w:rPr>
          <w:b/>
          <w:szCs w:val="22"/>
        </w:rPr>
        <w:t xml:space="preserve">Injekčné podanie </w:t>
      </w:r>
      <w:r w:rsidRPr="004E67D0">
        <w:rPr>
          <w:b/>
          <w:color w:val="000000"/>
          <w:szCs w:val="22"/>
        </w:rPr>
        <w:t>Humalogu Mix50</w:t>
      </w:r>
    </w:p>
    <w:p w14:paraId="5348A165" w14:textId="2E0FFC63" w:rsidR="004D20BF" w:rsidRPr="004E67D0" w:rsidRDefault="004D20BF" w:rsidP="00E96F27">
      <w:pPr>
        <w:numPr>
          <w:ilvl w:val="0"/>
          <w:numId w:val="18"/>
        </w:numPr>
        <w:tabs>
          <w:tab w:val="clear" w:pos="360"/>
        </w:tabs>
        <w:ind w:left="567" w:hanging="567"/>
        <w:rPr>
          <w:szCs w:val="22"/>
        </w:rPr>
      </w:pPr>
      <w:r w:rsidRPr="004E67D0">
        <w:rPr>
          <w:szCs w:val="22"/>
        </w:rPr>
        <w:t xml:space="preserve">Pred aplikáciou injekcie si dobre očistite kožu tak, ako ste boli poučený. Pichnite ihlu pod kožu tak, ako </w:t>
      </w:r>
      <w:r w:rsidR="00063380" w:rsidRPr="004E67D0">
        <w:rPr>
          <w:szCs w:val="22"/>
        </w:rPr>
        <w:t xml:space="preserve">vás </w:t>
      </w:r>
      <w:r w:rsidRPr="004E67D0">
        <w:rPr>
          <w:szCs w:val="22"/>
        </w:rPr>
        <w:t>lekár poučil. Ne</w:t>
      </w:r>
      <w:r w:rsidR="00F43A44">
        <w:rPr>
          <w:szCs w:val="22"/>
        </w:rPr>
        <w:t>podávajte</w:t>
      </w:r>
      <w:r w:rsidRPr="004E67D0">
        <w:rPr>
          <w:szCs w:val="22"/>
        </w:rPr>
        <w:t xml:space="preserve"> injekciu priamo do žily. Po </w:t>
      </w:r>
      <w:r w:rsidR="00906DC6">
        <w:rPr>
          <w:szCs w:val="22"/>
        </w:rPr>
        <w:t>podaní</w:t>
      </w:r>
      <w:r w:rsidRPr="004E67D0">
        <w:rPr>
          <w:szCs w:val="22"/>
        </w:rPr>
        <w:t xml:space="preserve"> ponechajte ihlu v koži po dobu 5 sekúnd. Tým sa uistíte, že ste </w:t>
      </w:r>
      <w:r w:rsidR="00743169" w:rsidRPr="004E67D0">
        <w:rPr>
          <w:szCs w:val="22"/>
        </w:rPr>
        <w:t xml:space="preserve">si </w:t>
      </w:r>
      <w:r w:rsidRPr="004E67D0">
        <w:rPr>
          <w:szCs w:val="22"/>
        </w:rPr>
        <w:t xml:space="preserve">podali celú dávku. Miesto vpichu nemasírujte. Uistite sa, že aplikujete injekciu aspoň 1 cm od miesta posledného vpichu. Miesta vpichu meňte rotačným spôsobom tak, ako </w:t>
      </w:r>
      <w:r w:rsidR="00063380" w:rsidRPr="004E67D0">
        <w:rPr>
          <w:szCs w:val="22"/>
        </w:rPr>
        <w:t xml:space="preserve">vás </w:t>
      </w:r>
      <w:r w:rsidRPr="004E67D0">
        <w:rPr>
          <w:szCs w:val="22"/>
        </w:rPr>
        <w:t>lekár poučil.</w:t>
      </w:r>
    </w:p>
    <w:p w14:paraId="24647F74" w14:textId="77777777" w:rsidR="004D20BF" w:rsidRPr="004E67D0" w:rsidRDefault="004D20BF" w:rsidP="0032257E">
      <w:pPr>
        <w:numPr>
          <w:ilvl w:val="12"/>
          <w:numId w:val="0"/>
        </w:numPr>
        <w:rPr>
          <w:szCs w:val="22"/>
        </w:rPr>
      </w:pPr>
    </w:p>
    <w:p w14:paraId="3E7A3DDD" w14:textId="36521B23" w:rsidR="004D20BF" w:rsidRPr="004E67D0" w:rsidRDefault="004D20BF" w:rsidP="00E17604">
      <w:pPr>
        <w:keepNext/>
        <w:ind w:left="0" w:firstLine="0"/>
        <w:rPr>
          <w:b/>
          <w:szCs w:val="22"/>
        </w:rPr>
      </w:pPr>
      <w:r w:rsidRPr="004E67D0">
        <w:rPr>
          <w:b/>
          <w:szCs w:val="22"/>
        </w:rPr>
        <w:t xml:space="preserve">Po </w:t>
      </w:r>
      <w:r w:rsidR="00906DC6">
        <w:rPr>
          <w:b/>
          <w:szCs w:val="22"/>
        </w:rPr>
        <w:t>podaní</w:t>
      </w:r>
      <w:r w:rsidRPr="004E67D0">
        <w:rPr>
          <w:b/>
          <w:szCs w:val="22"/>
        </w:rPr>
        <w:t xml:space="preserve"> injekcie</w:t>
      </w:r>
    </w:p>
    <w:p w14:paraId="72A40E04" w14:textId="07523F4A" w:rsidR="004D20BF" w:rsidRPr="00E96F27" w:rsidRDefault="004D20BF" w:rsidP="00E96F27">
      <w:pPr>
        <w:numPr>
          <w:ilvl w:val="0"/>
          <w:numId w:val="18"/>
        </w:numPr>
        <w:tabs>
          <w:tab w:val="clear" w:pos="360"/>
        </w:tabs>
        <w:ind w:left="567" w:hanging="567"/>
        <w:rPr>
          <w:szCs w:val="22"/>
        </w:rPr>
      </w:pPr>
      <w:r w:rsidRPr="004E67D0">
        <w:rPr>
          <w:szCs w:val="22"/>
        </w:rPr>
        <w:t xml:space="preserve">Okamžite po </w:t>
      </w:r>
      <w:r w:rsidR="00906DC6">
        <w:rPr>
          <w:szCs w:val="22"/>
        </w:rPr>
        <w:t>podaní</w:t>
      </w:r>
      <w:r w:rsidRPr="004E67D0">
        <w:rPr>
          <w:szCs w:val="22"/>
        </w:rPr>
        <w:t xml:space="preserve"> injekcie snímte ihlu z pera KwikPen pomocou vonkajšieho uzáveru ihly. Tým zostane inzulín sterilný a obsah náplne nebude vytekať. Tiež tým zabránite prístupu vzduchu do pera a upchatiu ihly. </w:t>
      </w:r>
      <w:r w:rsidRPr="00E96F27">
        <w:rPr>
          <w:szCs w:val="22"/>
        </w:rPr>
        <w:t>Nemajte s nikým spoločné ihly.</w:t>
      </w:r>
      <w:r w:rsidRPr="004E67D0">
        <w:rPr>
          <w:szCs w:val="22"/>
        </w:rPr>
        <w:t xml:space="preserve"> </w:t>
      </w:r>
      <w:r w:rsidRPr="00E96F27">
        <w:rPr>
          <w:szCs w:val="22"/>
        </w:rPr>
        <w:t>Nemajte s nikým spoločné pero.</w:t>
      </w:r>
      <w:r w:rsidRPr="004E67D0">
        <w:rPr>
          <w:szCs w:val="22"/>
        </w:rPr>
        <w:t xml:space="preserve"> Nasaďte ochranný </w:t>
      </w:r>
      <w:r w:rsidR="001319A9">
        <w:rPr>
          <w:szCs w:val="22"/>
        </w:rPr>
        <w:t>vrchnák</w:t>
      </w:r>
      <w:r w:rsidRPr="004E67D0">
        <w:rPr>
          <w:szCs w:val="22"/>
        </w:rPr>
        <w:t xml:space="preserve"> na pero.</w:t>
      </w:r>
    </w:p>
    <w:p w14:paraId="1ABA9B47" w14:textId="77777777" w:rsidR="004D20BF" w:rsidRPr="004E67D0" w:rsidRDefault="004D20BF" w:rsidP="0032257E">
      <w:pPr>
        <w:rPr>
          <w:szCs w:val="22"/>
        </w:rPr>
      </w:pPr>
    </w:p>
    <w:p w14:paraId="03E3B4F5" w14:textId="77777777" w:rsidR="004D20BF" w:rsidRPr="004E67D0" w:rsidRDefault="004D20BF" w:rsidP="00EE39B9">
      <w:pPr>
        <w:keepNext/>
        <w:rPr>
          <w:b/>
          <w:szCs w:val="22"/>
        </w:rPr>
      </w:pPr>
      <w:r w:rsidRPr="004E67D0">
        <w:rPr>
          <w:b/>
          <w:szCs w:val="22"/>
        </w:rPr>
        <w:t>Ďalšie dávky</w:t>
      </w:r>
    </w:p>
    <w:p w14:paraId="51A1DD64" w14:textId="77777777" w:rsidR="004D20BF" w:rsidRPr="004E67D0" w:rsidRDefault="004D20BF" w:rsidP="00E96F27">
      <w:pPr>
        <w:numPr>
          <w:ilvl w:val="0"/>
          <w:numId w:val="18"/>
        </w:numPr>
        <w:tabs>
          <w:tab w:val="clear" w:pos="360"/>
        </w:tabs>
        <w:ind w:left="567" w:hanging="567"/>
        <w:rPr>
          <w:szCs w:val="22"/>
        </w:rPr>
      </w:pPr>
      <w:r w:rsidRPr="004E67D0">
        <w:rPr>
          <w:szCs w:val="22"/>
        </w:rPr>
        <w:t>Vždy, keď použijete pero KwikPen, použite novú ihlu. Pred každou injekciou odstráňte všetky vzduchové bubliny. Držaním pera KwikPen s ihlou smerujúcou nahor môžete sledovať, koľko inzulínu zostáva. Mierka na náplni ukazuje, koľko jednotiek zostáva.</w:t>
      </w:r>
    </w:p>
    <w:p w14:paraId="49B71C9F" w14:textId="77777777" w:rsidR="004D20BF" w:rsidRPr="004E67D0" w:rsidRDefault="004D20BF" w:rsidP="00E96F27">
      <w:pPr>
        <w:numPr>
          <w:ilvl w:val="0"/>
          <w:numId w:val="18"/>
        </w:numPr>
        <w:tabs>
          <w:tab w:val="clear" w:pos="360"/>
        </w:tabs>
        <w:ind w:left="567" w:hanging="567"/>
        <w:rPr>
          <w:szCs w:val="22"/>
        </w:rPr>
      </w:pPr>
      <w:r w:rsidRPr="004E67D0">
        <w:rPr>
          <w:szCs w:val="22"/>
        </w:rPr>
        <w:t xml:space="preserve">Nemiešajte iné inzulíny v pere na jednorazové použitie. Ak pero KwikPen vyprázdnite, viac ho už nepoužívajte. Prosím, bezpečne ho znehodnoťte – o spôsobe znehodnotenia </w:t>
      </w:r>
      <w:r w:rsidR="00063380" w:rsidRPr="004E67D0">
        <w:rPr>
          <w:szCs w:val="22"/>
        </w:rPr>
        <w:t xml:space="preserve">vás </w:t>
      </w:r>
      <w:r w:rsidRPr="004E67D0">
        <w:rPr>
          <w:szCs w:val="22"/>
        </w:rPr>
        <w:t>oboznámi lekárnik alebo zdravotná sestra vyškolená v diabetológii.</w:t>
      </w:r>
    </w:p>
    <w:p w14:paraId="10D1CAB1" w14:textId="77777777" w:rsidR="004D20BF" w:rsidRPr="004E67D0" w:rsidRDefault="004D20BF" w:rsidP="0032257E">
      <w:pPr>
        <w:ind w:left="0" w:firstLine="0"/>
        <w:rPr>
          <w:szCs w:val="22"/>
        </w:rPr>
      </w:pPr>
    </w:p>
    <w:p w14:paraId="5B59B45A" w14:textId="5DC97B6D" w:rsidR="004D20BF" w:rsidRPr="004E67D0" w:rsidRDefault="004D20BF" w:rsidP="0032257E">
      <w:pPr>
        <w:numPr>
          <w:ilvl w:val="12"/>
          <w:numId w:val="0"/>
        </w:numPr>
        <w:ind w:right="-2"/>
        <w:outlineLvl w:val="0"/>
        <w:rPr>
          <w:szCs w:val="22"/>
        </w:rPr>
      </w:pPr>
      <w:r w:rsidRPr="004E67D0">
        <w:rPr>
          <w:b/>
          <w:szCs w:val="22"/>
        </w:rPr>
        <w:t>Ak užijete viac Humalogu Mix50 ako máte</w:t>
      </w:r>
      <w:r w:rsidR="00B97CDF">
        <w:rPr>
          <w:b/>
          <w:szCs w:val="22"/>
        </w:rPr>
        <w:fldChar w:fldCharType="begin"/>
      </w:r>
      <w:r w:rsidR="00B97CDF">
        <w:rPr>
          <w:b/>
          <w:szCs w:val="22"/>
        </w:rPr>
        <w:instrText xml:space="preserve"> DOCVARIABLE vault_nd_0c01ae58-1657-4676-af6b-df82eb3e647f \* MERGEFORMAT </w:instrText>
      </w:r>
      <w:r w:rsidR="00B97CDF">
        <w:rPr>
          <w:b/>
          <w:szCs w:val="22"/>
        </w:rPr>
        <w:fldChar w:fldCharType="separate"/>
      </w:r>
      <w:r w:rsidR="00B97CDF">
        <w:rPr>
          <w:b/>
          <w:szCs w:val="22"/>
        </w:rPr>
        <w:t xml:space="preserve"> </w:t>
      </w:r>
      <w:r w:rsidR="00B97CDF">
        <w:rPr>
          <w:b/>
          <w:szCs w:val="22"/>
        </w:rPr>
        <w:fldChar w:fldCharType="end"/>
      </w:r>
    </w:p>
    <w:p w14:paraId="1B68C88C" w14:textId="77777777" w:rsidR="004D20BF" w:rsidRPr="004E67D0" w:rsidRDefault="004D20BF" w:rsidP="0032257E">
      <w:pPr>
        <w:numPr>
          <w:ilvl w:val="12"/>
          <w:numId w:val="0"/>
        </w:numPr>
        <w:ind w:right="-2"/>
        <w:rPr>
          <w:szCs w:val="22"/>
        </w:rPr>
      </w:pPr>
      <w:r w:rsidRPr="004E67D0">
        <w:rPr>
          <w:szCs w:val="22"/>
        </w:rPr>
        <w:t>Ak si podáte viac Humalogu Mix50 ako potrebujete</w:t>
      </w:r>
      <w:r w:rsidR="007C36F4" w:rsidRPr="00234CAA">
        <w:rPr>
          <w:bCs/>
          <w:szCs w:val="22"/>
        </w:rPr>
        <w:t>, alebo ak si nie ste istí, koľko inzulínu ste si podali</w:t>
      </w:r>
      <w:r w:rsidRPr="004E67D0">
        <w:rPr>
          <w:szCs w:val="22"/>
        </w:rPr>
        <w:t>, môžete mať nízku hladinu cukru v krvi. Hladinu cukru v krvi si skontrolujte.</w:t>
      </w:r>
    </w:p>
    <w:p w14:paraId="1DE27343" w14:textId="7952BE37" w:rsidR="004D20BF" w:rsidRPr="004E67D0" w:rsidRDefault="004D20BF" w:rsidP="0032257E">
      <w:pPr>
        <w:ind w:left="0" w:firstLine="0"/>
        <w:rPr>
          <w:szCs w:val="22"/>
        </w:rPr>
      </w:pPr>
      <w:r w:rsidRPr="004E67D0">
        <w:rPr>
          <w:szCs w:val="22"/>
        </w:rPr>
        <w:t>Ak máte nízku hladinu cukru v</w:t>
      </w:r>
      <w:r w:rsidR="00B22854" w:rsidRPr="004E67D0">
        <w:rPr>
          <w:szCs w:val="22"/>
        </w:rPr>
        <w:t> </w:t>
      </w:r>
      <w:r w:rsidRPr="004E67D0">
        <w:rPr>
          <w:szCs w:val="22"/>
        </w:rPr>
        <w:t>krvi</w:t>
      </w:r>
      <w:r w:rsidR="00B22854" w:rsidRPr="004E67D0">
        <w:rPr>
          <w:szCs w:val="22"/>
        </w:rPr>
        <w:t xml:space="preserve"> </w:t>
      </w:r>
      <w:r w:rsidR="00B269A7" w:rsidRPr="004E67D0">
        <w:rPr>
          <w:b/>
          <w:szCs w:val="22"/>
        </w:rPr>
        <w:t>(miernu hypoglykémiu)</w:t>
      </w:r>
      <w:r w:rsidRPr="004E67D0">
        <w:rPr>
          <w:szCs w:val="22"/>
        </w:rPr>
        <w:t xml:space="preserve">, požite tablety glukózy, cukor alebo sladký nápoj. Ďalej zjedzte ovocie, sušienky alebo sendvič, ako </w:t>
      </w:r>
      <w:r w:rsidR="00063380" w:rsidRPr="004E67D0">
        <w:rPr>
          <w:szCs w:val="22"/>
        </w:rPr>
        <w:t xml:space="preserve">vám </w:t>
      </w:r>
      <w:r w:rsidRPr="004E67D0">
        <w:rPr>
          <w:szCs w:val="22"/>
        </w:rPr>
        <w:t xml:space="preserve">poradil </w:t>
      </w:r>
      <w:r w:rsidR="007461C2" w:rsidRPr="004E67D0">
        <w:rPr>
          <w:szCs w:val="22"/>
        </w:rPr>
        <w:t>váš</w:t>
      </w:r>
      <w:r w:rsidRPr="004E67D0">
        <w:rPr>
          <w:szCs w:val="22"/>
        </w:rPr>
        <w:t xml:space="preserve"> lekár a potom odpočívajte. Tým sa často podarí preklenúť miernu hypoglykémiu alebo ľahké predávkovanie inzulínom. Ak sa </w:t>
      </w:r>
      <w:r w:rsidR="007461C2" w:rsidRPr="004E67D0">
        <w:rPr>
          <w:szCs w:val="22"/>
        </w:rPr>
        <w:t>váš</w:t>
      </w:r>
      <w:r w:rsidRPr="004E67D0">
        <w:rPr>
          <w:szCs w:val="22"/>
        </w:rPr>
        <w:t xml:space="preserve"> stav zhorší, začne sa </w:t>
      </w:r>
      <w:r w:rsidR="00063380" w:rsidRPr="004E67D0">
        <w:rPr>
          <w:szCs w:val="22"/>
        </w:rPr>
        <w:t xml:space="preserve">vám </w:t>
      </w:r>
      <w:r w:rsidRPr="004E67D0">
        <w:rPr>
          <w:szCs w:val="22"/>
        </w:rPr>
        <w:t>horšie dýchať a </w:t>
      </w:r>
      <w:r w:rsidR="00A450D5" w:rsidRPr="004E67D0">
        <w:rPr>
          <w:szCs w:val="22"/>
        </w:rPr>
        <w:t>vaš</w:t>
      </w:r>
      <w:r w:rsidRPr="004E67D0">
        <w:rPr>
          <w:szCs w:val="22"/>
        </w:rPr>
        <w:t xml:space="preserve">a pleť zbledne, okamžite zavolajte lekára. Podanie injekcie glukagónu môže vyriešiť i pomerne ťažkú hypoglykémiu. Po </w:t>
      </w:r>
      <w:r w:rsidR="00906DC6">
        <w:rPr>
          <w:szCs w:val="22"/>
        </w:rPr>
        <w:t>podaní</w:t>
      </w:r>
      <w:r w:rsidRPr="004E67D0">
        <w:rPr>
          <w:szCs w:val="22"/>
        </w:rPr>
        <w:t xml:space="preserve"> glukagónu zjedzte glukózu alebo cukor. Pokiaľ </w:t>
      </w:r>
      <w:r w:rsidR="00063380" w:rsidRPr="004E67D0">
        <w:rPr>
          <w:szCs w:val="22"/>
        </w:rPr>
        <w:t xml:space="preserve">vám </w:t>
      </w:r>
      <w:r w:rsidRPr="004E67D0">
        <w:rPr>
          <w:szCs w:val="22"/>
        </w:rPr>
        <w:t>glukagón nezaberie, budete musieť byť hospitalizovaný. Ohľadne glukagónu sa informujte u svojho lekára.</w:t>
      </w:r>
    </w:p>
    <w:p w14:paraId="136C80FF" w14:textId="77777777" w:rsidR="004D20BF" w:rsidRPr="004E67D0" w:rsidRDefault="004D20BF" w:rsidP="0032257E">
      <w:pPr>
        <w:ind w:left="0" w:firstLine="0"/>
        <w:rPr>
          <w:szCs w:val="22"/>
        </w:rPr>
      </w:pPr>
    </w:p>
    <w:p w14:paraId="449D7E31" w14:textId="77777777" w:rsidR="004D20BF" w:rsidRPr="004E67D0" w:rsidRDefault="004D20BF" w:rsidP="0032257E">
      <w:pPr>
        <w:ind w:left="0" w:firstLine="0"/>
        <w:rPr>
          <w:b/>
          <w:bCs/>
          <w:szCs w:val="22"/>
        </w:rPr>
      </w:pPr>
      <w:r w:rsidRPr="004E67D0">
        <w:rPr>
          <w:b/>
          <w:bCs/>
          <w:szCs w:val="22"/>
        </w:rPr>
        <w:t>Ak zabudnete užiť Humalog Mix50</w:t>
      </w:r>
    </w:p>
    <w:p w14:paraId="68FF098C" w14:textId="77777777" w:rsidR="004D20BF" w:rsidRPr="004E67D0" w:rsidRDefault="004D20BF" w:rsidP="0032257E">
      <w:pPr>
        <w:numPr>
          <w:ilvl w:val="12"/>
          <w:numId w:val="0"/>
        </w:numPr>
        <w:ind w:right="-2"/>
        <w:rPr>
          <w:szCs w:val="22"/>
        </w:rPr>
      </w:pPr>
      <w:r w:rsidRPr="004E67D0">
        <w:rPr>
          <w:szCs w:val="22"/>
        </w:rPr>
        <w:t>Ak si podáte menej Humalogu Mix50 ako potrebujete</w:t>
      </w:r>
      <w:r w:rsidR="007C36F4" w:rsidRPr="00234CAA">
        <w:rPr>
          <w:bCs/>
          <w:szCs w:val="22"/>
        </w:rPr>
        <w:t>, alebo ak si nie ste istí, koľko inzulínu ste si podali</w:t>
      </w:r>
      <w:r w:rsidRPr="004E67D0">
        <w:rPr>
          <w:szCs w:val="22"/>
        </w:rPr>
        <w:t>, môžete mať vysokú hladinu cukru v krvi. Hladinu cukru v krvi si skontrolujte.</w:t>
      </w:r>
    </w:p>
    <w:p w14:paraId="1B1E2158" w14:textId="77777777" w:rsidR="004D20BF" w:rsidRPr="004E67D0" w:rsidRDefault="004D20BF" w:rsidP="0032257E">
      <w:pPr>
        <w:numPr>
          <w:ilvl w:val="12"/>
          <w:numId w:val="0"/>
        </w:numPr>
        <w:ind w:right="-2"/>
        <w:rPr>
          <w:szCs w:val="22"/>
        </w:rPr>
      </w:pPr>
    </w:p>
    <w:p w14:paraId="6DF1EC81" w14:textId="77777777" w:rsidR="004D20BF" w:rsidRPr="004E67D0" w:rsidRDefault="004D20BF" w:rsidP="0032257E">
      <w:pPr>
        <w:ind w:left="0" w:firstLine="0"/>
        <w:rPr>
          <w:szCs w:val="22"/>
        </w:rPr>
      </w:pPr>
      <w:r w:rsidRPr="004E67D0">
        <w:rPr>
          <w:szCs w:val="22"/>
        </w:rPr>
        <w:t>Ak sa hypoglykémia (nízka hladina cukru v krvi) alebo hyperglykémia (vysoká hladina cukru v krvi) neliečia, môžu byť veľmi závažné a môžu spôsobiť bolesti hlavy, nevoľnosť, vracanie, dehydratáciu, bezvedomie, kómu alebo dokonca smrť (pozri A a B v časti 4. „Možné vedľajšie účinky“).</w:t>
      </w:r>
    </w:p>
    <w:p w14:paraId="750B1243" w14:textId="77777777" w:rsidR="00B22854" w:rsidRPr="004E67D0" w:rsidRDefault="00B22854" w:rsidP="0032257E">
      <w:pPr>
        <w:ind w:left="0" w:firstLine="0"/>
        <w:rPr>
          <w:szCs w:val="22"/>
        </w:rPr>
      </w:pPr>
    </w:p>
    <w:p w14:paraId="44C888DA" w14:textId="77777777" w:rsidR="00B22854" w:rsidRPr="004E67D0" w:rsidRDefault="00B22854" w:rsidP="0032257E">
      <w:pPr>
        <w:ind w:left="0" w:firstLine="0"/>
        <w:rPr>
          <w:szCs w:val="22"/>
        </w:rPr>
      </w:pPr>
      <w:r w:rsidRPr="004E67D0">
        <w:rPr>
          <w:b/>
          <w:szCs w:val="22"/>
        </w:rPr>
        <w:t>Tri jednoduché kroky</w:t>
      </w:r>
      <w:r w:rsidRPr="004E67D0">
        <w:rPr>
          <w:szCs w:val="22"/>
        </w:rPr>
        <w:t xml:space="preserve"> ako predísť hypoglykémii:</w:t>
      </w:r>
    </w:p>
    <w:p w14:paraId="5C36FE6B" w14:textId="77777777" w:rsidR="004D20BF" w:rsidRPr="004E67D0" w:rsidRDefault="004D20BF" w:rsidP="00D76167">
      <w:pPr>
        <w:numPr>
          <w:ilvl w:val="0"/>
          <w:numId w:val="33"/>
        </w:numPr>
        <w:ind w:left="540" w:hanging="540"/>
        <w:rPr>
          <w:szCs w:val="22"/>
        </w:rPr>
      </w:pPr>
      <w:r w:rsidRPr="004E67D0">
        <w:rPr>
          <w:szCs w:val="22"/>
        </w:rPr>
        <w:t xml:space="preserve">Vždy u seba majte </w:t>
      </w:r>
      <w:r w:rsidRPr="004E67D0">
        <w:rPr>
          <w:color w:val="000000"/>
          <w:szCs w:val="22"/>
        </w:rPr>
        <w:t xml:space="preserve">náhradné pero a náplne pre prípad, že </w:t>
      </w:r>
      <w:r w:rsidR="00A450D5" w:rsidRPr="004E67D0">
        <w:rPr>
          <w:color w:val="000000"/>
          <w:szCs w:val="22"/>
        </w:rPr>
        <w:t>vaš</w:t>
      </w:r>
      <w:r w:rsidRPr="004E67D0">
        <w:rPr>
          <w:color w:val="000000"/>
          <w:szCs w:val="22"/>
        </w:rPr>
        <w:t>e pero </w:t>
      </w:r>
      <w:r w:rsidRPr="004E67D0">
        <w:rPr>
          <w:szCs w:val="22"/>
        </w:rPr>
        <w:t xml:space="preserve">KwikPen </w:t>
      </w:r>
      <w:r w:rsidRPr="004E67D0">
        <w:rPr>
          <w:color w:val="000000"/>
          <w:szCs w:val="22"/>
        </w:rPr>
        <w:t>stratíte alebo sa poškodí</w:t>
      </w:r>
      <w:r w:rsidRPr="004E67D0">
        <w:rPr>
          <w:szCs w:val="22"/>
        </w:rPr>
        <w:t>.</w:t>
      </w:r>
    </w:p>
    <w:p w14:paraId="44CB25F0" w14:textId="77777777" w:rsidR="004D20BF" w:rsidRPr="004E67D0" w:rsidRDefault="004D20BF" w:rsidP="00D76167">
      <w:pPr>
        <w:numPr>
          <w:ilvl w:val="0"/>
          <w:numId w:val="33"/>
        </w:numPr>
        <w:ind w:left="540" w:hanging="540"/>
        <w:rPr>
          <w:szCs w:val="22"/>
        </w:rPr>
      </w:pPr>
      <w:r w:rsidRPr="004E67D0">
        <w:rPr>
          <w:szCs w:val="22"/>
        </w:rPr>
        <w:t>Vždy noste pri sebe preukaz diabetika.</w:t>
      </w:r>
    </w:p>
    <w:p w14:paraId="407B4493" w14:textId="77777777" w:rsidR="004D20BF" w:rsidRPr="004E67D0" w:rsidRDefault="004D20BF" w:rsidP="00D76167">
      <w:pPr>
        <w:numPr>
          <w:ilvl w:val="0"/>
          <w:numId w:val="33"/>
        </w:numPr>
        <w:ind w:left="540" w:hanging="540"/>
        <w:rPr>
          <w:szCs w:val="22"/>
        </w:rPr>
      </w:pPr>
      <w:r w:rsidRPr="004E67D0">
        <w:rPr>
          <w:szCs w:val="22"/>
        </w:rPr>
        <w:t>Vždy so sebou noste cukor.</w:t>
      </w:r>
    </w:p>
    <w:p w14:paraId="540293D1" w14:textId="77777777" w:rsidR="004D20BF" w:rsidRPr="004E67D0" w:rsidRDefault="004D20BF" w:rsidP="0032257E">
      <w:pPr>
        <w:numPr>
          <w:ilvl w:val="12"/>
          <w:numId w:val="0"/>
        </w:numPr>
        <w:ind w:left="567" w:hanging="567"/>
        <w:rPr>
          <w:szCs w:val="22"/>
        </w:rPr>
      </w:pPr>
    </w:p>
    <w:p w14:paraId="01ED9FA8" w14:textId="77777777" w:rsidR="004D20BF" w:rsidRPr="004E67D0" w:rsidRDefault="004D20BF" w:rsidP="0032257E">
      <w:pPr>
        <w:numPr>
          <w:ilvl w:val="12"/>
          <w:numId w:val="0"/>
        </w:numPr>
        <w:ind w:left="567" w:hanging="567"/>
        <w:rPr>
          <w:b/>
          <w:bCs/>
          <w:szCs w:val="22"/>
        </w:rPr>
      </w:pPr>
      <w:r w:rsidRPr="004E67D0">
        <w:rPr>
          <w:b/>
          <w:bCs/>
          <w:szCs w:val="22"/>
        </w:rPr>
        <w:t>Ak prestanete užívať Humalog Mix50</w:t>
      </w:r>
    </w:p>
    <w:p w14:paraId="1412A4A2" w14:textId="77777777" w:rsidR="004D20BF" w:rsidRPr="004E67D0" w:rsidRDefault="004D20BF" w:rsidP="0032257E">
      <w:pPr>
        <w:numPr>
          <w:ilvl w:val="12"/>
          <w:numId w:val="0"/>
        </w:numPr>
        <w:rPr>
          <w:szCs w:val="22"/>
        </w:rPr>
      </w:pPr>
      <w:r w:rsidRPr="004E67D0">
        <w:rPr>
          <w:szCs w:val="22"/>
        </w:rPr>
        <w:t xml:space="preserve">Ak si podáte menej Humalogu Mix50 ako potrebujete, môžete mať vysokú hladinu cukru v krvi. Nemeňte si inzulín, pokiaľ </w:t>
      </w:r>
      <w:r w:rsidR="00063380" w:rsidRPr="004E67D0">
        <w:rPr>
          <w:szCs w:val="22"/>
        </w:rPr>
        <w:t xml:space="preserve">vám </w:t>
      </w:r>
      <w:r w:rsidRPr="004E67D0">
        <w:rPr>
          <w:szCs w:val="22"/>
        </w:rPr>
        <w:t xml:space="preserve">to nepovie </w:t>
      </w:r>
      <w:r w:rsidR="007461C2" w:rsidRPr="004E67D0">
        <w:rPr>
          <w:szCs w:val="22"/>
        </w:rPr>
        <w:t>váš</w:t>
      </w:r>
      <w:r w:rsidRPr="004E67D0">
        <w:rPr>
          <w:szCs w:val="22"/>
        </w:rPr>
        <w:t xml:space="preserve"> lekár.</w:t>
      </w:r>
    </w:p>
    <w:p w14:paraId="2A42A1F6" w14:textId="77777777" w:rsidR="004D20BF" w:rsidRPr="004E67D0" w:rsidRDefault="004D20BF" w:rsidP="0032257E">
      <w:pPr>
        <w:numPr>
          <w:ilvl w:val="12"/>
          <w:numId w:val="0"/>
        </w:numPr>
        <w:rPr>
          <w:szCs w:val="22"/>
        </w:rPr>
      </w:pPr>
    </w:p>
    <w:p w14:paraId="594C334E" w14:textId="765836FE" w:rsidR="004D20BF" w:rsidRPr="004E67D0" w:rsidRDefault="004D20BF" w:rsidP="0032257E">
      <w:pPr>
        <w:numPr>
          <w:ilvl w:val="12"/>
          <w:numId w:val="0"/>
        </w:numPr>
        <w:rPr>
          <w:szCs w:val="22"/>
        </w:rPr>
      </w:pPr>
      <w:r w:rsidRPr="004E67D0">
        <w:rPr>
          <w:szCs w:val="22"/>
        </w:rPr>
        <w:t>Ak máte akékoľvek ďalšie otázky o </w:t>
      </w:r>
      <w:r w:rsidR="00906DC6">
        <w:rPr>
          <w:szCs w:val="22"/>
        </w:rPr>
        <w:t>podaní</w:t>
      </w:r>
      <w:r w:rsidRPr="004E67D0">
        <w:rPr>
          <w:szCs w:val="22"/>
        </w:rPr>
        <w:t xml:space="preserve"> tohto lieku, o</w:t>
      </w:r>
      <w:r w:rsidR="007C328A" w:rsidRPr="004E67D0">
        <w:rPr>
          <w:szCs w:val="22"/>
        </w:rPr>
        <w:t>pýtajte</w:t>
      </w:r>
      <w:r w:rsidRPr="004E67D0">
        <w:rPr>
          <w:szCs w:val="22"/>
        </w:rPr>
        <w:t xml:space="preserve"> sa svojho lekára alebo lekárnika.</w:t>
      </w:r>
    </w:p>
    <w:p w14:paraId="5B59287A" w14:textId="77777777" w:rsidR="004D20BF" w:rsidRPr="004E67D0" w:rsidRDefault="004D20BF" w:rsidP="0032257E">
      <w:pPr>
        <w:ind w:left="0" w:firstLine="0"/>
        <w:rPr>
          <w:szCs w:val="22"/>
        </w:rPr>
      </w:pPr>
    </w:p>
    <w:p w14:paraId="0672B4CE" w14:textId="77777777" w:rsidR="004D20BF" w:rsidRPr="004E67D0" w:rsidRDefault="004D20BF" w:rsidP="0032257E">
      <w:pPr>
        <w:ind w:left="0" w:firstLine="0"/>
        <w:rPr>
          <w:szCs w:val="22"/>
        </w:rPr>
      </w:pPr>
    </w:p>
    <w:p w14:paraId="798EE633" w14:textId="686B6791" w:rsidR="004D20BF" w:rsidRPr="004E67D0" w:rsidRDefault="004D20BF" w:rsidP="009159CA">
      <w:pPr>
        <w:keepNext/>
        <w:numPr>
          <w:ilvl w:val="12"/>
          <w:numId w:val="0"/>
        </w:numPr>
        <w:ind w:left="567" w:hanging="567"/>
        <w:outlineLvl w:val="0"/>
        <w:rPr>
          <w:b/>
          <w:szCs w:val="22"/>
        </w:rPr>
      </w:pPr>
      <w:r w:rsidRPr="004E67D0">
        <w:rPr>
          <w:b/>
          <w:szCs w:val="22"/>
        </w:rPr>
        <w:lastRenderedPageBreak/>
        <w:t>4.</w:t>
      </w:r>
      <w:r w:rsidRPr="004E67D0">
        <w:rPr>
          <w:b/>
          <w:szCs w:val="22"/>
        </w:rPr>
        <w:tab/>
        <w:t>Možné vedľajšie účinky</w:t>
      </w:r>
      <w:r w:rsidR="00B97CDF">
        <w:rPr>
          <w:b/>
          <w:szCs w:val="22"/>
        </w:rPr>
        <w:fldChar w:fldCharType="begin"/>
      </w:r>
      <w:r w:rsidR="00B97CDF">
        <w:rPr>
          <w:b/>
          <w:szCs w:val="22"/>
        </w:rPr>
        <w:instrText xml:space="preserve"> DOCVARIABLE vault_nd_644672ec-d9a4-49c2-b8be-5a388f82deb4 \* MERGEFORMAT </w:instrText>
      </w:r>
      <w:r w:rsidR="00B97CDF">
        <w:rPr>
          <w:b/>
          <w:szCs w:val="22"/>
        </w:rPr>
        <w:fldChar w:fldCharType="separate"/>
      </w:r>
      <w:r w:rsidR="00B97CDF">
        <w:rPr>
          <w:b/>
          <w:szCs w:val="22"/>
        </w:rPr>
        <w:t xml:space="preserve"> </w:t>
      </w:r>
      <w:r w:rsidR="00B97CDF">
        <w:rPr>
          <w:b/>
          <w:szCs w:val="22"/>
        </w:rPr>
        <w:fldChar w:fldCharType="end"/>
      </w:r>
    </w:p>
    <w:p w14:paraId="7A222889" w14:textId="77777777" w:rsidR="004D20BF" w:rsidRPr="004E67D0" w:rsidRDefault="004D20BF" w:rsidP="009159CA">
      <w:pPr>
        <w:pStyle w:val="EndnoteText"/>
        <w:keepNext/>
        <w:numPr>
          <w:ilvl w:val="12"/>
          <w:numId w:val="0"/>
        </w:numPr>
        <w:tabs>
          <w:tab w:val="clear" w:pos="567"/>
        </w:tabs>
        <w:rPr>
          <w:sz w:val="22"/>
          <w:szCs w:val="22"/>
          <w:lang w:val="sk-SK" w:eastAsia="sk-SK"/>
        </w:rPr>
      </w:pPr>
    </w:p>
    <w:p w14:paraId="0B7A1346" w14:textId="48085734" w:rsidR="004D20BF" w:rsidRPr="004E67D0" w:rsidRDefault="004D20BF" w:rsidP="0032257E">
      <w:pPr>
        <w:numPr>
          <w:ilvl w:val="12"/>
          <w:numId w:val="0"/>
        </w:numPr>
        <w:ind w:right="-29"/>
        <w:outlineLvl w:val="0"/>
        <w:rPr>
          <w:szCs w:val="22"/>
        </w:rPr>
      </w:pPr>
      <w:r w:rsidRPr="004E67D0">
        <w:rPr>
          <w:szCs w:val="22"/>
        </w:rPr>
        <w:t xml:space="preserve">Tak ako všetky lieky, </w:t>
      </w:r>
      <w:r w:rsidR="00644A8A">
        <w:rPr>
          <w:szCs w:val="22"/>
        </w:rPr>
        <w:t xml:space="preserve">aj </w:t>
      </w:r>
      <w:r w:rsidR="00D06730">
        <w:rPr>
          <w:szCs w:val="22"/>
        </w:rPr>
        <w:t>tento liek</w:t>
      </w:r>
      <w:r w:rsidRPr="004E67D0">
        <w:rPr>
          <w:szCs w:val="22"/>
        </w:rPr>
        <w:t xml:space="preserve"> môže spôsobovať vedľajšie účinky, hoci sa neprejavia u každého.</w:t>
      </w:r>
      <w:r w:rsidR="00B97CDF">
        <w:rPr>
          <w:szCs w:val="22"/>
        </w:rPr>
        <w:fldChar w:fldCharType="begin"/>
      </w:r>
      <w:r w:rsidR="00B97CDF">
        <w:rPr>
          <w:szCs w:val="22"/>
        </w:rPr>
        <w:instrText xml:space="preserve"> DOCVARIABLE vault_nd_858d9cc7-c0d6-4b45-b734-876a779c0d71 \* MERGEFORMAT </w:instrText>
      </w:r>
      <w:r w:rsidR="00B97CDF">
        <w:rPr>
          <w:szCs w:val="22"/>
        </w:rPr>
        <w:fldChar w:fldCharType="separate"/>
      </w:r>
      <w:r w:rsidR="00B97CDF">
        <w:rPr>
          <w:szCs w:val="22"/>
        </w:rPr>
        <w:t xml:space="preserve"> </w:t>
      </w:r>
      <w:r w:rsidR="00B97CDF">
        <w:rPr>
          <w:szCs w:val="22"/>
        </w:rPr>
        <w:fldChar w:fldCharType="end"/>
      </w:r>
    </w:p>
    <w:p w14:paraId="65420F83" w14:textId="77777777" w:rsidR="004D20BF" w:rsidRPr="004E67D0" w:rsidRDefault="004D20BF" w:rsidP="0032257E">
      <w:pPr>
        <w:rPr>
          <w:szCs w:val="22"/>
        </w:rPr>
      </w:pPr>
    </w:p>
    <w:p w14:paraId="3259FF70" w14:textId="77777777" w:rsidR="004D20BF" w:rsidRPr="004E67D0" w:rsidRDefault="004D20BF" w:rsidP="0032257E">
      <w:pPr>
        <w:ind w:left="0" w:firstLine="0"/>
        <w:rPr>
          <w:szCs w:val="22"/>
        </w:rPr>
      </w:pPr>
      <w:r w:rsidRPr="004E67D0">
        <w:rPr>
          <w:iCs/>
          <w:szCs w:val="22"/>
        </w:rPr>
        <w:t xml:space="preserve">Celková alergia je zriedkavá </w:t>
      </w:r>
      <w:r w:rsidRPr="004E67D0">
        <w:rPr>
          <w:snapToGrid w:val="0"/>
          <w:szCs w:val="22"/>
        </w:rPr>
        <w:t>(</w:t>
      </w:r>
      <w:r w:rsidRPr="004E67D0">
        <w:rPr>
          <w:snapToGrid w:val="0"/>
          <w:szCs w:val="22"/>
        </w:rPr>
        <w:sym w:font="Symbol" w:char="F0B3"/>
      </w:r>
      <w:r w:rsidRPr="004E67D0">
        <w:rPr>
          <w:snapToGrid w:val="0"/>
          <w:szCs w:val="22"/>
        </w:rPr>
        <w:t xml:space="preserve"> 1/10 000 až &lt;</w:t>
      </w:r>
      <w:r w:rsidR="00655688">
        <w:rPr>
          <w:snapToGrid w:val="0"/>
          <w:szCs w:val="22"/>
        </w:rPr>
        <w:t> </w:t>
      </w:r>
      <w:r w:rsidRPr="004E67D0">
        <w:rPr>
          <w:snapToGrid w:val="0"/>
          <w:szCs w:val="22"/>
        </w:rPr>
        <w:t>1/1 000)</w:t>
      </w:r>
      <w:r w:rsidRPr="004E67D0">
        <w:rPr>
          <w:iCs/>
          <w:szCs w:val="22"/>
        </w:rPr>
        <w:t>.</w:t>
      </w:r>
      <w:r w:rsidRPr="004E67D0">
        <w:rPr>
          <w:szCs w:val="22"/>
        </w:rPr>
        <w:t xml:space="preserve"> Príznaky sú nasledovné:</w:t>
      </w:r>
    </w:p>
    <w:p w14:paraId="41A94647" w14:textId="77777777" w:rsidR="004D20BF" w:rsidRPr="004E67D0" w:rsidRDefault="004D20BF" w:rsidP="0032257E">
      <w:pPr>
        <w:rPr>
          <w:szCs w:val="22"/>
        </w:rPr>
      </w:pPr>
      <w:r w:rsidRPr="004E67D0">
        <w:rPr>
          <w:szCs w:val="22"/>
        </w:rPr>
        <w:sym w:font="Symbol" w:char="F0B7"/>
      </w:r>
      <w:r w:rsidRPr="004E67D0">
        <w:rPr>
          <w:szCs w:val="22"/>
        </w:rPr>
        <w:tab/>
        <w:t xml:space="preserve">vyrážka po celom tele </w:t>
      </w:r>
      <w:r w:rsidRPr="004E67D0">
        <w:rPr>
          <w:szCs w:val="22"/>
        </w:rPr>
        <w:tab/>
      </w:r>
      <w:r w:rsidRPr="004E67D0">
        <w:rPr>
          <w:szCs w:val="22"/>
        </w:rPr>
        <w:sym w:font="Symbol" w:char="F0B7"/>
      </w:r>
      <w:r w:rsidRPr="004E67D0">
        <w:rPr>
          <w:szCs w:val="22"/>
        </w:rPr>
        <w:tab/>
        <w:t>pokles krvného tlaku</w:t>
      </w:r>
    </w:p>
    <w:p w14:paraId="15F9DC6D" w14:textId="77777777" w:rsidR="004D20BF" w:rsidRPr="004E67D0" w:rsidRDefault="004D20BF" w:rsidP="0032257E">
      <w:pPr>
        <w:rPr>
          <w:szCs w:val="22"/>
        </w:rPr>
      </w:pPr>
      <w:r w:rsidRPr="004E67D0">
        <w:rPr>
          <w:szCs w:val="22"/>
        </w:rPr>
        <w:sym w:font="Symbol" w:char="F0B7"/>
      </w:r>
      <w:r w:rsidRPr="004E67D0">
        <w:rPr>
          <w:szCs w:val="22"/>
        </w:rPr>
        <w:tab/>
        <w:t xml:space="preserve">ťažkosti s dychom </w:t>
      </w:r>
      <w:r w:rsidRPr="004E67D0">
        <w:rPr>
          <w:szCs w:val="22"/>
        </w:rPr>
        <w:tab/>
      </w:r>
      <w:r w:rsidRPr="004E67D0">
        <w:rPr>
          <w:szCs w:val="22"/>
        </w:rPr>
        <w:sym w:font="Symbol" w:char="F0B7"/>
      </w:r>
      <w:r w:rsidRPr="004E67D0">
        <w:rPr>
          <w:szCs w:val="22"/>
        </w:rPr>
        <w:tab/>
        <w:t>zrýchlená srdcová činnosť</w:t>
      </w:r>
    </w:p>
    <w:p w14:paraId="2D89F1C7" w14:textId="77777777" w:rsidR="004D20BF" w:rsidRPr="004E67D0" w:rsidRDefault="004D20BF" w:rsidP="0032257E">
      <w:pPr>
        <w:rPr>
          <w:szCs w:val="22"/>
        </w:rPr>
      </w:pPr>
      <w:r w:rsidRPr="004E67D0">
        <w:rPr>
          <w:szCs w:val="22"/>
        </w:rPr>
        <w:sym w:font="Symbol" w:char="F0B7"/>
      </w:r>
      <w:r w:rsidRPr="004E67D0">
        <w:rPr>
          <w:szCs w:val="22"/>
        </w:rPr>
        <w:tab/>
        <w:t xml:space="preserve">sípavé dýchanie </w:t>
      </w:r>
      <w:r w:rsidRPr="004E67D0">
        <w:rPr>
          <w:szCs w:val="22"/>
        </w:rPr>
        <w:tab/>
      </w:r>
      <w:r w:rsidR="000741D8" w:rsidRPr="004E67D0">
        <w:rPr>
          <w:szCs w:val="22"/>
        </w:rPr>
        <w:tab/>
      </w:r>
      <w:r w:rsidRPr="004E67D0">
        <w:rPr>
          <w:szCs w:val="22"/>
        </w:rPr>
        <w:sym w:font="Symbol" w:char="F0B7"/>
      </w:r>
      <w:r w:rsidRPr="004E67D0">
        <w:rPr>
          <w:szCs w:val="22"/>
        </w:rPr>
        <w:tab/>
        <w:t>potenie</w:t>
      </w:r>
    </w:p>
    <w:p w14:paraId="200D3144" w14:textId="77777777" w:rsidR="004D20BF" w:rsidRPr="004E67D0" w:rsidRDefault="004D20BF" w:rsidP="0032257E">
      <w:pPr>
        <w:ind w:left="0" w:firstLine="0"/>
        <w:rPr>
          <w:szCs w:val="22"/>
        </w:rPr>
      </w:pPr>
      <w:r w:rsidRPr="004E67D0">
        <w:rPr>
          <w:szCs w:val="22"/>
        </w:rPr>
        <w:t xml:space="preserve">Ak sa domnievate, že máte alergiu na inzulín pri používaní Humalogu, okamžite informujte </w:t>
      </w:r>
      <w:r w:rsidR="007461C2" w:rsidRPr="004E67D0">
        <w:rPr>
          <w:szCs w:val="22"/>
        </w:rPr>
        <w:t>váš</w:t>
      </w:r>
      <w:r w:rsidRPr="004E67D0">
        <w:rPr>
          <w:szCs w:val="22"/>
        </w:rPr>
        <w:t>ho lekára.</w:t>
      </w:r>
    </w:p>
    <w:p w14:paraId="3527CC9B" w14:textId="77777777" w:rsidR="004D20BF" w:rsidRDefault="004D20BF" w:rsidP="0032257E">
      <w:pPr>
        <w:rPr>
          <w:szCs w:val="22"/>
        </w:rPr>
      </w:pPr>
    </w:p>
    <w:p w14:paraId="52E1140C" w14:textId="77777777" w:rsidR="00D06730" w:rsidRPr="004E67D0" w:rsidRDefault="00D06730" w:rsidP="00D06730">
      <w:pPr>
        <w:ind w:left="0" w:firstLine="0"/>
        <w:rPr>
          <w:szCs w:val="22"/>
        </w:rPr>
      </w:pPr>
      <w:r>
        <w:rPr>
          <w:iCs/>
          <w:szCs w:val="22"/>
        </w:rPr>
        <w:t>A</w:t>
      </w:r>
      <w:r w:rsidRPr="004E67D0">
        <w:rPr>
          <w:iCs/>
          <w:szCs w:val="22"/>
        </w:rPr>
        <w:t>lergia</w:t>
      </w:r>
      <w:r>
        <w:rPr>
          <w:iCs/>
          <w:szCs w:val="22"/>
        </w:rPr>
        <w:t xml:space="preserve"> v mieste podania</w:t>
      </w:r>
      <w:r w:rsidRPr="004E67D0">
        <w:rPr>
          <w:iCs/>
          <w:szCs w:val="22"/>
        </w:rPr>
        <w:t xml:space="preserve"> je častá </w:t>
      </w:r>
      <w:r w:rsidRPr="004E67D0">
        <w:rPr>
          <w:snapToGrid w:val="0"/>
          <w:szCs w:val="22"/>
        </w:rPr>
        <w:t>(</w:t>
      </w:r>
      <w:r w:rsidRPr="004E67D0">
        <w:rPr>
          <w:snapToGrid w:val="0"/>
          <w:szCs w:val="22"/>
        </w:rPr>
        <w:sym w:font="Symbol" w:char="F0B3"/>
      </w:r>
      <w:r w:rsidRPr="004E67D0">
        <w:rPr>
          <w:snapToGrid w:val="0"/>
          <w:szCs w:val="22"/>
        </w:rPr>
        <w:t xml:space="preserve"> 1/100 až &lt;</w:t>
      </w:r>
      <w:r w:rsidR="00655688">
        <w:rPr>
          <w:snapToGrid w:val="0"/>
          <w:szCs w:val="22"/>
        </w:rPr>
        <w:t> </w:t>
      </w:r>
      <w:r w:rsidRPr="004E67D0">
        <w:rPr>
          <w:snapToGrid w:val="0"/>
          <w:szCs w:val="22"/>
        </w:rPr>
        <w:t>1/10)</w:t>
      </w:r>
      <w:r w:rsidRPr="004E67D0">
        <w:rPr>
          <w:iCs/>
          <w:szCs w:val="22"/>
        </w:rPr>
        <w:t>. U</w:t>
      </w:r>
      <w:r w:rsidRPr="004E67D0">
        <w:rPr>
          <w:szCs w:val="22"/>
        </w:rPr>
        <w:t> niektorých osôb dôjde v oblasti vpichu in</w:t>
      </w:r>
      <w:r>
        <w:rPr>
          <w:szCs w:val="22"/>
        </w:rPr>
        <w:t>zulínovej in</w:t>
      </w:r>
      <w:r w:rsidRPr="004E67D0">
        <w:rPr>
          <w:szCs w:val="22"/>
        </w:rPr>
        <w:t xml:space="preserve">jekcie k začervenaniu, opuchu alebo svrbeniu. Tieto príznaky zvyčajne samovoľne vymiznú počas niekoľkých dní až týždňov. Pokiaľ </w:t>
      </w:r>
      <w:r w:rsidR="00644A8A">
        <w:rPr>
          <w:szCs w:val="22"/>
        </w:rPr>
        <w:t xml:space="preserve">sa </w:t>
      </w:r>
      <w:r w:rsidRPr="004E67D0">
        <w:rPr>
          <w:szCs w:val="22"/>
        </w:rPr>
        <w:t xml:space="preserve">u vás tieto príznaky </w:t>
      </w:r>
      <w:r>
        <w:rPr>
          <w:szCs w:val="22"/>
        </w:rPr>
        <w:t>objavia,</w:t>
      </w:r>
      <w:r w:rsidRPr="004E67D0">
        <w:rPr>
          <w:szCs w:val="22"/>
        </w:rPr>
        <w:t xml:space="preserve"> </w:t>
      </w:r>
      <w:r>
        <w:rPr>
          <w:szCs w:val="22"/>
        </w:rPr>
        <w:t>povedzte to ošetrujúcemu lekárovi</w:t>
      </w:r>
      <w:r w:rsidRPr="004E67D0">
        <w:rPr>
          <w:szCs w:val="22"/>
        </w:rPr>
        <w:t>.</w:t>
      </w:r>
    </w:p>
    <w:p w14:paraId="1FCB03FA" w14:textId="77777777" w:rsidR="00D06730" w:rsidRPr="004E67D0" w:rsidRDefault="00D06730" w:rsidP="0032257E">
      <w:pPr>
        <w:rPr>
          <w:szCs w:val="22"/>
        </w:rPr>
      </w:pPr>
    </w:p>
    <w:p w14:paraId="3920CE01" w14:textId="504AD083" w:rsidR="001A7641" w:rsidRPr="00227311" w:rsidRDefault="004D20BF" w:rsidP="001A7641">
      <w:pPr>
        <w:ind w:left="0" w:firstLine="0"/>
      </w:pPr>
      <w:r w:rsidRPr="004E67D0">
        <w:rPr>
          <w:bCs/>
          <w:szCs w:val="22"/>
        </w:rPr>
        <w:t xml:space="preserve">Lipodystrofia je menej častá </w:t>
      </w:r>
      <w:r w:rsidRPr="004E67D0">
        <w:rPr>
          <w:snapToGrid w:val="0"/>
          <w:szCs w:val="22"/>
        </w:rPr>
        <w:t>(</w:t>
      </w:r>
      <w:r w:rsidRPr="004E67D0">
        <w:rPr>
          <w:snapToGrid w:val="0"/>
          <w:szCs w:val="22"/>
        </w:rPr>
        <w:sym w:font="Symbol" w:char="F0B3"/>
      </w:r>
      <w:r w:rsidRPr="004E67D0">
        <w:rPr>
          <w:snapToGrid w:val="0"/>
          <w:szCs w:val="22"/>
        </w:rPr>
        <w:t xml:space="preserve"> 1/1 000 až &lt;</w:t>
      </w:r>
      <w:r w:rsidR="00655688">
        <w:rPr>
          <w:snapToGrid w:val="0"/>
          <w:szCs w:val="22"/>
        </w:rPr>
        <w:t> </w:t>
      </w:r>
      <w:r w:rsidRPr="004E67D0">
        <w:rPr>
          <w:snapToGrid w:val="0"/>
          <w:szCs w:val="22"/>
        </w:rPr>
        <w:t>1/100)</w:t>
      </w:r>
      <w:r w:rsidRPr="004E67D0">
        <w:rPr>
          <w:bCs/>
          <w:szCs w:val="22"/>
        </w:rPr>
        <w:t xml:space="preserve">. </w:t>
      </w:r>
      <w:r w:rsidR="001A7641" w:rsidRPr="00227311">
        <w: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t>
      </w:r>
    </w:p>
    <w:p w14:paraId="4A644BB6" w14:textId="6AE6F697" w:rsidR="004D20BF" w:rsidRPr="004E67D0" w:rsidRDefault="004D20BF" w:rsidP="0032257E">
      <w:pPr>
        <w:ind w:left="0" w:firstLine="0"/>
        <w:rPr>
          <w:szCs w:val="22"/>
        </w:rPr>
      </w:pPr>
    </w:p>
    <w:p w14:paraId="04B9604F" w14:textId="77777777" w:rsidR="00B74D86" w:rsidRPr="004E67D0" w:rsidRDefault="00B74D86" w:rsidP="00B74D86">
      <w:pPr>
        <w:ind w:left="0" w:firstLine="0"/>
        <w:rPr>
          <w:szCs w:val="22"/>
        </w:rPr>
      </w:pPr>
    </w:p>
    <w:p w14:paraId="56B06C59" w14:textId="77777777" w:rsidR="00B74D86" w:rsidRPr="004E67D0" w:rsidRDefault="00B74D86" w:rsidP="00B74D86">
      <w:pPr>
        <w:ind w:left="0" w:firstLine="0"/>
        <w:rPr>
          <w:szCs w:val="22"/>
        </w:rPr>
      </w:pPr>
      <w:r w:rsidRPr="004E67D0">
        <w:rPr>
          <w:szCs w:val="22"/>
        </w:rPr>
        <w:t>Boli hlásené opuchy (napr.: opuch rúk, členkov; zadržiavanie tekutín) najmä na začiatku inzulínovej liečby, alebo počas zmeny v liečbe kvôli zlepšeniu kontroly krvnej glukózy.</w:t>
      </w:r>
    </w:p>
    <w:p w14:paraId="49396E45" w14:textId="77777777" w:rsidR="004D20BF" w:rsidRPr="004E67D0" w:rsidRDefault="004D20BF" w:rsidP="0032257E">
      <w:pPr>
        <w:ind w:left="0" w:firstLine="0"/>
        <w:rPr>
          <w:szCs w:val="22"/>
        </w:rPr>
      </w:pPr>
    </w:p>
    <w:p w14:paraId="3B482209" w14:textId="4219D31F" w:rsidR="00E879CF" w:rsidRPr="004E67D0" w:rsidRDefault="00E879CF" w:rsidP="00E879CF">
      <w:pPr>
        <w:keepNext/>
        <w:numPr>
          <w:ilvl w:val="12"/>
          <w:numId w:val="0"/>
        </w:numPr>
        <w:outlineLvl w:val="0"/>
        <w:rPr>
          <w:b/>
        </w:rPr>
      </w:pPr>
      <w:r w:rsidRPr="004E67D0">
        <w:rPr>
          <w:b/>
        </w:rPr>
        <w:t>Hlásenie vedľajších účinkov</w:t>
      </w:r>
      <w:r w:rsidR="00B97CDF">
        <w:rPr>
          <w:b/>
        </w:rPr>
        <w:fldChar w:fldCharType="begin"/>
      </w:r>
      <w:r w:rsidR="00B97CDF">
        <w:rPr>
          <w:b/>
        </w:rPr>
        <w:instrText xml:space="preserve"> DOCVARIABLE vault_nd_70c52a8e-8de0-4112-a2db-62767b3cf87b \* MERGEFORMAT </w:instrText>
      </w:r>
      <w:r w:rsidR="00B97CDF">
        <w:rPr>
          <w:b/>
        </w:rPr>
        <w:fldChar w:fldCharType="separate"/>
      </w:r>
      <w:r w:rsidR="00B97CDF">
        <w:rPr>
          <w:b/>
        </w:rPr>
        <w:t xml:space="preserve"> </w:t>
      </w:r>
      <w:r w:rsidR="00B97CDF">
        <w:rPr>
          <w:b/>
        </w:rPr>
        <w:fldChar w:fldCharType="end"/>
      </w:r>
    </w:p>
    <w:p w14:paraId="594E8C5C" w14:textId="77777777" w:rsidR="00EA422D" w:rsidRPr="004E67D0" w:rsidRDefault="00B22854" w:rsidP="0032257E">
      <w:pPr>
        <w:ind w:left="0" w:firstLine="0"/>
        <w:rPr>
          <w:szCs w:val="22"/>
        </w:rPr>
      </w:pPr>
      <w:r w:rsidRPr="004E67D0">
        <w:rPr>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w:t>
      </w:r>
      <w:r w:rsidR="00BA5D96" w:rsidRPr="004E67D0">
        <w:rPr>
          <w:szCs w:val="22"/>
        </w:rPr>
        <w:t xml:space="preserve">na </w:t>
      </w:r>
      <w:r w:rsidRPr="004E67D0">
        <w:rPr>
          <w:szCs w:val="22"/>
          <w:highlight w:val="lightGray"/>
        </w:rPr>
        <w:t>národné</w:t>
      </w:r>
      <w:r w:rsidR="00BA5D96" w:rsidRPr="004E67D0">
        <w:rPr>
          <w:szCs w:val="22"/>
          <w:highlight w:val="lightGray"/>
        </w:rPr>
        <w:t xml:space="preserve"> centrum </w:t>
      </w:r>
      <w:r w:rsidRPr="004E67D0">
        <w:rPr>
          <w:szCs w:val="22"/>
          <w:highlight w:val="lightGray"/>
        </w:rPr>
        <w:t>hlásenia uvedené v </w:t>
      </w:r>
      <w:hyperlink r:id="rId29" w:history="1">
        <w:r w:rsidRPr="004E67D0">
          <w:rPr>
            <w:rStyle w:val="Hyperlink"/>
            <w:szCs w:val="22"/>
            <w:highlight w:val="lightGray"/>
          </w:rPr>
          <w:t>Prílohe V</w:t>
        </w:r>
      </w:hyperlink>
      <w:r w:rsidRPr="004E67D0">
        <w:rPr>
          <w:szCs w:val="22"/>
        </w:rPr>
        <w:t>. Hlásením vedľajších účinkov môžete prispieť k získaniu ďalších informácií o bezpečnosti tohto lieku.</w:t>
      </w:r>
    </w:p>
    <w:p w14:paraId="356B7E23" w14:textId="77777777" w:rsidR="004D20BF" w:rsidRPr="004E67D0" w:rsidRDefault="004D20BF" w:rsidP="0032257E">
      <w:pPr>
        <w:ind w:left="0" w:firstLine="0"/>
        <w:rPr>
          <w:szCs w:val="22"/>
        </w:rPr>
      </w:pPr>
    </w:p>
    <w:p w14:paraId="77D2E0F3" w14:textId="77777777" w:rsidR="004D20BF" w:rsidRPr="004E67D0" w:rsidRDefault="004D20BF" w:rsidP="0032257E">
      <w:pPr>
        <w:ind w:left="0" w:firstLine="0"/>
        <w:rPr>
          <w:b/>
          <w:szCs w:val="22"/>
        </w:rPr>
      </w:pPr>
      <w:r w:rsidRPr="004E67D0">
        <w:rPr>
          <w:b/>
          <w:szCs w:val="22"/>
        </w:rPr>
        <w:t>Časté problémy diabetu</w:t>
      </w:r>
    </w:p>
    <w:p w14:paraId="700CBB1E" w14:textId="77777777" w:rsidR="004D20BF" w:rsidRPr="004E67D0" w:rsidRDefault="004D20BF" w:rsidP="0032257E">
      <w:pPr>
        <w:ind w:left="0" w:firstLine="0"/>
        <w:rPr>
          <w:szCs w:val="22"/>
        </w:rPr>
      </w:pPr>
    </w:p>
    <w:p w14:paraId="33735D05" w14:textId="77777777" w:rsidR="004D20BF" w:rsidRPr="004E67D0" w:rsidRDefault="004D20BF" w:rsidP="0032257E">
      <w:pPr>
        <w:rPr>
          <w:b/>
          <w:szCs w:val="22"/>
        </w:rPr>
      </w:pPr>
      <w:r w:rsidRPr="004E67D0">
        <w:rPr>
          <w:b/>
          <w:szCs w:val="22"/>
        </w:rPr>
        <w:t xml:space="preserve">A. </w:t>
      </w:r>
      <w:r w:rsidRPr="004E67D0">
        <w:rPr>
          <w:b/>
          <w:szCs w:val="22"/>
        </w:rPr>
        <w:tab/>
        <w:t>Hypoglykémia</w:t>
      </w:r>
    </w:p>
    <w:p w14:paraId="6BC44AAD" w14:textId="77777777" w:rsidR="004D20BF" w:rsidRPr="004E67D0" w:rsidRDefault="004D20BF" w:rsidP="0032257E">
      <w:pPr>
        <w:ind w:left="0" w:firstLine="0"/>
        <w:rPr>
          <w:szCs w:val="22"/>
        </w:rPr>
      </w:pPr>
      <w:r w:rsidRPr="004E67D0">
        <w:rPr>
          <w:szCs w:val="22"/>
        </w:rPr>
        <w:t>Hypoglykémia (nízka hladina cukru v krvi) je stav, kedy nie je dostatok cukru v krvi. Hypoglykémia môže nastať:</w:t>
      </w:r>
    </w:p>
    <w:p w14:paraId="6471C216" w14:textId="77777777" w:rsidR="004D20BF" w:rsidRPr="004E67D0" w:rsidRDefault="004D20BF" w:rsidP="00D76167">
      <w:pPr>
        <w:numPr>
          <w:ilvl w:val="0"/>
          <w:numId w:val="36"/>
        </w:numPr>
        <w:ind w:left="0" w:firstLine="0"/>
        <w:rPr>
          <w:szCs w:val="22"/>
        </w:rPr>
      </w:pPr>
      <w:r w:rsidRPr="004E67D0">
        <w:rPr>
          <w:szCs w:val="22"/>
        </w:rPr>
        <w:t>ak si podáte príliš vysokú dávku Humalogu Mix50 alebo iného inzulínu;</w:t>
      </w:r>
    </w:p>
    <w:p w14:paraId="7B2FADEA" w14:textId="77777777" w:rsidR="004D20BF" w:rsidRPr="004E67D0" w:rsidRDefault="004D20BF" w:rsidP="00D76167">
      <w:pPr>
        <w:numPr>
          <w:ilvl w:val="0"/>
          <w:numId w:val="36"/>
        </w:numPr>
        <w:ind w:left="0" w:firstLine="0"/>
        <w:rPr>
          <w:szCs w:val="22"/>
        </w:rPr>
      </w:pPr>
      <w:r w:rsidRPr="004E67D0">
        <w:rPr>
          <w:szCs w:val="22"/>
        </w:rPr>
        <w:t xml:space="preserve">ak vynecháte jedlo alebo sa s ním omeškáte alebo zmeníte </w:t>
      </w:r>
      <w:r w:rsidR="00A450D5" w:rsidRPr="004E67D0">
        <w:rPr>
          <w:szCs w:val="22"/>
        </w:rPr>
        <w:t>vaš</w:t>
      </w:r>
      <w:r w:rsidRPr="004E67D0">
        <w:rPr>
          <w:szCs w:val="22"/>
        </w:rPr>
        <w:t>u diétu;</w:t>
      </w:r>
    </w:p>
    <w:p w14:paraId="6F2FE7BC" w14:textId="77777777" w:rsidR="004D20BF" w:rsidRPr="004E67D0" w:rsidRDefault="004D20BF" w:rsidP="00D76167">
      <w:pPr>
        <w:numPr>
          <w:ilvl w:val="0"/>
          <w:numId w:val="36"/>
        </w:numPr>
        <w:ind w:left="0" w:firstLine="0"/>
        <w:rPr>
          <w:szCs w:val="22"/>
        </w:rPr>
      </w:pPr>
      <w:r w:rsidRPr="004E67D0">
        <w:rPr>
          <w:szCs w:val="22"/>
        </w:rPr>
        <w:t>ak vykonávate nadmernú fyzickú aktivitu alebo pracujete príliš ťažko bezprostredne pred jedlom alebo po jedle;</w:t>
      </w:r>
    </w:p>
    <w:p w14:paraId="1BDA0FB6" w14:textId="77777777" w:rsidR="004D20BF" w:rsidRPr="004E67D0" w:rsidRDefault="004D20BF" w:rsidP="00D76167">
      <w:pPr>
        <w:numPr>
          <w:ilvl w:val="0"/>
          <w:numId w:val="36"/>
        </w:numPr>
        <w:ind w:left="0" w:firstLine="0"/>
        <w:rPr>
          <w:szCs w:val="22"/>
        </w:rPr>
      </w:pPr>
      <w:r w:rsidRPr="004E67D0">
        <w:rPr>
          <w:szCs w:val="22"/>
        </w:rPr>
        <w:t>ak ochoriete na infekčné alebo iné ochorenie (najmä hnačka alebo vracanie);</w:t>
      </w:r>
    </w:p>
    <w:p w14:paraId="179968B3" w14:textId="77777777" w:rsidR="004D20BF" w:rsidRPr="004E67D0" w:rsidRDefault="004D20BF" w:rsidP="00D76167">
      <w:pPr>
        <w:numPr>
          <w:ilvl w:val="0"/>
          <w:numId w:val="36"/>
        </w:numPr>
        <w:ind w:left="0" w:firstLine="0"/>
        <w:rPr>
          <w:szCs w:val="22"/>
        </w:rPr>
      </w:pPr>
      <w:r w:rsidRPr="004E67D0">
        <w:rPr>
          <w:szCs w:val="22"/>
        </w:rPr>
        <w:t xml:space="preserve">pokiaľ sa </w:t>
      </w:r>
      <w:r w:rsidR="00063380" w:rsidRPr="004E67D0">
        <w:rPr>
          <w:szCs w:val="22"/>
        </w:rPr>
        <w:t xml:space="preserve">vám </w:t>
      </w:r>
      <w:r w:rsidRPr="004E67D0">
        <w:rPr>
          <w:szCs w:val="22"/>
        </w:rPr>
        <w:t>zmenila potreba inzulínu; alebo</w:t>
      </w:r>
    </w:p>
    <w:p w14:paraId="73525B9D" w14:textId="77777777" w:rsidR="004D20BF" w:rsidRPr="004E67D0" w:rsidRDefault="004D20BF" w:rsidP="00D76167">
      <w:pPr>
        <w:numPr>
          <w:ilvl w:val="0"/>
          <w:numId w:val="36"/>
        </w:numPr>
        <w:ind w:left="0" w:firstLine="0"/>
        <w:rPr>
          <w:szCs w:val="22"/>
        </w:rPr>
      </w:pPr>
      <w:r w:rsidRPr="004E67D0">
        <w:rPr>
          <w:szCs w:val="22"/>
        </w:rPr>
        <w:t xml:space="preserve">ak sa zhorší </w:t>
      </w:r>
      <w:r w:rsidR="00A450D5" w:rsidRPr="004E67D0">
        <w:rPr>
          <w:szCs w:val="22"/>
        </w:rPr>
        <w:t>vaš</w:t>
      </w:r>
      <w:r w:rsidRPr="004E67D0">
        <w:rPr>
          <w:szCs w:val="22"/>
        </w:rPr>
        <w:t>e ochorenie obličiek alebo pečene.</w:t>
      </w:r>
    </w:p>
    <w:p w14:paraId="399185E7" w14:textId="77777777" w:rsidR="004D20BF" w:rsidRPr="004E67D0" w:rsidRDefault="004D20BF" w:rsidP="0032257E">
      <w:pPr>
        <w:ind w:left="0" w:firstLine="0"/>
        <w:rPr>
          <w:szCs w:val="22"/>
        </w:rPr>
      </w:pPr>
    </w:p>
    <w:p w14:paraId="1ECAD01A" w14:textId="77777777" w:rsidR="004D20BF" w:rsidRPr="004E67D0" w:rsidRDefault="004D20BF" w:rsidP="0032257E">
      <w:pPr>
        <w:ind w:left="0" w:firstLine="0"/>
        <w:rPr>
          <w:szCs w:val="22"/>
        </w:rPr>
      </w:pPr>
      <w:r w:rsidRPr="004E67D0">
        <w:rPr>
          <w:szCs w:val="22"/>
        </w:rPr>
        <w:t xml:space="preserve">Alkohol a niektoré lieky môžu mať vplyv na hladinu </w:t>
      </w:r>
      <w:r w:rsidR="007461C2" w:rsidRPr="004E67D0">
        <w:rPr>
          <w:szCs w:val="22"/>
        </w:rPr>
        <w:t>váš</w:t>
      </w:r>
      <w:r w:rsidRPr="004E67D0">
        <w:rPr>
          <w:szCs w:val="22"/>
        </w:rPr>
        <w:t>ho cukru v krvi.</w:t>
      </w:r>
    </w:p>
    <w:p w14:paraId="659E3F79" w14:textId="77777777" w:rsidR="004D20BF" w:rsidRPr="004E67D0" w:rsidRDefault="004D20BF" w:rsidP="0032257E">
      <w:pPr>
        <w:ind w:left="0" w:firstLine="0"/>
        <w:rPr>
          <w:szCs w:val="22"/>
        </w:rPr>
      </w:pPr>
    </w:p>
    <w:p w14:paraId="02F5F07C" w14:textId="77777777" w:rsidR="004D20BF" w:rsidRPr="004E67D0" w:rsidRDefault="004D20BF" w:rsidP="0032257E">
      <w:pPr>
        <w:ind w:left="0" w:firstLine="0"/>
        <w:rPr>
          <w:szCs w:val="22"/>
        </w:rPr>
      </w:pPr>
      <w:r w:rsidRPr="004E67D0">
        <w:rPr>
          <w:szCs w:val="22"/>
        </w:rPr>
        <w:t>Prvé príznaky nízkej hladiny cukru v krvi zvyčajne nastupujú rýchlo a môžu zahŕňať nasledujúce ťažkosti:</w:t>
      </w:r>
    </w:p>
    <w:p w14:paraId="30176B43"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ab/>
        <w:t xml:space="preserve">únava </w:t>
      </w:r>
      <w:r w:rsidRPr="004E67D0">
        <w:rPr>
          <w:szCs w:val="22"/>
        </w:rPr>
        <w:tab/>
      </w:r>
      <w:r w:rsidRPr="004E67D0">
        <w:rPr>
          <w:szCs w:val="22"/>
        </w:rPr>
        <w:sym w:font="Symbol" w:char="F0B7"/>
      </w:r>
      <w:r w:rsidRPr="004E67D0">
        <w:rPr>
          <w:szCs w:val="22"/>
        </w:rPr>
        <w:tab/>
        <w:t xml:space="preserve">zrýchlená srdcová </w:t>
      </w:r>
      <w:r w:rsidR="00EE39B9" w:rsidRPr="004E67D0">
        <w:rPr>
          <w:szCs w:val="22"/>
        </w:rPr>
        <w:t>činn</w:t>
      </w:r>
      <w:r w:rsidRPr="004E67D0">
        <w:rPr>
          <w:szCs w:val="22"/>
        </w:rPr>
        <w:t>osť</w:t>
      </w:r>
    </w:p>
    <w:p w14:paraId="0D7AB53F" w14:textId="77777777" w:rsidR="004D20BF" w:rsidRPr="004E67D0" w:rsidRDefault="004D20BF" w:rsidP="0032257E">
      <w:pPr>
        <w:pStyle w:val="EndnoteText"/>
        <w:tabs>
          <w:tab w:val="left" w:pos="2835"/>
        </w:tabs>
        <w:rPr>
          <w:sz w:val="22"/>
          <w:szCs w:val="22"/>
          <w:lang w:val="sk-SK"/>
        </w:rPr>
      </w:pPr>
      <w:r w:rsidRPr="004E67D0">
        <w:rPr>
          <w:sz w:val="22"/>
          <w:szCs w:val="22"/>
          <w:lang w:val="sk-SK"/>
        </w:rPr>
        <w:sym w:font="Symbol" w:char="F0B7"/>
      </w:r>
      <w:r w:rsidRPr="004E67D0">
        <w:rPr>
          <w:sz w:val="22"/>
          <w:szCs w:val="22"/>
          <w:lang w:val="sk-SK"/>
        </w:rPr>
        <w:tab/>
        <w:t>nervozita alebo tras</w:t>
      </w:r>
      <w:r w:rsidRPr="004E67D0">
        <w:rPr>
          <w:sz w:val="22"/>
          <w:szCs w:val="22"/>
          <w:lang w:val="sk-SK"/>
        </w:rPr>
        <w:tab/>
      </w:r>
      <w:r w:rsidRPr="004E67D0">
        <w:rPr>
          <w:sz w:val="22"/>
          <w:szCs w:val="22"/>
          <w:lang w:val="sk-SK"/>
        </w:rPr>
        <w:sym w:font="Symbol" w:char="F0B7"/>
      </w:r>
      <w:r w:rsidRPr="004E67D0">
        <w:rPr>
          <w:sz w:val="22"/>
          <w:szCs w:val="22"/>
          <w:lang w:val="sk-SK"/>
        </w:rPr>
        <w:tab/>
        <w:t>nevoľnosť</w:t>
      </w:r>
    </w:p>
    <w:p w14:paraId="3787FC71"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ab/>
        <w:t xml:space="preserve">bolesť hlavy </w:t>
      </w:r>
      <w:r w:rsidRPr="004E67D0">
        <w:rPr>
          <w:szCs w:val="22"/>
        </w:rPr>
        <w:tab/>
      </w:r>
      <w:r w:rsidRPr="004E67D0">
        <w:rPr>
          <w:szCs w:val="22"/>
        </w:rPr>
        <w:sym w:font="Symbol" w:char="F0B7"/>
      </w:r>
      <w:r w:rsidRPr="004E67D0">
        <w:rPr>
          <w:szCs w:val="22"/>
        </w:rPr>
        <w:tab/>
        <w:t>studený pot</w:t>
      </w:r>
    </w:p>
    <w:p w14:paraId="76EC4A9F" w14:textId="77777777" w:rsidR="004D20BF" w:rsidRPr="004E67D0" w:rsidRDefault="004D20BF" w:rsidP="0032257E">
      <w:pPr>
        <w:ind w:left="0" w:firstLine="0"/>
        <w:rPr>
          <w:szCs w:val="22"/>
        </w:rPr>
      </w:pPr>
    </w:p>
    <w:p w14:paraId="61F7B237" w14:textId="77777777" w:rsidR="004D20BF" w:rsidRPr="004E67D0" w:rsidRDefault="004D20BF" w:rsidP="0032257E">
      <w:pPr>
        <w:ind w:left="0" w:firstLine="0"/>
        <w:rPr>
          <w:szCs w:val="22"/>
        </w:rPr>
      </w:pPr>
      <w:r w:rsidRPr="004E67D0">
        <w:rPr>
          <w:szCs w:val="22"/>
        </w:rPr>
        <w:t xml:space="preserve">Pokiaľ si nie ste istý, či poznáte varovné príznaky, vyhnite sa situáciám, v ktorých by hypoglykémia ohrozovala </w:t>
      </w:r>
      <w:r w:rsidR="00063380" w:rsidRPr="004E67D0">
        <w:rPr>
          <w:szCs w:val="22"/>
        </w:rPr>
        <w:t xml:space="preserve">vás </w:t>
      </w:r>
      <w:r w:rsidRPr="004E67D0">
        <w:rPr>
          <w:szCs w:val="22"/>
        </w:rPr>
        <w:t>alebo ostatných (napr. vedenie motorového vozidla).</w:t>
      </w:r>
    </w:p>
    <w:p w14:paraId="767CDCF1" w14:textId="77777777" w:rsidR="004D20BF" w:rsidRPr="004E67D0" w:rsidRDefault="004D20BF" w:rsidP="0032257E">
      <w:pPr>
        <w:ind w:left="0" w:firstLine="0"/>
        <w:rPr>
          <w:szCs w:val="22"/>
        </w:rPr>
      </w:pPr>
    </w:p>
    <w:p w14:paraId="2F34F825" w14:textId="77777777" w:rsidR="004D20BF" w:rsidRPr="004E67D0" w:rsidRDefault="004D20BF" w:rsidP="0032257E">
      <w:pPr>
        <w:rPr>
          <w:b/>
          <w:szCs w:val="22"/>
        </w:rPr>
      </w:pPr>
      <w:r w:rsidRPr="004E67D0">
        <w:rPr>
          <w:b/>
          <w:szCs w:val="22"/>
        </w:rPr>
        <w:lastRenderedPageBreak/>
        <w:t xml:space="preserve">B. </w:t>
      </w:r>
      <w:r w:rsidRPr="004E67D0">
        <w:rPr>
          <w:b/>
          <w:szCs w:val="22"/>
        </w:rPr>
        <w:tab/>
        <w:t>Hyperglykémia a diabetická ketoacidóza</w:t>
      </w:r>
    </w:p>
    <w:p w14:paraId="1E20812E" w14:textId="77777777" w:rsidR="004D20BF" w:rsidRPr="004E67D0" w:rsidRDefault="004D20BF" w:rsidP="0032257E">
      <w:pPr>
        <w:ind w:left="0" w:firstLine="0"/>
        <w:rPr>
          <w:szCs w:val="22"/>
        </w:rPr>
      </w:pPr>
      <w:r w:rsidRPr="004E67D0">
        <w:rPr>
          <w:szCs w:val="22"/>
        </w:rPr>
        <w:t xml:space="preserve">Hyperglykémia (príliš vysoká hladina cukru v krvi) znamená, že </w:t>
      </w:r>
      <w:r w:rsidR="007461C2" w:rsidRPr="004E67D0">
        <w:rPr>
          <w:szCs w:val="22"/>
        </w:rPr>
        <w:t>váš</w:t>
      </w:r>
      <w:r w:rsidRPr="004E67D0">
        <w:rPr>
          <w:szCs w:val="22"/>
        </w:rPr>
        <w:t xml:space="preserve"> organizmus nemá dostatok inzulínu. Hyperglykémia môže nastať:</w:t>
      </w:r>
    </w:p>
    <w:p w14:paraId="60087E1A" w14:textId="77777777" w:rsidR="004D20BF" w:rsidRPr="004E67D0" w:rsidRDefault="004D20BF" w:rsidP="00D76167">
      <w:pPr>
        <w:numPr>
          <w:ilvl w:val="0"/>
          <w:numId w:val="37"/>
        </w:numPr>
        <w:ind w:left="0" w:firstLine="0"/>
        <w:rPr>
          <w:szCs w:val="22"/>
        </w:rPr>
      </w:pPr>
      <w:r w:rsidRPr="004E67D0">
        <w:rPr>
          <w:szCs w:val="22"/>
        </w:rPr>
        <w:t>ak si zabudnete</w:t>
      </w:r>
      <w:r w:rsidRPr="004E67D0">
        <w:rPr>
          <w:rStyle w:val="CommentReference"/>
          <w:sz w:val="22"/>
          <w:szCs w:val="22"/>
          <w:lang w:eastAsia="en-US"/>
        </w:rPr>
        <w:t xml:space="preserve"> </w:t>
      </w:r>
      <w:r w:rsidRPr="004E67D0">
        <w:rPr>
          <w:szCs w:val="22"/>
        </w:rPr>
        <w:t>podať Humalog alebo iný inzulín;</w:t>
      </w:r>
    </w:p>
    <w:p w14:paraId="40DA94B8" w14:textId="77777777" w:rsidR="004D20BF" w:rsidRPr="004E67D0" w:rsidRDefault="004D20BF" w:rsidP="00D76167">
      <w:pPr>
        <w:numPr>
          <w:ilvl w:val="0"/>
          <w:numId w:val="37"/>
        </w:numPr>
        <w:ind w:left="0" w:firstLine="0"/>
        <w:rPr>
          <w:szCs w:val="22"/>
        </w:rPr>
      </w:pPr>
      <w:r w:rsidRPr="004E67D0">
        <w:rPr>
          <w:szCs w:val="22"/>
        </w:rPr>
        <w:t xml:space="preserve">ak si podáte menej inzulínu, ako </w:t>
      </w:r>
      <w:r w:rsidR="00063380" w:rsidRPr="004E67D0">
        <w:rPr>
          <w:szCs w:val="22"/>
        </w:rPr>
        <w:t xml:space="preserve">vám </w:t>
      </w:r>
      <w:r w:rsidRPr="004E67D0">
        <w:rPr>
          <w:szCs w:val="22"/>
        </w:rPr>
        <w:t>lekár odporučil;</w:t>
      </w:r>
    </w:p>
    <w:p w14:paraId="1C88388D" w14:textId="77777777" w:rsidR="004D20BF" w:rsidRPr="004E67D0" w:rsidRDefault="004D20BF" w:rsidP="00D76167">
      <w:pPr>
        <w:numPr>
          <w:ilvl w:val="0"/>
          <w:numId w:val="37"/>
        </w:numPr>
        <w:ind w:left="0" w:firstLine="0"/>
        <w:rPr>
          <w:szCs w:val="22"/>
        </w:rPr>
      </w:pPr>
      <w:r w:rsidRPr="004E67D0">
        <w:rPr>
          <w:szCs w:val="22"/>
        </w:rPr>
        <w:t xml:space="preserve">pokiaľ jete omnoho viac ako </w:t>
      </w:r>
      <w:r w:rsidR="00063380" w:rsidRPr="004E67D0">
        <w:rPr>
          <w:szCs w:val="22"/>
        </w:rPr>
        <w:t xml:space="preserve">vám </w:t>
      </w:r>
      <w:r w:rsidRPr="004E67D0">
        <w:rPr>
          <w:szCs w:val="22"/>
        </w:rPr>
        <w:t>diéta povoľuje alebo</w:t>
      </w:r>
    </w:p>
    <w:p w14:paraId="30EE4DAB" w14:textId="77777777" w:rsidR="004D20BF" w:rsidRPr="004E67D0" w:rsidRDefault="004D20BF" w:rsidP="00D76167">
      <w:pPr>
        <w:numPr>
          <w:ilvl w:val="0"/>
          <w:numId w:val="37"/>
        </w:numPr>
        <w:ind w:left="0" w:firstLine="0"/>
        <w:rPr>
          <w:szCs w:val="22"/>
        </w:rPr>
      </w:pPr>
      <w:r w:rsidRPr="004E67D0">
        <w:rPr>
          <w:szCs w:val="22"/>
        </w:rPr>
        <w:t>ak máte horúčku, infekčné ochorenie alebo emocionálny stres.</w:t>
      </w:r>
    </w:p>
    <w:p w14:paraId="412667CC" w14:textId="77777777" w:rsidR="004D20BF" w:rsidRPr="004E67D0" w:rsidRDefault="004D20BF" w:rsidP="0032257E">
      <w:pPr>
        <w:rPr>
          <w:szCs w:val="22"/>
        </w:rPr>
      </w:pPr>
    </w:p>
    <w:p w14:paraId="7968CC4E" w14:textId="77777777" w:rsidR="004D20BF" w:rsidRPr="004E67D0" w:rsidRDefault="004D20BF" w:rsidP="0032257E">
      <w:pPr>
        <w:ind w:left="0" w:firstLine="0"/>
        <w:rPr>
          <w:szCs w:val="22"/>
        </w:rPr>
      </w:pPr>
      <w:r w:rsidRPr="004E67D0">
        <w:rPr>
          <w:szCs w:val="22"/>
        </w:rPr>
        <w:t>Hyperglykémia môže viesť k diabetickej ketoacidóze. Prvé symptómy nastupujú pomaly, po mnohých hodinách alebo dňoch. Príznaky môžu byť nasledovné:</w:t>
      </w:r>
    </w:p>
    <w:p w14:paraId="4472CC50"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ospalosť </w:t>
      </w:r>
      <w:r w:rsidRPr="004E67D0">
        <w:rPr>
          <w:szCs w:val="22"/>
        </w:rPr>
        <w:tab/>
      </w:r>
      <w:r w:rsidRPr="004E67D0">
        <w:rPr>
          <w:szCs w:val="22"/>
        </w:rPr>
        <w:sym w:font="Symbol" w:char="F0B7"/>
      </w:r>
      <w:r w:rsidRPr="004E67D0">
        <w:rPr>
          <w:szCs w:val="22"/>
        </w:rPr>
        <w:tab/>
        <w:t>nechutenstvo</w:t>
      </w:r>
    </w:p>
    <w:p w14:paraId="0314FC32"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sčervenanie tváre </w:t>
      </w:r>
      <w:r w:rsidRPr="004E67D0">
        <w:rPr>
          <w:szCs w:val="22"/>
        </w:rPr>
        <w:tab/>
      </w:r>
      <w:r w:rsidRPr="004E67D0">
        <w:rPr>
          <w:szCs w:val="22"/>
        </w:rPr>
        <w:sym w:font="Symbol" w:char="F0B7"/>
      </w:r>
      <w:r w:rsidRPr="004E67D0">
        <w:rPr>
          <w:szCs w:val="22"/>
        </w:rPr>
        <w:tab/>
        <w:t>ovocný zápach dychu</w:t>
      </w:r>
    </w:p>
    <w:p w14:paraId="571BC98D" w14:textId="77777777" w:rsidR="004D20BF" w:rsidRPr="004E67D0" w:rsidRDefault="004D20BF" w:rsidP="0032257E">
      <w:pPr>
        <w:tabs>
          <w:tab w:val="left" w:pos="567"/>
          <w:tab w:val="left" w:pos="2835"/>
        </w:tabs>
        <w:ind w:left="0" w:firstLine="0"/>
        <w:rPr>
          <w:szCs w:val="22"/>
        </w:rPr>
      </w:pPr>
      <w:r w:rsidRPr="004E67D0">
        <w:rPr>
          <w:szCs w:val="22"/>
        </w:rPr>
        <w:sym w:font="Symbol" w:char="F0B7"/>
      </w:r>
      <w:r w:rsidRPr="004E67D0">
        <w:rPr>
          <w:szCs w:val="22"/>
        </w:rPr>
        <w:t xml:space="preserve"> </w:t>
      </w:r>
      <w:r w:rsidRPr="004E67D0">
        <w:rPr>
          <w:szCs w:val="22"/>
        </w:rPr>
        <w:tab/>
        <w:t xml:space="preserve">smäd </w:t>
      </w:r>
      <w:r w:rsidRPr="004E67D0">
        <w:rPr>
          <w:szCs w:val="22"/>
        </w:rPr>
        <w:tab/>
      </w:r>
      <w:r w:rsidRPr="004E67D0">
        <w:rPr>
          <w:szCs w:val="22"/>
        </w:rPr>
        <w:sym w:font="Symbol" w:char="F0B7"/>
      </w:r>
      <w:r w:rsidRPr="004E67D0">
        <w:rPr>
          <w:szCs w:val="22"/>
        </w:rPr>
        <w:tab/>
        <w:t>pocit choroby alebo choroba</w:t>
      </w:r>
    </w:p>
    <w:p w14:paraId="601019B0" w14:textId="77777777" w:rsidR="004D20BF" w:rsidRPr="004E67D0" w:rsidRDefault="004D20BF" w:rsidP="0032257E">
      <w:pPr>
        <w:ind w:left="0" w:firstLine="0"/>
        <w:rPr>
          <w:szCs w:val="22"/>
        </w:rPr>
      </w:pPr>
    </w:p>
    <w:p w14:paraId="64B66242" w14:textId="77777777" w:rsidR="004D20BF" w:rsidRPr="004E67D0" w:rsidRDefault="004D20BF" w:rsidP="0032257E">
      <w:pPr>
        <w:ind w:left="0" w:firstLine="0"/>
        <w:rPr>
          <w:b/>
          <w:szCs w:val="22"/>
        </w:rPr>
      </w:pPr>
      <w:r w:rsidRPr="004E67D0">
        <w:rPr>
          <w:szCs w:val="22"/>
        </w:rPr>
        <w:t xml:space="preserve">Závažnými príznakmi sú ťažkosti s dychom a zrýchlený srdcový pulz. </w:t>
      </w:r>
      <w:r w:rsidRPr="004E67D0">
        <w:rPr>
          <w:b/>
          <w:szCs w:val="22"/>
        </w:rPr>
        <w:t>Okamžite vyhľadajte lekársku pomoc.</w:t>
      </w:r>
    </w:p>
    <w:p w14:paraId="43E45857" w14:textId="77777777" w:rsidR="004D20BF" w:rsidRPr="004E67D0" w:rsidRDefault="004D20BF" w:rsidP="0032257E">
      <w:pPr>
        <w:ind w:left="0" w:firstLine="0"/>
        <w:rPr>
          <w:szCs w:val="22"/>
        </w:rPr>
      </w:pPr>
    </w:p>
    <w:p w14:paraId="2A1DDDB2" w14:textId="77777777" w:rsidR="004D20BF" w:rsidRPr="004E67D0" w:rsidRDefault="004D20BF" w:rsidP="00EE39B9">
      <w:pPr>
        <w:keepNext/>
        <w:rPr>
          <w:b/>
          <w:szCs w:val="22"/>
        </w:rPr>
      </w:pPr>
      <w:r w:rsidRPr="004E67D0">
        <w:rPr>
          <w:b/>
          <w:szCs w:val="22"/>
        </w:rPr>
        <w:t xml:space="preserve">C. </w:t>
      </w:r>
      <w:r w:rsidRPr="004E67D0">
        <w:rPr>
          <w:b/>
          <w:szCs w:val="22"/>
        </w:rPr>
        <w:tab/>
        <w:t>Ochorenie</w:t>
      </w:r>
    </w:p>
    <w:p w14:paraId="56CEB234" w14:textId="77777777" w:rsidR="004D20BF" w:rsidRPr="004E67D0" w:rsidRDefault="004D20BF" w:rsidP="0032257E">
      <w:pPr>
        <w:ind w:left="0" w:firstLine="0"/>
        <w:rPr>
          <w:szCs w:val="22"/>
        </w:rPr>
      </w:pPr>
      <w:r w:rsidRPr="004E67D0">
        <w:rPr>
          <w:szCs w:val="22"/>
        </w:rPr>
        <w:t xml:space="preserve">Pokiaľ ste ochoreli, najmä ak pociťujete nevoľnosť, môže sa množstvo inzulínu, ktoré potrebujete, zmeniť. </w:t>
      </w:r>
      <w:r w:rsidRPr="004E67D0">
        <w:rPr>
          <w:b/>
          <w:szCs w:val="22"/>
        </w:rPr>
        <w:t>Inzulín potrebujete stále, i keď neprijímate potravu ako za normálnych okolností.</w:t>
      </w:r>
      <w:r w:rsidRPr="004E67D0">
        <w:rPr>
          <w:szCs w:val="22"/>
        </w:rPr>
        <w:t xml:space="preserve"> Skontrolujte si moč alebo krv, riaďte sa </w:t>
      </w:r>
      <w:r w:rsidR="00EE39B9" w:rsidRPr="004E67D0">
        <w:rPr>
          <w:szCs w:val="22"/>
        </w:rPr>
        <w:t>vašimi</w:t>
      </w:r>
      <w:r w:rsidRPr="004E67D0">
        <w:rPr>
          <w:szCs w:val="22"/>
        </w:rPr>
        <w:t xml:space="preserve"> „pokynmi pri ochorení“ a informujte </w:t>
      </w:r>
      <w:r w:rsidR="007461C2" w:rsidRPr="004E67D0">
        <w:rPr>
          <w:szCs w:val="22"/>
        </w:rPr>
        <w:t>váš</w:t>
      </w:r>
      <w:r w:rsidRPr="004E67D0">
        <w:rPr>
          <w:szCs w:val="22"/>
        </w:rPr>
        <w:t>ho lekára.</w:t>
      </w:r>
    </w:p>
    <w:p w14:paraId="52976C1A" w14:textId="77777777" w:rsidR="004D20BF" w:rsidRPr="004E67D0" w:rsidRDefault="004D20BF" w:rsidP="0032257E">
      <w:pPr>
        <w:ind w:left="0" w:firstLine="0"/>
        <w:rPr>
          <w:szCs w:val="22"/>
        </w:rPr>
      </w:pPr>
    </w:p>
    <w:p w14:paraId="161AFAEA" w14:textId="77777777" w:rsidR="004D20BF" w:rsidRPr="004E67D0" w:rsidRDefault="004D20BF" w:rsidP="0032257E">
      <w:pPr>
        <w:ind w:left="0" w:firstLine="0"/>
        <w:rPr>
          <w:szCs w:val="22"/>
        </w:rPr>
      </w:pPr>
    </w:p>
    <w:p w14:paraId="241891D7" w14:textId="77777777" w:rsidR="004D20BF" w:rsidRPr="004E67D0" w:rsidRDefault="004D20BF" w:rsidP="0032257E">
      <w:pPr>
        <w:rPr>
          <w:b/>
          <w:szCs w:val="22"/>
        </w:rPr>
      </w:pPr>
      <w:r w:rsidRPr="004E67D0">
        <w:rPr>
          <w:b/>
          <w:szCs w:val="22"/>
        </w:rPr>
        <w:t>5.</w:t>
      </w:r>
      <w:r w:rsidRPr="004E67D0">
        <w:rPr>
          <w:b/>
          <w:szCs w:val="22"/>
        </w:rPr>
        <w:tab/>
        <w:t xml:space="preserve">Ako uchovávať </w:t>
      </w:r>
      <w:r w:rsidRPr="004E67D0">
        <w:rPr>
          <w:b/>
          <w:color w:val="000000"/>
          <w:szCs w:val="22"/>
        </w:rPr>
        <w:t>Humalog Mix50 </w:t>
      </w:r>
      <w:r w:rsidRPr="004E67D0">
        <w:rPr>
          <w:b/>
          <w:szCs w:val="22"/>
        </w:rPr>
        <w:t>K</w:t>
      </w:r>
      <w:r w:rsidR="00707566" w:rsidRPr="004E67D0">
        <w:rPr>
          <w:b/>
          <w:szCs w:val="22"/>
        </w:rPr>
        <w:t>wikPen</w:t>
      </w:r>
    </w:p>
    <w:p w14:paraId="5D9FACBC" w14:textId="77777777" w:rsidR="004D20BF" w:rsidRPr="004E67D0" w:rsidRDefault="004D20BF" w:rsidP="0032257E">
      <w:pPr>
        <w:ind w:left="0" w:firstLine="0"/>
        <w:rPr>
          <w:color w:val="000000"/>
          <w:position w:val="6"/>
          <w:szCs w:val="22"/>
        </w:rPr>
      </w:pPr>
    </w:p>
    <w:p w14:paraId="51B29B03" w14:textId="77777777" w:rsidR="001F488C" w:rsidRPr="004E67D0" w:rsidRDefault="004D20BF" w:rsidP="0032257E">
      <w:pPr>
        <w:ind w:left="0" w:firstLine="0"/>
        <w:rPr>
          <w:szCs w:val="22"/>
        </w:rPr>
      </w:pPr>
      <w:r w:rsidRPr="004E67D0">
        <w:rPr>
          <w:szCs w:val="22"/>
        </w:rPr>
        <w:t xml:space="preserve">Pred prvým použitím uchovávajte Humalog Mix50 KwikPen v chladničke pri teplote 2°C – 8°C. Neuchovávajte v mrazničke. </w:t>
      </w:r>
    </w:p>
    <w:p w14:paraId="4BF19F73" w14:textId="77777777" w:rsidR="001F488C" w:rsidRPr="004E67D0" w:rsidRDefault="001F488C" w:rsidP="0032257E">
      <w:pPr>
        <w:ind w:left="0" w:firstLine="0"/>
        <w:rPr>
          <w:szCs w:val="22"/>
        </w:rPr>
      </w:pPr>
    </w:p>
    <w:p w14:paraId="0F7EE50F" w14:textId="6523DBF7" w:rsidR="00A51E67" w:rsidRPr="004E67D0" w:rsidRDefault="004D20BF" w:rsidP="00A51E67">
      <w:pPr>
        <w:ind w:left="0" w:firstLine="0"/>
        <w:rPr>
          <w:szCs w:val="22"/>
        </w:rPr>
      </w:pPr>
      <w:r w:rsidRPr="004E67D0">
        <w:rPr>
          <w:szCs w:val="22"/>
        </w:rPr>
        <w:t>Pero Humalog Mix50 KwikPen, ktoré používate, uchovávajte pri izbovej teplote (</w:t>
      </w:r>
      <w:r w:rsidR="00DC3F07">
        <w:rPr>
          <w:szCs w:val="22"/>
        </w:rPr>
        <w:t xml:space="preserve">do </w:t>
      </w:r>
      <w:r w:rsidRPr="004E67D0">
        <w:rPr>
          <w:szCs w:val="22"/>
        </w:rPr>
        <w:t xml:space="preserve">30°C) </w:t>
      </w:r>
      <w:r w:rsidR="00A51E67" w:rsidRPr="004E67D0">
        <w:rPr>
          <w:szCs w:val="22"/>
        </w:rPr>
        <w:t xml:space="preserve">a zlikvidujte po </w:t>
      </w:r>
      <w:r w:rsidRPr="004E67D0">
        <w:rPr>
          <w:szCs w:val="22"/>
        </w:rPr>
        <w:t>28 d</w:t>
      </w:r>
      <w:r w:rsidR="00A51E67" w:rsidRPr="004E67D0">
        <w:rPr>
          <w:szCs w:val="22"/>
        </w:rPr>
        <w:t>ňoch</w:t>
      </w:r>
      <w:r w:rsidRPr="004E67D0">
        <w:rPr>
          <w:szCs w:val="22"/>
        </w:rPr>
        <w:t xml:space="preserve">. </w:t>
      </w:r>
      <w:r w:rsidR="00A51E67" w:rsidRPr="004E67D0">
        <w:rPr>
          <w:szCs w:val="22"/>
        </w:rPr>
        <w:t xml:space="preserve">Nevystavujte nadmernému teplu alebo priamemu slnečnému svetlu. KwikPen, ktorý používate, neuchovávajte v chladničke. Pero KwikPen sa nesmie </w:t>
      </w:r>
      <w:r w:rsidR="00073AF3" w:rsidRPr="004E67D0">
        <w:rPr>
          <w:szCs w:val="22"/>
        </w:rPr>
        <w:t>uchovávať s</w:t>
      </w:r>
      <w:r w:rsidR="00A51E67" w:rsidRPr="004E67D0">
        <w:rPr>
          <w:szCs w:val="22"/>
        </w:rPr>
        <w:t xml:space="preserve"> nasadenou ihlou.</w:t>
      </w:r>
    </w:p>
    <w:p w14:paraId="1226219B" w14:textId="77777777" w:rsidR="004D20BF" w:rsidRPr="004E67D0" w:rsidRDefault="004D20BF" w:rsidP="0032257E">
      <w:pPr>
        <w:ind w:left="0" w:firstLine="0"/>
        <w:rPr>
          <w:szCs w:val="22"/>
        </w:rPr>
      </w:pPr>
    </w:p>
    <w:p w14:paraId="5BE3F0C7" w14:textId="77777777" w:rsidR="004D20BF" w:rsidRPr="004E67D0" w:rsidRDefault="004D20BF" w:rsidP="0032257E">
      <w:pPr>
        <w:ind w:left="0" w:firstLine="0"/>
        <w:rPr>
          <w:szCs w:val="22"/>
        </w:rPr>
      </w:pPr>
      <w:r w:rsidRPr="004E67D0">
        <w:rPr>
          <w:szCs w:val="22"/>
        </w:rPr>
        <w:t xml:space="preserve">Liek uchovávajte mimo </w:t>
      </w:r>
      <w:r w:rsidR="00742D22" w:rsidRPr="004E67D0">
        <w:rPr>
          <w:szCs w:val="22"/>
        </w:rPr>
        <w:t>dohľadu a dosahu</w:t>
      </w:r>
      <w:r w:rsidRPr="004E67D0">
        <w:rPr>
          <w:szCs w:val="22"/>
        </w:rPr>
        <w:t xml:space="preserve"> detí.</w:t>
      </w:r>
    </w:p>
    <w:p w14:paraId="5298E858" w14:textId="77777777" w:rsidR="004D20BF" w:rsidRPr="004E67D0" w:rsidRDefault="004D20BF" w:rsidP="0032257E">
      <w:pPr>
        <w:ind w:left="0" w:firstLine="0"/>
        <w:rPr>
          <w:szCs w:val="22"/>
        </w:rPr>
      </w:pPr>
    </w:p>
    <w:p w14:paraId="4F1660F1" w14:textId="77777777" w:rsidR="004D20BF" w:rsidRPr="004E67D0" w:rsidRDefault="004D20BF" w:rsidP="0032257E">
      <w:pPr>
        <w:ind w:left="0" w:firstLine="0"/>
        <w:rPr>
          <w:szCs w:val="22"/>
        </w:rPr>
      </w:pPr>
      <w:r w:rsidRPr="004E67D0">
        <w:rPr>
          <w:szCs w:val="22"/>
        </w:rPr>
        <w:t xml:space="preserve">Nepoužívajte </w:t>
      </w:r>
      <w:r w:rsidR="00D06730">
        <w:rPr>
          <w:szCs w:val="22"/>
        </w:rPr>
        <w:t>tento liek</w:t>
      </w:r>
      <w:r w:rsidRPr="004E67D0">
        <w:rPr>
          <w:szCs w:val="22"/>
        </w:rPr>
        <w:t xml:space="preserve"> po dátume exspirácie, ktorý je uvedený na štítku a na škatuli. Dátum exspirácie sa vzťahuje na posledný deň v mesiaci.</w:t>
      </w:r>
    </w:p>
    <w:p w14:paraId="2891E9C0" w14:textId="77777777" w:rsidR="004D20BF" w:rsidRPr="004E67D0" w:rsidRDefault="004D20BF" w:rsidP="0032257E">
      <w:pPr>
        <w:ind w:left="0" w:firstLine="0"/>
        <w:rPr>
          <w:szCs w:val="22"/>
        </w:rPr>
      </w:pPr>
    </w:p>
    <w:p w14:paraId="00C12952" w14:textId="2A318B39" w:rsidR="004D20BF" w:rsidRPr="004E67D0" w:rsidRDefault="004D20BF" w:rsidP="0032257E">
      <w:pPr>
        <w:ind w:left="0" w:firstLine="0"/>
        <w:rPr>
          <w:szCs w:val="22"/>
        </w:rPr>
      </w:pPr>
      <w:r w:rsidRPr="004E67D0">
        <w:rPr>
          <w:szCs w:val="22"/>
        </w:rPr>
        <w:t xml:space="preserve">Nepoužívajte </w:t>
      </w:r>
      <w:r w:rsidR="00D06730">
        <w:rPr>
          <w:szCs w:val="22"/>
        </w:rPr>
        <w:t>tento liek</w:t>
      </w:r>
      <w:r w:rsidRPr="004E67D0">
        <w:rPr>
          <w:szCs w:val="22"/>
        </w:rPr>
        <w:t>, ak sú v inzulíne zhluky alebo ak pevné biele častice zostávajú na dne alebo stene náplne, ktorá tým získava matný vzhľad. Kontrolujte to pri každ</w:t>
      </w:r>
      <w:r w:rsidR="00906DC6">
        <w:rPr>
          <w:szCs w:val="22"/>
        </w:rPr>
        <w:t>om</w:t>
      </w:r>
      <w:r w:rsidRPr="004E67D0">
        <w:rPr>
          <w:szCs w:val="22"/>
        </w:rPr>
        <w:t xml:space="preserve"> </w:t>
      </w:r>
      <w:r w:rsidR="00906DC6">
        <w:rPr>
          <w:szCs w:val="22"/>
        </w:rPr>
        <w:t>podaní</w:t>
      </w:r>
      <w:r w:rsidRPr="004E67D0">
        <w:rPr>
          <w:szCs w:val="22"/>
        </w:rPr>
        <w:t>.</w:t>
      </w:r>
    </w:p>
    <w:p w14:paraId="0D5AD59B" w14:textId="77777777" w:rsidR="004D20BF" w:rsidRPr="004E67D0" w:rsidRDefault="004D20BF" w:rsidP="0032257E">
      <w:pPr>
        <w:ind w:left="0" w:firstLine="0"/>
        <w:rPr>
          <w:szCs w:val="22"/>
        </w:rPr>
      </w:pPr>
    </w:p>
    <w:p w14:paraId="70C1523B" w14:textId="77777777" w:rsidR="004D20BF" w:rsidRPr="004E67D0" w:rsidRDefault="004D20BF" w:rsidP="0032257E">
      <w:pPr>
        <w:ind w:left="0" w:firstLine="0"/>
        <w:rPr>
          <w:szCs w:val="22"/>
        </w:rPr>
      </w:pPr>
      <w:r w:rsidRPr="004E67D0">
        <w:rPr>
          <w:szCs w:val="22"/>
        </w:rPr>
        <w:t xml:space="preserve">Lieky sa nesmú likvidovať odpadovou vodou alebo domovým odpadom. </w:t>
      </w:r>
      <w:r w:rsidR="007C328A" w:rsidRPr="004E67D0">
        <w:rPr>
          <w:szCs w:val="22"/>
        </w:rPr>
        <w:t>Nepoužitý liek vráťte do lekárne.</w:t>
      </w:r>
      <w:r w:rsidRPr="004E67D0">
        <w:rPr>
          <w:szCs w:val="22"/>
        </w:rPr>
        <w:t xml:space="preserve"> Tieto opatrenia pomôžu chrániť životné prostredie.</w:t>
      </w:r>
    </w:p>
    <w:p w14:paraId="437C8C3E" w14:textId="77777777" w:rsidR="004D20BF" w:rsidRPr="004E67D0" w:rsidRDefault="004D20BF" w:rsidP="0032257E">
      <w:pPr>
        <w:ind w:left="0" w:firstLine="0"/>
        <w:rPr>
          <w:szCs w:val="22"/>
        </w:rPr>
      </w:pPr>
    </w:p>
    <w:p w14:paraId="1C1D10D9" w14:textId="77777777" w:rsidR="004D20BF" w:rsidRPr="004E67D0" w:rsidRDefault="004D20BF" w:rsidP="0032257E">
      <w:pPr>
        <w:ind w:left="0" w:firstLine="0"/>
        <w:rPr>
          <w:szCs w:val="22"/>
        </w:rPr>
      </w:pPr>
    </w:p>
    <w:p w14:paraId="221C2502" w14:textId="77777777" w:rsidR="004D20BF" w:rsidRPr="004E67D0" w:rsidRDefault="004D20BF" w:rsidP="00852DE1">
      <w:pPr>
        <w:keepNext/>
        <w:numPr>
          <w:ilvl w:val="12"/>
          <w:numId w:val="0"/>
        </w:numPr>
        <w:ind w:left="567" w:hanging="567"/>
        <w:rPr>
          <w:b/>
          <w:szCs w:val="22"/>
        </w:rPr>
      </w:pPr>
      <w:r w:rsidRPr="004E67D0">
        <w:rPr>
          <w:b/>
          <w:szCs w:val="22"/>
        </w:rPr>
        <w:t>6.</w:t>
      </w:r>
      <w:r w:rsidRPr="004E67D0">
        <w:rPr>
          <w:b/>
          <w:szCs w:val="22"/>
        </w:rPr>
        <w:tab/>
      </w:r>
      <w:r w:rsidR="00707566" w:rsidRPr="004E67D0">
        <w:rPr>
          <w:b/>
          <w:szCs w:val="22"/>
        </w:rPr>
        <w:t>Obsah balenia a ďalšie informácie</w:t>
      </w:r>
    </w:p>
    <w:p w14:paraId="2CC47ED7" w14:textId="77777777" w:rsidR="004D20BF" w:rsidRPr="004E67D0" w:rsidRDefault="004D20BF" w:rsidP="00852DE1">
      <w:pPr>
        <w:keepNext/>
        <w:numPr>
          <w:ilvl w:val="12"/>
          <w:numId w:val="0"/>
        </w:numPr>
        <w:rPr>
          <w:szCs w:val="22"/>
        </w:rPr>
      </w:pPr>
    </w:p>
    <w:p w14:paraId="0942D207" w14:textId="77777777" w:rsidR="004D20BF" w:rsidRPr="004E67D0" w:rsidRDefault="004D20BF" w:rsidP="00852DE1">
      <w:pPr>
        <w:keepNext/>
        <w:numPr>
          <w:ilvl w:val="12"/>
          <w:numId w:val="0"/>
        </w:numPr>
        <w:ind w:right="-2"/>
        <w:rPr>
          <w:b/>
          <w:szCs w:val="22"/>
        </w:rPr>
      </w:pPr>
      <w:r w:rsidRPr="004E67D0">
        <w:rPr>
          <w:b/>
          <w:szCs w:val="22"/>
        </w:rPr>
        <w:t>Čo Humalog Mix50 </w:t>
      </w:r>
      <w:r w:rsidR="00A138B4" w:rsidRPr="004E67D0">
        <w:rPr>
          <w:b/>
          <w:szCs w:val="22"/>
        </w:rPr>
        <w:t>100 jednotiek</w:t>
      </w:r>
      <w:r w:rsidRPr="004E67D0">
        <w:rPr>
          <w:b/>
          <w:iCs/>
          <w:szCs w:val="22"/>
        </w:rPr>
        <w:t xml:space="preserve">/ml KwikPen injekčná suspenzia </w:t>
      </w:r>
      <w:r w:rsidRPr="004E67D0">
        <w:rPr>
          <w:b/>
          <w:szCs w:val="22"/>
        </w:rPr>
        <w:t>obsahuje</w:t>
      </w:r>
    </w:p>
    <w:p w14:paraId="63801ACD" w14:textId="136C66DC" w:rsidR="004D20BF" w:rsidRPr="004E67D0" w:rsidRDefault="004D20BF" w:rsidP="0032257E">
      <w:pPr>
        <w:ind w:left="540" w:right="-2" w:hanging="540"/>
        <w:rPr>
          <w:szCs w:val="22"/>
          <w:lang w:eastAsia="en-US"/>
        </w:rPr>
      </w:pPr>
      <w:r w:rsidRPr="004E67D0">
        <w:rPr>
          <w:szCs w:val="22"/>
          <w:lang w:eastAsia="en-US"/>
        </w:rPr>
        <w:t>-</w:t>
      </w:r>
      <w:r w:rsidRPr="004E67D0">
        <w:rPr>
          <w:szCs w:val="22"/>
          <w:lang w:eastAsia="en-US"/>
        </w:rPr>
        <w:tab/>
        <w:t xml:space="preserve">Liečivo je </w:t>
      </w:r>
      <w:r w:rsidR="00D375C5">
        <w:rPr>
          <w:szCs w:val="22"/>
          <w:lang w:eastAsia="en-US"/>
        </w:rPr>
        <w:t>inzulín-lispro</w:t>
      </w:r>
      <w:r w:rsidRPr="004E67D0">
        <w:rPr>
          <w:szCs w:val="22"/>
          <w:lang w:eastAsia="en-US"/>
        </w:rPr>
        <w:t xml:space="preserve">. </w:t>
      </w:r>
      <w:r w:rsidR="00D375C5">
        <w:rPr>
          <w:szCs w:val="22"/>
          <w:lang w:eastAsia="en-US"/>
        </w:rPr>
        <w:t>Inzulín-lispro</w:t>
      </w:r>
      <w:r w:rsidRPr="004E67D0">
        <w:rPr>
          <w:szCs w:val="22"/>
          <w:lang w:eastAsia="en-US"/>
        </w:rPr>
        <w:t xml:space="preserve"> sa vyrába v laboratóriách procesom nazývaným „rekombinantná DNA technológia“. Je to pozmenená forma ľudského inzulínu a ide teda o typ odlišný od iných ľudských a zvieracích inzulínov. </w:t>
      </w:r>
      <w:r w:rsidR="00D375C5">
        <w:rPr>
          <w:szCs w:val="22"/>
          <w:lang w:eastAsia="en-US"/>
        </w:rPr>
        <w:t>Inzulín-lispro</w:t>
      </w:r>
      <w:r w:rsidRPr="004E67D0">
        <w:rPr>
          <w:szCs w:val="22"/>
          <w:lang w:eastAsia="en-US"/>
        </w:rPr>
        <w:t xml:space="preserve"> má blízky vzťah k ľudskému inzulínu, ktorý je prirodzeným hormónom tvoreným v podžalúdkovej žľaze.</w:t>
      </w:r>
    </w:p>
    <w:p w14:paraId="44911685" w14:textId="40B2BEA5" w:rsidR="004D20BF" w:rsidRPr="004E67D0" w:rsidRDefault="004D20BF" w:rsidP="0032257E">
      <w:pPr>
        <w:ind w:left="540" w:right="-2" w:hanging="540"/>
        <w:rPr>
          <w:bCs/>
          <w:iCs/>
          <w:szCs w:val="22"/>
          <w:lang w:eastAsia="en-US"/>
        </w:rPr>
      </w:pPr>
      <w:r w:rsidRPr="004E67D0">
        <w:rPr>
          <w:szCs w:val="22"/>
          <w:lang w:eastAsia="en-US"/>
        </w:rPr>
        <w:t>-</w:t>
      </w:r>
      <w:r w:rsidRPr="004E67D0">
        <w:rPr>
          <w:szCs w:val="22"/>
          <w:lang w:eastAsia="en-US"/>
        </w:rPr>
        <w:tab/>
        <w:t xml:space="preserve">Ďalšie zložky sú </w:t>
      </w:r>
      <w:r w:rsidRPr="004E67D0">
        <w:rPr>
          <w:szCs w:val="22"/>
        </w:rPr>
        <w:t>protamíniumsulfát, metakrezol, fenol, glycerol, heptahydrát hydrogénfosforečnanu sodného, oxid zinočnatý a voda na injekci</w:t>
      </w:r>
      <w:r w:rsidR="00926AAC">
        <w:rPr>
          <w:szCs w:val="22"/>
        </w:rPr>
        <w:t>e</w:t>
      </w:r>
      <w:r w:rsidRPr="004E67D0">
        <w:rPr>
          <w:szCs w:val="22"/>
        </w:rPr>
        <w:t>. Na úpravu kyslosti môže byť použitý hydroxid sodný alebo kyselina chlorovodíková.</w:t>
      </w:r>
    </w:p>
    <w:p w14:paraId="0D19C350" w14:textId="77777777" w:rsidR="004D20BF" w:rsidRPr="004E67D0" w:rsidRDefault="004D20BF" w:rsidP="0032257E">
      <w:pPr>
        <w:numPr>
          <w:ilvl w:val="12"/>
          <w:numId w:val="0"/>
        </w:numPr>
        <w:ind w:right="-2"/>
        <w:rPr>
          <w:szCs w:val="22"/>
        </w:rPr>
      </w:pPr>
    </w:p>
    <w:p w14:paraId="3066831E" w14:textId="77777777" w:rsidR="004D20BF" w:rsidRPr="004E67D0" w:rsidRDefault="004D20BF" w:rsidP="00E96F27">
      <w:pPr>
        <w:keepNext/>
        <w:numPr>
          <w:ilvl w:val="12"/>
          <w:numId w:val="0"/>
        </w:numPr>
        <w:rPr>
          <w:b/>
          <w:szCs w:val="22"/>
        </w:rPr>
      </w:pPr>
      <w:r w:rsidRPr="004E67D0">
        <w:rPr>
          <w:b/>
          <w:szCs w:val="22"/>
        </w:rPr>
        <w:lastRenderedPageBreak/>
        <w:t>Ako vyzerá Humalog Mix50 </w:t>
      </w:r>
      <w:r w:rsidR="00A138B4" w:rsidRPr="004E67D0">
        <w:rPr>
          <w:b/>
          <w:szCs w:val="22"/>
        </w:rPr>
        <w:t>100 jednotiek</w:t>
      </w:r>
      <w:r w:rsidRPr="004E67D0">
        <w:rPr>
          <w:b/>
          <w:iCs/>
          <w:szCs w:val="22"/>
        </w:rPr>
        <w:t xml:space="preserve">/ml KwikPen injekčná suspenzia </w:t>
      </w:r>
      <w:r w:rsidRPr="004E67D0">
        <w:rPr>
          <w:b/>
          <w:szCs w:val="22"/>
        </w:rPr>
        <w:t>a obsah balenia</w:t>
      </w:r>
    </w:p>
    <w:p w14:paraId="67C0F26F" w14:textId="0F14C70E" w:rsidR="00442221" w:rsidRPr="004E67D0" w:rsidRDefault="004D20BF" w:rsidP="0032257E">
      <w:pPr>
        <w:ind w:left="0" w:firstLine="0"/>
        <w:rPr>
          <w:szCs w:val="22"/>
        </w:rPr>
      </w:pPr>
      <w:r w:rsidRPr="004E67D0">
        <w:rPr>
          <w:bCs/>
          <w:iCs/>
          <w:szCs w:val="22"/>
        </w:rPr>
        <w:t>Humalog Mix50 </w:t>
      </w:r>
      <w:r w:rsidR="00A138B4" w:rsidRPr="004E67D0">
        <w:rPr>
          <w:bCs/>
          <w:iCs/>
          <w:szCs w:val="22"/>
        </w:rPr>
        <w:t>100 jednotiek</w:t>
      </w:r>
      <w:r w:rsidRPr="004E67D0">
        <w:rPr>
          <w:bCs/>
          <w:iCs/>
          <w:szCs w:val="22"/>
        </w:rPr>
        <w:t>/ml </w:t>
      </w:r>
      <w:r w:rsidRPr="004E67D0">
        <w:rPr>
          <w:szCs w:val="22"/>
        </w:rPr>
        <w:t xml:space="preserve">KwikPen </w:t>
      </w:r>
      <w:r w:rsidRPr="004E67D0">
        <w:rPr>
          <w:bCs/>
          <w:iCs/>
          <w:szCs w:val="22"/>
        </w:rPr>
        <w:t xml:space="preserve">injekčná suspenzia je biela, sterilná suspenzia a obsahuje 100 jednotiek </w:t>
      </w:r>
      <w:r w:rsidR="00BE2E93">
        <w:rPr>
          <w:bCs/>
          <w:iCs/>
          <w:szCs w:val="22"/>
        </w:rPr>
        <w:t>inzulínu-lispra</w:t>
      </w:r>
      <w:r w:rsidRPr="004E67D0">
        <w:rPr>
          <w:bCs/>
          <w:iCs/>
          <w:szCs w:val="22"/>
        </w:rPr>
        <w:t xml:space="preserve"> v každom mililitri (</w:t>
      </w:r>
      <w:r w:rsidR="00A138B4" w:rsidRPr="004E67D0">
        <w:rPr>
          <w:bCs/>
          <w:iCs/>
          <w:szCs w:val="22"/>
        </w:rPr>
        <w:t>100 jednotiek</w:t>
      </w:r>
      <w:r w:rsidRPr="004E67D0">
        <w:rPr>
          <w:bCs/>
          <w:iCs/>
          <w:szCs w:val="22"/>
        </w:rPr>
        <w:t>/ml) injekčnej suspenzie. 50 % </w:t>
      </w:r>
      <w:r w:rsidR="00BE2E93">
        <w:rPr>
          <w:bCs/>
          <w:iCs/>
          <w:szCs w:val="22"/>
        </w:rPr>
        <w:t>inzulínu-lispra</w:t>
      </w:r>
      <w:r w:rsidRPr="004E67D0">
        <w:rPr>
          <w:bCs/>
          <w:iCs/>
          <w:szCs w:val="22"/>
        </w:rPr>
        <w:t xml:space="preserve"> obsiahnutého</w:t>
      </w:r>
      <w:r w:rsidRPr="004E67D0">
        <w:rPr>
          <w:szCs w:val="22"/>
        </w:rPr>
        <w:t xml:space="preserve"> v Humalogu Mix50 je rozpustných vo vode. 50 % </w:t>
      </w:r>
      <w:r w:rsidR="00BE2E93">
        <w:rPr>
          <w:szCs w:val="22"/>
        </w:rPr>
        <w:t>inzulínu-lispra</w:t>
      </w:r>
      <w:r w:rsidRPr="004E67D0">
        <w:rPr>
          <w:szCs w:val="22"/>
        </w:rPr>
        <w:t xml:space="preserve"> v Humalogu Mix50 je vo forme suspenzie s protamíniumsulfátom. Každé pero Humalog Mix50 KwikPen obsahuje 300 jednotiek (3 mililitre). Humalog Mix50 KwikPen je dostupný v balení po 5 kusov alebo v multibalení 2 x 5 kusov. </w:t>
      </w:r>
    </w:p>
    <w:p w14:paraId="702172AC" w14:textId="77777777" w:rsidR="00442221" w:rsidRPr="004E67D0" w:rsidRDefault="00442221" w:rsidP="0032257E">
      <w:pPr>
        <w:ind w:left="0" w:firstLine="0"/>
        <w:rPr>
          <w:szCs w:val="22"/>
        </w:rPr>
      </w:pPr>
    </w:p>
    <w:p w14:paraId="4E393555" w14:textId="77777777" w:rsidR="00442221" w:rsidRPr="004E67D0" w:rsidRDefault="004D20BF" w:rsidP="0032257E">
      <w:pPr>
        <w:ind w:left="0" w:firstLine="0"/>
        <w:rPr>
          <w:szCs w:val="22"/>
        </w:rPr>
      </w:pPr>
      <w:r w:rsidRPr="004E67D0">
        <w:rPr>
          <w:szCs w:val="22"/>
        </w:rPr>
        <w:t>N</w:t>
      </w:r>
      <w:r w:rsidR="00181DCF" w:rsidRPr="004E67D0">
        <w:rPr>
          <w:szCs w:val="22"/>
        </w:rPr>
        <w:t>a trh nemusia byť uvedené</w:t>
      </w:r>
      <w:r w:rsidRPr="004E67D0">
        <w:rPr>
          <w:szCs w:val="22"/>
        </w:rPr>
        <w:t xml:space="preserve"> všetky veľkosti balenia</w:t>
      </w:r>
      <w:r w:rsidR="00181DCF" w:rsidRPr="004E67D0">
        <w:rPr>
          <w:szCs w:val="22"/>
        </w:rPr>
        <w:t>.</w:t>
      </w:r>
      <w:r w:rsidRPr="004E67D0">
        <w:rPr>
          <w:szCs w:val="22"/>
        </w:rPr>
        <w:t xml:space="preserve"> </w:t>
      </w:r>
    </w:p>
    <w:p w14:paraId="03BFD9AC" w14:textId="77777777" w:rsidR="00442221" w:rsidRPr="004E67D0" w:rsidRDefault="00442221" w:rsidP="0032257E">
      <w:pPr>
        <w:ind w:left="0" w:firstLine="0"/>
        <w:rPr>
          <w:szCs w:val="22"/>
        </w:rPr>
      </w:pPr>
    </w:p>
    <w:p w14:paraId="720E3C26" w14:textId="77777777" w:rsidR="004D20BF" w:rsidRPr="004E67D0" w:rsidRDefault="004D20BF" w:rsidP="0032257E">
      <w:pPr>
        <w:ind w:left="0" w:firstLine="0"/>
        <w:rPr>
          <w:szCs w:val="22"/>
        </w:rPr>
      </w:pPr>
      <w:r w:rsidRPr="004E67D0">
        <w:rPr>
          <w:szCs w:val="22"/>
        </w:rPr>
        <w:t xml:space="preserve">Humalog Mix50 vo </w:t>
      </w:r>
      <w:r w:rsidR="00A450D5" w:rsidRPr="004E67D0">
        <w:rPr>
          <w:szCs w:val="22"/>
        </w:rPr>
        <w:t>vaš</w:t>
      </w:r>
      <w:r w:rsidRPr="004E67D0">
        <w:rPr>
          <w:szCs w:val="22"/>
        </w:rPr>
        <w:t xml:space="preserve">om pere KwikPen je rovnaký ako Humalog Mix50, ktorý je dostupný v samostatných Humalog Mix50 náplniach. </w:t>
      </w:r>
      <w:r w:rsidR="00DC40DD" w:rsidRPr="004E67D0">
        <w:rPr>
          <w:bCs/>
          <w:iCs/>
          <w:szCs w:val="22"/>
        </w:rPr>
        <w:t>Náplň je jednoducho zabudovaná v pere KwikPen.</w:t>
      </w:r>
      <w:r w:rsidR="00DC40DD" w:rsidRPr="004E67D0">
        <w:rPr>
          <w:szCs w:val="22"/>
        </w:rPr>
        <w:t xml:space="preserve"> </w:t>
      </w:r>
      <w:r w:rsidR="00DC40DD" w:rsidRPr="004E67D0">
        <w:rPr>
          <w:bCs/>
          <w:iCs/>
          <w:szCs w:val="22"/>
        </w:rPr>
        <w:t>Keď je pero prázdne, nemôžete ho použiť znova.</w:t>
      </w:r>
    </w:p>
    <w:p w14:paraId="27268580" w14:textId="77777777" w:rsidR="004D20BF" w:rsidRPr="004E67D0" w:rsidRDefault="004D20BF" w:rsidP="0032257E">
      <w:pPr>
        <w:numPr>
          <w:ilvl w:val="12"/>
          <w:numId w:val="0"/>
        </w:numPr>
        <w:ind w:right="-2"/>
        <w:rPr>
          <w:bCs/>
          <w:szCs w:val="22"/>
        </w:rPr>
      </w:pPr>
    </w:p>
    <w:p w14:paraId="0BDC578B" w14:textId="77777777" w:rsidR="004D20BF" w:rsidRPr="004E67D0" w:rsidRDefault="004D20BF" w:rsidP="0032257E">
      <w:pPr>
        <w:numPr>
          <w:ilvl w:val="12"/>
          <w:numId w:val="0"/>
        </w:numPr>
        <w:ind w:right="-2"/>
        <w:rPr>
          <w:b/>
          <w:szCs w:val="22"/>
        </w:rPr>
      </w:pPr>
      <w:r w:rsidRPr="004E67D0">
        <w:rPr>
          <w:b/>
          <w:szCs w:val="22"/>
        </w:rPr>
        <w:t>Držiteľ rozhodnutia o registrácii a výrobca</w:t>
      </w:r>
    </w:p>
    <w:p w14:paraId="1F173362" w14:textId="77777777" w:rsidR="004D20BF" w:rsidRPr="004E67D0" w:rsidRDefault="004D20BF" w:rsidP="0032257E">
      <w:pPr>
        <w:pStyle w:val="BodyText"/>
        <w:tabs>
          <w:tab w:val="clear" w:pos="567"/>
        </w:tabs>
        <w:spacing w:line="240" w:lineRule="auto"/>
        <w:rPr>
          <w:b w:val="0"/>
          <w:i w:val="0"/>
          <w:sz w:val="22"/>
          <w:szCs w:val="22"/>
          <w:lang w:val="sk-SK"/>
        </w:rPr>
      </w:pPr>
      <w:r w:rsidRPr="004E67D0">
        <w:rPr>
          <w:b w:val="0"/>
          <w:i w:val="0"/>
          <w:sz w:val="22"/>
          <w:szCs w:val="22"/>
          <w:lang w:val="sk-SK"/>
        </w:rPr>
        <w:t>Humalog Mix50 </w:t>
      </w:r>
      <w:r w:rsidR="00A138B4" w:rsidRPr="004E67D0">
        <w:rPr>
          <w:b w:val="0"/>
          <w:i w:val="0"/>
          <w:sz w:val="22"/>
          <w:szCs w:val="22"/>
          <w:lang w:val="sk-SK"/>
        </w:rPr>
        <w:t>100 jednotiek</w:t>
      </w:r>
      <w:r w:rsidRPr="004E67D0">
        <w:rPr>
          <w:b w:val="0"/>
          <w:i w:val="0"/>
          <w:sz w:val="22"/>
          <w:szCs w:val="22"/>
          <w:lang w:val="sk-SK"/>
        </w:rPr>
        <w:t>/ml KwikPen injekčnú suspenziu vyrába:</w:t>
      </w:r>
    </w:p>
    <w:p w14:paraId="581AFFCE" w14:textId="77777777" w:rsidR="004D20BF" w:rsidRPr="004E67D0" w:rsidRDefault="004D20BF" w:rsidP="0032257E">
      <w:pPr>
        <w:numPr>
          <w:ilvl w:val="0"/>
          <w:numId w:val="17"/>
        </w:numPr>
        <w:ind w:left="567" w:hanging="567"/>
        <w:rPr>
          <w:szCs w:val="22"/>
        </w:rPr>
      </w:pPr>
      <w:r w:rsidRPr="004E67D0">
        <w:rPr>
          <w:szCs w:val="22"/>
        </w:rPr>
        <w:t>Lilly France S.A.S., Rue du Colonel Lilly, 67640 Fegersheim, Francúzsko,</w:t>
      </w:r>
    </w:p>
    <w:p w14:paraId="1ED46D6F" w14:textId="77777777" w:rsidR="00D0661B" w:rsidRPr="004E67D0" w:rsidRDefault="00D0661B" w:rsidP="00D0661B">
      <w:pPr>
        <w:numPr>
          <w:ilvl w:val="0"/>
          <w:numId w:val="17"/>
        </w:numPr>
        <w:ind w:left="567" w:hanging="567"/>
        <w:rPr>
          <w:szCs w:val="22"/>
        </w:rPr>
      </w:pPr>
      <w:r w:rsidRPr="004E67D0">
        <w:rPr>
          <w:szCs w:val="22"/>
        </w:rPr>
        <w:t xml:space="preserve">Eli Lilly Italia S.p.A., Via Gramsci 731-733, 50019 Sesto Fiorentino, </w:t>
      </w:r>
      <w:r w:rsidR="00364A98" w:rsidRPr="004E67D0">
        <w:rPr>
          <w:szCs w:val="22"/>
        </w:rPr>
        <w:t>(</w:t>
      </w:r>
      <w:r w:rsidRPr="004E67D0">
        <w:rPr>
          <w:szCs w:val="22"/>
        </w:rPr>
        <w:t>F</w:t>
      </w:r>
      <w:r w:rsidR="00364A98" w:rsidRPr="004E67D0">
        <w:rPr>
          <w:szCs w:val="22"/>
        </w:rPr>
        <w:t>I)</w:t>
      </w:r>
      <w:r w:rsidRPr="004E67D0">
        <w:rPr>
          <w:szCs w:val="22"/>
        </w:rPr>
        <w:t xml:space="preserve"> Taliansko</w:t>
      </w:r>
    </w:p>
    <w:p w14:paraId="56770EDE" w14:textId="77777777" w:rsidR="004D20BF" w:rsidRPr="004E67D0" w:rsidRDefault="004D20BF" w:rsidP="0032257E">
      <w:pPr>
        <w:pStyle w:val="BodyText"/>
        <w:tabs>
          <w:tab w:val="clear" w:pos="567"/>
        </w:tabs>
        <w:spacing w:line="240" w:lineRule="auto"/>
        <w:ind w:left="567" w:hanging="567"/>
        <w:rPr>
          <w:b w:val="0"/>
          <w:i w:val="0"/>
          <w:sz w:val="22"/>
          <w:szCs w:val="22"/>
          <w:lang w:val="sk-SK"/>
        </w:rPr>
      </w:pPr>
    </w:p>
    <w:p w14:paraId="308248CB" w14:textId="04E238BF" w:rsidR="004D20BF" w:rsidRPr="004E67D0" w:rsidRDefault="004D20BF" w:rsidP="0032257E">
      <w:pPr>
        <w:numPr>
          <w:ilvl w:val="12"/>
          <w:numId w:val="0"/>
        </w:numPr>
        <w:rPr>
          <w:szCs w:val="22"/>
        </w:rPr>
      </w:pPr>
      <w:r w:rsidRPr="004E67D0">
        <w:rPr>
          <w:szCs w:val="22"/>
        </w:rPr>
        <w:t xml:space="preserve">Držiteľom licencie je Eli Lilly Nederland B.V., </w:t>
      </w:r>
      <w:r w:rsidR="00747420">
        <w:t>Orteliuslaan 1000</w:t>
      </w:r>
      <w:r w:rsidR="000F564D" w:rsidRPr="004E67D0">
        <w:t xml:space="preserve">, 3528 </w:t>
      </w:r>
      <w:r w:rsidR="00F6669B" w:rsidRPr="004E67D0">
        <w:t>B</w:t>
      </w:r>
      <w:r w:rsidR="00F6669B">
        <w:t xml:space="preserve">D </w:t>
      </w:r>
      <w:r w:rsidR="000F564D" w:rsidRPr="004E67D0">
        <w:t>Utrecht</w:t>
      </w:r>
      <w:r w:rsidRPr="004E67D0">
        <w:rPr>
          <w:szCs w:val="22"/>
        </w:rPr>
        <w:t>, Holandsko.</w:t>
      </w:r>
    </w:p>
    <w:p w14:paraId="112F6E0A" w14:textId="77777777" w:rsidR="004D20BF" w:rsidRPr="004E67D0" w:rsidRDefault="004D20BF" w:rsidP="0032257E">
      <w:pPr>
        <w:pStyle w:val="BodyText"/>
        <w:tabs>
          <w:tab w:val="clear" w:pos="567"/>
        </w:tabs>
        <w:spacing w:line="240" w:lineRule="auto"/>
        <w:rPr>
          <w:b w:val="0"/>
          <w:i w:val="0"/>
          <w:sz w:val="22"/>
          <w:szCs w:val="22"/>
          <w:lang w:val="sk-SK"/>
        </w:rPr>
      </w:pPr>
    </w:p>
    <w:p w14:paraId="639D2463" w14:textId="77777777" w:rsidR="004D20BF" w:rsidRPr="004E67D0" w:rsidRDefault="004D20BF" w:rsidP="0032257E">
      <w:pPr>
        <w:numPr>
          <w:ilvl w:val="12"/>
          <w:numId w:val="0"/>
        </w:numPr>
        <w:ind w:right="-2"/>
        <w:rPr>
          <w:szCs w:val="22"/>
        </w:rPr>
      </w:pPr>
      <w:r w:rsidRPr="004E67D0">
        <w:rPr>
          <w:szCs w:val="22"/>
        </w:rPr>
        <w:t>Ak potrebujete akúkoľvek informáciu o tomto lieku</w:t>
      </w:r>
      <w:r w:rsidR="00421B15" w:rsidRPr="004E67D0">
        <w:rPr>
          <w:szCs w:val="22"/>
        </w:rPr>
        <w:t>,</w:t>
      </w:r>
      <w:r w:rsidRPr="004E67D0">
        <w:rPr>
          <w:szCs w:val="22"/>
        </w:rPr>
        <w:t xml:space="preserve"> kontaktujte miestneho zástupcu držiteľa rozhodnutia o registrácii:</w:t>
      </w:r>
    </w:p>
    <w:p w14:paraId="1E89D0FE" w14:textId="77777777" w:rsidR="004D20BF" w:rsidRPr="004E67D0" w:rsidRDefault="004D20BF" w:rsidP="0032257E">
      <w:pPr>
        <w:jc w:val="both"/>
        <w:rPr>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D20BF" w:rsidRPr="004E67D0" w14:paraId="24639545" w14:textId="77777777" w:rsidTr="00971582">
        <w:tc>
          <w:tcPr>
            <w:tcW w:w="4684" w:type="dxa"/>
          </w:tcPr>
          <w:p w14:paraId="282370C0" w14:textId="77777777" w:rsidR="004D20BF" w:rsidRPr="004E67D0" w:rsidRDefault="004D20BF" w:rsidP="0032257E">
            <w:pPr>
              <w:autoSpaceDE w:val="0"/>
              <w:autoSpaceDN w:val="0"/>
              <w:adjustRightInd w:val="0"/>
              <w:rPr>
                <w:b/>
                <w:bCs/>
                <w:color w:val="000000"/>
                <w:szCs w:val="22"/>
              </w:rPr>
            </w:pPr>
            <w:r w:rsidRPr="004E67D0">
              <w:rPr>
                <w:b/>
                <w:bCs/>
                <w:color w:val="000000"/>
                <w:szCs w:val="22"/>
              </w:rPr>
              <w:t>Belgique/België/Belgien</w:t>
            </w:r>
          </w:p>
          <w:p w14:paraId="72A92C5F" w14:textId="77777777" w:rsidR="004D20BF" w:rsidRPr="004E67D0" w:rsidRDefault="004D20BF" w:rsidP="0032257E">
            <w:pPr>
              <w:autoSpaceDE w:val="0"/>
              <w:autoSpaceDN w:val="0"/>
              <w:adjustRightInd w:val="0"/>
              <w:rPr>
                <w:color w:val="000000"/>
                <w:szCs w:val="22"/>
              </w:rPr>
            </w:pPr>
            <w:r w:rsidRPr="004E67D0">
              <w:rPr>
                <w:color w:val="000000"/>
                <w:szCs w:val="22"/>
              </w:rPr>
              <w:t xml:space="preserve">Eli Lilly </w:t>
            </w:r>
            <w:r w:rsidR="00DA7EA0" w:rsidRPr="004E67D0">
              <w:rPr>
                <w:color w:val="000000"/>
                <w:szCs w:val="22"/>
              </w:rPr>
              <w:t>Benelux S.A./N.V.</w:t>
            </w:r>
          </w:p>
          <w:p w14:paraId="5F18224F" w14:textId="77777777" w:rsidR="004D20BF" w:rsidRPr="004E67D0" w:rsidRDefault="004D20BF" w:rsidP="0032257E">
            <w:pPr>
              <w:autoSpaceDE w:val="0"/>
              <w:autoSpaceDN w:val="0"/>
              <w:adjustRightInd w:val="0"/>
              <w:rPr>
                <w:color w:val="000000"/>
                <w:szCs w:val="22"/>
              </w:rPr>
            </w:pPr>
            <w:r w:rsidRPr="004E67D0">
              <w:rPr>
                <w:color w:val="000000"/>
                <w:szCs w:val="22"/>
              </w:rPr>
              <w:t>Tél/Tel: + 32-(0)2 548 84 84</w:t>
            </w:r>
          </w:p>
          <w:p w14:paraId="3BE91CD2" w14:textId="77777777" w:rsidR="004D20BF" w:rsidRPr="004E67D0" w:rsidRDefault="004D20BF" w:rsidP="0032257E">
            <w:pPr>
              <w:autoSpaceDE w:val="0"/>
              <w:autoSpaceDN w:val="0"/>
              <w:adjustRightInd w:val="0"/>
              <w:rPr>
                <w:color w:val="000000"/>
                <w:szCs w:val="22"/>
              </w:rPr>
            </w:pPr>
          </w:p>
        </w:tc>
        <w:tc>
          <w:tcPr>
            <w:tcW w:w="4678" w:type="dxa"/>
          </w:tcPr>
          <w:p w14:paraId="7903823F" w14:textId="77777777" w:rsidR="00030A61" w:rsidRPr="004E67D0" w:rsidRDefault="00030A61" w:rsidP="00030A61">
            <w:pPr>
              <w:autoSpaceDE w:val="0"/>
              <w:autoSpaceDN w:val="0"/>
              <w:adjustRightInd w:val="0"/>
              <w:rPr>
                <w:b/>
                <w:bCs/>
                <w:color w:val="000000"/>
                <w:szCs w:val="22"/>
              </w:rPr>
            </w:pPr>
            <w:r w:rsidRPr="004E67D0">
              <w:rPr>
                <w:b/>
                <w:bCs/>
                <w:color w:val="000000"/>
                <w:szCs w:val="22"/>
              </w:rPr>
              <w:t>Lietuva</w:t>
            </w:r>
          </w:p>
          <w:p w14:paraId="16A8A28D" w14:textId="77777777" w:rsidR="00030A61" w:rsidRPr="004E67D0" w:rsidRDefault="00732880" w:rsidP="00030A61">
            <w:pPr>
              <w:autoSpaceDE w:val="0"/>
              <w:autoSpaceDN w:val="0"/>
              <w:adjustRightInd w:val="0"/>
              <w:rPr>
                <w:color w:val="000000"/>
                <w:szCs w:val="22"/>
              </w:rPr>
            </w:pPr>
            <w:r>
              <w:rPr>
                <w:color w:val="000000"/>
                <w:szCs w:val="22"/>
                <w:lang w:val="en-US"/>
              </w:rPr>
              <w:t>Eli Lilly Lietuva</w:t>
            </w:r>
            <w:r w:rsidR="00030A61" w:rsidRPr="004E67D0">
              <w:rPr>
                <w:color w:val="000000"/>
                <w:szCs w:val="22"/>
              </w:rPr>
              <w:t>Tel. +370 (5) 2649600</w:t>
            </w:r>
          </w:p>
          <w:p w14:paraId="5E70B1D8" w14:textId="77777777" w:rsidR="004D20BF" w:rsidRPr="004E67D0" w:rsidRDefault="004D20BF" w:rsidP="0032257E">
            <w:pPr>
              <w:autoSpaceDE w:val="0"/>
              <w:autoSpaceDN w:val="0"/>
              <w:adjustRightInd w:val="0"/>
              <w:rPr>
                <w:color w:val="000000"/>
                <w:szCs w:val="22"/>
              </w:rPr>
            </w:pPr>
          </w:p>
        </w:tc>
      </w:tr>
      <w:tr w:rsidR="00030A61" w:rsidRPr="004E67D0" w14:paraId="77DE760B" w14:textId="77777777" w:rsidTr="00971582">
        <w:tc>
          <w:tcPr>
            <w:tcW w:w="4684" w:type="dxa"/>
          </w:tcPr>
          <w:p w14:paraId="1B623DD4" w14:textId="77777777" w:rsidR="00030A61" w:rsidRPr="004E67D0" w:rsidRDefault="00030A61" w:rsidP="0032257E">
            <w:pPr>
              <w:autoSpaceDE w:val="0"/>
              <w:autoSpaceDN w:val="0"/>
              <w:adjustRightInd w:val="0"/>
              <w:rPr>
                <w:b/>
                <w:szCs w:val="22"/>
              </w:rPr>
            </w:pPr>
            <w:r w:rsidRPr="004E67D0">
              <w:rPr>
                <w:b/>
                <w:szCs w:val="22"/>
              </w:rPr>
              <w:t>България</w:t>
            </w:r>
          </w:p>
          <w:p w14:paraId="22EAA59D" w14:textId="77777777" w:rsidR="00030A61" w:rsidRPr="004E67D0" w:rsidRDefault="00030A61" w:rsidP="0032257E">
            <w:pPr>
              <w:autoSpaceDE w:val="0"/>
              <w:autoSpaceDN w:val="0"/>
              <w:adjustRightInd w:val="0"/>
              <w:rPr>
                <w:szCs w:val="22"/>
              </w:rPr>
            </w:pPr>
            <w:r w:rsidRPr="004E67D0">
              <w:rPr>
                <w:szCs w:val="22"/>
              </w:rPr>
              <w:t>ТП "Ели Лили Недерланд" Б.В. - България</w:t>
            </w:r>
          </w:p>
          <w:p w14:paraId="1EE04956" w14:textId="77777777" w:rsidR="00030A61" w:rsidRPr="004E67D0" w:rsidRDefault="00030A61" w:rsidP="0032257E">
            <w:pPr>
              <w:autoSpaceDE w:val="0"/>
              <w:autoSpaceDN w:val="0"/>
              <w:adjustRightInd w:val="0"/>
              <w:rPr>
                <w:szCs w:val="22"/>
              </w:rPr>
            </w:pPr>
            <w:r w:rsidRPr="004E67D0">
              <w:rPr>
                <w:szCs w:val="22"/>
              </w:rPr>
              <w:t>тел. + 359 2 491 41 40</w:t>
            </w:r>
          </w:p>
          <w:p w14:paraId="1D6A1ECB" w14:textId="77777777" w:rsidR="00030A61" w:rsidRPr="004E67D0" w:rsidRDefault="00030A61" w:rsidP="0032257E">
            <w:pPr>
              <w:autoSpaceDE w:val="0"/>
              <w:autoSpaceDN w:val="0"/>
              <w:adjustRightInd w:val="0"/>
              <w:rPr>
                <w:b/>
                <w:bCs/>
                <w:color w:val="000000"/>
                <w:szCs w:val="22"/>
              </w:rPr>
            </w:pPr>
          </w:p>
        </w:tc>
        <w:tc>
          <w:tcPr>
            <w:tcW w:w="4678" w:type="dxa"/>
          </w:tcPr>
          <w:p w14:paraId="0B2C0E37" w14:textId="77777777" w:rsidR="00030A61" w:rsidRPr="004E67D0" w:rsidRDefault="00030A61" w:rsidP="00030A61">
            <w:pPr>
              <w:autoSpaceDE w:val="0"/>
              <w:autoSpaceDN w:val="0"/>
              <w:adjustRightInd w:val="0"/>
              <w:rPr>
                <w:b/>
                <w:bCs/>
                <w:color w:val="000000"/>
                <w:szCs w:val="22"/>
              </w:rPr>
            </w:pPr>
            <w:r w:rsidRPr="004E67D0">
              <w:rPr>
                <w:b/>
                <w:bCs/>
                <w:color w:val="000000"/>
                <w:szCs w:val="22"/>
              </w:rPr>
              <w:t>Luxembourg/Luxemburg</w:t>
            </w:r>
          </w:p>
          <w:p w14:paraId="342A1DDC" w14:textId="77777777" w:rsidR="00030A61" w:rsidRPr="004E67D0" w:rsidRDefault="00030A61" w:rsidP="00030A61">
            <w:pPr>
              <w:autoSpaceDE w:val="0"/>
              <w:autoSpaceDN w:val="0"/>
              <w:adjustRightInd w:val="0"/>
              <w:rPr>
                <w:color w:val="000000"/>
                <w:szCs w:val="22"/>
              </w:rPr>
            </w:pPr>
            <w:r w:rsidRPr="004E67D0">
              <w:rPr>
                <w:color w:val="000000"/>
                <w:szCs w:val="22"/>
              </w:rPr>
              <w:t>Eli Lilly Benelux S.A./N.V.</w:t>
            </w:r>
          </w:p>
          <w:p w14:paraId="4EC85E82" w14:textId="77777777" w:rsidR="00030A61" w:rsidRPr="004E67D0" w:rsidRDefault="00030A61" w:rsidP="00030A61">
            <w:pPr>
              <w:autoSpaceDE w:val="0"/>
              <w:autoSpaceDN w:val="0"/>
              <w:adjustRightInd w:val="0"/>
              <w:rPr>
                <w:color w:val="000000"/>
                <w:szCs w:val="22"/>
              </w:rPr>
            </w:pPr>
            <w:r w:rsidRPr="004E67D0">
              <w:rPr>
                <w:color w:val="000000"/>
                <w:szCs w:val="22"/>
              </w:rPr>
              <w:t>Tél/Tel: + 32-(0)2 548 84 84</w:t>
            </w:r>
          </w:p>
        </w:tc>
      </w:tr>
      <w:tr w:rsidR="00030A61" w:rsidRPr="004E67D0" w14:paraId="08BBCC8F" w14:textId="77777777" w:rsidTr="00971582">
        <w:tc>
          <w:tcPr>
            <w:tcW w:w="4684" w:type="dxa"/>
          </w:tcPr>
          <w:p w14:paraId="2C637584" w14:textId="77777777" w:rsidR="00030A61" w:rsidRPr="004E67D0" w:rsidRDefault="00030A61" w:rsidP="0032257E">
            <w:pPr>
              <w:autoSpaceDE w:val="0"/>
              <w:autoSpaceDN w:val="0"/>
              <w:adjustRightInd w:val="0"/>
              <w:rPr>
                <w:b/>
                <w:bCs/>
                <w:color w:val="000000"/>
                <w:szCs w:val="22"/>
              </w:rPr>
            </w:pPr>
            <w:r w:rsidRPr="004E67D0">
              <w:rPr>
                <w:b/>
                <w:bCs/>
                <w:color w:val="000000"/>
                <w:szCs w:val="22"/>
              </w:rPr>
              <w:t>Česká republika</w:t>
            </w:r>
          </w:p>
          <w:p w14:paraId="7EA0039E" w14:textId="77777777" w:rsidR="00030A61" w:rsidRPr="004E67D0" w:rsidRDefault="00030A61" w:rsidP="0032257E">
            <w:pPr>
              <w:autoSpaceDE w:val="0"/>
              <w:autoSpaceDN w:val="0"/>
              <w:adjustRightInd w:val="0"/>
              <w:rPr>
                <w:color w:val="000000"/>
                <w:szCs w:val="22"/>
              </w:rPr>
            </w:pPr>
            <w:r w:rsidRPr="004E67D0">
              <w:rPr>
                <w:color w:val="000000"/>
                <w:szCs w:val="22"/>
              </w:rPr>
              <w:t>ELI LILLY ČR, s.r.o.</w:t>
            </w:r>
          </w:p>
          <w:p w14:paraId="5BB7CD37" w14:textId="77777777" w:rsidR="00030A61" w:rsidRPr="004E67D0" w:rsidRDefault="00030A61" w:rsidP="0032257E">
            <w:pPr>
              <w:autoSpaceDE w:val="0"/>
              <w:autoSpaceDN w:val="0"/>
              <w:adjustRightInd w:val="0"/>
              <w:rPr>
                <w:color w:val="000000"/>
                <w:szCs w:val="22"/>
              </w:rPr>
            </w:pPr>
            <w:r w:rsidRPr="004E67D0">
              <w:rPr>
                <w:color w:val="000000"/>
                <w:szCs w:val="22"/>
              </w:rPr>
              <w:t>Tel: + 420 234 664 111</w:t>
            </w:r>
          </w:p>
          <w:p w14:paraId="3548AAE5" w14:textId="77777777" w:rsidR="00030A61" w:rsidRPr="004E67D0" w:rsidRDefault="00030A61" w:rsidP="0032257E">
            <w:pPr>
              <w:autoSpaceDE w:val="0"/>
              <w:autoSpaceDN w:val="0"/>
              <w:adjustRightInd w:val="0"/>
              <w:rPr>
                <w:color w:val="000000"/>
                <w:szCs w:val="22"/>
              </w:rPr>
            </w:pPr>
          </w:p>
        </w:tc>
        <w:tc>
          <w:tcPr>
            <w:tcW w:w="4678" w:type="dxa"/>
          </w:tcPr>
          <w:p w14:paraId="3FD0ECF5" w14:textId="77777777" w:rsidR="00030A61" w:rsidRPr="004E67D0" w:rsidRDefault="00030A61" w:rsidP="00030A61">
            <w:pPr>
              <w:autoSpaceDE w:val="0"/>
              <w:autoSpaceDN w:val="0"/>
              <w:adjustRightInd w:val="0"/>
              <w:rPr>
                <w:b/>
                <w:bCs/>
                <w:color w:val="000000"/>
                <w:szCs w:val="22"/>
              </w:rPr>
            </w:pPr>
            <w:r w:rsidRPr="004E67D0">
              <w:rPr>
                <w:b/>
                <w:bCs/>
                <w:color w:val="000000"/>
                <w:szCs w:val="22"/>
              </w:rPr>
              <w:t>Magyarország</w:t>
            </w:r>
          </w:p>
          <w:p w14:paraId="4D1F3DB5" w14:textId="77777777" w:rsidR="00030A61" w:rsidRPr="004E67D0" w:rsidRDefault="00030A61" w:rsidP="00030A61">
            <w:pPr>
              <w:autoSpaceDE w:val="0"/>
              <w:autoSpaceDN w:val="0"/>
              <w:adjustRightInd w:val="0"/>
              <w:rPr>
                <w:color w:val="000000"/>
                <w:szCs w:val="22"/>
              </w:rPr>
            </w:pPr>
            <w:r w:rsidRPr="004E67D0">
              <w:rPr>
                <w:color w:val="000000"/>
                <w:szCs w:val="22"/>
              </w:rPr>
              <w:t>Lilly Hungária Kft.</w:t>
            </w:r>
          </w:p>
          <w:p w14:paraId="428F2644" w14:textId="77777777" w:rsidR="00030A61" w:rsidRPr="004E67D0" w:rsidRDefault="00030A61" w:rsidP="00030A61">
            <w:pPr>
              <w:autoSpaceDE w:val="0"/>
              <w:autoSpaceDN w:val="0"/>
              <w:adjustRightInd w:val="0"/>
              <w:rPr>
                <w:b/>
                <w:bCs/>
                <w:color w:val="000000"/>
                <w:szCs w:val="22"/>
              </w:rPr>
            </w:pPr>
            <w:r w:rsidRPr="004E67D0">
              <w:rPr>
                <w:color w:val="000000"/>
                <w:szCs w:val="22"/>
              </w:rPr>
              <w:t>Tel: + 36 1 328 5100</w:t>
            </w:r>
          </w:p>
        </w:tc>
      </w:tr>
      <w:tr w:rsidR="00030A61" w:rsidRPr="004E67D0" w14:paraId="4E269C30" w14:textId="77777777" w:rsidTr="00971582">
        <w:tc>
          <w:tcPr>
            <w:tcW w:w="4684" w:type="dxa"/>
          </w:tcPr>
          <w:p w14:paraId="27A332DD" w14:textId="77777777" w:rsidR="00030A61" w:rsidRPr="004E67D0" w:rsidRDefault="00030A61" w:rsidP="0032257E">
            <w:pPr>
              <w:autoSpaceDE w:val="0"/>
              <w:autoSpaceDN w:val="0"/>
              <w:adjustRightInd w:val="0"/>
              <w:rPr>
                <w:b/>
                <w:bCs/>
                <w:color w:val="000000"/>
                <w:szCs w:val="22"/>
              </w:rPr>
            </w:pPr>
            <w:r w:rsidRPr="004E67D0">
              <w:rPr>
                <w:b/>
                <w:bCs/>
                <w:color w:val="000000"/>
                <w:szCs w:val="22"/>
              </w:rPr>
              <w:t>Danmark</w:t>
            </w:r>
          </w:p>
          <w:p w14:paraId="3AE30281" w14:textId="77777777" w:rsidR="00030A61" w:rsidRPr="004E67D0" w:rsidRDefault="00030A61" w:rsidP="0032257E">
            <w:pPr>
              <w:autoSpaceDE w:val="0"/>
              <w:autoSpaceDN w:val="0"/>
              <w:adjustRightInd w:val="0"/>
              <w:rPr>
                <w:color w:val="000000"/>
                <w:szCs w:val="22"/>
              </w:rPr>
            </w:pPr>
            <w:r w:rsidRPr="004E67D0">
              <w:rPr>
                <w:color w:val="000000"/>
                <w:szCs w:val="22"/>
              </w:rPr>
              <w:t xml:space="preserve">Eli Lilly Danmark A/S </w:t>
            </w:r>
          </w:p>
          <w:p w14:paraId="31E3EDE0" w14:textId="6E1A0B6D" w:rsidR="00030A61" w:rsidRPr="004E67D0" w:rsidRDefault="00030A61" w:rsidP="0032257E">
            <w:pPr>
              <w:autoSpaceDE w:val="0"/>
              <w:autoSpaceDN w:val="0"/>
              <w:adjustRightInd w:val="0"/>
              <w:rPr>
                <w:color w:val="000000"/>
                <w:szCs w:val="22"/>
              </w:rPr>
            </w:pPr>
            <w:r w:rsidRPr="004E67D0">
              <w:rPr>
                <w:color w:val="000000"/>
                <w:szCs w:val="22"/>
              </w:rPr>
              <w:t>Tlf</w:t>
            </w:r>
            <w:r w:rsidR="002E6DDB">
              <w:rPr>
                <w:color w:val="000000"/>
                <w:szCs w:val="22"/>
              </w:rPr>
              <w:t>.</w:t>
            </w:r>
            <w:r w:rsidRPr="004E67D0">
              <w:rPr>
                <w:color w:val="000000"/>
                <w:szCs w:val="22"/>
              </w:rPr>
              <w:t>: +45 45 26 6000</w:t>
            </w:r>
          </w:p>
          <w:p w14:paraId="10296A24" w14:textId="77777777" w:rsidR="00030A61" w:rsidRPr="004E67D0" w:rsidRDefault="00030A61" w:rsidP="0032257E">
            <w:pPr>
              <w:autoSpaceDE w:val="0"/>
              <w:autoSpaceDN w:val="0"/>
              <w:adjustRightInd w:val="0"/>
              <w:rPr>
                <w:color w:val="000000"/>
                <w:szCs w:val="22"/>
              </w:rPr>
            </w:pPr>
          </w:p>
        </w:tc>
        <w:tc>
          <w:tcPr>
            <w:tcW w:w="4678" w:type="dxa"/>
          </w:tcPr>
          <w:p w14:paraId="1FD9B0A9" w14:textId="77777777" w:rsidR="00030A61" w:rsidRPr="004E67D0" w:rsidRDefault="00030A61" w:rsidP="00030A61">
            <w:pPr>
              <w:autoSpaceDE w:val="0"/>
              <w:autoSpaceDN w:val="0"/>
              <w:adjustRightInd w:val="0"/>
              <w:rPr>
                <w:b/>
                <w:bCs/>
                <w:color w:val="000000"/>
                <w:szCs w:val="22"/>
              </w:rPr>
            </w:pPr>
            <w:r w:rsidRPr="004E67D0">
              <w:rPr>
                <w:b/>
                <w:bCs/>
                <w:color w:val="000000"/>
                <w:szCs w:val="22"/>
              </w:rPr>
              <w:t>Malta</w:t>
            </w:r>
          </w:p>
          <w:p w14:paraId="7D5B051A" w14:textId="77777777" w:rsidR="00030A61" w:rsidRPr="004E67D0" w:rsidRDefault="00030A61" w:rsidP="00030A61">
            <w:pPr>
              <w:autoSpaceDE w:val="0"/>
              <w:autoSpaceDN w:val="0"/>
              <w:adjustRightInd w:val="0"/>
              <w:rPr>
                <w:color w:val="000000"/>
                <w:szCs w:val="22"/>
              </w:rPr>
            </w:pPr>
            <w:r w:rsidRPr="004E67D0">
              <w:rPr>
                <w:color w:val="000000"/>
                <w:szCs w:val="22"/>
              </w:rPr>
              <w:t>Charles de Giorgio Ltd.</w:t>
            </w:r>
          </w:p>
          <w:p w14:paraId="27DFC21D" w14:textId="77777777" w:rsidR="00030A61" w:rsidRPr="004E67D0" w:rsidRDefault="00030A61" w:rsidP="00030A61">
            <w:pPr>
              <w:autoSpaceDE w:val="0"/>
              <w:autoSpaceDN w:val="0"/>
              <w:adjustRightInd w:val="0"/>
              <w:rPr>
                <w:color w:val="000000"/>
                <w:szCs w:val="22"/>
              </w:rPr>
            </w:pPr>
            <w:r w:rsidRPr="004E67D0">
              <w:rPr>
                <w:color w:val="000000"/>
                <w:szCs w:val="22"/>
              </w:rPr>
              <w:t>Tel: + 356 25600 500</w:t>
            </w:r>
          </w:p>
        </w:tc>
      </w:tr>
      <w:tr w:rsidR="00030A61" w:rsidRPr="004E67D0" w14:paraId="34CC4878" w14:textId="77777777" w:rsidTr="00971582">
        <w:tc>
          <w:tcPr>
            <w:tcW w:w="4684" w:type="dxa"/>
          </w:tcPr>
          <w:p w14:paraId="3A42CC7B" w14:textId="77777777" w:rsidR="00030A61" w:rsidRPr="004E67D0" w:rsidRDefault="00030A61" w:rsidP="0032257E">
            <w:pPr>
              <w:autoSpaceDE w:val="0"/>
              <w:autoSpaceDN w:val="0"/>
              <w:adjustRightInd w:val="0"/>
              <w:rPr>
                <w:b/>
                <w:bCs/>
                <w:color w:val="000000"/>
                <w:szCs w:val="22"/>
              </w:rPr>
            </w:pPr>
            <w:r w:rsidRPr="004E67D0">
              <w:rPr>
                <w:b/>
                <w:bCs/>
                <w:color w:val="000000"/>
                <w:szCs w:val="22"/>
              </w:rPr>
              <w:t>Deutschland</w:t>
            </w:r>
          </w:p>
          <w:p w14:paraId="2FAB6BDE" w14:textId="77777777" w:rsidR="00030A61" w:rsidRPr="004E67D0" w:rsidRDefault="00030A61" w:rsidP="0032257E">
            <w:pPr>
              <w:autoSpaceDE w:val="0"/>
              <w:autoSpaceDN w:val="0"/>
              <w:adjustRightInd w:val="0"/>
              <w:rPr>
                <w:color w:val="000000"/>
                <w:szCs w:val="22"/>
              </w:rPr>
            </w:pPr>
            <w:r w:rsidRPr="004E67D0">
              <w:rPr>
                <w:color w:val="000000"/>
                <w:szCs w:val="22"/>
              </w:rPr>
              <w:t>Lilly Deutschland GmbH</w:t>
            </w:r>
          </w:p>
          <w:p w14:paraId="5E55EDAD" w14:textId="77777777" w:rsidR="00030A61" w:rsidRPr="004E67D0" w:rsidRDefault="00030A61" w:rsidP="0032257E">
            <w:pPr>
              <w:autoSpaceDE w:val="0"/>
              <w:autoSpaceDN w:val="0"/>
              <w:adjustRightInd w:val="0"/>
              <w:rPr>
                <w:color w:val="000000"/>
                <w:szCs w:val="22"/>
              </w:rPr>
            </w:pPr>
            <w:r w:rsidRPr="004E67D0">
              <w:rPr>
                <w:color w:val="000000"/>
                <w:szCs w:val="22"/>
              </w:rPr>
              <w:t>Tel. + 49-(0) 6172 273 2222</w:t>
            </w:r>
          </w:p>
          <w:p w14:paraId="218BF15F" w14:textId="77777777" w:rsidR="00030A61" w:rsidRPr="004E67D0" w:rsidRDefault="00030A61" w:rsidP="0032257E">
            <w:pPr>
              <w:autoSpaceDE w:val="0"/>
              <w:autoSpaceDN w:val="0"/>
              <w:adjustRightInd w:val="0"/>
              <w:rPr>
                <w:color w:val="000000"/>
                <w:szCs w:val="22"/>
              </w:rPr>
            </w:pPr>
          </w:p>
        </w:tc>
        <w:tc>
          <w:tcPr>
            <w:tcW w:w="4678" w:type="dxa"/>
          </w:tcPr>
          <w:p w14:paraId="10B79617" w14:textId="77777777" w:rsidR="00030A61" w:rsidRPr="004E67D0" w:rsidRDefault="00030A61" w:rsidP="00030A61">
            <w:pPr>
              <w:autoSpaceDE w:val="0"/>
              <w:autoSpaceDN w:val="0"/>
              <w:adjustRightInd w:val="0"/>
              <w:rPr>
                <w:b/>
                <w:bCs/>
                <w:color w:val="000000"/>
                <w:szCs w:val="22"/>
              </w:rPr>
            </w:pPr>
            <w:r w:rsidRPr="004E67D0">
              <w:rPr>
                <w:b/>
                <w:bCs/>
                <w:color w:val="000000"/>
                <w:szCs w:val="22"/>
              </w:rPr>
              <w:t>Nederland</w:t>
            </w:r>
          </w:p>
          <w:p w14:paraId="6E05BC41" w14:textId="77777777" w:rsidR="00030A61" w:rsidRPr="004E67D0" w:rsidRDefault="00030A61" w:rsidP="00030A61">
            <w:pPr>
              <w:autoSpaceDE w:val="0"/>
              <w:autoSpaceDN w:val="0"/>
              <w:adjustRightInd w:val="0"/>
              <w:rPr>
                <w:color w:val="000000"/>
                <w:szCs w:val="22"/>
              </w:rPr>
            </w:pPr>
            <w:r w:rsidRPr="004E67D0">
              <w:rPr>
                <w:color w:val="000000"/>
                <w:szCs w:val="22"/>
              </w:rPr>
              <w:t xml:space="preserve">Eli Lilly Nederland B.V. </w:t>
            </w:r>
          </w:p>
          <w:p w14:paraId="6D1409E3" w14:textId="77777777" w:rsidR="00030A61" w:rsidRPr="004E67D0" w:rsidRDefault="00030A61" w:rsidP="00030A61">
            <w:pPr>
              <w:autoSpaceDE w:val="0"/>
              <w:autoSpaceDN w:val="0"/>
              <w:adjustRightInd w:val="0"/>
              <w:rPr>
                <w:color w:val="000000"/>
                <w:szCs w:val="22"/>
              </w:rPr>
            </w:pPr>
            <w:r w:rsidRPr="004E67D0">
              <w:rPr>
                <w:color w:val="000000"/>
                <w:szCs w:val="22"/>
              </w:rPr>
              <w:t>Tel: + 31-(0) 30 60 25 800</w:t>
            </w:r>
          </w:p>
        </w:tc>
      </w:tr>
      <w:tr w:rsidR="00030A61" w:rsidRPr="004E67D0" w14:paraId="1761B134" w14:textId="77777777" w:rsidTr="00971582">
        <w:tc>
          <w:tcPr>
            <w:tcW w:w="4684" w:type="dxa"/>
          </w:tcPr>
          <w:p w14:paraId="1C04F8F1" w14:textId="77777777" w:rsidR="00030A61" w:rsidRPr="004E67D0" w:rsidRDefault="00030A61" w:rsidP="0030735A">
            <w:pPr>
              <w:keepNext/>
              <w:autoSpaceDE w:val="0"/>
              <w:autoSpaceDN w:val="0"/>
              <w:adjustRightInd w:val="0"/>
              <w:rPr>
                <w:b/>
                <w:bCs/>
                <w:color w:val="000000"/>
                <w:szCs w:val="22"/>
              </w:rPr>
            </w:pPr>
            <w:r w:rsidRPr="004E67D0">
              <w:rPr>
                <w:b/>
                <w:bCs/>
                <w:color w:val="000000"/>
                <w:szCs w:val="22"/>
              </w:rPr>
              <w:t>Eesti</w:t>
            </w:r>
          </w:p>
          <w:p w14:paraId="05CEE4C2" w14:textId="77777777" w:rsidR="00030A61" w:rsidRPr="004E67D0" w:rsidRDefault="00F55A71" w:rsidP="00F55A71">
            <w:pPr>
              <w:keepNext/>
              <w:autoSpaceDE w:val="0"/>
              <w:autoSpaceDN w:val="0"/>
              <w:adjustRightInd w:val="0"/>
              <w:ind w:left="0" w:firstLine="0"/>
              <w:rPr>
                <w:color w:val="000000"/>
                <w:szCs w:val="22"/>
              </w:rPr>
            </w:pPr>
            <w:r w:rsidRPr="001E5412">
              <w:rPr>
                <w:color w:val="000000"/>
                <w:szCs w:val="22"/>
                <w:lang w:val="it-IT"/>
              </w:rPr>
              <w:t>Eli Lilly Nederland B.V.</w:t>
            </w:r>
            <w:r w:rsidR="00030A61" w:rsidRPr="004E67D0">
              <w:rPr>
                <w:color w:val="000000"/>
                <w:szCs w:val="22"/>
              </w:rPr>
              <w:t xml:space="preserve"> </w:t>
            </w:r>
          </w:p>
          <w:p w14:paraId="6D2AAA95" w14:textId="77777777" w:rsidR="00030A61" w:rsidRPr="004E67D0" w:rsidRDefault="00030A61" w:rsidP="0030735A">
            <w:pPr>
              <w:keepNext/>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372 6817 280</w:t>
            </w:r>
          </w:p>
          <w:p w14:paraId="18DF1A9B" w14:textId="77777777" w:rsidR="00030A61" w:rsidRPr="004E67D0" w:rsidRDefault="00030A61" w:rsidP="0030735A">
            <w:pPr>
              <w:keepNext/>
              <w:autoSpaceDE w:val="0"/>
              <w:autoSpaceDN w:val="0"/>
              <w:adjustRightInd w:val="0"/>
              <w:rPr>
                <w:color w:val="000000"/>
                <w:szCs w:val="22"/>
              </w:rPr>
            </w:pPr>
          </w:p>
        </w:tc>
        <w:tc>
          <w:tcPr>
            <w:tcW w:w="4678" w:type="dxa"/>
          </w:tcPr>
          <w:p w14:paraId="420C652E" w14:textId="77777777" w:rsidR="00030A61" w:rsidRPr="004E67D0" w:rsidRDefault="00030A61" w:rsidP="0030735A">
            <w:pPr>
              <w:keepNext/>
              <w:autoSpaceDE w:val="0"/>
              <w:autoSpaceDN w:val="0"/>
              <w:adjustRightInd w:val="0"/>
              <w:rPr>
                <w:b/>
                <w:bCs/>
                <w:color w:val="000000"/>
                <w:szCs w:val="22"/>
              </w:rPr>
            </w:pPr>
            <w:r w:rsidRPr="004E67D0">
              <w:rPr>
                <w:b/>
                <w:bCs/>
                <w:color w:val="000000"/>
                <w:szCs w:val="22"/>
              </w:rPr>
              <w:t>Norge</w:t>
            </w:r>
          </w:p>
          <w:p w14:paraId="70926A61" w14:textId="77777777" w:rsidR="00030A61" w:rsidRPr="004E67D0" w:rsidRDefault="00030A61" w:rsidP="0030735A">
            <w:pPr>
              <w:keepNext/>
              <w:autoSpaceDE w:val="0"/>
              <w:autoSpaceDN w:val="0"/>
              <w:adjustRightInd w:val="0"/>
              <w:rPr>
                <w:color w:val="000000"/>
                <w:szCs w:val="22"/>
              </w:rPr>
            </w:pPr>
            <w:r w:rsidRPr="004E67D0">
              <w:rPr>
                <w:color w:val="000000"/>
                <w:szCs w:val="22"/>
              </w:rPr>
              <w:t xml:space="preserve">Eli Lilly Norge A.S. </w:t>
            </w:r>
          </w:p>
          <w:p w14:paraId="3C07EED2" w14:textId="77777777" w:rsidR="00030A61" w:rsidRPr="004E67D0" w:rsidRDefault="00030A61" w:rsidP="0030735A">
            <w:pPr>
              <w:keepNext/>
              <w:autoSpaceDE w:val="0"/>
              <w:autoSpaceDN w:val="0"/>
              <w:adjustRightInd w:val="0"/>
              <w:rPr>
                <w:color w:val="000000"/>
                <w:szCs w:val="22"/>
              </w:rPr>
            </w:pPr>
            <w:r w:rsidRPr="004E67D0">
              <w:rPr>
                <w:color w:val="000000"/>
                <w:szCs w:val="22"/>
              </w:rPr>
              <w:t>Tlf: + 47 22 88 18 00</w:t>
            </w:r>
          </w:p>
        </w:tc>
      </w:tr>
      <w:tr w:rsidR="00030A61" w:rsidRPr="004E67D0" w14:paraId="16D3CB0C" w14:textId="77777777" w:rsidTr="00971582">
        <w:tc>
          <w:tcPr>
            <w:tcW w:w="4684" w:type="dxa"/>
          </w:tcPr>
          <w:p w14:paraId="19D7D33D" w14:textId="77777777" w:rsidR="00030A61" w:rsidRPr="004E67D0" w:rsidRDefault="00030A61" w:rsidP="0032257E">
            <w:pPr>
              <w:autoSpaceDE w:val="0"/>
              <w:autoSpaceDN w:val="0"/>
              <w:adjustRightInd w:val="0"/>
              <w:rPr>
                <w:b/>
                <w:bCs/>
                <w:color w:val="000000"/>
                <w:szCs w:val="22"/>
              </w:rPr>
            </w:pPr>
            <w:r w:rsidRPr="004E67D0">
              <w:rPr>
                <w:b/>
                <w:bCs/>
                <w:color w:val="000000"/>
                <w:szCs w:val="22"/>
              </w:rPr>
              <w:t>Ελλάδα</w:t>
            </w:r>
          </w:p>
          <w:p w14:paraId="07CF793F" w14:textId="77777777" w:rsidR="00030A61" w:rsidRPr="004E67D0" w:rsidRDefault="00030A61" w:rsidP="0032257E">
            <w:pPr>
              <w:autoSpaceDE w:val="0"/>
              <w:autoSpaceDN w:val="0"/>
              <w:adjustRightInd w:val="0"/>
              <w:rPr>
                <w:color w:val="000000"/>
                <w:szCs w:val="22"/>
              </w:rPr>
            </w:pPr>
            <w:r w:rsidRPr="004E67D0">
              <w:rPr>
                <w:color w:val="000000"/>
                <w:szCs w:val="22"/>
              </w:rPr>
              <w:t xml:space="preserve">ΦΑΡΜΑΣΕΡΒ-ΛΙΛΛΥ Α.Ε.Β.Ε. </w:t>
            </w:r>
          </w:p>
          <w:p w14:paraId="3D6B0E33" w14:textId="77777777" w:rsidR="00030A61" w:rsidRPr="004E67D0" w:rsidRDefault="00030A61" w:rsidP="0032257E">
            <w:pPr>
              <w:autoSpaceDE w:val="0"/>
              <w:autoSpaceDN w:val="0"/>
              <w:adjustRightInd w:val="0"/>
              <w:rPr>
                <w:color w:val="000000"/>
                <w:szCs w:val="22"/>
              </w:rPr>
            </w:pPr>
            <w:r w:rsidRPr="004E67D0">
              <w:rPr>
                <w:color w:val="000000"/>
                <w:szCs w:val="22"/>
              </w:rPr>
              <w:t>Τηλ: +30 210 629 4600</w:t>
            </w:r>
          </w:p>
          <w:p w14:paraId="4F0C89BA" w14:textId="77777777" w:rsidR="00030A61" w:rsidRPr="004E67D0" w:rsidRDefault="00030A61" w:rsidP="0032257E">
            <w:pPr>
              <w:autoSpaceDE w:val="0"/>
              <w:autoSpaceDN w:val="0"/>
              <w:adjustRightInd w:val="0"/>
              <w:rPr>
                <w:color w:val="000000"/>
                <w:szCs w:val="22"/>
              </w:rPr>
            </w:pPr>
          </w:p>
        </w:tc>
        <w:tc>
          <w:tcPr>
            <w:tcW w:w="4678" w:type="dxa"/>
          </w:tcPr>
          <w:p w14:paraId="2F0C7E30" w14:textId="77777777" w:rsidR="00030A61" w:rsidRPr="004E67D0" w:rsidRDefault="00030A61" w:rsidP="00030A61">
            <w:pPr>
              <w:autoSpaceDE w:val="0"/>
              <w:autoSpaceDN w:val="0"/>
              <w:adjustRightInd w:val="0"/>
              <w:rPr>
                <w:b/>
                <w:bCs/>
                <w:color w:val="000000"/>
                <w:szCs w:val="22"/>
              </w:rPr>
            </w:pPr>
            <w:r w:rsidRPr="004E67D0">
              <w:rPr>
                <w:b/>
                <w:bCs/>
                <w:color w:val="000000"/>
                <w:szCs w:val="22"/>
              </w:rPr>
              <w:t>Österreich</w:t>
            </w:r>
          </w:p>
          <w:p w14:paraId="0D51B435" w14:textId="77777777" w:rsidR="00030A61" w:rsidRPr="004E67D0" w:rsidRDefault="00030A61" w:rsidP="00030A61">
            <w:pPr>
              <w:autoSpaceDE w:val="0"/>
              <w:autoSpaceDN w:val="0"/>
              <w:adjustRightInd w:val="0"/>
              <w:rPr>
                <w:color w:val="000000"/>
                <w:szCs w:val="22"/>
              </w:rPr>
            </w:pPr>
            <w:r w:rsidRPr="004E67D0">
              <w:rPr>
                <w:color w:val="000000"/>
                <w:szCs w:val="22"/>
              </w:rPr>
              <w:t xml:space="preserve">Eli Lilly Ges. m.b.H. </w:t>
            </w:r>
          </w:p>
          <w:p w14:paraId="127B14A5" w14:textId="77777777" w:rsidR="00030A61" w:rsidRPr="004E67D0" w:rsidRDefault="00030A61" w:rsidP="00030A61">
            <w:pPr>
              <w:autoSpaceDE w:val="0"/>
              <w:autoSpaceDN w:val="0"/>
              <w:adjustRightInd w:val="0"/>
              <w:rPr>
                <w:color w:val="000000"/>
                <w:szCs w:val="22"/>
              </w:rPr>
            </w:pPr>
            <w:r w:rsidRPr="004E67D0">
              <w:rPr>
                <w:color w:val="000000"/>
                <w:szCs w:val="22"/>
              </w:rPr>
              <w:t>Tel: + 43-(0) 1 711 780</w:t>
            </w:r>
          </w:p>
        </w:tc>
      </w:tr>
      <w:tr w:rsidR="00030A61" w:rsidRPr="004E67D0" w14:paraId="16307F73" w14:textId="77777777" w:rsidTr="00971582">
        <w:tc>
          <w:tcPr>
            <w:tcW w:w="4684" w:type="dxa"/>
          </w:tcPr>
          <w:p w14:paraId="56213B50" w14:textId="77777777" w:rsidR="00030A61" w:rsidRPr="004E67D0" w:rsidRDefault="00030A61" w:rsidP="0032257E">
            <w:pPr>
              <w:autoSpaceDE w:val="0"/>
              <w:autoSpaceDN w:val="0"/>
              <w:adjustRightInd w:val="0"/>
              <w:rPr>
                <w:b/>
                <w:bCs/>
                <w:color w:val="000000"/>
                <w:szCs w:val="22"/>
              </w:rPr>
            </w:pPr>
            <w:r w:rsidRPr="004E67D0">
              <w:rPr>
                <w:b/>
                <w:bCs/>
                <w:color w:val="000000"/>
                <w:szCs w:val="22"/>
              </w:rPr>
              <w:t>España</w:t>
            </w:r>
          </w:p>
          <w:p w14:paraId="53ED4F7E" w14:textId="77777777" w:rsidR="00030A61" w:rsidRPr="004E67D0" w:rsidRDefault="00030A61" w:rsidP="0032257E">
            <w:pPr>
              <w:autoSpaceDE w:val="0"/>
              <w:autoSpaceDN w:val="0"/>
              <w:adjustRightInd w:val="0"/>
              <w:rPr>
                <w:color w:val="000000"/>
                <w:szCs w:val="22"/>
              </w:rPr>
            </w:pPr>
            <w:r w:rsidRPr="004E67D0">
              <w:rPr>
                <w:color w:val="000000"/>
                <w:szCs w:val="22"/>
              </w:rPr>
              <w:t>Lilly S.A.</w:t>
            </w:r>
          </w:p>
          <w:p w14:paraId="520F7009" w14:textId="77777777" w:rsidR="00030A61" w:rsidRPr="004E67D0" w:rsidRDefault="00030A61" w:rsidP="0032257E">
            <w:pPr>
              <w:autoSpaceDE w:val="0"/>
              <w:autoSpaceDN w:val="0"/>
              <w:adjustRightInd w:val="0"/>
              <w:rPr>
                <w:color w:val="000000"/>
                <w:szCs w:val="22"/>
              </w:rPr>
            </w:pPr>
            <w:r w:rsidRPr="004E67D0">
              <w:rPr>
                <w:color w:val="000000"/>
                <w:szCs w:val="22"/>
              </w:rPr>
              <w:t>Tel: + 34-91 663 50 00</w:t>
            </w:r>
          </w:p>
          <w:p w14:paraId="3549EC40" w14:textId="77777777" w:rsidR="00030A61" w:rsidRPr="004E67D0" w:rsidRDefault="00030A61" w:rsidP="0032257E">
            <w:pPr>
              <w:autoSpaceDE w:val="0"/>
              <w:autoSpaceDN w:val="0"/>
              <w:adjustRightInd w:val="0"/>
              <w:rPr>
                <w:color w:val="000000"/>
                <w:szCs w:val="22"/>
              </w:rPr>
            </w:pPr>
          </w:p>
        </w:tc>
        <w:tc>
          <w:tcPr>
            <w:tcW w:w="4678" w:type="dxa"/>
          </w:tcPr>
          <w:p w14:paraId="6FF92B10" w14:textId="77777777" w:rsidR="00030A61" w:rsidRPr="004E67D0" w:rsidRDefault="00030A61" w:rsidP="00030A61">
            <w:pPr>
              <w:keepNext/>
              <w:autoSpaceDE w:val="0"/>
              <w:autoSpaceDN w:val="0"/>
              <w:adjustRightInd w:val="0"/>
              <w:rPr>
                <w:b/>
                <w:bCs/>
                <w:color w:val="000000"/>
                <w:szCs w:val="22"/>
              </w:rPr>
            </w:pPr>
            <w:r w:rsidRPr="004E67D0">
              <w:rPr>
                <w:b/>
                <w:bCs/>
                <w:color w:val="000000"/>
                <w:szCs w:val="22"/>
              </w:rPr>
              <w:t>Polska</w:t>
            </w:r>
          </w:p>
          <w:p w14:paraId="44F60085" w14:textId="77777777" w:rsidR="00030A61" w:rsidRPr="004E67D0" w:rsidRDefault="00030A61" w:rsidP="00030A61">
            <w:pPr>
              <w:autoSpaceDE w:val="0"/>
              <w:autoSpaceDN w:val="0"/>
              <w:adjustRightInd w:val="0"/>
              <w:rPr>
                <w:color w:val="000000"/>
                <w:szCs w:val="22"/>
              </w:rPr>
            </w:pPr>
            <w:r w:rsidRPr="004E67D0">
              <w:rPr>
                <w:color w:val="000000"/>
                <w:szCs w:val="22"/>
              </w:rPr>
              <w:t>Eli Lilly Polska Sp. z o.o.</w:t>
            </w:r>
          </w:p>
          <w:p w14:paraId="2C7EC3F6" w14:textId="77777777" w:rsidR="00030A61" w:rsidRPr="004E67D0" w:rsidRDefault="00030A61" w:rsidP="004B48DB">
            <w:pPr>
              <w:autoSpaceDE w:val="0"/>
              <w:autoSpaceDN w:val="0"/>
              <w:adjustRightInd w:val="0"/>
              <w:rPr>
                <w:color w:val="000000"/>
                <w:szCs w:val="22"/>
              </w:rPr>
            </w:pPr>
            <w:r w:rsidRPr="004E67D0">
              <w:rPr>
                <w:color w:val="000000"/>
                <w:szCs w:val="22"/>
              </w:rPr>
              <w:t>Tel: +48 22 440 33 00</w:t>
            </w:r>
          </w:p>
        </w:tc>
      </w:tr>
      <w:tr w:rsidR="00030A61" w:rsidRPr="004E67D0" w14:paraId="76811595" w14:textId="77777777" w:rsidTr="00971582">
        <w:tc>
          <w:tcPr>
            <w:tcW w:w="4684" w:type="dxa"/>
          </w:tcPr>
          <w:p w14:paraId="5D961267" w14:textId="77777777" w:rsidR="00030A61" w:rsidRPr="004E67D0" w:rsidRDefault="00030A61" w:rsidP="0061120F">
            <w:pPr>
              <w:keepNext/>
              <w:autoSpaceDE w:val="0"/>
              <w:autoSpaceDN w:val="0"/>
              <w:adjustRightInd w:val="0"/>
              <w:rPr>
                <w:b/>
                <w:bCs/>
                <w:color w:val="000000"/>
                <w:szCs w:val="22"/>
              </w:rPr>
            </w:pPr>
            <w:r w:rsidRPr="004E67D0">
              <w:rPr>
                <w:b/>
                <w:bCs/>
                <w:color w:val="000000"/>
                <w:szCs w:val="22"/>
              </w:rPr>
              <w:lastRenderedPageBreak/>
              <w:t>France</w:t>
            </w:r>
          </w:p>
          <w:p w14:paraId="614CD906" w14:textId="13D26158" w:rsidR="00030A61" w:rsidRPr="004E67D0" w:rsidRDefault="00030A61" w:rsidP="0061120F">
            <w:pPr>
              <w:keepNext/>
              <w:autoSpaceDE w:val="0"/>
              <w:autoSpaceDN w:val="0"/>
              <w:adjustRightInd w:val="0"/>
              <w:rPr>
                <w:color w:val="000000"/>
                <w:szCs w:val="22"/>
              </w:rPr>
            </w:pPr>
            <w:r w:rsidRPr="004E67D0">
              <w:rPr>
                <w:color w:val="000000"/>
                <w:szCs w:val="22"/>
              </w:rPr>
              <w:t>Lilly France</w:t>
            </w:r>
          </w:p>
          <w:p w14:paraId="5C2EB2B0" w14:textId="77777777" w:rsidR="00030A61" w:rsidRPr="004E67D0" w:rsidRDefault="00030A61" w:rsidP="0061120F">
            <w:pPr>
              <w:keepNext/>
              <w:autoSpaceDE w:val="0"/>
              <w:autoSpaceDN w:val="0"/>
              <w:adjustRightInd w:val="0"/>
              <w:rPr>
                <w:color w:val="000000"/>
                <w:szCs w:val="22"/>
              </w:rPr>
            </w:pPr>
            <w:r w:rsidRPr="004E67D0">
              <w:rPr>
                <w:color w:val="000000"/>
                <w:szCs w:val="22"/>
              </w:rPr>
              <w:t>Tél: +33-(0) 1 55 49 34 34</w:t>
            </w:r>
          </w:p>
          <w:p w14:paraId="0689FF47" w14:textId="77777777" w:rsidR="00030A61" w:rsidRPr="004E67D0" w:rsidRDefault="00030A61" w:rsidP="0061120F">
            <w:pPr>
              <w:keepNext/>
              <w:autoSpaceDE w:val="0"/>
              <w:autoSpaceDN w:val="0"/>
              <w:adjustRightInd w:val="0"/>
              <w:rPr>
                <w:color w:val="000000"/>
                <w:szCs w:val="22"/>
              </w:rPr>
            </w:pPr>
          </w:p>
        </w:tc>
        <w:tc>
          <w:tcPr>
            <w:tcW w:w="4678" w:type="dxa"/>
          </w:tcPr>
          <w:p w14:paraId="77130B80" w14:textId="77777777" w:rsidR="00030A61" w:rsidRPr="004E67D0" w:rsidRDefault="00030A61" w:rsidP="0061120F">
            <w:pPr>
              <w:keepNext/>
              <w:autoSpaceDE w:val="0"/>
              <w:autoSpaceDN w:val="0"/>
              <w:adjustRightInd w:val="0"/>
              <w:rPr>
                <w:b/>
                <w:bCs/>
                <w:color w:val="000000"/>
                <w:szCs w:val="22"/>
              </w:rPr>
            </w:pPr>
            <w:r w:rsidRPr="004E67D0">
              <w:rPr>
                <w:b/>
                <w:bCs/>
                <w:color w:val="000000"/>
                <w:szCs w:val="22"/>
              </w:rPr>
              <w:t>Portugal</w:t>
            </w:r>
          </w:p>
          <w:p w14:paraId="30AD1CFF" w14:textId="77777777" w:rsidR="00030A61" w:rsidRPr="004E67D0" w:rsidRDefault="00030A61" w:rsidP="0061120F">
            <w:pPr>
              <w:keepNext/>
              <w:autoSpaceDE w:val="0"/>
              <w:autoSpaceDN w:val="0"/>
              <w:adjustRightInd w:val="0"/>
              <w:rPr>
                <w:color w:val="000000"/>
                <w:szCs w:val="22"/>
              </w:rPr>
            </w:pPr>
            <w:r w:rsidRPr="004E67D0">
              <w:rPr>
                <w:color w:val="000000"/>
                <w:szCs w:val="22"/>
              </w:rPr>
              <w:t>Lilly Portugal - Produtos Farmacêuticos, Lda</w:t>
            </w:r>
          </w:p>
          <w:p w14:paraId="7C3E20E6" w14:textId="77777777" w:rsidR="00030A61" w:rsidRPr="004E67D0" w:rsidRDefault="00030A61" w:rsidP="0061120F">
            <w:pPr>
              <w:keepNext/>
              <w:autoSpaceDE w:val="0"/>
              <w:autoSpaceDN w:val="0"/>
              <w:adjustRightInd w:val="0"/>
              <w:rPr>
                <w:color w:val="000000"/>
                <w:szCs w:val="22"/>
              </w:rPr>
            </w:pPr>
            <w:r w:rsidRPr="004E67D0">
              <w:rPr>
                <w:color w:val="000000"/>
                <w:szCs w:val="22"/>
              </w:rPr>
              <w:t>Tel: + 351-21-4126600</w:t>
            </w:r>
          </w:p>
        </w:tc>
      </w:tr>
      <w:tr w:rsidR="00030A61" w:rsidRPr="004E67D0" w14:paraId="7066774B" w14:textId="77777777" w:rsidTr="00971582">
        <w:tc>
          <w:tcPr>
            <w:tcW w:w="4684" w:type="dxa"/>
          </w:tcPr>
          <w:p w14:paraId="5125E30C" w14:textId="77777777" w:rsidR="00030A61" w:rsidRPr="004E67D0" w:rsidRDefault="00030A61" w:rsidP="00030A61">
            <w:pPr>
              <w:rPr>
                <w:b/>
                <w:bCs/>
                <w:szCs w:val="22"/>
              </w:rPr>
            </w:pPr>
            <w:r w:rsidRPr="004E67D0">
              <w:rPr>
                <w:b/>
                <w:bCs/>
                <w:szCs w:val="22"/>
              </w:rPr>
              <w:t>Hrvatska</w:t>
            </w:r>
          </w:p>
          <w:p w14:paraId="35842F2F" w14:textId="77777777" w:rsidR="00030A61" w:rsidRPr="004E67D0" w:rsidRDefault="00030A61" w:rsidP="00030A61">
            <w:pPr>
              <w:autoSpaceDE w:val="0"/>
              <w:autoSpaceDN w:val="0"/>
              <w:rPr>
                <w:szCs w:val="22"/>
              </w:rPr>
            </w:pPr>
            <w:r w:rsidRPr="004E67D0">
              <w:rPr>
                <w:szCs w:val="22"/>
              </w:rPr>
              <w:t>Eli Lilly Hrvatska d.o.o.</w:t>
            </w:r>
          </w:p>
          <w:p w14:paraId="2B12E02A" w14:textId="77777777" w:rsidR="00030A61" w:rsidRPr="004E67D0" w:rsidRDefault="00030A61" w:rsidP="00030A61">
            <w:pPr>
              <w:autoSpaceDE w:val="0"/>
              <w:autoSpaceDN w:val="0"/>
              <w:adjustRightInd w:val="0"/>
              <w:rPr>
                <w:szCs w:val="22"/>
              </w:rPr>
            </w:pPr>
            <w:r w:rsidRPr="004E67D0">
              <w:rPr>
                <w:szCs w:val="22"/>
              </w:rPr>
              <w:t>Tel: +385 1 2350 999</w:t>
            </w:r>
          </w:p>
          <w:p w14:paraId="0E2E66AE" w14:textId="77777777" w:rsidR="00030A61" w:rsidRPr="004E67D0" w:rsidRDefault="00030A61" w:rsidP="00030A61">
            <w:pPr>
              <w:autoSpaceDE w:val="0"/>
              <w:autoSpaceDN w:val="0"/>
              <w:adjustRightInd w:val="0"/>
              <w:rPr>
                <w:b/>
                <w:bCs/>
                <w:szCs w:val="22"/>
              </w:rPr>
            </w:pPr>
          </w:p>
        </w:tc>
        <w:tc>
          <w:tcPr>
            <w:tcW w:w="4678" w:type="dxa"/>
          </w:tcPr>
          <w:p w14:paraId="2525D643" w14:textId="77777777" w:rsidR="00030A61" w:rsidRPr="004E67D0" w:rsidRDefault="00030A61" w:rsidP="00030A61">
            <w:pPr>
              <w:tabs>
                <w:tab w:val="left" w:pos="-720"/>
                <w:tab w:val="left" w:pos="4536"/>
              </w:tabs>
              <w:suppressAutoHyphens/>
              <w:rPr>
                <w:b/>
                <w:szCs w:val="22"/>
              </w:rPr>
            </w:pPr>
            <w:r w:rsidRPr="004E67D0">
              <w:rPr>
                <w:b/>
                <w:szCs w:val="22"/>
              </w:rPr>
              <w:t>România</w:t>
            </w:r>
          </w:p>
          <w:p w14:paraId="379992E5" w14:textId="77777777" w:rsidR="00030A61" w:rsidRPr="004E67D0" w:rsidRDefault="00030A61" w:rsidP="00030A61">
            <w:pPr>
              <w:tabs>
                <w:tab w:val="left" w:pos="-720"/>
                <w:tab w:val="left" w:pos="4536"/>
              </w:tabs>
              <w:suppressAutoHyphens/>
              <w:rPr>
                <w:szCs w:val="22"/>
              </w:rPr>
            </w:pPr>
            <w:r w:rsidRPr="004E67D0">
              <w:rPr>
                <w:szCs w:val="22"/>
              </w:rPr>
              <w:t>Eli Lilly România S.R.L.</w:t>
            </w:r>
          </w:p>
          <w:p w14:paraId="19A52AC5" w14:textId="77777777" w:rsidR="00030A61" w:rsidRPr="004E67D0" w:rsidRDefault="00030A61" w:rsidP="00030A61">
            <w:pPr>
              <w:autoSpaceDE w:val="0"/>
              <w:autoSpaceDN w:val="0"/>
              <w:adjustRightInd w:val="0"/>
              <w:rPr>
                <w:color w:val="000000"/>
                <w:szCs w:val="22"/>
              </w:rPr>
            </w:pPr>
            <w:r w:rsidRPr="004E67D0">
              <w:rPr>
                <w:szCs w:val="22"/>
              </w:rPr>
              <w:t>Tel: + 40 21 4023000</w:t>
            </w:r>
          </w:p>
        </w:tc>
      </w:tr>
      <w:tr w:rsidR="00030A61" w:rsidRPr="004E67D0" w14:paraId="5B486B2A" w14:textId="77777777" w:rsidTr="00971582">
        <w:tc>
          <w:tcPr>
            <w:tcW w:w="4684" w:type="dxa"/>
          </w:tcPr>
          <w:p w14:paraId="25FB6D23" w14:textId="77777777" w:rsidR="00030A61" w:rsidRPr="004E67D0" w:rsidRDefault="00030A61" w:rsidP="0032257E">
            <w:pPr>
              <w:autoSpaceDE w:val="0"/>
              <w:autoSpaceDN w:val="0"/>
              <w:adjustRightInd w:val="0"/>
              <w:rPr>
                <w:b/>
                <w:bCs/>
                <w:szCs w:val="22"/>
              </w:rPr>
            </w:pPr>
            <w:r w:rsidRPr="004E67D0">
              <w:rPr>
                <w:b/>
                <w:bCs/>
                <w:szCs w:val="22"/>
              </w:rPr>
              <w:t>Ireland</w:t>
            </w:r>
          </w:p>
          <w:p w14:paraId="399698FA" w14:textId="77777777" w:rsidR="00030A61" w:rsidRPr="004E67D0" w:rsidRDefault="00030A61" w:rsidP="0032257E">
            <w:pPr>
              <w:autoSpaceDE w:val="0"/>
              <w:autoSpaceDN w:val="0"/>
              <w:adjustRightInd w:val="0"/>
              <w:rPr>
                <w:szCs w:val="22"/>
              </w:rPr>
            </w:pPr>
            <w:r w:rsidRPr="004E67D0">
              <w:rPr>
                <w:szCs w:val="22"/>
              </w:rPr>
              <w:t>Eli Lilly and Company (Ireland) Limited</w:t>
            </w:r>
          </w:p>
          <w:p w14:paraId="617790AD" w14:textId="77777777" w:rsidR="00030A61" w:rsidRPr="004E67D0" w:rsidRDefault="00030A61" w:rsidP="0032257E">
            <w:pPr>
              <w:autoSpaceDE w:val="0"/>
              <w:autoSpaceDN w:val="0"/>
              <w:adjustRightInd w:val="0"/>
              <w:rPr>
                <w:szCs w:val="22"/>
              </w:rPr>
            </w:pPr>
            <w:r w:rsidRPr="004E67D0">
              <w:rPr>
                <w:szCs w:val="22"/>
              </w:rPr>
              <w:t>Tel: + 353-(0) 1 661 4377</w:t>
            </w:r>
          </w:p>
          <w:p w14:paraId="42F61F3B" w14:textId="77777777" w:rsidR="00030A61" w:rsidRPr="004E67D0" w:rsidRDefault="00030A61" w:rsidP="0032257E">
            <w:pPr>
              <w:autoSpaceDE w:val="0"/>
              <w:autoSpaceDN w:val="0"/>
              <w:adjustRightInd w:val="0"/>
              <w:rPr>
                <w:szCs w:val="22"/>
              </w:rPr>
            </w:pPr>
          </w:p>
        </w:tc>
        <w:tc>
          <w:tcPr>
            <w:tcW w:w="4678" w:type="dxa"/>
          </w:tcPr>
          <w:p w14:paraId="7718E0DD" w14:textId="77777777" w:rsidR="00030A61" w:rsidRPr="004E67D0" w:rsidRDefault="00030A61" w:rsidP="0032257E">
            <w:pPr>
              <w:autoSpaceDE w:val="0"/>
              <w:autoSpaceDN w:val="0"/>
              <w:adjustRightInd w:val="0"/>
              <w:rPr>
                <w:b/>
                <w:bCs/>
                <w:szCs w:val="22"/>
              </w:rPr>
            </w:pPr>
            <w:r w:rsidRPr="004E67D0">
              <w:rPr>
                <w:b/>
                <w:bCs/>
                <w:szCs w:val="22"/>
              </w:rPr>
              <w:t>Slovenija</w:t>
            </w:r>
          </w:p>
          <w:p w14:paraId="1077749A" w14:textId="77777777" w:rsidR="00030A61" w:rsidRPr="004E67D0" w:rsidRDefault="00030A61" w:rsidP="0032257E">
            <w:pPr>
              <w:autoSpaceDE w:val="0"/>
              <w:autoSpaceDN w:val="0"/>
              <w:adjustRightInd w:val="0"/>
              <w:rPr>
                <w:szCs w:val="22"/>
              </w:rPr>
            </w:pPr>
            <w:r w:rsidRPr="004E67D0">
              <w:rPr>
                <w:szCs w:val="22"/>
              </w:rPr>
              <w:t>Eli Lilly farmacevtska družba, d.o.o.</w:t>
            </w:r>
          </w:p>
          <w:p w14:paraId="51C0E43A" w14:textId="77777777" w:rsidR="00030A61" w:rsidRPr="004E67D0" w:rsidRDefault="00030A61" w:rsidP="0032257E">
            <w:pPr>
              <w:autoSpaceDE w:val="0"/>
              <w:autoSpaceDN w:val="0"/>
              <w:adjustRightInd w:val="0"/>
              <w:rPr>
                <w:szCs w:val="22"/>
              </w:rPr>
            </w:pPr>
            <w:r w:rsidRPr="004E67D0">
              <w:rPr>
                <w:szCs w:val="22"/>
              </w:rPr>
              <w:t>Tel: +386 (0) 1 580 00 10</w:t>
            </w:r>
          </w:p>
          <w:p w14:paraId="70006C52" w14:textId="77777777" w:rsidR="00030A61" w:rsidRPr="004E67D0" w:rsidRDefault="00030A61" w:rsidP="0032257E">
            <w:pPr>
              <w:autoSpaceDE w:val="0"/>
              <w:autoSpaceDN w:val="0"/>
              <w:adjustRightInd w:val="0"/>
              <w:rPr>
                <w:szCs w:val="22"/>
              </w:rPr>
            </w:pPr>
          </w:p>
        </w:tc>
      </w:tr>
      <w:tr w:rsidR="00030A61" w:rsidRPr="004E67D0" w14:paraId="7B4C07D1" w14:textId="77777777" w:rsidTr="00971582">
        <w:tc>
          <w:tcPr>
            <w:tcW w:w="4684" w:type="dxa"/>
          </w:tcPr>
          <w:p w14:paraId="04442153" w14:textId="77777777" w:rsidR="00030A61" w:rsidRPr="004E67D0" w:rsidRDefault="00030A61" w:rsidP="00E17604">
            <w:pPr>
              <w:keepNext/>
              <w:autoSpaceDE w:val="0"/>
              <w:autoSpaceDN w:val="0"/>
              <w:adjustRightInd w:val="0"/>
              <w:rPr>
                <w:b/>
                <w:bCs/>
                <w:color w:val="000000"/>
                <w:szCs w:val="22"/>
              </w:rPr>
            </w:pPr>
            <w:r w:rsidRPr="004E67D0">
              <w:rPr>
                <w:b/>
                <w:bCs/>
                <w:color w:val="000000"/>
                <w:szCs w:val="22"/>
              </w:rPr>
              <w:t>Ísland</w:t>
            </w:r>
          </w:p>
          <w:p w14:paraId="44BF1251" w14:textId="77777777" w:rsidR="00030A61" w:rsidRPr="004E67D0" w:rsidRDefault="00030A61" w:rsidP="00E17604">
            <w:pPr>
              <w:keepNext/>
              <w:autoSpaceDE w:val="0"/>
              <w:autoSpaceDN w:val="0"/>
              <w:adjustRightInd w:val="0"/>
              <w:rPr>
                <w:color w:val="000000"/>
                <w:szCs w:val="22"/>
              </w:rPr>
            </w:pPr>
            <w:r w:rsidRPr="004E67D0">
              <w:rPr>
                <w:color w:val="000000"/>
                <w:szCs w:val="22"/>
              </w:rPr>
              <w:t xml:space="preserve">Icepharma hf. </w:t>
            </w:r>
          </w:p>
          <w:p w14:paraId="712E8ADC" w14:textId="77777777" w:rsidR="00030A61" w:rsidRPr="004E67D0" w:rsidRDefault="00030A61" w:rsidP="00E17604">
            <w:pPr>
              <w:keepNext/>
              <w:autoSpaceDE w:val="0"/>
              <w:autoSpaceDN w:val="0"/>
              <w:adjustRightInd w:val="0"/>
              <w:rPr>
                <w:color w:val="000000"/>
                <w:szCs w:val="22"/>
              </w:rPr>
            </w:pPr>
            <w:r w:rsidRPr="004E67D0">
              <w:rPr>
                <w:color w:val="000000"/>
                <w:szCs w:val="22"/>
              </w:rPr>
              <w:t>Sími + 354 540 8000</w:t>
            </w:r>
          </w:p>
          <w:p w14:paraId="2192072B" w14:textId="77777777" w:rsidR="00030A61" w:rsidRPr="004E67D0" w:rsidRDefault="00030A61" w:rsidP="00E17604">
            <w:pPr>
              <w:keepNext/>
              <w:autoSpaceDE w:val="0"/>
              <w:autoSpaceDN w:val="0"/>
              <w:adjustRightInd w:val="0"/>
              <w:rPr>
                <w:color w:val="000000"/>
                <w:szCs w:val="22"/>
              </w:rPr>
            </w:pPr>
          </w:p>
        </w:tc>
        <w:tc>
          <w:tcPr>
            <w:tcW w:w="4678" w:type="dxa"/>
          </w:tcPr>
          <w:p w14:paraId="7A29D02A" w14:textId="77777777" w:rsidR="00030A61" w:rsidRPr="004E67D0" w:rsidRDefault="00030A61" w:rsidP="00E17604">
            <w:pPr>
              <w:keepNext/>
              <w:autoSpaceDE w:val="0"/>
              <w:autoSpaceDN w:val="0"/>
              <w:adjustRightInd w:val="0"/>
              <w:rPr>
                <w:b/>
                <w:bCs/>
                <w:color w:val="000000"/>
                <w:szCs w:val="22"/>
              </w:rPr>
            </w:pPr>
            <w:r w:rsidRPr="004E67D0">
              <w:rPr>
                <w:b/>
                <w:bCs/>
                <w:color w:val="000000"/>
                <w:szCs w:val="22"/>
              </w:rPr>
              <w:t>Slovenská republika</w:t>
            </w:r>
          </w:p>
          <w:p w14:paraId="3123C967" w14:textId="77777777" w:rsidR="00030A61" w:rsidRPr="004E67D0" w:rsidRDefault="00030A61" w:rsidP="00E17604">
            <w:pPr>
              <w:keepNext/>
              <w:autoSpaceDE w:val="0"/>
              <w:autoSpaceDN w:val="0"/>
              <w:adjustRightInd w:val="0"/>
              <w:rPr>
                <w:color w:val="000000"/>
                <w:szCs w:val="22"/>
              </w:rPr>
            </w:pPr>
            <w:r w:rsidRPr="004E67D0">
              <w:rPr>
                <w:color w:val="000000"/>
                <w:szCs w:val="22"/>
              </w:rPr>
              <w:t>Eli Lilly Slovakia s.r.o.</w:t>
            </w:r>
          </w:p>
          <w:p w14:paraId="44F24EDB" w14:textId="77777777" w:rsidR="00030A61" w:rsidRPr="004E67D0" w:rsidRDefault="00030A61" w:rsidP="00E17604">
            <w:pPr>
              <w:keepNext/>
              <w:autoSpaceDE w:val="0"/>
              <w:autoSpaceDN w:val="0"/>
              <w:adjustRightInd w:val="0"/>
              <w:rPr>
                <w:color w:val="000000"/>
                <w:szCs w:val="22"/>
              </w:rPr>
            </w:pPr>
            <w:r w:rsidRPr="004E67D0">
              <w:rPr>
                <w:color w:val="000000"/>
                <w:szCs w:val="22"/>
              </w:rPr>
              <w:t>Tel: + 421 220 663 111</w:t>
            </w:r>
          </w:p>
          <w:p w14:paraId="1EC80A9E" w14:textId="77777777" w:rsidR="00030A61" w:rsidRPr="004E67D0" w:rsidRDefault="00030A61" w:rsidP="00E17604">
            <w:pPr>
              <w:keepNext/>
              <w:autoSpaceDE w:val="0"/>
              <w:autoSpaceDN w:val="0"/>
              <w:adjustRightInd w:val="0"/>
              <w:rPr>
                <w:color w:val="000000"/>
                <w:szCs w:val="22"/>
              </w:rPr>
            </w:pPr>
          </w:p>
        </w:tc>
      </w:tr>
      <w:tr w:rsidR="00030A61" w:rsidRPr="004E67D0" w14:paraId="6A3B736D" w14:textId="77777777" w:rsidTr="00971582">
        <w:tc>
          <w:tcPr>
            <w:tcW w:w="4684" w:type="dxa"/>
          </w:tcPr>
          <w:p w14:paraId="2ED4D483" w14:textId="77777777" w:rsidR="00030A61" w:rsidRPr="004E67D0" w:rsidRDefault="00030A61" w:rsidP="0032257E">
            <w:pPr>
              <w:autoSpaceDE w:val="0"/>
              <w:autoSpaceDN w:val="0"/>
              <w:adjustRightInd w:val="0"/>
              <w:rPr>
                <w:b/>
                <w:bCs/>
                <w:color w:val="000000"/>
                <w:szCs w:val="22"/>
              </w:rPr>
            </w:pPr>
            <w:r w:rsidRPr="004E67D0">
              <w:rPr>
                <w:b/>
                <w:bCs/>
                <w:color w:val="000000"/>
                <w:szCs w:val="22"/>
              </w:rPr>
              <w:t>Italia</w:t>
            </w:r>
          </w:p>
          <w:p w14:paraId="35E97B89" w14:textId="77777777" w:rsidR="00030A61" w:rsidRPr="004E67D0" w:rsidRDefault="00030A61" w:rsidP="0032257E">
            <w:pPr>
              <w:autoSpaceDE w:val="0"/>
              <w:autoSpaceDN w:val="0"/>
              <w:adjustRightInd w:val="0"/>
              <w:rPr>
                <w:color w:val="000000"/>
                <w:szCs w:val="22"/>
              </w:rPr>
            </w:pPr>
            <w:r w:rsidRPr="004E67D0">
              <w:rPr>
                <w:color w:val="000000"/>
                <w:szCs w:val="22"/>
              </w:rPr>
              <w:t>Eli Lilly Italia S.p.A.</w:t>
            </w:r>
          </w:p>
          <w:p w14:paraId="5934F75B" w14:textId="77777777" w:rsidR="00030A61" w:rsidRPr="004E67D0" w:rsidRDefault="00030A61" w:rsidP="0032257E">
            <w:pPr>
              <w:autoSpaceDE w:val="0"/>
              <w:autoSpaceDN w:val="0"/>
              <w:adjustRightInd w:val="0"/>
              <w:rPr>
                <w:color w:val="000000"/>
                <w:szCs w:val="22"/>
              </w:rPr>
            </w:pPr>
            <w:r w:rsidRPr="004E67D0">
              <w:rPr>
                <w:color w:val="000000"/>
                <w:szCs w:val="22"/>
              </w:rPr>
              <w:t>Tel: + 39- 055 42571</w:t>
            </w:r>
          </w:p>
          <w:p w14:paraId="60024DED" w14:textId="77777777" w:rsidR="00030A61" w:rsidRPr="004E67D0" w:rsidRDefault="00030A61" w:rsidP="0032257E">
            <w:pPr>
              <w:autoSpaceDE w:val="0"/>
              <w:autoSpaceDN w:val="0"/>
              <w:adjustRightInd w:val="0"/>
              <w:rPr>
                <w:color w:val="000000"/>
                <w:szCs w:val="22"/>
              </w:rPr>
            </w:pPr>
          </w:p>
        </w:tc>
        <w:tc>
          <w:tcPr>
            <w:tcW w:w="4678" w:type="dxa"/>
          </w:tcPr>
          <w:p w14:paraId="53745E34" w14:textId="77777777" w:rsidR="00030A61" w:rsidRPr="004E67D0" w:rsidRDefault="00030A61" w:rsidP="0032257E">
            <w:pPr>
              <w:autoSpaceDE w:val="0"/>
              <w:autoSpaceDN w:val="0"/>
              <w:adjustRightInd w:val="0"/>
              <w:rPr>
                <w:b/>
                <w:bCs/>
                <w:color w:val="000000"/>
                <w:szCs w:val="22"/>
              </w:rPr>
            </w:pPr>
            <w:r w:rsidRPr="004E67D0">
              <w:rPr>
                <w:b/>
                <w:bCs/>
                <w:color w:val="000000"/>
                <w:szCs w:val="22"/>
              </w:rPr>
              <w:t>Suomi/Finland</w:t>
            </w:r>
          </w:p>
          <w:p w14:paraId="324EDA51" w14:textId="77777777" w:rsidR="00030A61" w:rsidRPr="004E67D0" w:rsidRDefault="00030A61" w:rsidP="0032257E">
            <w:pPr>
              <w:autoSpaceDE w:val="0"/>
              <w:autoSpaceDN w:val="0"/>
              <w:adjustRightInd w:val="0"/>
              <w:rPr>
                <w:color w:val="000000"/>
                <w:szCs w:val="22"/>
              </w:rPr>
            </w:pPr>
            <w:r w:rsidRPr="004E67D0">
              <w:rPr>
                <w:color w:val="000000"/>
                <w:szCs w:val="22"/>
              </w:rPr>
              <w:t xml:space="preserve">Oy Eli Lilly Finland Ab </w:t>
            </w:r>
          </w:p>
          <w:p w14:paraId="161A1EB5" w14:textId="77777777" w:rsidR="00030A61" w:rsidRPr="004E67D0" w:rsidRDefault="00030A61" w:rsidP="0032257E">
            <w:pPr>
              <w:autoSpaceDE w:val="0"/>
              <w:autoSpaceDN w:val="0"/>
              <w:adjustRightInd w:val="0"/>
              <w:rPr>
                <w:color w:val="000000"/>
                <w:szCs w:val="22"/>
              </w:rPr>
            </w:pPr>
            <w:r w:rsidRPr="004E67D0">
              <w:rPr>
                <w:color w:val="000000"/>
                <w:szCs w:val="22"/>
              </w:rPr>
              <w:t>Puh/Tel: + 358-(0) 9 85 45 250</w:t>
            </w:r>
          </w:p>
          <w:p w14:paraId="0318D1F6" w14:textId="77777777" w:rsidR="00030A61" w:rsidRPr="004E67D0" w:rsidRDefault="00030A61" w:rsidP="0032257E">
            <w:pPr>
              <w:autoSpaceDE w:val="0"/>
              <w:autoSpaceDN w:val="0"/>
              <w:adjustRightInd w:val="0"/>
              <w:rPr>
                <w:color w:val="000000"/>
                <w:szCs w:val="22"/>
              </w:rPr>
            </w:pPr>
          </w:p>
        </w:tc>
      </w:tr>
      <w:tr w:rsidR="00030A61" w:rsidRPr="004E67D0" w14:paraId="3A7EE2BC" w14:textId="77777777" w:rsidTr="00971582">
        <w:tc>
          <w:tcPr>
            <w:tcW w:w="4684" w:type="dxa"/>
          </w:tcPr>
          <w:p w14:paraId="05C80B20" w14:textId="77777777" w:rsidR="00030A61" w:rsidRPr="004E67D0" w:rsidRDefault="00030A61" w:rsidP="0032257E">
            <w:pPr>
              <w:autoSpaceDE w:val="0"/>
              <w:autoSpaceDN w:val="0"/>
              <w:adjustRightInd w:val="0"/>
              <w:rPr>
                <w:b/>
                <w:bCs/>
                <w:color w:val="000000"/>
                <w:szCs w:val="22"/>
              </w:rPr>
            </w:pPr>
            <w:r w:rsidRPr="004E67D0">
              <w:rPr>
                <w:b/>
                <w:bCs/>
                <w:color w:val="000000"/>
                <w:szCs w:val="22"/>
              </w:rPr>
              <w:t>Κύπρος</w:t>
            </w:r>
          </w:p>
          <w:p w14:paraId="665F6BAB" w14:textId="77777777" w:rsidR="00030A61" w:rsidRPr="004E67D0" w:rsidRDefault="00030A61" w:rsidP="0032257E">
            <w:pPr>
              <w:autoSpaceDE w:val="0"/>
              <w:autoSpaceDN w:val="0"/>
              <w:adjustRightInd w:val="0"/>
              <w:rPr>
                <w:color w:val="000000"/>
                <w:szCs w:val="22"/>
              </w:rPr>
            </w:pPr>
            <w:r w:rsidRPr="004E67D0">
              <w:rPr>
                <w:color w:val="000000"/>
                <w:szCs w:val="22"/>
              </w:rPr>
              <w:t xml:space="preserve">Phadisco Ltd </w:t>
            </w:r>
          </w:p>
          <w:p w14:paraId="75B25CEE" w14:textId="77777777" w:rsidR="00030A61" w:rsidRPr="004E67D0" w:rsidRDefault="00030A61" w:rsidP="0032257E">
            <w:pPr>
              <w:autoSpaceDE w:val="0"/>
              <w:autoSpaceDN w:val="0"/>
              <w:adjustRightInd w:val="0"/>
              <w:rPr>
                <w:color w:val="000000"/>
                <w:szCs w:val="22"/>
              </w:rPr>
            </w:pPr>
            <w:r w:rsidRPr="004E67D0">
              <w:rPr>
                <w:color w:val="000000"/>
                <w:szCs w:val="22"/>
              </w:rPr>
              <w:t>Τηλ: +357 22 715000</w:t>
            </w:r>
          </w:p>
          <w:p w14:paraId="56A4002F" w14:textId="77777777" w:rsidR="00030A61" w:rsidRPr="004E67D0" w:rsidRDefault="00030A61" w:rsidP="0032257E">
            <w:pPr>
              <w:autoSpaceDE w:val="0"/>
              <w:autoSpaceDN w:val="0"/>
              <w:adjustRightInd w:val="0"/>
              <w:rPr>
                <w:color w:val="000000"/>
                <w:szCs w:val="22"/>
              </w:rPr>
            </w:pPr>
          </w:p>
        </w:tc>
        <w:tc>
          <w:tcPr>
            <w:tcW w:w="4678" w:type="dxa"/>
          </w:tcPr>
          <w:p w14:paraId="6CA7F04D" w14:textId="77777777" w:rsidR="00030A61" w:rsidRPr="004E67D0" w:rsidRDefault="00030A61" w:rsidP="0032257E">
            <w:pPr>
              <w:autoSpaceDE w:val="0"/>
              <w:autoSpaceDN w:val="0"/>
              <w:adjustRightInd w:val="0"/>
              <w:rPr>
                <w:b/>
                <w:bCs/>
                <w:color w:val="000000"/>
                <w:szCs w:val="22"/>
              </w:rPr>
            </w:pPr>
            <w:r w:rsidRPr="004E67D0">
              <w:rPr>
                <w:b/>
                <w:bCs/>
                <w:color w:val="000000"/>
                <w:szCs w:val="22"/>
              </w:rPr>
              <w:t>Sverige</w:t>
            </w:r>
          </w:p>
          <w:p w14:paraId="01BAA307" w14:textId="77777777" w:rsidR="00030A61" w:rsidRPr="004E67D0" w:rsidRDefault="00030A61" w:rsidP="0032257E">
            <w:pPr>
              <w:autoSpaceDE w:val="0"/>
              <w:autoSpaceDN w:val="0"/>
              <w:adjustRightInd w:val="0"/>
              <w:rPr>
                <w:color w:val="000000"/>
                <w:szCs w:val="22"/>
              </w:rPr>
            </w:pPr>
            <w:r w:rsidRPr="004E67D0">
              <w:rPr>
                <w:color w:val="000000"/>
                <w:szCs w:val="22"/>
              </w:rPr>
              <w:t>Eli Lilly Sweden AB</w:t>
            </w:r>
          </w:p>
          <w:p w14:paraId="700CEA21" w14:textId="77777777" w:rsidR="00030A61" w:rsidRPr="004E67D0" w:rsidRDefault="00030A61" w:rsidP="0032257E">
            <w:pPr>
              <w:autoSpaceDE w:val="0"/>
              <w:autoSpaceDN w:val="0"/>
              <w:adjustRightInd w:val="0"/>
              <w:rPr>
                <w:color w:val="000000"/>
                <w:szCs w:val="22"/>
              </w:rPr>
            </w:pPr>
            <w:r w:rsidRPr="004E67D0">
              <w:rPr>
                <w:color w:val="000000"/>
                <w:szCs w:val="22"/>
              </w:rPr>
              <w:t>Tel: + 46-(0) 8 7378800</w:t>
            </w:r>
          </w:p>
        </w:tc>
      </w:tr>
      <w:tr w:rsidR="004D20BF" w:rsidRPr="004E67D0" w14:paraId="4C4394A9" w14:textId="77777777" w:rsidTr="00971582">
        <w:tc>
          <w:tcPr>
            <w:tcW w:w="4684" w:type="dxa"/>
          </w:tcPr>
          <w:p w14:paraId="30CD22AF" w14:textId="77777777" w:rsidR="004D20BF" w:rsidRPr="004E67D0" w:rsidRDefault="004D20BF" w:rsidP="0032257E">
            <w:pPr>
              <w:keepNext/>
              <w:autoSpaceDE w:val="0"/>
              <w:autoSpaceDN w:val="0"/>
              <w:adjustRightInd w:val="0"/>
              <w:rPr>
                <w:b/>
                <w:bCs/>
                <w:color w:val="000000"/>
                <w:szCs w:val="22"/>
              </w:rPr>
            </w:pPr>
            <w:r w:rsidRPr="004E67D0">
              <w:rPr>
                <w:b/>
                <w:bCs/>
                <w:color w:val="000000"/>
                <w:szCs w:val="22"/>
              </w:rPr>
              <w:t>Latvija</w:t>
            </w:r>
          </w:p>
          <w:p w14:paraId="48B86BFD" w14:textId="77777777" w:rsidR="004D20BF" w:rsidRPr="004E67D0" w:rsidRDefault="00F55A71" w:rsidP="00F55A71">
            <w:pPr>
              <w:keepNext/>
              <w:autoSpaceDE w:val="0"/>
              <w:autoSpaceDN w:val="0"/>
              <w:adjustRightInd w:val="0"/>
              <w:ind w:left="0" w:hanging="12"/>
              <w:rPr>
                <w:color w:val="000000"/>
                <w:szCs w:val="22"/>
              </w:rPr>
            </w:pPr>
            <w:r w:rsidRPr="004053A5">
              <w:rPr>
                <w:color w:val="000000"/>
                <w:szCs w:val="22"/>
              </w:rPr>
              <w:t>Eli Lilly (Suisse) S.A Pārstāvniecība Latvijā</w:t>
            </w:r>
          </w:p>
          <w:p w14:paraId="6613AFA3" w14:textId="77777777" w:rsidR="004D20BF" w:rsidRPr="004E67D0" w:rsidRDefault="004D20BF" w:rsidP="0032257E">
            <w:pPr>
              <w:keepNext/>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 xml:space="preserve">371 </w:t>
            </w:r>
            <w:r w:rsidR="00F82510" w:rsidRPr="004E67D0">
              <w:rPr>
                <w:color w:val="000000"/>
                <w:szCs w:val="22"/>
              </w:rPr>
              <w:t>6</w:t>
            </w:r>
            <w:r w:rsidRPr="004E67D0">
              <w:rPr>
                <w:color w:val="000000"/>
                <w:szCs w:val="22"/>
              </w:rPr>
              <w:t>7364000</w:t>
            </w:r>
          </w:p>
          <w:p w14:paraId="1C45DB2E" w14:textId="77777777" w:rsidR="004D20BF" w:rsidRPr="004E67D0" w:rsidRDefault="004D20BF" w:rsidP="0032257E">
            <w:pPr>
              <w:keepNext/>
              <w:autoSpaceDE w:val="0"/>
              <w:autoSpaceDN w:val="0"/>
              <w:adjustRightInd w:val="0"/>
              <w:rPr>
                <w:color w:val="000000"/>
                <w:szCs w:val="22"/>
              </w:rPr>
            </w:pPr>
          </w:p>
        </w:tc>
        <w:tc>
          <w:tcPr>
            <w:tcW w:w="4678" w:type="dxa"/>
          </w:tcPr>
          <w:p w14:paraId="08E820EB" w14:textId="70D2881B" w:rsidR="004D20BF" w:rsidRPr="004E67D0" w:rsidRDefault="004D20BF" w:rsidP="003E4CEE">
            <w:pPr>
              <w:keepNext/>
              <w:autoSpaceDE w:val="0"/>
              <w:autoSpaceDN w:val="0"/>
              <w:adjustRightInd w:val="0"/>
              <w:rPr>
                <w:color w:val="000000"/>
                <w:szCs w:val="22"/>
              </w:rPr>
            </w:pPr>
          </w:p>
        </w:tc>
      </w:tr>
    </w:tbl>
    <w:p w14:paraId="57AB0790" w14:textId="77777777" w:rsidR="004D20BF" w:rsidRPr="004E67D0" w:rsidRDefault="004D20BF" w:rsidP="0032257E">
      <w:pPr>
        <w:numPr>
          <w:ilvl w:val="12"/>
          <w:numId w:val="0"/>
        </w:numPr>
        <w:outlineLvl w:val="0"/>
        <w:rPr>
          <w:b/>
          <w:szCs w:val="22"/>
        </w:rPr>
      </w:pPr>
    </w:p>
    <w:p w14:paraId="574DF5EE" w14:textId="3AEB1CA7" w:rsidR="004D20BF" w:rsidRPr="004E67D0" w:rsidRDefault="004D20BF" w:rsidP="0032257E">
      <w:pPr>
        <w:numPr>
          <w:ilvl w:val="12"/>
          <w:numId w:val="0"/>
        </w:numPr>
        <w:outlineLvl w:val="0"/>
        <w:rPr>
          <w:b/>
          <w:szCs w:val="22"/>
        </w:rPr>
      </w:pPr>
      <w:r w:rsidRPr="004E67D0">
        <w:rPr>
          <w:b/>
          <w:szCs w:val="22"/>
        </w:rPr>
        <w:t xml:space="preserve">Táto písomná informácia bola naposledy </w:t>
      </w:r>
      <w:r w:rsidR="00707566" w:rsidRPr="004E67D0">
        <w:rPr>
          <w:b/>
          <w:szCs w:val="22"/>
        </w:rPr>
        <w:t xml:space="preserve">aktualizovaná </w:t>
      </w:r>
      <w:r w:rsidRPr="004E67D0">
        <w:rPr>
          <w:b/>
          <w:szCs w:val="22"/>
        </w:rPr>
        <w:t xml:space="preserve">v </w:t>
      </w:r>
      <w:r w:rsidRPr="004E67D0">
        <w:rPr>
          <w:szCs w:val="22"/>
        </w:rPr>
        <w:t>{MM/RRRR}</w:t>
      </w:r>
      <w:r w:rsidR="00B97CDF">
        <w:rPr>
          <w:szCs w:val="22"/>
        </w:rPr>
        <w:fldChar w:fldCharType="begin"/>
      </w:r>
      <w:r w:rsidR="00B97CDF">
        <w:rPr>
          <w:szCs w:val="22"/>
        </w:rPr>
        <w:instrText xml:space="preserve"> DOCVARIABLE vault_nd_466f7f1c-55b4-4fc4-ab17-ea90e53f7991 \* MERGEFORMAT </w:instrText>
      </w:r>
      <w:r w:rsidR="00B97CDF">
        <w:rPr>
          <w:szCs w:val="22"/>
        </w:rPr>
        <w:fldChar w:fldCharType="separate"/>
      </w:r>
      <w:r w:rsidR="00B97CDF">
        <w:rPr>
          <w:szCs w:val="22"/>
        </w:rPr>
        <w:t xml:space="preserve"> </w:t>
      </w:r>
      <w:r w:rsidR="00B97CDF">
        <w:rPr>
          <w:szCs w:val="22"/>
        </w:rPr>
        <w:fldChar w:fldCharType="end"/>
      </w:r>
    </w:p>
    <w:p w14:paraId="64E08466" w14:textId="77777777" w:rsidR="004D20BF" w:rsidRPr="004E67D0" w:rsidRDefault="004D20BF" w:rsidP="0032257E">
      <w:pPr>
        <w:ind w:left="0" w:firstLine="0"/>
        <w:rPr>
          <w:szCs w:val="22"/>
        </w:rPr>
      </w:pPr>
    </w:p>
    <w:p w14:paraId="14442E33" w14:textId="77777777" w:rsidR="004D20BF" w:rsidRPr="004E67D0" w:rsidRDefault="00764DF3" w:rsidP="0032257E">
      <w:pPr>
        <w:ind w:left="0" w:firstLine="0"/>
        <w:rPr>
          <w:szCs w:val="22"/>
        </w:rPr>
      </w:pPr>
      <w:r>
        <w:rPr>
          <w:szCs w:val="22"/>
        </w:rPr>
        <w:t>NÁVOD NA POUŽITIE</w:t>
      </w:r>
      <w:r w:rsidRPr="004E67D0" w:rsidDel="00764DF3">
        <w:rPr>
          <w:szCs w:val="22"/>
        </w:rPr>
        <w:t xml:space="preserve"> </w:t>
      </w:r>
    </w:p>
    <w:p w14:paraId="16AD18A5" w14:textId="4344AD78" w:rsidR="00C3144C" w:rsidRDefault="00C3144C" w:rsidP="00C3144C">
      <w:pPr>
        <w:numPr>
          <w:ilvl w:val="12"/>
          <w:numId w:val="0"/>
        </w:numPr>
        <w:outlineLvl w:val="0"/>
        <w:rPr>
          <w:szCs w:val="22"/>
        </w:rPr>
      </w:pPr>
      <w:r w:rsidRPr="004E67D0">
        <w:rPr>
          <w:szCs w:val="22"/>
        </w:rPr>
        <w:t>Prosím p</w:t>
      </w:r>
      <w:r>
        <w:rPr>
          <w:szCs w:val="22"/>
        </w:rPr>
        <w:t>rečítajte</w:t>
      </w:r>
      <w:r w:rsidRPr="004E67D0">
        <w:rPr>
          <w:szCs w:val="22"/>
        </w:rPr>
        <w:t xml:space="preserve"> si návod</w:t>
      </w:r>
      <w:r>
        <w:rPr>
          <w:szCs w:val="22"/>
        </w:rPr>
        <w:t xml:space="preserve"> na použitie.</w:t>
      </w:r>
      <w:r w:rsidR="00B97CDF">
        <w:rPr>
          <w:szCs w:val="22"/>
        </w:rPr>
        <w:fldChar w:fldCharType="begin"/>
      </w:r>
      <w:r w:rsidR="00B97CDF">
        <w:rPr>
          <w:szCs w:val="22"/>
        </w:rPr>
        <w:instrText xml:space="preserve"> DOCVARIABLE vault_nd_51ed9feb-d898-42cf-b31c-a1ef4d9de53b \* MERGEFORMAT </w:instrText>
      </w:r>
      <w:r w:rsidR="00B97CDF">
        <w:rPr>
          <w:szCs w:val="22"/>
        </w:rPr>
        <w:fldChar w:fldCharType="separate"/>
      </w:r>
      <w:r w:rsidR="00B97CDF">
        <w:rPr>
          <w:szCs w:val="22"/>
        </w:rPr>
        <w:t xml:space="preserve"> </w:t>
      </w:r>
      <w:r w:rsidR="00B97CDF">
        <w:rPr>
          <w:szCs w:val="22"/>
        </w:rPr>
        <w:fldChar w:fldCharType="end"/>
      </w:r>
    </w:p>
    <w:p w14:paraId="09973BAD" w14:textId="77777777" w:rsidR="004D20BF" w:rsidRPr="004E67D0" w:rsidRDefault="004D20BF" w:rsidP="0032257E">
      <w:pPr>
        <w:numPr>
          <w:ilvl w:val="12"/>
          <w:numId w:val="0"/>
        </w:numPr>
        <w:outlineLvl w:val="0"/>
        <w:rPr>
          <w:b/>
          <w:szCs w:val="22"/>
        </w:rPr>
      </w:pPr>
    </w:p>
    <w:p w14:paraId="09D90523" w14:textId="100E4E0F" w:rsidR="004D20BF" w:rsidRPr="004E67D0" w:rsidRDefault="004D20BF" w:rsidP="0032257E">
      <w:pPr>
        <w:ind w:left="0" w:firstLine="0"/>
        <w:rPr>
          <w:szCs w:val="22"/>
        </w:rPr>
      </w:pPr>
      <w:r w:rsidRPr="004E67D0">
        <w:rPr>
          <w:szCs w:val="22"/>
        </w:rPr>
        <w:t xml:space="preserve">Podrobné informácie o tomto lieku sú dostupné na internetovej stránke Európskej liekovej agentúry </w:t>
      </w:r>
      <w:r w:rsidRPr="004E67D0">
        <w:rPr>
          <w:iCs/>
          <w:szCs w:val="22"/>
        </w:rPr>
        <w:t>http</w:t>
      </w:r>
      <w:r w:rsidR="005C0B11">
        <w:rPr>
          <w:iCs/>
          <w:szCs w:val="22"/>
        </w:rPr>
        <w:t>s</w:t>
      </w:r>
      <w:r w:rsidRPr="004E67D0">
        <w:rPr>
          <w:iCs/>
          <w:szCs w:val="22"/>
        </w:rPr>
        <w:t>://www.ema.europa.eu</w:t>
      </w:r>
      <w:del w:id="567" w:author="Silvia Manduchova" w:date="2026-04-01T14:55:00Z">
        <w:r w:rsidRPr="004E67D0" w:rsidDel="006D0DF5">
          <w:rPr>
            <w:iCs/>
            <w:szCs w:val="22"/>
          </w:rPr>
          <w:delText>/</w:delText>
        </w:r>
      </w:del>
      <w:r w:rsidRPr="004E67D0">
        <w:rPr>
          <w:iCs/>
          <w:szCs w:val="22"/>
        </w:rPr>
        <w:t>.</w:t>
      </w:r>
    </w:p>
    <w:p w14:paraId="65A6C669" w14:textId="77777777" w:rsidR="004D20BF" w:rsidRPr="004E67D0" w:rsidRDefault="004D20BF" w:rsidP="0032257E">
      <w:pPr>
        <w:numPr>
          <w:ilvl w:val="12"/>
          <w:numId w:val="0"/>
        </w:numPr>
        <w:rPr>
          <w:szCs w:val="22"/>
        </w:rPr>
      </w:pPr>
    </w:p>
    <w:p w14:paraId="4A169AE9" w14:textId="77777777" w:rsidR="004D20BF" w:rsidRPr="004E67D0" w:rsidRDefault="004D20BF" w:rsidP="0032257E">
      <w:pPr>
        <w:numPr>
          <w:ilvl w:val="12"/>
          <w:numId w:val="0"/>
        </w:numPr>
        <w:rPr>
          <w:szCs w:val="22"/>
        </w:rPr>
      </w:pPr>
    </w:p>
    <w:p w14:paraId="6041C4A5" w14:textId="77777777" w:rsidR="00D76167" w:rsidRPr="004E67D0" w:rsidRDefault="00D76167" w:rsidP="00B47900">
      <w:pPr>
        <w:ind w:left="0" w:firstLine="0"/>
        <w:jc w:val="center"/>
        <w:rPr>
          <w:szCs w:val="22"/>
        </w:rPr>
      </w:pPr>
    </w:p>
    <w:p w14:paraId="5621CC46" w14:textId="77777777" w:rsidR="00364A98" w:rsidRPr="004E67D0" w:rsidRDefault="00364A98" w:rsidP="00364A98">
      <w:pPr>
        <w:ind w:left="0" w:firstLine="0"/>
        <w:jc w:val="center"/>
        <w:rPr>
          <w:b/>
          <w:caps/>
          <w:szCs w:val="22"/>
        </w:rPr>
      </w:pPr>
      <w:r w:rsidRPr="004E67D0">
        <w:rPr>
          <w:szCs w:val="22"/>
        </w:rPr>
        <w:br w:type="page"/>
      </w:r>
      <w:r w:rsidR="00D06730">
        <w:rPr>
          <w:b/>
          <w:caps/>
          <w:szCs w:val="22"/>
        </w:rPr>
        <w:lastRenderedPageBreak/>
        <w:t>Návod na použitie</w:t>
      </w:r>
    </w:p>
    <w:p w14:paraId="69A68D91" w14:textId="77777777" w:rsidR="00364A98" w:rsidRPr="004E67D0" w:rsidRDefault="00364A98" w:rsidP="00364A98">
      <w:pPr>
        <w:ind w:left="0" w:firstLine="0"/>
        <w:rPr>
          <w:szCs w:val="22"/>
        </w:rPr>
      </w:pPr>
    </w:p>
    <w:p w14:paraId="3591E259" w14:textId="5097A227" w:rsidR="00364A98" w:rsidRPr="004E67D0" w:rsidRDefault="00764DF3" w:rsidP="00D21B66">
      <w:pPr>
        <w:pStyle w:val="Heading7"/>
        <w:spacing w:line="240" w:lineRule="auto"/>
        <w:jc w:val="center"/>
        <w:rPr>
          <w:b/>
          <w:i w:val="0"/>
          <w:sz w:val="22"/>
          <w:szCs w:val="22"/>
          <w:lang w:val="sk-SK"/>
        </w:rPr>
      </w:pPr>
      <w:r>
        <w:rPr>
          <w:b/>
          <w:i w:val="0"/>
          <w:sz w:val="22"/>
          <w:szCs w:val="22"/>
          <w:lang w:val="sk-SK"/>
        </w:rPr>
        <w:t>N</w:t>
      </w:r>
      <w:r w:rsidR="00364A98" w:rsidRPr="004E67D0">
        <w:rPr>
          <w:b/>
          <w:i w:val="0"/>
          <w:sz w:val="22"/>
          <w:szCs w:val="22"/>
          <w:lang w:val="sk-SK"/>
        </w:rPr>
        <w:t>aplnené inzulínové pero</w:t>
      </w:r>
      <w:r w:rsidR="00D06730" w:rsidRPr="00D06730">
        <w:rPr>
          <w:b/>
          <w:i w:val="0"/>
          <w:sz w:val="22"/>
          <w:szCs w:val="22"/>
          <w:lang w:val="sk-SK"/>
        </w:rPr>
        <w:t xml:space="preserve"> </w:t>
      </w:r>
      <w:r w:rsidR="00D06730" w:rsidRPr="004E67D0">
        <w:rPr>
          <w:b/>
          <w:i w:val="0"/>
          <w:sz w:val="22"/>
          <w:szCs w:val="22"/>
          <w:lang w:val="sk-SK"/>
        </w:rPr>
        <w:t>KwikPen</w:t>
      </w:r>
      <w:r w:rsidR="00B97CDF">
        <w:rPr>
          <w:b/>
          <w:i w:val="0"/>
          <w:sz w:val="22"/>
          <w:szCs w:val="22"/>
          <w:lang w:val="sk-SK"/>
        </w:rPr>
        <w:fldChar w:fldCharType="begin"/>
      </w:r>
      <w:r w:rsidR="00B97CDF">
        <w:rPr>
          <w:b/>
          <w:i w:val="0"/>
          <w:sz w:val="22"/>
          <w:szCs w:val="22"/>
          <w:lang w:val="sk-SK"/>
        </w:rPr>
        <w:instrText xml:space="preserve"> DOCVARIABLE vault_nd_a9f2fe70-43dd-4d10-bc34-a6d191e3ee57 \* MERGEFORMAT </w:instrText>
      </w:r>
      <w:r w:rsidR="00B97CDF">
        <w:rPr>
          <w:b/>
          <w:i w:val="0"/>
          <w:sz w:val="22"/>
          <w:szCs w:val="22"/>
          <w:lang w:val="sk-SK"/>
        </w:rPr>
        <w:fldChar w:fldCharType="separate"/>
      </w:r>
      <w:r w:rsidR="00B97CDF">
        <w:rPr>
          <w:b/>
          <w:i w:val="0"/>
          <w:sz w:val="22"/>
          <w:szCs w:val="22"/>
          <w:lang w:val="sk-SK"/>
        </w:rPr>
        <w:t xml:space="preserve"> </w:t>
      </w:r>
      <w:r w:rsidR="00B97CDF">
        <w:rPr>
          <w:b/>
          <w:i w:val="0"/>
          <w:sz w:val="22"/>
          <w:szCs w:val="22"/>
          <w:lang w:val="sk-SK"/>
        </w:rPr>
        <w:fldChar w:fldCharType="end"/>
      </w:r>
    </w:p>
    <w:p w14:paraId="38A52EAC" w14:textId="77777777" w:rsidR="00E879CF" w:rsidRPr="004E67D0" w:rsidRDefault="00E879CF" w:rsidP="00EB0F61">
      <w:pPr>
        <w:jc w:val="center"/>
        <w:rPr>
          <w:b/>
          <w:i/>
        </w:rPr>
      </w:pPr>
    </w:p>
    <w:p w14:paraId="33FC5B1F" w14:textId="04B0DEE9" w:rsidR="00364A98" w:rsidRPr="004E67D0" w:rsidRDefault="00FD5B96" w:rsidP="00D21B66">
      <w:pPr>
        <w:pStyle w:val="Heading7"/>
        <w:spacing w:line="240" w:lineRule="auto"/>
        <w:jc w:val="center"/>
        <w:rPr>
          <w:sz w:val="22"/>
          <w:szCs w:val="22"/>
          <w:lang w:val="sk-SK"/>
        </w:rPr>
      </w:pPr>
      <w:r w:rsidRPr="004E67D0">
        <w:rPr>
          <w:noProof/>
          <w:szCs w:val="22"/>
          <w:lang w:val="en-GB" w:eastAsia="en-GB"/>
        </w:rPr>
        <w:drawing>
          <wp:anchor distT="0" distB="0" distL="114300" distR="114300" simplePos="0" relativeHeight="251652608" behindDoc="0" locked="0" layoutInCell="1" allowOverlap="1" wp14:anchorId="1DF9E0EC" wp14:editId="465921B3">
            <wp:simplePos x="0" y="0"/>
            <wp:positionH relativeFrom="column">
              <wp:posOffset>638810</wp:posOffset>
            </wp:positionH>
            <wp:positionV relativeFrom="paragraph">
              <wp:posOffset>459740</wp:posOffset>
            </wp:positionV>
            <wp:extent cx="4475480" cy="571500"/>
            <wp:effectExtent l="0" t="0" r="1270" b="0"/>
            <wp:wrapTopAndBottom/>
            <wp:docPr id="4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pic:spPr>
                </pic:pic>
              </a:graphicData>
            </a:graphic>
            <wp14:sizeRelH relativeFrom="page">
              <wp14:pctWidth>0</wp14:pctWidth>
            </wp14:sizeRelH>
            <wp14:sizeRelV relativeFrom="page">
              <wp14:pctHeight>0</wp14:pctHeight>
            </wp14:sizeRelV>
          </wp:anchor>
        </w:drawing>
      </w:r>
      <w:r w:rsidR="00364A98" w:rsidRPr="004E67D0">
        <w:rPr>
          <w:b/>
          <w:i w:val="0"/>
          <w:sz w:val="22"/>
          <w:szCs w:val="22"/>
          <w:lang w:val="sk-SK"/>
        </w:rPr>
        <w:t>100 jednotiek/ml</w:t>
      </w:r>
      <w:r w:rsidR="00B97CDF">
        <w:rPr>
          <w:b/>
          <w:i w:val="0"/>
          <w:sz w:val="22"/>
          <w:szCs w:val="22"/>
          <w:lang w:val="sk-SK"/>
        </w:rPr>
        <w:fldChar w:fldCharType="begin"/>
      </w:r>
      <w:r w:rsidR="00B97CDF">
        <w:rPr>
          <w:b/>
          <w:i w:val="0"/>
          <w:sz w:val="22"/>
          <w:szCs w:val="22"/>
          <w:lang w:val="sk-SK"/>
        </w:rPr>
        <w:instrText xml:space="preserve"> DOCVARIABLE vault_nd_ec601804-e9b9-4b1a-956f-01616b61f653 \* MERGEFORMAT </w:instrText>
      </w:r>
      <w:r w:rsidR="00B97CDF">
        <w:rPr>
          <w:b/>
          <w:i w:val="0"/>
          <w:sz w:val="22"/>
          <w:szCs w:val="22"/>
          <w:lang w:val="sk-SK"/>
        </w:rPr>
        <w:fldChar w:fldCharType="separate"/>
      </w:r>
      <w:r w:rsidR="00B97CDF">
        <w:rPr>
          <w:b/>
          <w:i w:val="0"/>
          <w:sz w:val="22"/>
          <w:szCs w:val="22"/>
          <w:lang w:val="sk-SK"/>
        </w:rPr>
        <w:t xml:space="preserve"> </w:t>
      </w:r>
      <w:r w:rsidR="00B97CDF">
        <w:rPr>
          <w:b/>
          <w:i w:val="0"/>
          <w:sz w:val="22"/>
          <w:szCs w:val="22"/>
          <w:lang w:val="sk-SK"/>
        </w:rPr>
        <w:fldChar w:fldCharType="end"/>
      </w:r>
    </w:p>
    <w:p w14:paraId="7340778B" w14:textId="77777777" w:rsidR="00364A98" w:rsidRPr="004E67D0" w:rsidRDefault="00364A98" w:rsidP="00364A98">
      <w:pPr>
        <w:rPr>
          <w:szCs w:val="22"/>
        </w:rPr>
      </w:pPr>
    </w:p>
    <w:p w14:paraId="0B37140C" w14:textId="77777777" w:rsidR="00364A98" w:rsidRPr="004E67D0" w:rsidRDefault="00364A98" w:rsidP="00364A98">
      <w:pPr>
        <w:jc w:val="center"/>
        <w:rPr>
          <w:szCs w:val="22"/>
        </w:rPr>
      </w:pPr>
    </w:p>
    <w:p w14:paraId="5B08D046" w14:textId="77777777" w:rsidR="00364A98" w:rsidRPr="004E67D0" w:rsidRDefault="00364A98" w:rsidP="00364A98">
      <w:pPr>
        <w:jc w:val="center"/>
        <w:rPr>
          <w:szCs w:val="22"/>
        </w:rPr>
      </w:pPr>
    </w:p>
    <w:p w14:paraId="7C2AE4F1" w14:textId="77777777" w:rsidR="00364A98" w:rsidRPr="004E67D0" w:rsidRDefault="00364A98" w:rsidP="00364A98">
      <w:pPr>
        <w:jc w:val="center"/>
        <w:rPr>
          <w:szCs w:val="22"/>
        </w:rPr>
      </w:pPr>
    </w:p>
    <w:p w14:paraId="149DF7C0" w14:textId="77777777" w:rsidR="00364A98" w:rsidRPr="004E67D0" w:rsidRDefault="00364A98" w:rsidP="00364A98">
      <w:pPr>
        <w:jc w:val="center"/>
        <w:rPr>
          <w:szCs w:val="22"/>
        </w:rPr>
      </w:pPr>
    </w:p>
    <w:p w14:paraId="0B364084" w14:textId="225C2F30" w:rsidR="00364A98" w:rsidRPr="00B97CDF" w:rsidRDefault="00364A98" w:rsidP="00364A98">
      <w:pPr>
        <w:pStyle w:val="Heading5"/>
        <w:spacing w:line="240" w:lineRule="auto"/>
        <w:rPr>
          <w:b/>
          <w:bCs/>
          <w:caps/>
          <w:noProof w:val="0"/>
          <w:color w:val="FF0000"/>
          <w:sz w:val="22"/>
          <w:szCs w:val="22"/>
          <w:lang w:val="sk-SK"/>
        </w:rPr>
      </w:pPr>
      <w:r w:rsidRPr="00B97CDF">
        <w:rPr>
          <w:b/>
          <w:bCs/>
          <w:caps/>
          <w:noProof w:val="0"/>
          <w:color w:val="FF0000"/>
          <w:sz w:val="22"/>
          <w:szCs w:val="22"/>
          <w:lang w:val="sk-SK"/>
        </w:rPr>
        <w:t>Pred použitím si prečítajte tieto pokyny</w:t>
      </w:r>
      <w:r w:rsidR="00B97CDF">
        <w:rPr>
          <w:b/>
          <w:bCs/>
          <w:caps/>
          <w:noProof w:val="0"/>
          <w:color w:val="FF0000"/>
          <w:sz w:val="22"/>
          <w:szCs w:val="22"/>
          <w:lang w:val="sk-SK"/>
        </w:rPr>
        <w:fldChar w:fldCharType="begin"/>
      </w:r>
      <w:r w:rsidR="00B97CDF">
        <w:rPr>
          <w:b/>
          <w:bCs/>
          <w:caps/>
          <w:noProof w:val="0"/>
          <w:color w:val="FF0000"/>
          <w:sz w:val="22"/>
          <w:szCs w:val="22"/>
          <w:lang w:val="sk-SK"/>
        </w:rPr>
        <w:instrText xml:space="preserve"> DOCVARIABLE VAULT_ND_f3ebd509-869a-495a-a18a-ed2b7d2f2ee5 \* MERGEFORMAT </w:instrText>
      </w:r>
      <w:r w:rsidR="00B97CDF">
        <w:rPr>
          <w:b/>
          <w:bCs/>
          <w:caps/>
          <w:noProof w:val="0"/>
          <w:color w:val="FF0000"/>
          <w:sz w:val="22"/>
          <w:szCs w:val="22"/>
          <w:lang w:val="sk-SK"/>
        </w:rPr>
        <w:fldChar w:fldCharType="separate"/>
      </w:r>
      <w:r w:rsidR="00B97CDF">
        <w:rPr>
          <w:b/>
          <w:bCs/>
          <w:caps/>
          <w:noProof w:val="0"/>
          <w:color w:val="FF0000"/>
          <w:sz w:val="22"/>
          <w:szCs w:val="22"/>
          <w:lang w:val="sk-SK"/>
        </w:rPr>
        <w:t xml:space="preserve"> </w:t>
      </w:r>
      <w:r w:rsidR="00B97CDF">
        <w:rPr>
          <w:b/>
          <w:bCs/>
          <w:caps/>
          <w:noProof w:val="0"/>
          <w:color w:val="FF0000"/>
          <w:sz w:val="22"/>
          <w:szCs w:val="22"/>
          <w:lang w:val="sk-SK"/>
        </w:rPr>
        <w:fldChar w:fldCharType="end"/>
      </w:r>
    </w:p>
    <w:p w14:paraId="3B55D189" w14:textId="77777777" w:rsidR="00E879CF" w:rsidRPr="003019A2" w:rsidRDefault="00E879CF" w:rsidP="00EB0F61">
      <w:pPr>
        <w:rPr>
          <w:szCs w:val="22"/>
        </w:rPr>
      </w:pPr>
    </w:p>
    <w:p w14:paraId="6654367B" w14:textId="77777777" w:rsidR="00364A98" w:rsidRPr="00D06730" w:rsidRDefault="00364A98" w:rsidP="00364A98">
      <w:pPr>
        <w:pStyle w:val="Heading5"/>
        <w:spacing w:line="240" w:lineRule="auto"/>
        <w:rPr>
          <w:b/>
          <w:bCs/>
          <w:noProof w:val="0"/>
          <w:sz w:val="22"/>
          <w:szCs w:val="22"/>
          <w:lang w:val="sk-SK"/>
        </w:rPr>
      </w:pPr>
    </w:p>
    <w:p w14:paraId="47BAF1FD" w14:textId="77777777" w:rsidR="00364A98" w:rsidRPr="00D06730" w:rsidRDefault="00364A98" w:rsidP="00D21B66">
      <w:pPr>
        <w:pStyle w:val="BodyText2"/>
        <w:ind w:left="0" w:firstLine="0"/>
        <w:rPr>
          <w:b w:val="0"/>
          <w:bCs/>
          <w:sz w:val="22"/>
          <w:szCs w:val="22"/>
          <w:lang w:val="sk-SK"/>
        </w:rPr>
      </w:pPr>
      <w:r w:rsidRPr="00E96F27">
        <w:rPr>
          <w:b w:val="0"/>
          <w:color w:val="000000"/>
          <w:sz w:val="22"/>
          <w:szCs w:val="22"/>
        </w:rPr>
        <w:t xml:space="preserve">Návod na použitie si prečítajte predtým, ako začnete užívať </w:t>
      </w:r>
      <w:r w:rsidR="00DF55F7" w:rsidRPr="00E96F27">
        <w:rPr>
          <w:b w:val="0"/>
          <w:color w:val="000000"/>
          <w:sz w:val="22"/>
          <w:szCs w:val="22"/>
        </w:rPr>
        <w:t>inzulín</w:t>
      </w:r>
      <w:r w:rsidRPr="00E96F27">
        <w:rPr>
          <w:b w:val="0"/>
          <w:color w:val="000000"/>
          <w:sz w:val="22"/>
          <w:szCs w:val="22"/>
        </w:rPr>
        <w:t xml:space="preserve"> a vždy keď začnete používať ďalšie pero</w:t>
      </w:r>
      <w:r w:rsidR="00DF55F7" w:rsidRPr="00E96F27">
        <w:rPr>
          <w:b w:val="0"/>
          <w:color w:val="000000"/>
          <w:sz w:val="22"/>
          <w:szCs w:val="22"/>
        </w:rPr>
        <w:t xml:space="preserve"> </w:t>
      </w:r>
      <w:r w:rsidRPr="00E96F27">
        <w:rPr>
          <w:b w:val="0"/>
          <w:color w:val="000000"/>
          <w:sz w:val="22"/>
          <w:szCs w:val="22"/>
        </w:rPr>
        <w:t xml:space="preserve">KwikPen. Môžu sa objaviť nové informácie. Táto informácia nenahrádza rozhovor </w:t>
      </w:r>
      <w:r w:rsidR="00003D14" w:rsidRPr="00E96F27">
        <w:rPr>
          <w:b w:val="0"/>
          <w:color w:val="000000"/>
          <w:sz w:val="22"/>
          <w:szCs w:val="22"/>
        </w:rPr>
        <w:t xml:space="preserve">s </w:t>
      </w:r>
      <w:r w:rsidRPr="00E96F27">
        <w:rPr>
          <w:b w:val="0"/>
          <w:color w:val="000000"/>
          <w:sz w:val="22"/>
          <w:szCs w:val="22"/>
        </w:rPr>
        <w:t>lekárom o vašom zdravotnom stave alebo vašej liečbe</w:t>
      </w:r>
      <w:r w:rsidR="00DF55F7" w:rsidRPr="00E96F27">
        <w:rPr>
          <w:b w:val="0"/>
          <w:color w:val="000000"/>
          <w:sz w:val="22"/>
          <w:szCs w:val="22"/>
        </w:rPr>
        <w:t>.</w:t>
      </w:r>
    </w:p>
    <w:p w14:paraId="69E24090" w14:textId="77777777" w:rsidR="00364A98" w:rsidRPr="00D06730" w:rsidRDefault="00364A98" w:rsidP="00D21B66">
      <w:pPr>
        <w:pStyle w:val="BodyText2"/>
        <w:ind w:left="0" w:firstLine="0"/>
        <w:rPr>
          <w:b w:val="0"/>
          <w:bCs/>
          <w:sz w:val="22"/>
          <w:szCs w:val="22"/>
          <w:lang w:val="sk-SK"/>
        </w:rPr>
      </w:pPr>
    </w:p>
    <w:p w14:paraId="27D3C35C" w14:textId="77777777" w:rsidR="00364A98" w:rsidRPr="00E96F27" w:rsidRDefault="00DF55F7" w:rsidP="00D21B66">
      <w:pPr>
        <w:pStyle w:val="BodyText2"/>
        <w:ind w:left="0" w:firstLine="0"/>
        <w:rPr>
          <w:b w:val="0"/>
          <w:color w:val="000000"/>
          <w:sz w:val="22"/>
          <w:szCs w:val="22"/>
        </w:rPr>
      </w:pPr>
      <w:r w:rsidRPr="00E96F27">
        <w:rPr>
          <w:b w:val="0"/>
          <w:color w:val="000000"/>
          <w:sz w:val="22"/>
          <w:szCs w:val="22"/>
        </w:rPr>
        <w:t xml:space="preserve">KwikPen („pero“) je jednorazové naplnené pero obsahujúce 3 ml (300 jednotiek, 100 jednotiek/ml) inzulínu. Jedným perom si môžete podať viacero dávok. Pero dávkuje po </w:t>
      </w:r>
      <w:r w:rsidR="00D06730" w:rsidRPr="00E96F27">
        <w:rPr>
          <w:b w:val="0"/>
          <w:color w:val="000000"/>
          <w:sz w:val="22"/>
          <w:szCs w:val="22"/>
        </w:rPr>
        <w:t>1</w:t>
      </w:r>
      <w:r w:rsidR="00D06730">
        <w:rPr>
          <w:b w:val="0"/>
          <w:color w:val="000000"/>
          <w:sz w:val="22"/>
          <w:szCs w:val="22"/>
        </w:rPr>
        <w:t> </w:t>
      </w:r>
      <w:r w:rsidRPr="00E96F27">
        <w:rPr>
          <w:b w:val="0"/>
          <w:color w:val="000000"/>
          <w:sz w:val="22"/>
          <w:szCs w:val="22"/>
        </w:rPr>
        <w:t>jednotke. V</w:t>
      </w:r>
      <w:r w:rsidRPr="00E96F27">
        <w:rPr>
          <w:b w:val="0"/>
          <w:bCs/>
          <w:color w:val="000000"/>
          <w:sz w:val="22"/>
          <w:szCs w:val="22"/>
        </w:rPr>
        <w:t> jednej injekcii si môžete podať 1 až 60 jednotiek</w:t>
      </w:r>
      <w:r w:rsidR="00B81518">
        <w:rPr>
          <w:b w:val="0"/>
          <w:bCs/>
          <w:color w:val="000000"/>
          <w:sz w:val="22"/>
          <w:szCs w:val="22"/>
        </w:rPr>
        <w:t xml:space="preserve"> </w:t>
      </w:r>
      <w:r w:rsidRPr="00E96F27">
        <w:rPr>
          <w:b w:val="0"/>
          <w:bCs/>
          <w:color w:val="000000"/>
          <w:sz w:val="22"/>
          <w:szCs w:val="22"/>
        </w:rPr>
        <w:t>inzulínu</w:t>
      </w:r>
      <w:r w:rsidRPr="00E96F27">
        <w:rPr>
          <w:b w:val="0"/>
          <w:color w:val="000000"/>
          <w:sz w:val="22"/>
          <w:szCs w:val="22"/>
        </w:rPr>
        <w:t xml:space="preserve">. </w:t>
      </w:r>
      <w:r w:rsidRPr="00E96F27">
        <w:rPr>
          <w:color w:val="000000"/>
          <w:sz w:val="22"/>
          <w:szCs w:val="22"/>
        </w:rPr>
        <w:t xml:space="preserve">Ak potrebujete väčšiu dávku ako </w:t>
      </w:r>
      <w:r w:rsidR="00D06730" w:rsidRPr="00E96F27">
        <w:rPr>
          <w:color w:val="000000"/>
          <w:sz w:val="22"/>
          <w:szCs w:val="22"/>
        </w:rPr>
        <w:t>60</w:t>
      </w:r>
      <w:r w:rsidR="00D06730">
        <w:rPr>
          <w:color w:val="000000"/>
          <w:sz w:val="22"/>
          <w:szCs w:val="22"/>
        </w:rPr>
        <w:t> </w:t>
      </w:r>
      <w:r w:rsidRPr="00E96F27">
        <w:rPr>
          <w:color w:val="000000"/>
          <w:sz w:val="22"/>
          <w:szCs w:val="22"/>
        </w:rPr>
        <w:t xml:space="preserve">jednotiek, budete si musieť podať viac injekcií. </w:t>
      </w:r>
      <w:r w:rsidRPr="00E96F27">
        <w:rPr>
          <w:b w:val="0"/>
          <w:color w:val="000000"/>
          <w:sz w:val="22"/>
          <w:szCs w:val="22"/>
        </w:rPr>
        <w:t>Pri podaní</w:t>
      </w:r>
      <w:r w:rsidR="00B81518">
        <w:rPr>
          <w:b w:val="0"/>
          <w:color w:val="000000"/>
          <w:sz w:val="22"/>
          <w:szCs w:val="22"/>
        </w:rPr>
        <w:t xml:space="preserve"> </w:t>
      </w:r>
      <w:r w:rsidRPr="00E96F27">
        <w:rPr>
          <w:b w:val="0"/>
          <w:color w:val="000000"/>
          <w:sz w:val="22"/>
          <w:szCs w:val="22"/>
        </w:rPr>
        <w:t>injekcie sa piest posunie iba máličko, takže ten pohyb nemusíte postrehnúť voľným okom. Piest sa dostane na koniec náplne až vtedy, keď použijete všetkých 300 jednotiek obsiahnutých v pere.</w:t>
      </w:r>
    </w:p>
    <w:p w14:paraId="01FA5B3F" w14:textId="77777777" w:rsidR="00DF55F7" w:rsidRPr="00E96F27" w:rsidRDefault="00DF55F7" w:rsidP="00D21B66">
      <w:pPr>
        <w:pStyle w:val="BodyText2"/>
        <w:ind w:left="0" w:firstLine="0"/>
        <w:rPr>
          <w:b w:val="0"/>
          <w:color w:val="000000"/>
          <w:sz w:val="22"/>
          <w:szCs w:val="22"/>
        </w:rPr>
      </w:pPr>
    </w:p>
    <w:p w14:paraId="7C8B238D" w14:textId="6688A2D0" w:rsidR="00DF55F7" w:rsidRPr="00D06730" w:rsidRDefault="00DF55F7" w:rsidP="00DF55F7">
      <w:pPr>
        <w:autoSpaceDE w:val="0"/>
        <w:autoSpaceDN w:val="0"/>
        <w:adjustRightInd w:val="0"/>
        <w:ind w:left="0" w:firstLine="0"/>
        <w:rPr>
          <w:b/>
          <w:color w:val="000000"/>
          <w:szCs w:val="22"/>
        </w:rPr>
      </w:pPr>
      <w:r w:rsidRPr="00D06730">
        <w:rPr>
          <w:b/>
          <w:bCs/>
          <w:color w:val="000000"/>
          <w:szCs w:val="22"/>
        </w:rPr>
        <w:t xml:space="preserve">Svoje pero nikomu nepožičiavajte, ani vtedy, ak </w:t>
      </w:r>
      <w:r w:rsidR="00EA271C">
        <w:rPr>
          <w:b/>
          <w:bCs/>
          <w:color w:val="000000"/>
          <w:szCs w:val="22"/>
        </w:rPr>
        <w:t>si vymeníte</w:t>
      </w:r>
      <w:r w:rsidRPr="00D06730">
        <w:rPr>
          <w:b/>
          <w:bCs/>
          <w:color w:val="000000"/>
          <w:szCs w:val="22"/>
        </w:rPr>
        <w:t xml:space="preserve"> ihlu. Ihlu nepoužívajte opakovane, ani ju s nikým nezdieľajte. </w:t>
      </w:r>
      <w:r w:rsidR="00EA271C" w:rsidRPr="004E67D0">
        <w:rPr>
          <w:b/>
          <w:bCs/>
          <w:szCs w:val="22"/>
        </w:rPr>
        <w:t xml:space="preserve">Mohli by ste na </w:t>
      </w:r>
      <w:r w:rsidR="00EA271C">
        <w:rPr>
          <w:b/>
          <w:bCs/>
          <w:szCs w:val="22"/>
        </w:rPr>
        <w:t>iných</w:t>
      </w:r>
      <w:r w:rsidR="00EA271C" w:rsidRPr="004E67D0">
        <w:rPr>
          <w:b/>
          <w:bCs/>
          <w:szCs w:val="22"/>
        </w:rPr>
        <w:t xml:space="preserve"> preniesť nákazu alebo sa nakaziť vy</w:t>
      </w:r>
      <w:r w:rsidR="00EA271C" w:rsidRPr="004E67D0">
        <w:rPr>
          <w:b/>
          <w:szCs w:val="22"/>
        </w:rPr>
        <w:t>.</w:t>
      </w:r>
    </w:p>
    <w:p w14:paraId="00DFC3C0" w14:textId="77777777" w:rsidR="00DF55F7" w:rsidRPr="00E96F27" w:rsidRDefault="00DF55F7" w:rsidP="00D21B66">
      <w:pPr>
        <w:pStyle w:val="BodyText2"/>
        <w:ind w:left="0" w:firstLine="0"/>
        <w:rPr>
          <w:b w:val="0"/>
          <w:color w:val="000000"/>
          <w:sz w:val="22"/>
          <w:szCs w:val="22"/>
        </w:rPr>
      </w:pPr>
    </w:p>
    <w:p w14:paraId="236559F8" w14:textId="77777777" w:rsidR="00DF55F7" w:rsidRPr="00D06730" w:rsidRDefault="00DF55F7" w:rsidP="00DF55F7">
      <w:pPr>
        <w:autoSpaceDE w:val="0"/>
        <w:autoSpaceDN w:val="0"/>
        <w:adjustRightInd w:val="0"/>
        <w:ind w:left="0" w:firstLine="0"/>
        <w:rPr>
          <w:color w:val="000000"/>
          <w:szCs w:val="22"/>
        </w:rPr>
      </w:pPr>
      <w:r w:rsidRPr="00D06730">
        <w:rPr>
          <w:color w:val="000000"/>
          <w:szCs w:val="22"/>
        </w:rPr>
        <w:t>Pero nie je určené osobám nevidiacim alebo osobám s poškodeným zrakom, pokiaľ im nemôže pomôcť osoba, ktorá je s obsluhou pera oboznámená.</w:t>
      </w:r>
    </w:p>
    <w:p w14:paraId="023941EF" w14:textId="77777777" w:rsidR="00DF55F7" w:rsidRPr="004E67D0" w:rsidRDefault="00DF55F7" w:rsidP="00D21B66">
      <w:pPr>
        <w:pStyle w:val="BodyText2"/>
        <w:ind w:left="0" w:firstLine="0"/>
        <w:rPr>
          <w:b w:val="0"/>
          <w:bCs/>
          <w:sz w:val="22"/>
          <w:szCs w:val="22"/>
          <w:lang w:val="sk-SK"/>
        </w:rPr>
      </w:pPr>
    </w:p>
    <w:tbl>
      <w:tblPr>
        <w:tblW w:w="9289" w:type="dxa"/>
        <w:tblLook w:val="04A0" w:firstRow="1" w:lastRow="0" w:firstColumn="1" w:lastColumn="0" w:noHBand="0" w:noVBand="1"/>
      </w:tblPr>
      <w:tblGrid>
        <w:gridCol w:w="2783"/>
        <w:gridCol w:w="141"/>
        <w:gridCol w:w="1012"/>
        <w:gridCol w:w="1225"/>
        <w:gridCol w:w="216"/>
        <w:gridCol w:w="678"/>
        <w:gridCol w:w="602"/>
        <w:gridCol w:w="131"/>
        <w:gridCol w:w="1189"/>
        <w:gridCol w:w="1312"/>
      </w:tblGrid>
      <w:tr w:rsidR="00DF55F7" w:rsidRPr="004E67D0" w14:paraId="5A781733" w14:textId="77777777" w:rsidTr="00D21B66">
        <w:trPr>
          <w:trHeight w:val="536"/>
        </w:trPr>
        <w:tc>
          <w:tcPr>
            <w:tcW w:w="9289" w:type="dxa"/>
            <w:gridSpan w:val="10"/>
            <w:noWrap/>
          </w:tcPr>
          <w:p w14:paraId="69A32DB3" w14:textId="77777777" w:rsidR="00DF55F7" w:rsidRPr="004E67D0" w:rsidRDefault="00DF55F7" w:rsidP="004B15FB">
            <w:pPr>
              <w:jc w:val="center"/>
              <w:rPr>
                <w:b/>
                <w:szCs w:val="22"/>
              </w:rPr>
            </w:pPr>
            <w:r w:rsidRPr="004E67D0">
              <w:rPr>
                <w:b/>
                <w:szCs w:val="22"/>
              </w:rPr>
              <w:t>Časti pera KwikPen</w:t>
            </w:r>
          </w:p>
          <w:p w14:paraId="341D133F" w14:textId="77777777" w:rsidR="00DF55F7" w:rsidRPr="004E67D0" w:rsidRDefault="00DF55F7" w:rsidP="004B15FB">
            <w:pPr>
              <w:jc w:val="center"/>
              <w:rPr>
                <w:b/>
                <w:szCs w:val="22"/>
              </w:rPr>
            </w:pPr>
          </w:p>
        </w:tc>
      </w:tr>
      <w:tr w:rsidR="00197BD8" w:rsidRPr="004E67D0" w14:paraId="4C2A1152" w14:textId="77777777" w:rsidTr="00197BD8">
        <w:trPr>
          <w:trHeight w:val="273"/>
        </w:trPr>
        <w:tc>
          <w:tcPr>
            <w:tcW w:w="2783" w:type="dxa"/>
            <w:noWrap/>
            <w:vAlign w:val="bottom"/>
          </w:tcPr>
          <w:p w14:paraId="4C1EEC06" w14:textId="22DAE8B2" w:rsidR="00DF55F7" w:rsidRPr="004E67D0" w:rsidRDefault="00E879CF" w:rsidP="00B5071F">
            <w:pPr>
              <w:jc w:val="center"/>
              <w:rPr>
                <w:szCs w:val="22"/>
              </w:rPr>
            </w:pPr>
            <w:r w:rsidRPr="004E67D0">
              <w:rPr>
                <w:szCs w:val="22"/>
              </w:rPr>
              <w:t xml:space="preserve">spona </w:t>
            </w:r>
            <w:r w:rsidR="00B44D67">
              <w:rPr>
                <w:szCs w:val="22"/>
              </w:rPr>
              <w:t>vrchnák</w:t>
            </w:r>
            <w:r w:rsidRPr="004E67D0">
              <w:rPr>
                <w:szCs w:val="22"/>
              </w:rPr>
              <w:t xml:space="preserve">u </w:t>
            </w:r>
          </w:p>
        </w:tc>
        <w:tc>
          <w:tcPr>
            <w:tcW w:w="2378" w:type="dxa"/>
            <w:gridSpan w:val="3"/>
            <w:noWrap/>
            <w:vAlign w:val="bottom"/>
          </w:tcPr>
          <w:p w14:paraId="59517C9E" w14:textId="77777777" w:rsidR="00DF55F7" w:rsidRPr="004E67D0" w:rsidRDefault="00DF55F7" w:rsidP="00D21B66">
            <w:pPr>
              <w:jc w:val="right"/>
              <w:rPr>
                <w:szCs w:val="22"/>
              </w:rPr>
            </w:pPr>
            <w:r w:rsidRPr="004E67D0">
              <w:rPr>
                <w:szCs w:val="22"/>
              </w:rPr>
              <w:t>držiak náplne</w:t>
            </w:r>
          </w:p>
        </w:tc>
        <w:tc>
          <w:tcPr>
            <w:tcW w:w="1496" w:type="dxa"/>
            <w:gridSpan w:val="3"/>
            <w:noWrap/>
            <w:vAlign w:val="bottom"/>
          </w:tcPr>
          <w:p w14:paraId="26269C75" w14:textId="431DB40E" w:rsidR="00DF55F7" w:rsidRPr="004E67D0" w:rsidRDefault="00805CC7" w:rsidP="004B15FB">
            <w:pPr>
              <w:jc w:val="center"/>
              <w:rPr>
                <w:szCs w:val="22"/>
              </w:rPr>
            </w:pPr>
            <w:r>
              <w:rPr>
                <w:szCs w:val="22"/>
              </w:rPr>
              <w:t>štítok</w:t>
            </w:r>
            <w:r w:rsidR="00DF55F7" w:rsidRPr="004E67D0">
              <w:rPr>
                <w:szCs w:val="22"/>
              </w:rPr>
              <w:t xml:space="preserve"> pera</w:t>
            </w:r>
          </w:p>
        </w:tc>
        <w:tc>
          <w:tcPr>
            <w:tcW w:w="2632" w:type="dxa"/>
            <w:gridSpan w:val="3"/>
            <w:noWrap/>
            <w:vAlign w:val="bottom"/>
          </w:tcPr>
          <w:p w14:paraId="324CECED" w14:textId="77777777" w:rsidR="00DF55F7" w:rsidRPr="004E67D0" w:rsidRDefault="00B81518" w:rsidP="004B48DB">
            <w:pPr>
              <w:rPr>
                <w:szCs w:val="22"/>
              </w:rPr>
            </w:pPr>
            <w:r>
              <w:rPr>
                <w:szCs w:val="22"/>
              </w:rPr>
              <w:t xml:space="preserve">  </w:t>
            </w:r>
            <w:r w:rsidR="00DF55F7" w:rsidRPr="004E67D0">
              <w:rPr>
                <w:szCs w:val="22"/>
              </w:rPr>
              <w:t>indikátor dávky</w:t>
            </w:r>
          </w:p>
        </w:tc>
      </w:tr>
      <w:tr w:rsidR="00DF55F7" w:rsidRPr="004E67D0" w14:paraId="7AE24C33" w14:textId="77777777" w:rsidTr="00D21B66">
        <w:trPr>
          <w:trHeight w:val="1110"/>
        </w:trPr>
        <w:tc>
          <w:tcPr>
            <w:tcW w:w="7977" w:type="dxa"/>
            <w:gridSpan w:val="9"/>
            <w:vAlign w:val="center"/>
          </w:tcPr>
          <w:p w14:paraId="04E74CBC" w14:textId="77777777" w:rsidR="00DF55F7" w:rsidRPr="004E67D0" w:rsidRDefault="00FD5B96" w:rsidP="004B15FB">
            <w:pPr>
              <w:jc w:val="center"/>
              <w:rPr>
                <w:szCs w:val="22"/>
              </w:rPr>
            </w:pPr>
            <w:r w:rsidRPr="004E67D0">
              <w:rPr>
                <w:noProof/>
                <w:szCs w:val="22"/>
                <w:lang w:val="en-GB" w:eastAsia="en-GB"/>
              </w:rPr>
              <w:drawing>
                <wp:anchor distT="0" distB="0" distL="114300" distR="114300" simplePos="0" relativeHeight="251653632" behindDoc="0" locked="0" layoutInCell="1" allowOverlap="1" wp14:anchorId="16369075" wp14:editId="0327009E">
                  <wp:simplePos x="0" y="0"/>
                  <wp:positionH relativeFrom="page">
                    <wp:posOffset>299720</wp:posOffset>
                  </wp:positionH>
                  <wp:positionV relativeFrom="paragraph">
                    <wp:posOffset>60325</wp:posOffset>
                  </wp:positionV>
                  <wp:extent cx="4686300" cy="645795"/>
                  <wp:effectExtent l="0" t="0" r="0" b="1905"/>
                  <wp:wrapNone/>
                  <wp:docPr id="404"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pic:spPr>
                      </pic:pic>
                    </a:graphicData>
                  </a:graphic>
                  <wp14:sizeRelH relativeFrom="page">
                    <wp14:pctWidth>0</wp14:pctWidth>
                  </wp14:sizeRelH>
                  <wp14:sizeRelV relativeFrom="page">
                    <wp14:pctHeight>0</wp14:pctHeight>
                  </wp14:sizeRelV>
                </wp:anchor>
              </w:drawing>
            </w:r>
          </w:p>
          <w:p w14:paraId="387788E3" w14:textId="77777777" w:rsidR="00DF55F7" w:rsidRPr="004E67D0" w:rsidRDefault="00DF55F7" w:rsidP="004B15FB">
            <w:pPr>
              <w:jc w:val="center"/>
              <w:rPr>
                <w:szCs w:val="22"/>
              </w:rPr>
            </w:pPr>
          </w:p>
        </w:tc>
        <w:tc>
          <w:tcPr>
            <w:tcW w:w="1312" w:type="dxa"/>
            <w:vAlign w:val="center"/>
          </w:tcPr>
          <w:p w14:paraId="5CCB35F8" w14:textId="77777777" w:rsidR="00DF55F7" w:rsidRPr="004E67D0" w:rsidRDefault="00DF55F7" w:rsidP="00D21B66">
            <w:pPr>
              <w:ind w:left="0" w:firstLine="0"/>
              <w:jc w:val="center"/>
              <w:rPr>
                <w:szCs w:val="22"/>
              </w:rPr>
            </w:pPr>
            <w:r w:rsidRPr="004E67D0">
              <w:rPr>
                <w:szCs w:val="22"/>
              </w:rPr>
              <w:t>dávkovacie tlačidlo</w:t>
            </w:r>
          </w:p>
        </w:tc>
      </w:tr>
      <w:tr w:rsidR="00DF55F7" w:rsidRPr="004E67D0" w14:paraId="3EE0996D" w14:textId="77777777" w:rsidTr="00D21B66">
        <w:trPr>
          <w:trHeight w:val="818"/>
        </w:trPr>
        <w:tc>
          <w:tcPr>
            <w:tcW w:w="2924" w:type="dxa"/>
            <w:gridSpan w:val="2"/>
            <w:noWrap/>
          </w:tcPr>
          <w:p w14:paraId="569229F3" w14:textId="65914A2F" w:rsidR="00DF55F7" w:rsidRPr="004E67D0" w:rsidRDefault="00E879CF" w:rsidP="00D21B66">
            <w:pPr>
              <w:ind w:left="1418" w:right="33" w:firstLine="0"/>
              <w:jc w:val="center"/>
              <w:rPr>
                <w:szCs w:val="22"/>
              </w:rPr>
            </w:pPr>
            <w:r w:rsidRPr="004E67D0">
              <w:rPr>
                <w:szCs w:val="22"/>
              </w:rPr>
              <w:t xml:space="preserve"> </w:t>
            </w:r>
            <w:r w:rsidR="00B44D67">
              <w:rPr>
                <w:szCs w:val="22"/>
              </w:rPr>
              <w:t>vrchnák</w:t>
            </w:r>
            <w:r w:rsidRPr="004E67D0">
              <w:rPr>
                <w:szCs w:val="22"/>
              </w:rPr>
              <w:t xml:space="preserve"> pera</w:t>
            </w:r>
          </w:p>
        </w:tc>
        <w:tc>
          <w:tcPr>
            <w:tcW w:w="1012" w:type="dxa"/>
          </w:tcPr>
          <w:p w14:paraId="40603EFF" w14:textId="77777777" w:rsidR="00DF55F7" w:rsidRPr="004E67D0" w:rsidRDefault="00197BD8" w:rsidP="00D21B66">
            <w:pPr>
              <w:ind w:left="16" w:hanging="16"/>
              <w:jc w:val="center"/>
              <w:rPr>
                <w:szCs w:val="22"/>
              </w:rPr>
            </w:pPr>
            <w:r w:rsidRPr="004E67D0">
              <w:rPr>
                <w:szCs w:val="22"/>
              </w:rPr>
              <w:t>gumová zátka</w:t>
            </w:r>
          </w:p>
        </w:tc>
        <w:tc>
          <w:tcPr>
            <w:tcW w:w="1441" w:type="dxa"/>
            <w:gridSpan w:val="2"/>
            <w:noWrap/>
          </w:tcPr>
          <w:p w14:paraId="475D8FCF" w14:textId="77777777" w:rsidR="00DF55F7" w:rsidRPr="004E67D0" w:rsidRDefault="00197BD8" w:rsidP="004B15FB">
            <w:pPr>
              <w:jc w:val="center"/>
              <w:rPr>
                <w:szCs w:val="22"/>
              </w:rPr>
            </w:pPr>
            <w:r w:rsidRPr="004E67D0">
              <w:rPr>
                <w:szCs w:val="22"/>
              </w:rPr>
              <w:t>piest</w:t>
            </w:r>
          </w:p>
        </w:tc>
        <w:tc>
          <w:tcPr>
            <w:tcW w:w="678" w:type="dxa"/>
            <w:noWrap/>
          </w:tcPr>
          <w:p w14:paraId="6B62C380" w14:textId="77777777" w:rsidR="00DF55F7" w:rsidRPr="004E67D0" w:rsidRDefault="00DF55F7" w:rsidP="004B15FB">
            <w:pPr>
              <w:jc w:val="center"/>
              <w:rPr>
                <w:szCs w:val="22"/>
              </w:rPr>
            </w:pPr>
          </w:p>
        </w:tc>
        <w:tc>
          <w:tcPr>
            <w:tcW w:w="733" w:type="dxa"/>
            <w:gridSpan w:val="2"/>
            <w:noWrap/>
          </w:tcPr>
          <w:p w14:paraId="46F2F465" w14:textId="77777777" w:rsidR="00DF55F7" w:rsidRPr="004E67D0" w:rsidRDefault="00DF55F7" w:rsidP="00D21B66">
            <w:pPr>
              <w:ind w:left="0" w:firstLine="0"/>
              <w:jc w:val="center"/>
              <w:rPr>
                <w:szCs w:val="22"/>
              </w:rPr>
            </w:pPr>
            <w:r w:rsidRPr="004E67D0">
              <w:rPr>
                <w:szCs w:val="22"/>
              </w:rPr>
              <w:t>telo pera</w:t>
            </w:r>
          </w:p>
        </w:tc>
        <w:tc>
          <w:tcPr>
            <w:tcW w:w="1189" w:type="dxa"/>
          </w:tcPr>
          <w:p w14:paraId="719699EF" w14:textId="77777777" w:rsidR="00DF55F7" w:rsidRPr="004E67D0" w:rsidRDefault="00DF55F7" w:rsidP="00D21B66">
            <w:pPr>
              <w:ind w:left="33" w:hanging="104"/>
              <w:rPr>
                <w:szCs w:val="22"/>
              </w:rPr>
            </w:pPr>
            <w:r w:rsidRPr="004E67D0">
              <w:rPr>
                <w:szCs w:val="22"/>
              </w:rPr>
              <w:t>dávkovacie okienko</w:t>
            </w:r>
          </w:p>
        </w:tc>
        <w:tc>
          <w:tcPr>
            <w:tcW w:w="1312" w:type="dxa"/>
            <w:noWrap/>
          </w:tcPr>
          <w:p w14:paraId="399C5E76" w14:textId="77777777" w:rsidR="00DF55F7" w:rsidRPr="004E67D0" w:rsidRDefault="00DF55F7" w:rsidP="004B15FB">
            <w:pPr>
              <w:jc w:val="center"/>
              <w:rPr>
                <w:szCs w:val="22"/>
              </w:rPr>
            </w:pPr>
          </w:p>
        </w:tc>
      </w:tr>
    </w:tbl>
    <w:p w14:paraId="496ACC27" w14:textId="77777777" w:rsidR="00DF55F7" w:rsidRPr="004E67D0" w:rsidRDefault="00DF55F7" w:rsidP="00DF55F7">
      <w:pPr>
        <w:jc w:val="center"/>
        <w:rPr>
          <w:szCs w:val="22"/>
        </w:rPr>
      </w:pPr>
    </w:p>
    <w:p w14:paraId="2126E10A" w14:textId="77777777" w:rsidR="00DF55F7" w:rsidRPr="004E67D0" w:rsidRDefault="00DF55F7" w:rsidP="00DF55F7">
      <w:pPr>
        <w:jc w:val="center"/>
        <w:rPr>
          <w:szCs w:val="22"/>
        </w:rPr>
      </w:pPr>
      <w:r w:rsidRPr="004E67D0">
        <w:rPr>
          <w:szCs w:val="22"/>
        </w:rPr>
        <w:br w:type="page"/>
      </w:r>
    </w:p>
    <w:tbl>
      <w:tblPr>
        <w:tblW w:w="0" w:type="auto"/>
        <w:jc w:val="center"/>
        <w:tblLook w:val="04A0" w:firstRow="1" w:lastRow="0" w:firstColumn="1" w:lastColumn="0" w:noHBand="0" w:noVBand="1"/>
      </w:tblPr>
      <w:tblGrid>
        <w:gridCol w:w="1980"/>
        <w:gridCol w:w="360"/>
        <w:gridCol w:w="1080"/>
        <w:gridCol w:w="180"/>
        <w:gridCol w:w="990"/>
        <w:gridCol w:w="810"/>
      </w:tblGrid>
      <w:tr w:rsidR="00DF55F7" w:rsidRPr="004E67D0" w14:paraId="763E6537" w14:textId="77777777" w:rsidTr="004B15FB">
        <w:trPr>
          <w:jc w:val="center"/>
        </w:trPr>
        <w:tc>
          <w:tcPr>
            <w:tcW w:w="5400" w:type="dxa"/>
            <w:gridSpan w:val="6"/>
          </w:tcPr>
          <w:p w14:paraId="6B94138C" w14:textId="77777777" w:rsidR="00197BD8" w:rsidRPr="004E67D0" w:rsidRDefault="00197BD8" w:rsidP="004B48DB">
            <w:pPr>
              <w:jc w:val="center"/>
              <w:rPr>
                <w:b/>
                <w:szCs w:val="22"/>
              </w:rPr>
            </w:pPr>
            <w:r w:rsidRPr="004E67D0">
              <w:rPr>
                <w:b/>
                <w:szCs w:val="22"/>
              </w:rPr>
              <w:lastRenderedPageBreak/>
              <w:t>Časti ihly</w:t>
            </w:r>
          </w:p>
          <w:p w14:paraId="2ABED6AD" w14:textId="77777777" w:rsidR="00DF55F7" w:rsidRPr="004E67D0" w:rsidRDefault="00DF55F7" w:rsidP="00C14DA5">
            <w:pPr>
              <w:jc w:val="center"/>
              <w:rPr>
                <w:b/>
                <w:szCs w:val="22"/>
              </w:rPr>
            </w:pPr>
            <w:r w:rsidRPr="004E67D0">
              <w:rPr>
                <w:szCs w:val="22"/>
              </w:rPr>
              <w:t>(</w:t>
            </w:r>
            <w:r w:rsidR="00197BD8" w:rsidRPr="004E67D0">
              <w:rPr>
                <w:szCs w:val="22"/>
              </w:rPr>
              <w:t>ihly nie sú súčasťou balenia</w:t>
            </w:r>
            <w:r w:rsidRPr="004E67D0">
              <w:rPr>
                <w:szCs w:val="22"/>
              </w:rPr>
              <w:t>)</w:t>
            </w:r>
          </w:p>
        </w:tc>
      </w:tr>
      <w:tr w:rsidR="00DF55F7" w:rsidRPr="004E67D0" w14:paraId="5D20E7A4" w14:textId="77777777" w:rsidTr="004B15FB">
        <w:trPr>
          <w:trHeight w:val="224"/>
          <w:jc w:val="center"/>
        </w:trPr>
        <w:tc>
          <w:tcPr>
            <w:tcW w:w="2340" w:type="dxa"/>
            <w:gridSpan w:val="2"/>
            <w:vAlign w:val="bottom"/>
          </w:tcPr>
          <w:p w14:paraId="52BDDBED" w14:textId="77777777" w:rsidR="00DF55F7" w:rsidRPr="004E67D0" w:rsidRDefault="00DF55F7" w:rsidP="004B15FB">
            <w:pPr>
              <w:jc w:val="center"/>
              <w:rPr>
                <w:szCs w:val="22"/>
              </w:rPr>
            </w:pPr>
          </w:p>
        </w:tc>
        <w:tc>
          <w:tcPr>
            <w:tcW w:w="1080" w:type="dxa"/>
            <w:vAlign w:val="bottom"/>
          </w:tcPr>
          <w:p w14:paraId="58AAF122" w14:textId="77777777" w:rsidR="00DF55F7" w:rsidRPr="004E67D0" w:rsidRDefault="00DF55F7" w:rsidP="004B15FB">
            <w:pPr>
              <w:jc w:val="center"/>
              <w:rPr>
                <w:szCs w:val="22"/>
              </w:rPr>
            </w:pPr>
          </w:p>
        </w:tc>
        <w:tc>
          <w:tcPr>
            <w:tcW w:w="1170" w:type="dxa"/>
            <w:gridSpan w:val="2"/>
            <w:vAlign w:val="bottom"/>
          </w:tcPr>
          <w:p w14:paraId="30F17D9E" w14:textId="77777777" w:rsidR="00DF55F7" w:rsidRPr="004E67D0" w:rsidRDefault="00197BD8" w:rsidP="00D21B66">
            <w:pPr>
              <w:ind w:left="0" w:firstLine="0"/>
              <w:jc w:val="center"/>
              <w:rPr>
                <w:szCs w:val="22"/>
              </w:rPr>
            </w:pPr>
            <w:r w:rsidRPr="004E67D0">
              <w:rPr>
                <w:szCs w:val="22"/>
              </w:rPr>
              <w:t>papierový štítok</w:t>
            </w:r>
          </w:p>
        </w:tc>
        <w:tc>
          <w:tcPr>
            <w:tcW w:w="810" w:type="dxa"/>
            <w:vAlign w:val="bottom"/>
          </w:tcPr>
          <w:p w14:paraId="3B6CEF30" w14:textId="77777777" w:rsidR="00DF55F7" w:rsidRPr="004E67D0" w:rsidRDefault="00DF55F7" w:rsidP="004B15FB">
            <w:pPr>
              <w:jc w:val="center"/>
              <w:rPr>
                <w:szCs w:val="22"/>
              </w:rPr>
            </w:pPr>
          </w:p>
        </w:tc>
      </w:tr>
      <w:tr w:rsidR="00DF55F7" w:rsidRPr="004E67D0" w14:paraId="20A7407D" w14:textId="77777777" w:rsidTr="004B15FB">
        <w:trPr>
          <w:trHeight w:val="1374"/>
          <w:jc w:val="center"/>
        </w:trPr>
        <w:tc>
          <w:tcPr>
            <w:tcW w:w="5400" w:type="dxa"/>
            <w:gridSpan w:val="6"/>
          </w:tcPr>
          <w:p w14:paraId="52636B4C" w14:textId="77777777" w:rsidR="00DF55F7" w:rsidRPr="004E67D0" w:rsidRDefault="00FD5B96" w:rsidP="004B15FB">
            <w:pPr>
              <w:jc w:val="center"/>
              <w:rPr>
                <w:szCs w:val="22"/>
              </w:rPr>
            </w:pPr>
            <w:r w:rsidRPr="004E67D0">
              <w:rPr>
                <w:noProof/>
                <w:lang w:val="en-GB" w:eastAsia="en-GB"/>
              </w:rPr>
              <w:drawing>
                <wp:anchor distT="0" distB="0" distL="114300" distR="114300" simplePos="0" relativeHeight="251654656" behindDoc="0" locked="0" layoutInCell="1" allowOverlap="1" wp14:anchorId="4650A05C" wp14:editId="35AEFFB1">
                  <wp:simplePos x="0" y="0"/>
                  <wp:positionH relativeFrom="column">
                    <wp:posOffset>165100</wp:posOffset>
                  </wp:positionH>
                  <wp:positionV relativeFrom="paragraph">
                    <wp:posOffset>60325</wp:posOffset>
                  </wp:positionV>
                  <wp:extent cx="2646680" cy="843915"/>
                  <wp:effectExtent l="0" t="0" r="1270" b="0"/>
                  <wp:wrapNone/>
                  <wp:docPr id="40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pic:spPr>
                      </pic:pic>
                    </a:graphicData>
                  </a:graphic>
                  <wp14:sizeRelH relativeFrom="page">
                    <wp14:pctWidth>0</wp14:pctWidth>
                  </wp14:sizeRelH>
                  <wp14:sizeRelV relativeFrom="page">
                    <wp14:pctHeight>0</wp14:pctHeight>
                  </wp14:sizeRelV>
                </wp:anchor>
              </w:drawing>
            </w:r>
          </w:p>
          <w:p w14:paraId="4B1831F4" w14:textId="77777777" w:rsidR="00DF55F7" w:rsidRPr="004E67D0" w:rsidRDefault="00DF55F7" w:rsidP="004B15FB">
            <w:pPr>
              <w:jc w:val="center"/>
              <w:rPr>
                <w:szCs w:val="22"/>
              </w:rPr>
            </w:pPr>
          </w:p>
          <w:p w14:paraId="7A413454" w14:textId="77777777" w:rsidR="00DF55F7" w:rsidRPr="004E67D0" w:rsidRDefault="00DF55F7" w:rsidP="004B15FB">
            <w:pPr>
              <w:jc w:val="center"/>
              <w:rPr>
                <w:szCs w:val="22"/>
              </w:rPr>
            </w:pPr>
          </w:p>
          <w:p w14:paraId="328180CA" w14:textId="77777777" w:rsidR="00DF55F7" w:rsidRPr="004E67D0" w:rsidRDefault="00DF55F7" w:rsidP="004B15FB">
            <w:pPr>
              <w:jc w:val="center"/>
              <w:rPr>
                <w:szCs w:val="22"/>
              </w:rPr>
            </w:pPr>
          </w:p>
          <w:p w14:paraId="2D368C0B" w14:textId="77777777" w:rsidR="00DF55F7" w:rsidRPr="004E67D0" w:rsidRDefault="00DF55F7" w:rsidP="004B15FB">
            <w:pPr>
              <w:jc w:val="center"/>
              <w:rPr>
                <w:szCs w:val="22"/>
              </w:rPr>
            </w:pPr>
          </w:p>
        </w:tc>
      </w:tr>
      <w:tr w:rsidR="00DF55F7" w:rsidRPr="004E67D0" w14:paraId="0763CBA9" w14:textId="77777777" w:rsidTr="004B15FB">
        <w:trPr>
          <w:jc w:val="center"/>
        </w:trPr>
        <w:tc>
          <w:tcPr>
            <w:tcW w:w="1980" w:type="dxa"/>
          </w:tcPr>
          <w:p w14:paraId="4B61C19E" w14:textId="77777777" w:rsidR="00DF55F7" w:rsidRPr="004E67D0" w:rsidRDefault="00197BD8" w:rsidP="004B15FB">
            <w:pPr>
              <w:jc w:val="center"/>
              <w:rPr>
                <w:szCs w:val="22"/>
              </w:rPr>
            </w:pPr>
            <w:r w:rsidRPr="004E67D0">
              <w:rPr>
                <w:szCs w:val="22"/>
              </w:rPr>
              <w:t>vonkajší kryt ihly</w:t>
            </w:r>
          </w:p>
        </w:tc>
        <w:tc>
          <w:tcPr>
            <w:tcW w:w="1620" w:type="dxa"/>
            <w:gridSpan w:val="3"/>
          </w:tcPr>
          <w:p w14:paraId="004DABCF" w14:textId="77777777" w:rsidR="00DF55F7" w:rsidRPr="004E67D0" w:rsidRDefault="00197BD8" w:rsidP="004B15FB">
            <w:pPr>
              <w:jc w:val="center"/>
              <w:rPr>
                <w:szCs w:val="22"/>
              </w:rPr>
            </w:pPr>
            <w:r w:rsidRPr="004E67D0">
              <w:rPr>
                <w:szCs w:val="22"/>
              </w:rPr>
              <w:t>vnútorný kryt ihly</w:t>
            </w:r>
          </w:p>
        </w:tc>
        <w:tc>
          <w:tcPr>
            <w:tcW w:w="990" w:type="dxa"/>
          </w:tcPr>
          <w:p w14:paraId="3EC4DCC5" w14:textId="77777777" w:rsidR="00DF55F7" w:rsidRPr="004E67D0" w:rsidRDefault="00197BD8" w:rsidP="004B48DB">
            <w:pPr>
              <w:jc w:val="center"/>
              <w:rPr>
                <w:szCs w:val="22"/>
              </w:rPr>
            </w:pPr>
            <w:r w:rsidRPr="004E67D0">
              <w:rPr>
                <w:szCs w:val="22"/>
              </w:rPr>
              <w:t>ihla</w:t>
            </w:r>
          </w:p>
        </w:tc>
        <w:tc>
          <w:tcPr>
            <w:tcW w:w="810" w:type="dxa"/>
          </w:tcPr>
          <w:p w14:paraId="215650BB" w14:textId="77777777" w:rsidR="00DF55F7" w:rsidRPr="004E67D0" w:rsidRDefault="00DF55F7" w:rsidP="004B15FB">
            <w:pPr>
              <w:jc w:val="center"/>
              <w:rPr>
                <w:szCs w:val="22"/>
              </w:rPr>
            </w:pPr>
          </w:p>
        </w:tc>
      </w:tr>
    </w:tbl>
    <w:p w14:paraId="1A88CEF0" w14:textId="77777777" w:rsidR="00DF55F7" w:rsidRPr="004E67D0" w:rsidRDefault="00DF55F7" w:rsidP="00DF55F7">
      <w:pPr>
        <w:jc w:val="center"/>
        <w:rPr>
          <w:szCs w:val="22"/>
        </w:rPr>
      </w:pPr>
    </w:p>
    <w:p w14:paraId="0D779E0A" w14:textId="77777777" w:rsidR="00DF55F7" w:rsidRPr="004E67D0" w:rsidRDefault="00DF55F7" w:rsidP="00DF55F7">
      <w:pPr>
        <w:jc w:val="center"/>
        <w:rPr>
          <w:b/>
          <w:szCs w:val="22"/>
        </w:rPr>
      </w:pPr>
    </w:p>
    <w:p w14:paraId="40F698BC" w14:textId="77777777" w:rsidR="00DF55F7" w:rsidRPr="004E67D0" w:rsidRDefault="00197BD8" w:rsidP="00DF55F7">
      <w:pPr>
        <w:keepNext/>
        <w:rPr>
          <w:rFonts w:eastAsia="Arial"/>
          <w:szCs w:val="22"/>
        </w:rPr>
      </w:pPr>
      <w:r w:rsidRPr="004E67D0">
        <w:rPr>
          <w:b/>
          <w:spacing w:val="-1"/>
          <w:szCs w:val="22"/>
        </w:rPr>
        <w:t>Ako rozpoznáte svoj KwikPen</w:t>
      </w:r>
      <w:r w:rsidR="00DF55F7" w:rsidRPr="004E67D0">
        <w:rPr>
          <w:b/>
          <w:spacing w:val="-1"/>
          <w:szCs w:val="22"/>
        </w:rPr>
        <w:t>:</w:t>
      </w:r>
    </w:p>
    <w:p w14:paraId="4F4E397D" w14:textId="77777777" w:rsidR="00DF55F7" w:rsidRPr="004E67D0" w:rsidRDefault="00DF55F7" w:rsidP="00DF55F7">
      <w:pPr>
        <w:keepNext/>
        <w:rPr>
          <w:rFonts w:eastAsia="Arial"/>
          <w:szCs w:val="22"/>
        </w:rPr>
      </w:pPr>
    </w:p>
    <w:tbl>
      <w:tblPr>
        <w:tblW w:w="7228" w:type="dxa"/>
        <w:tblInd w:w="6" w:type="dxa"/>
        <w:tblLayout w:type="fixed"/>
        <w:tblCellMar>
          <w:left w:w="0" w:type="dxa"/>
          <w:right w:w="0" w:type="dxa"/>
        </w:tblCellMar>
        <w:tblLook w:val="01E0" w:firstRow="1" w:lastRow="1" w:firstColumn="1" w:lastColumn="1" w:noHBand="0" w:noVBand="0"/>
      </w:tblPr>
      <w:tblGrid>
        <w:gridCol w:w="1529"/>
        <w:gridCol w:w="2065"/>
        <w:gridCol w:w="391"/>
        <w:gridCol w:w="163"/>
        <w:gridCol w:w="610"/>
        <w:gridCol w:w="168"/>
        <w:gridCol w:w="603"/>
        <w:gridCol w:w="328"/>
        <w:gridCol w:w="163"/>
        <w:gridCol w:w="610"/>
        <w:gridCol w:w="168"/>
        <w:gridCol w:w="430"/>
      </w:tblGrid>
      <w:tr w:rsidR="00A60052" w:rsidRPr="004E67D0" w14:paraId="141151AF" w14:textId="77777777" w:rsidTr="00A60052">
        <w:trPr>
          <w:trHeight w:hRule="exact" w:val="125"/>
        </w:trPr>
        <w:tc>
          <w:tcPr>
            <w:tcW w:w="1529" w:type="dxa"/>
            <w:vMerge w:val="restart"/>
            <w:tcBorders>
              <w:top w:val="single" w:sz="5" w:space="0" w:color="000000"/>
              <w:left w:val="single" w:sz="5" w:space="0" w:color="000000"/>
              <w:right w:val="single" w:sz="7" w:space="0" w:color="000000"/>
            </w:tcBorders>
            <w:shd w:val="clear" w:color="auto" w:fill="FFFFFF"/>
          </w:tcPr>
          <w:p w14:paraId="07005E69" w14:textId="77777777" w:rsidR="00A60052" w:rsidRPr="004E67D0" w:rsidRDefault="00A60052" w:rsidP="004B15FB">
            <w:pPr>
              <w:keepNext/>
              <w:rPr>
                <w:szCs w:val="22"/>
              </w:rPr>
            </w:pPr>
          </w:p>
        </w:tc>
        <w:tc>
          <w:tcPr>
            <w:tcW w:w="2065" w:type="dxa"/>
            <w:vMerge w:val="restart"/>
            <w:tcBorders>
              <w:top w:val="single" w:sz="5" w:space="0" w:color="000000"/>
              <w:left w:val="single" w:sz="7" w:space="0" w:color="000000"/>
              <w:right w:val="single" w:sz="7" w:space="0" w:color="000000"/>
            </w:tcBorders>
            <w:shd w:val="clear" w:color="auto" w:fill="FFFFFF"/>
          </w:tcPr>
          <w:p w14:paraId="34328822" w14:textId="77777777" w:rsidR="00A60052" w:rsidRPr="004E67D0" w:rsidRDefault="00A60052" w:rsidP="004B15FB">
            <w:pPr>
              <w:keepNext/>
              <w:jc w:val="center"/>
              <w:rPr>
                <w:b/>
                <w:spacing w:val="-2"/>
                <w:szCs w:val="22"/>
              </w:rPr>
            </w:pPr>
          </w:p>
          <w:p w14:paraId="119D5DB7" w14:textId="77777777" w:rsidR="00A60052" w:rsidRPr="004E67D0" w:rsidRDefault="00A60052" w:rsidP="004B15FB">
            <w:pPr>
              <w:keepNext/>
              <w:jc w:val="center"/>
              <w:rPr>
                <w:rFonts w:eastAsia="Arial"/>
                <w:szCs w:val="22"/>
              </w:rPr>
            </w:pPr>
            <w:r w:rsidRPr="004E67D0">
              <w:rPr>
                <w:b/>
                <w:spacing w:val="-2"/>
                <w:szCs w:val="22"/>
              </w:rPr>
              <w:t>Humalog</w:t>
            </w:r>
          </w:p>
        </w:tc>
        <w:tc>
          <w:tcPr>
            <w:tcW w:w="391" w:type="dxa"/>
            <w:vMerge w:val="restart"/>
            <w:tcBorders>
              <w:top w:val="single" w:sz="5" w:space="0" w:color="000000"/>
              <w:left w:val="single" w:sz="7" w:space="0" w:color="000000"/>
              <w:right w:val="nil"/>
            </w:tcBorders>
          </w:tcPr>
          <w:p w14:paraId="5D20F565" w14:textId="77777777" w:rsidR="00A60052" w:rsidRPr="004E67D0" w:rsidRDefault="00A60052" w:rsidP="004B15FB">
            <w:pPr>
              <w:keepNext/>
              <w:jc w:val="center"/>
              <w:rPr>
                <w:b/>
                <w:spacing w:val="-2"/>
                <w:szCs w:val="22"/>
              </w:rPr>
            </w:pPr>
          </w:p>
        </w:tc>
        <w:tc>
          <w:tcPr>
            <w:tcW w:w="941" w:type="dxa"/>
            <w:gridSpan w:val="3"/>
            <w:tcBorders>
              <w:top w:val="single" w:sz="5" w:space="0" w:color="000000"/>
              <w:left w:val="nil"/>
              <w:bottom w:val="nil"/>
              <w:right w:val="nil"/>
            </w:tcBorders>
          </w:tcPr>
          <w:p w14:paraId="5472FB35" w14:textId="77777777" w:rsidR="00A60052" w:rsidRPr="004E67D0" w:rsidRDefault="00A60052" w:rsidP="004B15FB">
            <w:pPr>
              <w:keepNext/>
              <w:jc w:val="center"/>
              <w:rPr>
                <w:b/>
                <w:spacing w:val="-2"/>
                <w:szCs w:val="22"/>
              </w:rPr>
            </w:pPr>
          </w:p>
        </w:tc>
        <w:tc>
          <w:tcPr>
            <w:tcW w:w="603" w:type="dxa"/>
            <w:vMerge w:val="restart"/>
            <w:tcBorders>
              <w:top w:val="single" w:sz="5" w:space="0" w:color="000000"/>
              <w:left w:val="nil"/>
              <w:right w:val="single" w:sz="7" w:space="0" w:color="000000"/>
            </w:tcBorders>
          </w:tcPr>
          <w:p w14:paraId="5A1C0016" w14:textId="77777777" w:rsidR="00A60052" w:rsidRPr="004E67D0" w:rsidRDefault="00A60052" w:rsidP="004B15FB">
            <w:pPr>
              <w:keepNext/>
              <w:jc w:val="center"/>
              <w:rPr>
                <w:b/>
                <w:spacing w:val="-2"/>
                <w:szCs w:val="22"/>
              </w:rPr>
            </w:pPr>
          </w:p>
        </w:tc>
        <w:tc>
          <w:tcPr>
            <w:tcW w:w="328" w:type="dxa"/>
            <w:vMerge w:val="restart"/>
            <w:tcBorders>
              <w:top w:val="single" w:sz="5" w:space="0" w:color="000000"/>
              <w:left w:val="single" w:sz="7" w:space="0" w:color="000000"/>
              <w:right w:val="nil"/>
            </w:tcBorders>
          </w:tcPr>
          <w:p w14:paraId="7F3C320A" w14:textId="77777777" w:rsidR="00A60052" w:rsidRPr="004E67D0" w:rsidRDefault="00A60052" w:rsidP="004B15FB">
            <w:pPr>
              <w:keepNext/>
              <w:rPr>
                <w:szCs w:val="22"/>
              </w:rPr>
            </w:pPr>
          </w:p>
        </w:tc>
        <w:tc>
          <w:tcPr>
            <w:tcW w:w="941" w:type="dxa"/>
            <w:gridSpan w:val="3"/>
            <w:tcBorders>
              <w:top w:val="single" w:sz="5" w:space="0" w:color="000000"/>
              <w:left w:val="nil"/>
              <w:bottom w:val="nil"/>
              <w:right w:val="nil"/>
            </w:tcBorders>
          </w:tcPr>
          <w:p w14:paraId="4358B8F9" w14:textId="77777777" w:rsidR="00A60052" w:rsidRPr="004E67D0" w:rsidRDefault="00A60052" w:rsidP="004B15FB">
            <w:pPr>
              <w:keepNext/>
              <w:rPr>
                <w:szCs w:val="22"/>
              </w:rPr>
            </w:pPr>
          </w:p>
        </w:tc>
        <w:tc>
          <w:tcPr>
            <w:tcW w:w="430" w:type="dxa"/>
            <w:vMerge w:val="restart"/>
            <w:tcBorders>
              <w:top w:val="single" w:sz="5" w:space="0" w:color="000000"/>
              <w:left w:val="nil"/>
              <w:right w:val="single" w:sz="7" w:space="0" w:color="000000"/>
            </w:tcBorders>
          </w:tcPr>
          <w:p w14:paraId="3DBCEE5E" w14:textId="77777777" w:rsidR="00A60052" w:rsidRPr="004E67D0" w:rsidRDefault="00A60052" w:rsidP="004B15FB">
            <w:pPr>
              <w:keepNext/>
              <w:rPr>
                <w:szCs w:val="22"/>
              </w:rPr>
            </w:pPr>
          </w:p>
        </w:tc>
      </w:tr>
      <w:tr w:rsidR="00A60052" w:rsidRPr="004E67D0" w14:paraId="75D91EC6" w14:textId="77777777" w:rsidTr="00A60052">
        <w:trPr>
          <w:trHeight w:hRule="exact" w:val="254"/>
        </w:trPr>
        <w:tc>
          <w:tcPr>
            <w:tcW w:w="1529" w:type="dxa"/>
            <w:vMerge/>
            <w:tcBorders>
              <w:left w:val="single" w:sz="5" w:space="0" w:color="000000"/>
              <w:right w:val="single" w:sz="7" w:space="0" w:color="000000"/>
            </w:tcBorders>
            <w:shd w:val="clear" w:color="auto" w:fill="FFFFFF"/>
          </w:tcPr>
          <w:p w14:paraId="77776FA0" w14:textId="77777777" w:rsidR="00A60052" w:rsidRPr="004E67D0" w:rsidRDefault="00A60052" w:rsidP="004B15FB">
            <w:pPr>
              <w:keepNext/>
              <w:rPr>
                <w:szCs w:val="22"/>
              </w:rPr>
            </w:pPr>
          </w:p>
        </w:tc>
        <w:tc>
          <w:tcPr>
            <w:tcW w:w="2065" w:type="dxa"/>
            <w:vMerge/>
            <w:tcBorders>
              <w:left w:val="single" w:sz="7" w:space="0" w:color="000000"/>
              <w:right w:val="single" w:sz="7" w:space="0" w:color="000000"/>
            </w:tcBorders>
            <w:shd w:val="clear" w:color="auto" w:fill="FFFFFF"/>
          </w:tcPr>
          <w:p w14:paraId="3C025126" w14:textId="77777777" w:rsidR="00A60052" w:rsidRPr="004E67D0" w:rsidRDefault="00A60052" w:rsidP="004B15FB">
            <w:pPr>
              <w:keepNext/>
              <w:rPr>
                <w:szCs w:val="22"/>
              </w:rPr>
            </w:pPr>
          </w:p>
        </w:tc>
        <w:tc>
          <w:tcPr>
            <w:tcW w:w="391" w:type="dxa"/>
            <w:vMerge/>
            <w:tcBorders>
              <w:left w:val="single" w:sz="7" w:space="0" w:color="000000"/>
              <w:bottom w:val="nil"/>
              <w:right w:val="nil"/>
            </w:tcBorders>
          </w:tcPr>
          <w:p w14:paraId="3FEFFABE" w14:textId="77777777" w:rsidR="00A60052" w:rsidRPr="004E67D0" w:rsidRDefault="00A60052" w:rsidP="004B15FB">
            <w:pPr>
              <w:keepNext/>
              <w:jc w:val="center"/>
              <w:rPr>
                <w:b/>
                <w:spacing w:val="-2"/>
                <w:szCs w:val="22"/>
              </w:rPr>
            </w:pPr>
          </w:p>
        </w:tc>
        <w:tc>
          <w:tcPr>
            <w:tcW w:w="941" w:type="dxa"/>
            <w:gridSpan w:val="3"/>
            <w:tcBorders>
              <w:top w:val="nil"/>
              <w:left w:val="nil"/>
              <w:bottom w:val="nil"/>
              <w:right w:val="nil"/>
            </w:tcBorders>
          </w:tcPr>
          <w:p w14:paraId="74731FFD" w14:textId="77777777" w:rsidR="00A60052" w:rsidRPr="004E67D0" w:rsidRDefault="00A60052" w:rsidP="004B15FB">
            <w:pPr>
              <w:pStyle w:val="TableParagraph"/>
              <w:keepNext/>
              <w:jc w:val="center"/>
              <w:rPr>
                <w:rFonts w:ascii="Times New Roman" w:hAnsi="Times New Roman"/>
                <w:b/>
                <w:spacing w:val="-2"/>
                <w:lang w:val="sk-SK"/>
              </w:rPr>
            </w:pPr>
            <w:r w:rsidRPr="004E67D0">
              <w:rPr>
                <w:rFonts w:ascii="Times New Roman" w:hAnsi="Times New Roman"/>
                <w:b/>
                <w:spacing w:val="-2"/>
                <w:lang w:val="sk-SK"/>
              </w:rPr>
              <w:t>Humalog</w:t>
            </w:r>
          </w:p>
        </w:tc>
        <w:tc>
          <w:tcPr>
            <w:tcW w:w="603" w:type="dxa"/>
            <w:vMerge/>
            <w:tcBorders>
              <w:left w:val="nil"/>
              <w:bottom w:val="nil"/>
              <w:right w:val="single" w:sz="7" w:space="0" w:color="000000"/>
            </w:tcBorders>
          </w:tcPr>
          <w:p w14:paraId="7F9F2C5C" w14:textId="77777777" w:rsidR="00A60052" w:rsidRPr="004E67D0" w:rsidRDefault="00A60052" w:rsidP="004B15FB">
            <w:pPr>
              <w:keepNext/>
              <w:jc w:val="center"/>
              <w:rPr>
                <w:b/>
                <w:spacing w:val="-2"/>
                <w:szCs w:val="22"/>
              </w:rPr>
            </w:pPr>
          </w:p>
        </w:tc>
        <w:tc>
          <w:tcPr>
            <w:tcW w:w="328" w:type="dxa"/>
            <w:vMerge/>
            <w:tcBorders>
              <w:left w:val="single" w:sz="7" w:space="0" w:color="000000"/>
              <w:bottom w:val="nil"/>
              <w:right w:val="nil"/>
            </w:tcBorders>
          </w:tcPr>
          <w:p w14:paraId="1875C494" w14:textId="77777777" w:rsidR="00A60052" w:rsidRPr="004E67D0" w:rsidRDefault="00A60052" w:rsidP="004B15FB">
            <w:pPr>
              <w:keepNext/>
              <w:rPr>
                <w:szCs w:val="22"/>
              </w:rPr>
            </w:pPr>
          </w:p>
        </w:tc>
        <w:tc>
          <w:tcPr>
            <w:tcW w:w="941" w:type="dxa"/>
            <w:gridSpan w:val="3"/>
            <w:tcBorders>
              <w:top w:val="nil"/>
              <w:left w:val="nil"/>
              <w:bottom w:val="nil"/>
              <w:right w:val="nil"/>
            </w:tcBorders>
          </w:tcPr>
          <w:p w14:paraId="79031EAE" w14:textId="77777777" w:rsidR="00A60052" w:rsidRPr="004E67D0" w:rsidRDefault="00A60052" w:rsidP="004B15FB">
            <w:pPr>
              <w:pStyle w:val="TableParagraph"/>
              <w:keepNext/>
              <w:rPr>
                <w:rFonts w:ascii="Times New Roman" w:eastAsia="Arial" w:hAnsi="Times New Roman"/>
                <w:lang w:val="sk-SK"/>
              </w:rPr>
            </w:pPr>
            <w:r w:rsidRPr="004E67D0">
              <w:rPr>
                <w:rFonts w:ascii="Times New Roman" w:hAnsi="Times New Roman"/>
                <w:b/>
                <w:spacing w:val="-2"/>
                <w:lang w:val="sk-SK"/>
              </w:rPr>
              <w:t>Humalog</w:t>
            </w:r>
          </w:p>
        </w:tc>
        <w:tc>
          <w:tcPr>
            <w:tcW w:w="430" w:type="dxa"/>
            <w:vMerge/>
            <w:tcBorders>
              <w:left w:val="nil"/>
              <w:bottom w:val="nil"/>
              <w:right w:val="single" w:sz="7" w:space="0" w:color="000000"/>
            </w:tcBorders>
          </w:tcPr>
          <w:p w14:paraId="07BCECE7" w14:textId="77777777" w:rsidR="00A60052" w:rsidRPr="004E67D0" w:rsidRDefault="00A60052" w:rsidP="004B15FB">
            <w:pPr>
              <w:keepNext/>
              <w:rPr>
                <w:szCs w:val="22"/>
              </w:rPr>
            </w:pPr>
          </w:p>
        </w:tc>
      </w:tr>
      <w:tr w:rsidR="00A60052" w:rsidRPr="004E67D0" w14:paraId="3D57C56A" w14:textId="77777777" w:rsidTr="00A60052">
        <w:trPr>
          <w:trHeight w:hRule="exact" w:val="262"/>
        </w:trPr>
        <w:tc>
          <w:tcPr>
            <w:tcW w:w="1529" w:type="dxa"/>
            <w:vMerge/>
            <w:tcBorders>
              <w:left w:val="single" w:sz="5" w:space="0" w:color="000000"/>
              <w:right w:val="single" w:sz="7" w:space="0" w:color="000000"/>
            </w:tcBorders>
            <w:shd w:val="clear" w:color="auto" w:fill="FFFFFF"/>
          </w:tcPr>
          <w:p w14:paraId="257E8F5D" w14:textId="77777777" w:rsidR="00A60052" w:rsidRPr="004E67D0" w:rsidRDefault="00A60052" w:rsidP="004B15FB">
            <w:pPr>
              <w:keepNext/>
              <w:rPr>
                <w:szCs w:val="22"/>
              </w:rPr>
            </w:pPr>
          </w:p>
        </w:tc>
        <w:tc>
          <w:tcPr>
            <w:tcW w:w="2065" w:type="dxa"/>
            <w:vMerge/>
            <w:tcBorders>
              <w:left w:val="single" w:sz="7" w:space="0" w:color="000000"/>
              <w:right w:val="single" w:sz="7" w:space="0" w:color="000000"/>
            </w:tcBorders>
            <w:shd w:val="clear" w:color="auto" w:fill="FFFFFF"/>
          </w:tcPr>
          <w:p w14:paraId="034E98F6" w14:textId="77777777" w:rsidR="00A60052" w:rsidRPr="004E67D0" w:rsidRDefault="00A60052" w:rsidP="004B15FB">
            <w:pPr>
              <w:keepNext/>
              <w:rPr>
                <w:szCs w:val="22"/>
              </w:rPr>
            </w:pPr>
          </w:p>
        </w:tc>
        <w:tc>
          <w:tcPr>
            <w:tcW w:w="554" w:type="dxa"/>
            <w:gridSpan w:val="2"/>
            <w:tcBorders>
              <w:top w:val="nil"/>
              <w:left w:val="single" w:sz="7" w:space="0" w:color="000000"/>
              <w:right w:val="nil"/>
            </w:tcBorders>
          </w:tcPr>
          <w:p w14:paraId="794ED55A" w14:textId="77777777" w:rsidR="00A60052" w:rsidRPr="004E67D0" w:rsidRDefault="00A60052" w:rsidP="004B15FB">
            <w:pPr>
              <w:keepNext/>
              <w:jc w:val="center"/>
              <w:rPr>
                <w:b/>
                <w:spacing w:val="-2"/>
                <w:szCs w:val="22"/>
              </w:rPr>
            </w:pPr>
          </w:p>
        </w:tc>
        <w:tc>
          <w:tcPr>
            <w:tcW w:w="610" w:type="dxa"/>
            <w:tcBorders>
              <w:top w:val="nil"/>
              <w:left w:val="nil"/>
              <w:right w:val="nil"/>
            </w:tcBorders>
          </w:tcPr>
          <w:p w14:paraId="605BE28B" w14:textId="77777777" w:rsidR="00A60052" w:rsidRPr="004E67D0" w:rsidRDefault="00A60052" w:rsidP="004B15FB">
            <w:pPr>
              <w:pStyle w:val="TableParagraph"/>
              <w:keepNext/>
              <w:jc w:val="center"/>
              <w:rPr>
                <w:rFonts w:ascii="Times New Roman" w:hAnsi="Times New Roman"/>
                <w:b/>
                <w:spacing w:val="-2"/>
                <w:lang w:val="sk-SK"/>
              </w:rPr>
            </w:pPr>
            <w:r w:rsidRPr="004E67D0">
              <w:rPr>
                <w:rFonts w:ascii="Times New Roman" w:hAnsi="Times New Roman"/>
                <w:b/>
                <w:spacing w:val="-2"/>
                <w:lang w:val="sk-SK"/>
              </w:rPr>
              <w:t>Mix25</w:t>
            </w:r>
          </w:p>
        </w:tc>
        <w:tc>
          <w:tcPr>
            <w:tcW w:w="771" w:type="dxa"/>
            <w:gridSpan w:val="2"/>
            <w:tcBorders>
              <w:top w:val="nil"/>
              <w:left w:val="nil"/>
              <w:right w:val="single" w:sz="7" w:space="0" w:color="000000"/>
            </w:tcBorders>
          </w:tcPr>
          <w:p w14:paraId="400EE136" w14:textId="77777777" w:rsidR="00A60052" w:rsidRPr="004E67D0" w:rsidRDefault="00A60052" w:rsidP="004B15FB">
            <w:pPr>
              <w:keepNext/>
              <w:jc w:val="center"/>
              <w:rPr>
                <w:b/>
                <w:spacing w:val="-2"/>
                <w:szCs w:val="22"/>
              </w:rPr>
            </w:pPr>
          </w:p>
        </w:tc>
        <w:tc>
          <w:tcPr>
            <w:tcW w:w="491" w:type="dxa"/>
            <w:gridSpan w:val="2"/>
            <w:tcBorders>
              <w:top w:val="nil"/>
              <w:left w:val="single" w:sz="7" w:space="0" w:color="000000"/>
              <w:right w:val="nil"/>
            </w:tcBorders>
          </w:tcPr>
          <w:p w14:paraId="15E2B1FB" w14:textId="77777777" w:rsidR="00A60052" w:rsidRPr="004E67D0" w:rsidRDefault="00A60052" w:rsidP="004B15FB">
            <w:pPr>
              <w:keepNext/>
              <w:rPr>
                <w:szCs w:val="22"/>
              </w:rPr>
            </w:pPr>
          </w:p>
        </w:tc>
        <w:tc>
          <w:tcPr>
            <w:tcW w:w="610" w:type="dxa"/>
            <w:tcBorders>
              <w:top w:val="nil"/>
              <w:left w:val="nil"/>
              <w:right w:val="nil"/>
            </w:tcBorders>
          </w:tcPr>
          <w:p w14:paraId="34D2AA19" w14:textId="77777777" w:rsidR="00A60052" w:rsidRPr="004E67D0" w:rsidRDefault="00A60052" w:rsidP="004B15FB">
            <w:pPr>
              <w:pStyle w:val="TableParagraph"/>
              <w:keepNext/>
              <w:rPr>
                <w:rFonts w:ascii="Times New Roman" w:eastAsia="Arial" w:hAnsi="Times New Roman"/>
                <w:lang w:val="sk-SK"/>
              </w:rPr>
            </w:pPr>
            <w:r w:rsidRPr="004E67D0">
              <w:rPr>
                <w:rFonts w:ascii="Times New Roman" w:hAnsi="Times New Roman"/>
                <w:b/>
                <w:spacing w:val="-1"/>
                <w:lang w:val="sk-SK"/>
              </w:rPr>
              <w:t>Mix50</w:t>
            </w:r>
          </w:p>
        </w:tc>
        <w:tc>
          <w:tcPr>
            <w:tcW w:w="598" w:type="dxa"/>
            <w:gridSpan w:val="2"/>
            <w:tcBorders>
              <w:top w:val="nil"/>
              <w:left w:val="nil"/>
              <w:right w:val="single" w:sz="7" w:space="0" w:color="000000"/>
            </w:tcBorders>
          </w:tcPr>
          <w:p w14:paraId="10D4589A" w14:textId="77777777" w:rsidR="00A60052" w:rsidRPr="004E67D0" w:rsidRDefault="00A60052" w:rsidP="004B15FB">
            <w:pPr>
              <w:keepNext/>
              <w:rPr>
                <w:szCs w:val="22"/>
              </w:rPr>
            </w:pPr>
          </w:p>
        </w:tc>
      </w:tr>
      <w:tr w:rsidR="00A60052" w:rsidRPr="004E67D0" w14:paraId="73BC167B" w14:textId="77777777" w:rsidTr="00A60052">
        <w:trPr>
          <w:trHeight w:hRule="exact" w:val="573"/>
        </w:trPr>
        <w:tc>
          <w:tcPr>
            <w:tcW w:w="1529" w:type="dxa"/>
            <w:tcBorders>
              <w:left w:val="single" w:sz="6" w:space="0" w:color="000000"/>
              <w:bottom w:val="single" w:sz="8" w:space="0" w:color="000000"/>
              <w:right w:val="single" w:sz="8" w:space="0" w:color="000000"/>
            </w:tcBorders>
          </w:tcPr>
          <w:p w14:paraId="6B3D598F" w14:textId="77777777" w:rsidR="00A60052" w:rsidRPr="004E67D0" w:rsidRDefault="00A60052" w:rsidP="004B15FB">
            <w:pPr>
              <w:pStyle w:val="TableParagraph"/>
              <w:keepNext/>
              <w:rPr>
                <w:rFonts w:ascii="Times New Roman" w:hAnsi="Times New Roman"/>
                <w:spacing w:val="-1"/>
                <w:lang w:val="sk-SK"/>
              </w:rPr>
            </w:pPr>
          </w:p>
        </w:tc>
        <w:tc>
          <w:tcPr>
            <w:tcW w:w="2065" w:type="dxa"/>
            <w:tcBorders>
              <w:left w:val="single" w:sz="8" w:space="0" w:color="000000"/>
              <w:bottom w:val="single" w:sz="8" w:space="0" w:color="000000"/>
              <w:right w:val="single" w:sz="8" w:space="0" w:color="000000"/>
            </w:tcBorders>
          </w:tcPr>
          <w:p w14:paraId="2BA1ABED" w14:textId="77777777" w:rsidR="00A60052" w:rsidRPr="004E67D0" w:rsidRDefault="00A60052" w:rsidP="004B48DB">
            <w:pPr>
              <w:pStyle w:val="TableParagraph"/>
              <w:keepNext/>
              <w:jc w:val="center"/>
              <w:rPr>
                <w:rFonts w:ascii="Times New Roman" w:hAnsi="Times New Roman"/>
                <w:lang w:val="sk-SK"/>
              </w:rPr>
            </w:pPr>
            <w:r w:rsidRPr="004E67D0">
              <w:rPr>
                <w:rFonts w:ascii="Times New Roman" w:hAnsi="Times New Roman"/>
                <w:lang w:val="sk-SK"/>
              </w:rPr>
              <w:t xml:space="preserve">roztok </w:t>
            </w:r>
          </w:p>
        </w:tc>
        <w:tc>
          <w:tcPr>
            <w:tcW w:w="1935" w:type="dxa"/>
            <w:gridSpan w:val="5"/>
            <w:tcBorders>
              <w:left w:val="single" w:sz="8" w:space="0" w:color="000000"/>
              <w:bottom w:val="single" w:sz="8" w:space="0" w:color="000000"/>
              <w:right w:val="single" w:sz="8" w:space="0" w:color="000000"/>
            </w:tcBorders>
          </w:tcPr>
          <w:p w14:paraId="744D6901" w14:textId="77777777" w:rsidR="00A60052" w:rsidRPr="004E67D0" w:rsidRDefault="00A60052" w:rsidP="004B15FB">
            <w:pPr>
              <w:pStyle w:val="TableParagraph"/>
              <w:keepNext/>
              <w:jc w:val="center"/>
              <w:rPr>
                <w:rFonts w:ascii="Times New Roman" w:hAnsi="Times New Roman"/>
                <w:lang w:val="sk-SK"/>
              </w:rPr>
            </w:pPr>
            <w:r w:rsidRPr="004E67D0">
              <w:rPr>
                <w:rFonts w:ascii="Times New Roman" w:hAnsi="Times New Roman"/>
                <w:lang w:val="sk-SK"/>
              </w:rPr>
              <w:t>suspenzia</w:t>
            </w:r>
          </w:p>
          <w:p w14:paraId="58C23742" w14:textId="77777777" w:rsidR="00A60052" w:rsidRPr="004E67D0" w:rsidRDefault="00A60052" w:rsidP="004B48DB">
            <w:pPr>
              <w:pStyle w:val="TableParagraph"/>
              <w:keepNext/>
              <w:jc w:val="center"/>
              <w:rPr>
                <w:rFonts w:ascii="Times New Roman" w:hAnsi="Times New Roman"/>
                <w:lang w:val="sk-SK"/>
              </w:rPr>
            </w:pPr>
            <w:r w:rsidRPr="004E67D0">
              <w:rPr>
                <w:rFonts w:ascii="Times New Roman" w:hAnsi="Times New Roman"/>
                <w:lang w:val="sk-SK"/>
              </w:rPr>
              <w:t>(zakalený inzulín)</w:t>
            </w:r>
          </w:p>
        </w:tc>
        <w:tc>
          <w:tcPr>
            <w:tcW w:w="1699" w:type="dxa"/>
            <w:gridSpan w:val="5"/>
            <w:tcBorders>
              <w:left w:val="single" w:sz="8" w:space="0" w:color="000000"/>
              <w:bottom w:val="single" w:sz="8" w:space="0" w:color="000000"/>
              <w:right w:val="single" w:sz="8" w:space="0" w:color="000000"/>
            </w:tcBorders>
          </w:tcPr>
          <w:p w14:paraId="2DCECE65" w14:textId="77777777" w:rsidR="00A60052" w:rsidRPr="004E67D0" w:rsidRDefault="00A60052" w:rsidP="00197BD8">
            <w:pPr>
              <w:pStyle w:val="TableParagraph"/>
              <w:keepNext/>
              <w:jc w:val="center"/>
              <w:rPr>
                <w:rFonts w:ascii="Times New Roman" w:hAnsi="Times New Roman"/>
                <w:lang w:val="sk-SK"/>
              </w:rPr>
            </w:pPr>
            <w:r w:rsidRPr="004E67D0">
              <w:rPr>
                <w:rFonts w:ascii="Times New Roman" w:hAnsi="Times New Roman"/>
                <w:lang w:val="sk-SK"/>
              </w:rPr>
              <w:t>suspenzia</w:t>
            </w:r>
          </w:p>
          <w:p w14:paraId="71D0D659" w14:textId="77777777" w:rsidR="00A60052" w:rsidRPr="004E67D0" w:rsidRDefault="00A60052" w:rsidP="00197BD8">
            <w:pPr>
              <w:pStyle w:val="TableParagraph"/>
              <w:keepNext/>
              <w:jc w:val="center"/>
              <w:rPr>
                <w:rFonts w:ascii="Times New Roman" w:hAnsi="Times New Roman"/>
                <w:lang w:val="sk-SK"/>
              </w:rPr>
            </w:pPr>
            <w:r w:rsidRPr="004E67D0">
              <w:rPr>
                <w:rFonts w:ascii="Times New Roman" w:hAnsi="Times New Roman"/>
                <w:lang w:val="sk-SK"/>
              </w:rPr>
              <w:t>(zakalený inzulín)</w:t>
            </w:r>
          </w:p>
        </w:tc>
      </w:tr>
      <w:tr w:rsidR="00A60052" w:rsidRPr="004E67D0" w14:paraId="43FD86FA" w14:textId="77777777" w:rsidTr="00A60052">
        <w:trPr>
          <w:trHeight w:hRule="exact" w:val="573"/>
        </w:trPr>
        <w:tc>
          <w:tcPr>
            <w:tcW w:w="1529" w:type="dxa"/>
            <w:tcBorders>
              <w:top w:val="single" w:sz="8" w:space="0" w:color="000000"/>
              <w:left w:val="single" w:sz="5" w:space="0" w:color="000000"/>
              <w:bottom w:val="single" w:sz="7" w:space="0" w:color="000000"/>
              <w:right w:val="single" w:sz="7" w:space="0" w:color="000000"/>
            </w:tcBorders>
          </w:tcPr>
          <w:p w14:paraId="11B75A28" w14:textId="77777777" w:rsidR="00A60052" w:rsidRPr="004E67D0" w:rsidRDefault="00A60052" w:rsidP="004B48DB">
            <w:pPr>
              <w:pStyle w:val="TableParagraph"/>
              <w:keepNext/>
              <w:rPr>
                <w:rFonts w:ascii="Times New Roman" w:eastAsia="Arial" w:hAnsi="Times New Roman"/>
                <w:lang w:val="sk-SK"/>
              </w:rPr>
            </w:pPr>
            <w:r w:rsidRPr="004E67D0">
              <w:rPr>
                <w:rFonts w:ascii="Times New Roman" w:hAnsi="Times New Roman"/>
                <w:spacing w:val="-1"/>
                <w:lang w:val="sk-SK"/>
              </w:rPr>
              <w:t>Farba pera:</w:t>
            </w:r>
          </w:p>
        </w:tc>
        <w:tc>
          <w:tcPr>
            <w:tcW w:w="2065" w:type="dxa"/>
            <w:tcBorders>
              <w:top w:val="single" w:sz="8" w:space="0" w:color="000000"/>
              <w:left w:val="single" w:sz="7" w:space="0" w:color="000000"/>
              <w:bottom w:val="single" w:sz="7" w:space="0" w:color="000000"/>
              <w:right w:val="single" w:sz="7" w:space="0" w:color="000000"/>
            </w:tcBorders>
          </w:tcPr>
          <w:p w14:paraId="420A728B" w14:textId="77777777" w:rsidR="00A60052" w:rsidRPr="004E67D0" w:rsidRDefault="00A60052" w:rsidP="00C14DA5">
            <w:pPr>
              <w:pStyle w:val="TableParagraph"/>
              <w:keepNext/>
              <w:jc w:val="center"/>
              <w:rPr>
                <w:rFonts w:ascii="Times New Roman" w:eastAsia="Arial" w:hAnsi="Times New Roman"/>
                <w:lang w:val="sk-SK"/>
              </w:rPr>
            </w:pPr>
            <w:r w:rsidRPr="004E67D0">
              <w:rPr>
                <w:rFonts w:ascii="Times New Roman" w:hAnsi="Times New Roman"/>
                <w:lang w:val="sk-SK"/>
              </w:rPr>
              <w:t>modré</w:t>
            </w:r>
          </w:p>
        </w:tc>
        <w:tc>
          <w:tcPr>
            <w:tcW w:w="1935" w:type="dxa"/>
            <w:gridSpan w:val="5"/>
            <w:tcBorders>
              <w:top w:val="single" w:sz="8" w:space="0" w:color="000000"/>
              <w:left w:val="single" w:sz="7" w:space="0" w:color="000000"/>
              <w:bottom w:val="single" w:sz="7" w:space="0" w:color="000000"/>
              <w:right w:val="single" w:sz="7" w:space="0" w:color="000000"/>
            </w:tcBorders>
          </w:tcPr>
          <w:p w14:paraId="25D91950" w14:textId="77777777" w:rsidR="00A60052" w:rsidRPr="004E67D0" w:rsidRDefault="00A60052" w:rsidP="004B15FB">
            <w:pPr>
              <w:pStyle w:val="TableParagraph"/>
              <w:keepNext/>
              <w:jc w:val="center"/>
              <w:rPr>
                <w:rFonts w:ascii="Times New Roman" w:eastAsia="Arial" w:hAnsi="Times New Roman"/>
                <w:lang w:val="sk-SK"/>
              </w:rPr>
            </w:pPr>
            <w:r w:rsidRPr="004E67D0">
              <w:rPr>
                <w:rFonts w:ascii="Times New Roman" w:hAnsi="Times New Roman"/>
                <w:lang w:val="sk-SK"/>
              </w:rPr>
              <w:t>modré</w:t>
            </w:r>
          </w:p>
        </w:tc>
        <w:tc>
          <w:tcPr>
            <w:tcW w:w="1699" w:type="dxa"/>
            <w:gridSpan w:val="5"/>
            <w:tcBorders>
              <w:top w:val="single" w:sz="8" w:space="0" w:color="000000"/>
              <w:left w:val="single" w:sz="7" w:space="0" w:color="000000"/>
              <w:bottom w:val="single" w:sz="7" w:space="0" w:color="000000"/>
              <w:right w:val="single" w:sz="7" w:space="0" w:color="000000"/>
            </w:tcBorders>
          </w:tcPr>
          <w:p w14:paraId="14ACCB3C" w14:textId="77777777" w:rsidR="00A60052" w:rsidRPr="004E67D0" w:rsidRDefault="00A60052" w:rsidP="004B15FB">
            <w:pPr>
              <w:pStyle w:val="TableParagraph"/>
              <w:keepNext/>
              <w:jc w:val="center"/>
              <w:rPr>
                <w:rFonts w:ascii="Times New Roman" w:eastAsia="Arial" w:hAnsi="Times New Roman"/>
                <w:lang w:val="sk-SK"/>
              </w:rPr>
            </w:pPr>
            <w:r w:rsidRPr="004E67D0">
              <w:rPr>
                <w:rFonts w:ascii="Times New Roman" w:hAnsi="Times New Roman"/>
                <w:lang w:val="sk-SK"/>
              </w:rPr>
              <w:t>modré</w:t>
            </w:r>
          </w:p>
        </w:tc>
      </w:tr>
      <w:tr w:rsidR="00A60052" w:rsidRPr="004E67D0" w14:paraId="3296FDD0" w14:textId="77777777" w:rsidTr="00A60052">
        <w:trPr>
          <w:trHeight w:hRule="exact" w:val="1031"/>
        </w:trPr>
        <w:tc>
          <w:tcPr>
            <w:tcW w:w="1529" w:type="dxa"/>
            <w:tcBorders>
              <w:top w:val="single" w:sz="7" w:space="0" w:color="000000"/>
              <w:left w:val="single" w:sz="5" w:space="0" w:color="000000"/>
              <w:bottom w:val="single" w:sz="8" w:space="0" w:color="000000"/>
              <w:right w:val="single" w:sz="7" w:space="0" w:color="000000"/>
            </w:tcBorders>
          </w:tcPr>
          <w:p w14:paraId="702FF7EA" w14:textId="77777777" w:rsidR="00A60052" w:rsidRPr="004E67D0" w:rsidRDefault="00A60052" w:rsidP="004B15FB">
            <w:pPr>
              <w:pStyle w:val="TableParagraph"/>
              <w:keepNext/>
              <w:rPr>
                <w:rFonts w:ascii="Times New Roman" w:eastAsia="Arial" w:hAnsi="Times New Roman"/>
                <w:lang w:val="sk-SK"/>
              </w:rPr>
            </w:pPr>
          </w:p>
          <w:p w14:paraId="7B46B6B4" w14:textId="77777777" w:rsidR="00A60052" w:rsidRPr="004E67D0" w:rsidRDefault="00A60052" w:rsidP="004B48DB">
            <w:pPr>
              <w:pStyle w:val="TableParagraph"/>
              <w:keepNext/>
              <w:rPr>
                <w:rFonts w:ascii="Times New Roman" w:eastAsia="Arial" w:hAnsi="Times New Roman"/>
                <w:lang w:val="sk-SK"/>
              </w:rPr>
            </w:pPr>
            <w:r w:rsidRPr="004E67D0">
              <w:rPr>
                <w:rFonts w:ascii="Times New Roman" w:hAnsi="Times New Roman"/>
                <w:spacing w:val="-1"/>
                <w:lang w:val="sk-SK"/>
              </w:rPr>
              <w:t>Dávkovacie tlačidlo:</w:t>
            </w:r>
          </w:p>
        </w:tc>
        <w:tc>
          <w:tcPr>
            <w:tcW w:w="2065" w:type="dxa"/>
            <w:tcBorders>
              <w:top w:val="single" w:sz="7" w:space="0" w:color="000000"/>
              <w:left w:val="single" w:sz="7" w:space="0" w:color="000000"/>
              <w:bottom w:val="single" w:sz="8" w:space="0" w:color="000000"/>
              <w:right w:val="single" w:sz="7" w:space="0" w:color="000000"/>
            </w:tcBorders>
          </w:tcPr>
          <w:p w14:paraId="62DC0A67" w14:textId="77777777" w:rsidR="00A60052" w:rsidRPr="004E67D0" w:rsidRDefault="00A60052" w:rsidP="004B15FB">
            <w:pPr>
              <w:pStyle w:val="TableParagraph"/>
              <w:keepNext/>
              <w:jc w:val="center"/>
              <w:rPr>
                <w:rFonts w:ascii="Times New Roman" w:eastAsia="Arial" w:hAnsi="Times New Roman"/>
                <w:lang w:val="sk-SK"/>
              </w:rPr>
            </w:pPr>
            <w:r w:rsidRPr="004E67D0">
              <w:rPr>
                <w:rFonts w:ascii="Times New Roman" w:eastAsia="Arial" w:hAnsi="Times New Roman"/>
                <w:noProof/>
                <w:lang w:val="en-GB" w:eastAsia="en-GB"/>
              </w:rPr>
              <w:drawing>
                <wp:inline distT="0" distB="0" distL="0" distR="0" wp14:anchorId="1E24CAAE" wp14:editId="76ED8C93">
                  <wp:extent cx="371475" cy="371475"/>
                  <wp:effectExtent l="0" t="0" r="9525" b="9525"/>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14:paraId="2E880ABA" w14:textId="77777777" w:rsidR="00A60052" w:rsidRPr="004E67D0" w:rsidRDefault="00A60052" w:rsidP="004B48DB">
            <w:pPr>
              <w:pStyle w:val="TableParagraph"/>
              <w:keepNext/>
              <w:jc w:val="center"/>
              <w:rPr>
                <w:rFonts w:ascii="Times New Roman" w:eastAsia="Arial" w:hAnsi="Times New Roman"/>
                <w:lang w:val="sk-SK"/>
              </w:rPr>
            </w:pPr>
            <w:r w:rsidRPr="004E67D0">
              <w:rPr>
                <w:rFonts w:ascii="Times New Roman" w:hAnsi="Times New Roman"/>
                <w:lang w:val="sk-SK"/>
              </w:rPr>
              <w:t>purpurové</w:t>
            </w:r>
          </w:p>
        </w:tc>
        <w:tc>
          <w:tcPr>
            <w:tcW w:w="1935" w:type="dxa"/>
            <w:gridSpan w:val="5"/>
            <w:tcBorders>
              <w:top w:val="single" w:sz="7" w:space="0" w:color="000000"/>
              <w:left w:val="single" w:sz="7" w:space="0" w:color="000000"/>
              <w:bottom w:val="single" w:sz="8" w:space="0" w:color="000000"/>
              <w:right w:val="single" w:sz="7" w:space="0" w:color="000000"/>
            </w:tcBorders>
          </w:tcPr>
          <w:p w14:paraId="34105E55" w14:textId="77777777" w:rsidR="00A60052" w:rsidRPr="004E67D0" w:rsidRDefault="00A60052" w:rsidP="004B15FB">
            <w:pPr>
              <w:pStyle w:val="TableParagraph"/>
              <w:keepNext/>
              <w:jc w:val="center"/>
              <w:rPr>
                <w:rFonts w:ascii="Times New Roman" w:eastAsia="Arial" w:hAnsi="Times New Roman"/>
                <w:lang w:val="sk-SK"/>
              </w:rPr>
            </w:pPr>
            <w:r w:rsidRPr="004E67D0">
              <w:rPr>
                <w:rFonts w:ascii="Times New Roman" w:eastAsia="Arial" w:hAnsi="Times New Roman"/>
                <w:noProof/>
                <w:lang w:val="en-GB" w:eastAsia="en-GB"/>
              </w:rPr>
              <w:drawing>
                <wp:inline distT="0" distB="0" distL="0" distR="0" wp14:anchorId="04804636" wp14:editId="1D9C3B9B">
                  <wp:extent cx="352425" cy="352425"/>
                  <wp:effectExtent l="0" t="0" r="9525" b="9525"/>
                  <wp:docPr id="1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p w14:paraId="72FFB7C5" w14:textId="77777777" w:rsidR="00A60052" w:rsidRPr="004E67D0" w:rsidRDefault="00A60052" w:rsidP="004B48DB">
            <w:pPr>
              <w:pStyle w:val="TableParagraph"/>
              <w:keepNext/>
              <w:jc w:val="center"/>
              <w:rPr>
                <w:rFonts w:ascii="Times New Roman" w:eastAsia="Arial" w:hAnsi="Times New Roman"/>
                <w:lang w:val="sk-SK"/>
              </w:rPr>
            </w:pPr>
            <w:r w:rsidRPr="004E67D0">
              <w:rPr>
                <w:rFonts w:ascii="Times New Roman" w:hAnsi="Times New Roman"/>
                <w:spacing w:val="-1"/>
                <w:lang w:val="sk-SK"/>
              </w:rPr>
              <w:t>žlté</w:t>
            </w:r>
          </w:p>
        </w:tc>
        <w:tc>
          <w:tcPr>
            <w:tcW w:w="1699" w:type="dxa"/>
            <w:gridSpan w:val="5"/>
            <w:tcBorders>
              <w:top w:val="single" w:sz="7" w:space="0" w:color="000000"/>
              <w:left w:val="single" w:sz="7" w:space="0" w:color="000000"/>
              <w:bottom w:val="single" w:sz="8" w:space="0" w:color="000000"/>
              <w:right w:val="single" w:sz="7" w:space="0" w:color="000000"/>
            </w:tcBorders>
          </w:tcPr>
          <w:p w14:paraId="5739F90D" w14:textId="77777777" w:rsidR="00A60052" w:rsidRPr="004E67D0" w:rsidRDefault="00A60052" w:rsidP="004B15FB">
            <w:pPr>
              <w:pStyle w:val="TableParagraph"/>
              <w:keepNext/>
              <w:jc w:val="center"/>
              <w:rPr>
                <w:rFonts w:ascii="Times New Roman" w:eastAsia="Arial" w:hAnsi="Times New Roman"/>
                <w:lang w:val="sk-SK"/>
              </w:rPr>
            </w:pPr>
            <w:r w:rsidRPr="004E67D0">
              <w:rPr>
                <w:rFonts w:ascii="Times New Roman" w:eastAsia="Arial" w:hAnsi="Times New Roman"/>
                <w:noProof/>
                <w:lang w:val="en-GB" w:eastAsia="en-GB"/>
              </w:rPr>
              <w:drawing>
                <wp:inline distT="0" distB="0" distL="0" distR="0" wp14:anchorId="481246A8" wp14:editId="55A97ED5">
                  <wp:extent cx="352425" cy="352425"/>
                  <wp:effectExtent l="0" t="0" r="9525" b="9525"/>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p w14:paraId="6614448F" w14:textId="77777777" w:rsidR="00A60052" w:rsidRPr="004E67D0" w:rsidRDefault="00A60052" w:rsidP="004B48DB">
            <w:pPr>
              <w:pStyle w:val="TableParagraph"/>
              <w:keepNext/>
              <w:jc w:val="center"/>
              <w:rPr>
                <w:rFonts w:ascii="Times New Roman" w:eastAsia="Arial" w:hAnsi="Times New Roman"/>
                <w:lang w:val="sk-SK"/>
              </w:rPr>
            </w:pPr>
            <w:r w:rsidRPr="004E67D0">
              <w:rPr>
                <w:rFonts w:ascii="Times New Roman" w:hAnsi="Times New Roman"/>
                <w:lang w:val="sk-SK"/>
              </w:rPr>
              <w:t>červené</w:t>
            </w:r>
          </w:p>
        </w:tc>
      </w:tr>
      <w:tr w:rsidR="00A60052" w:rsidRPr="004E67D0" w14:paraId="2423555C" w14:textId="77777777" w:rsidTr="00A60052">
        <w:trPr>
          <w:trHeight w:hRule="exact" w:val="822"/>
        </w:trPr>
        <w:tc>
          <w:tcPr>
            <w:tcW w:w="1529" w:type="dxa"/>
            <w:tcBorders>
              <w:top w:val="single" w:sz="8" w:space="0" w:color="000000"/>
              <w:left w:val="single" w:sz="6" w:space="0" w:color="000000"/>
              <w:bottom w:val="single" w:sz="4" w:space="0" w:color="auto"/>
              <w:right w:val="single" w:sz="8" w:space="0" w:color="000000"/>
            </w:tcBorders>
          </w:tcPr>
          <w:p w14:paraId="6593E290" w14:textId="77777777" w:rsidR="00A60052" w:rsidRPr="004E67D0" w:rsidRDefault="00A60052" w:rsidP="004B48DB">
            <w:pPr>
              <w:pStyle w:val="TableParagraph"/>
              <w:keepNext/>
              <w:rPr>
                <w:rFonts w:ascii="Times New Roman" w:hAnsi="Times New Roman"/>
                <w:lang w:val="sk-SK"/>
              </w:rPr>
            </w:pPr>
            <w:r>
              <w:rPr>
                <w:rFonts w:ascii="Times New Roman" w:hAnsi="Times New Roman"/>
                <w:lang w:val="sk-SK"/>
              </w:rPr>
              <w:t>Štítok</w:t>
            </w:r>
            <w:r w:rsidRPr="004E67D0">
              <w:rPr>
                <w:rFonts w:ascii="Times New Roman" w:hAnsi="Times New Roman"/>
                <w:lang w:val="sk-SK"/>
              </w:rPr>
              <w:t>:</w:t>
            </w:r>
          </w:p>
        </w:tc>
        <w:tc>
          <w:tcPr>
            <w:tcW w:w="2065" w:type="dxa"/>
            <w:tcBorders>
              <w:top w:val="single" w:sz="8" w:space="0" w:color="000000"/>
              <w:left w:val="single" w:sz="8" w:space="0" w:color="000000"/>
              <w:bottom w:val="single" w:sz="4" w:space="0" w:color="auto"/>
              <w:right w:val="single" w:sz="8" w:space="0" w:color="000000"/>
            </w:tcBorders>
          </w:tcPr>
          <w:p w14:paraId="75678B85" w14:textId="77777777" w:rsidR="00A60052" w:rsidRPr="004E67D0" w:rsidRDefault="00A60052" w:rsidP="00D21B66">
            <w:pPr>
              <w:keepNext/>
              <w:ind w:left="31" w:hanging="31"/>
              <w:jc w:val="center"/>
              <w:rPr>
                <w:szCs w:val="22"/>
              </w:rPr>
            </w:pPr>
            <w:r w:rsidRPr="004E67D0">
              <w:rPr>
                <w:szCs w:val="22"/>
              </w:rPr>
              <w:t>biela s purpurovým pásom</w:t>
            </w:r>
          </w:p>
        </w:tc>
        <w:tc>
          <w:tcPr>
            <w:tcW w:w="1935" w:type="dxa"/>
            <w:gridSpan w:val="5"/>
            <w:tcBorders>
              <w:top w:val="single" w:sz="8" w:space="0" w:color="000000"/>
              <w:left w:val="single" w:sz="8" w:space="0" w:color="000000"/>
              <w:bottom w:val="single" w:sz="4" w:space="0" w:color="auto"/>
              <w:right w:val="single" w:sz="8" w:space="0" w:color="000000"/>
            </w:tcBorders>
          </w:tcPr>
          <w:p w14:paraId="20606C06" w14:textId="77777777" w:rsidR="00A60052" w:rsidRPr="004E67D0" w:rsidRDefault="00A60052" w:rsidP="004B15FB">
            <w:pPr>
              <w:keepNext/>
              <w:jc w:val="center"/>
              <w:rPr>
                <w:szCs w:val="22"/>
              </w:rPr>
            </w:pPr>
            <w:r w:rsidRPr="004E67D0">
              <w:rPr>
                <w:szCs w:val="22"/>
              </w:rPr>
              <w:t>biela so žltým pásom</w:t>
            </w:r>
          </w:p>
        </w:tc>
        <w:tc>
          <w:tcPr>
            <w:tcW w:w="1699" w:type="dxa"/>
            <w:gridSpan w:val="5"/>
            <w:tcBorders>
              <w:top w:val="single" w:sz="8" w:space="0" w:color="000000"/>
              <w:left w:val="single" w:sz="8" w:space="0" w:color="000000"/>
              <w:bottom w:val="single" w:sz="4" w:space="0" w:color="auto"/>
              <w:right w:val="single" w:sz="8" w:space="0" w:color="000000"/>
            </w:tcBorders>
          </w:tcPr>
          <w:p w14:paraId="2E1CDBA7" w14:textId="77777777" w:rsidR="00A60052" w:rsidRPr="004E67D0" w:rsidRDefault="00A60052" w:rsidP="004B15FB">
            <w:pPr>
              <w:pStyle w:val="TableParagraph"/>
              <w:keepNext/>
              <w:jc w:val="center"/>
              <w:rPr>
                <w:rFonts w:ascii="Times New Roman" w:hAnsi="Times New Roman"/>
                <w:lang w:val="sk-SK"/>
              </w:rPr>
            </w:pPr>
            <w:r w:rsidRPr="004E67D0">
              <w:rPr>
                <w:rFonts w:ascii="Times New Roman" w:hAnsi="Times New Roman"/>
                <w:lang w:val="sk-SK"/>
              </w:rPr>
              <w:t>biela s červeným pásom</w:t>
            </w:r>
          </w:p>
        </w:tc>
      </w:tr>
    </w:tbl>
    <w:p w14:paraId="7A8E6D08" w14:textId="77777777" w:rsidR="00DF55F7" w:rsidRPr="004E67D0" w:rsidRDefault="00DF55F7" w:rsidP="00D21B66">
      <w:pPr>
        <w:pStyle w:val="BodyText2"/>
        <w:ind w:left="0" w:firstLine="0"/>
        <w:rPr>
          <w:b w:val="0"/>
          <w:bCs/>
          <w:sz w:val="22"/>
          <w:szCs w:val="22"/>
          <w:lang w:val="sk-SK"/>
        </w:rPr>
      </w:pPr>
    </w:p>
    <w:p w14:paraId="3B18A260" w14:textId="55FB3833" w:rsidR="003D1D35" w:rsidRPr="004E67D0" w:rsidRDefault="003D1D35" w:rsidP="003D1D35">
      <w:pPr>
        <w:pStyle w:val="Heading5"/>
        <w:rPr>
          <w:b/>
          <w:noProof w:val="0"/>
          <w:color w:val="000000"/>
          <w:sz w:val="22"/>
          <w:szCs w:val="22"/>
          <w:lang w:val="sk-SK"/>
        </w:rPr>
      </w:pPr>
      <w:r w:rsidRPr="004E67D0">
        <w:rPr>
          <w:b/>
          <w:noProof w:val="0"/>
          <w:color w:val="000000"/>
          <w:sz w:val="22"/>
          <w:szCs w:val="22"/>
          <w:lang w:val="sk-SK"/>
        </w:rPr>
        <w:t>Čo potrebujete na podanie injekcie:</w:t>
      </w:r>
      <w:r w:rsidR="00B97CDF">
        <w:rPr>
          <w:b/>
          <w:noProof w:val="0"/>
          <w:color w:val="000000"/>
          <w:sz w:val="22"/>
          <w:szCs w:val="22"/>
          <w:lang w:val="sk-SK"/>
        </w:rPr>
        <w:fldChar w:fldCharType="begin"/>
      </w:r>
      <w:r w:rsidR="00B97CDF">
        <w:rPr>
          <w:b/>
          <w:noProof w:val="0"/>
          <w:color w:val="000000"/>
          <w:sz w:val="22"/>
          <w:szCs w:val="22"/>
          <w:lang w:val="sk-SK"/>
        </w:rPr>
        <w:instrText xml:space="preserve"> DOCVARIABLE vault_nd_1fd3f20d-69a6-413e-a84d-4676ecae04c7 \* MERGEFORMAT </w:instrText>
      </w:r>
      <w:r w:rsidR="00B97CDF">
        <w:rPr>
          <w:b/>
          <w:noProof w:val="0"/>
          <w:color w:val="000000"/>
          <w:sz w:val="22"/>
          <w:szCs w:val="22"/>
          <w:lang w:val="sk-SK"/>
        </w:rPr>
        <w:fldChar w:fldCharType="separate"/>
      </w:r>
      <w:r w:rsidR="00B97CDF">
        <w:rPr>
          <w:b/>
          <w:noProof w:val="0"/>
          <w:color w:val="000000"/>
          <w:sz w:val="22"/>
          <w:szCs w:val="22"/>
          <w:lang w:val="sk-SK"/>
        </w:rPr>
        <w:t xml:space="preserve"> </w:t>
      </w:r>
      <w:r w:rsidR="00B97CDF">
        <w:rPr>
          <w:b/>
          <w:noProof w:val="0"/>
          <w:color w:val="000000"/>
          <w:sz w:val="22"/>
          <w:szCs w:val="22"/>
          <w:lang w:val="sk-SK"/>
        </w:rPr>
        <w:fldChar w:fldCharType="end"/>
      </w:r>
    </w:p>
    <w:p w14:paraId="3B1A0A0D" w14:textId="77777777" w:rsidR="003D1D35" w:rsidRPr="004E67D0" w:rsidRDefault="003D1D35" w:rsidP="003D1D35">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color w:val="000000"/>
          <w:szCs w:val="22"/>
        </w:rPr>
        <w:t>KwikPen obsahujúci inzulín</w:t>
      </w:r>
    </w:p>
    <w:p w14:paraId="71007201" w14:textId="77777777" w:rsidR="003D1D35" w:rsidRPr="004E67D0" w:rsidRDefault="003D1D35" w:rsidP="003D1D35">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color w:val="000000"/>
          <w:szCs w:val="22"/>
        </w:rPr>
        <w:t>ihlu hodiacu sa k peru KwikPen</w:t>
      </w:r>
      <w:r w:rsidRPr="004E67D0">
        <w:rPr>
          <w:szCs w:val="22"/>
        </w:rPr>
        <w:t xml:space="preserve"> (BD ihly spoločnosti </w:t>
      </w:r>
      <w:r w:rsidRPr="004E67D0">
        <w:rPr>
          <w:color w:val="000000"/>
          <w:szCs w:val="22"/>
        </w:rPr>
        <w:t xml:space="preserve">Becton, Dickinson and Company). </w:t>
      </w:r>
    </w:p>
    <w:p w14:paraId="39229609" w14:textId="77777777" w:rsidR="003D1D35" w:rsidRPr="004E67D0" w:rsidRDefault="003D1D35" w:rsidP="003D1D35">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szCs w:val="22"/>
        </w:rPr>
        <w:t>tampón</w:t>
      </w:r>
    </w:p>
    <w:p w14:paraId="7EE2B2E7" w14:textId="090894E0" w:rsidR="003D1D35" w:rsidRPr="004E67D0" w:rsidRDefault="003D1D35" w:rsidP="003D1D35">
      <w:pPr>
        <w:pStyle w:val="Heading5"/>
        <w:rPr>
          <w:noProof w:val="0"/>
          <w:color w:val="000000"/>
          <w:sz w:val="22"/>
          <w:szCs w:val="22"/>
          <w:lang w:val="sk-SK"/>
        </w:rPr>
      </w:pPr>
      <w:r w:rsidRPr="004E67D0">
        <w:rPr>
          <w:noProof w:val="0"/>
          <w:color w:val="000000"/>
          <w:sz w:val="22"/>
          <w:szCs w:val="22"/>
          <w:lang w:val="sk-SK"/>
        </w:rPr>
        <w:t>Ihly ani tampóny nie sú súčasťou balenia.</w:t>
      </w:r>
      <w:r w:rsidR="00B97CDF">
        <w:rPr>
          <w:noProof w:val="0"/>
          <w:color w:val="000000"/>
          <w:sz w:val="22"/>
          <w:szCs w:val="22"/>
          <w:lang w:val="sk-SK"/>
        </w:rPr>
        <w:fldChar w:fldCharType="begin"/>
      </w:r>
      <w:r w:rsidR="00B97CDF">
        <w:rPr>
          <w:noProof w:val="0"/>
          <w:color w:val="000000"/>
          <w:sz w:val="22"/>
          <w:szCs w:val="22"/>
          <w:lang w:val="sk-SK"/>
        </w:rPr>
        <w:instrText xml:space="preserve"> DOCVARIABLE vault_nd_6f4bd739-f7b2-44c3-a1be-053fb1b7a971 \* MERGEFORMAT </w:instrText>
      </w:r>
      <w:r w:rsidR="00B97CDF">
        <w:rPr>
          <w:noProof w:val="0"/>
          <w:color w:val="000000"/>
          <w:sz w:val="22"/>
          <w:szCs w:val="22"/>
          <w:lang w:val="sk-SK"/>
        </w:rPr>
        <w:fldChar w:fldCharType="separate"/>
      </w:r>
      <w:r w:rsidR="00B97CDF">
        <w:rPr>
          <w:noProof w:val="0"/>
          <w:color w:val="000000"/>
          <w:sz w:val="22"/>
          <w:szCs w:val="22"/>
          <w:lang w:val="sk-SK"/>
        </w:rPr>
        <w:t xml:space="preserve"> </w:t>
      </w:r>
      <w:r w:rsidR="00B97CDF">
        <w:rPr>
          <w:noProof w:val="0"/>
          <w:color w:val="000000"/>
          <w:sz w:val="22"/>
          <w:szCs w:val="22"/>
          <w:lang w:val="sk-SK"/>
        </w:rPr>
        <w:fldChar w:fldCharType="end"/>
      </w:r>
    </w:p>
    <w:p w14:paraId="59F64DBD" w14:textId="77777777" w:rsidR="003D1D35" w:rsidRPr="004E67D0" w:rsidRDefault="003D1D35" w:rsidP="003D1D35"/>
    <w:p w14:paraId="59113562" w14:textId="77777777" w:rsidR="003D1D35" w:rsidRPr="004E67D0" w:rsidRDefault="003D1D35" w:rsidP="003D1D35">
      <w:pPr>
        <w:spacing w:before="120"/>
        <w:rPr>
          <w:bCs/>
          <w:color w:val="000000"/>
          <w:szCs w:val="22"/>
        </w:rPr>
      </w:pPr>
      <w:r w:rsidRPr="004E67D0">
        <w:rPr>
          <w:b/>
          <w:color w:val="000000"/>
          <w:szCs w:val="22"/>
        </w:rPr>
        <w:t>Príprava pera</w:t>
      </w:r>
    </w:p>
    <w:p w14:paraId="0439D5C2" w14:textId="77777777" w:rsidR="003D1D35" w:rsidRPr="004E67D0" w:rsidRDefault="003D1D35" w:rsidP="003D1D35">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color w:val="000000"/>
          <w:szCs w:val="22"/>
        </w:rPr>
        <w:t>Umyte si ruky s mydlom a vodou</w:t>
      </w:r>
    </w:p>
    <w:p w14:paraId="39CA2F32" w14:textId="11D7E9C2" w:rsidR="003D1D35" w:rsidRPr="004E67D0" w:rsidRDefault="003D1D35" w:rsidP="003D1D35">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color w:val="000000"/>
          <w:szCs w:val="22"/>
        </w:rPr>
        <w:t xml:space="preserve">Skontrolujte </w:t>
      </w:r>
      <w:r w:rsidR="00B023BF">
        <w:rPr>
          <w:color w:val="000000"/>
          <w:szCs w:val="22"/>
        </w:rPr>
        <w:t>štítok</w:t>
      </w:r>
      <w:r w:rsidRPr="004E67D0">
        <w:rPr>
          <w:color w:val="000000"/>
          <w:szCs w:val="22"/>
        </w:rPr>
        <w:t xml:space="preserve"> pera, aby ste sa uistili, že používate správny typ inzulínu. Je to zvlášť dôležité v prípade, ak používate viac ako 1 typ inzulínu.</w:t>
      </w:r>
    </w:p>
    <w:p w14:paraId="1C816217" w14:textId="232F748C" w:rsidR="003D1D35" w:rsidRPr="004E67D0" w:rsidRDefault="003D1D35" w:rsidP="003D1D35">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b/>
          <w:color w:val="000000"/>
          <w:szCs w:val="22"/>
        </w:rPr>
        <w:t xml:space="preserve">Nepoužívajte </w:t>
      </w:r>
      <w:r w:rsidRPr="004E67D0">
        <w:rPr>
          <w:color w:val="000000"/>
          <w:szCs w:val="22"/>
        </w:rPr>
        <w:t xml:space="preserve">pero po dátume exspirácie vyznačenom na </w:t>
      </w:r>
      <w:r w:rsidR="005F07E6">
        <w:rPr>
          <w:color w:val="000000"/>
          <w:szCs w:val="22"/>
        </w:rPr>
        <w:t>štítku</w:t>
      </w:r>
      <w:r w:rsidR="00F05BAB" w:rsidRPr="004E67D0">
        <w:rPr>
          <w:color w:val="000000"/>
          <w:szCs w:val="22"/>
        </w:rPr>
        <w:t>. Pero, ktoré začnete používať zlikvidujte po dobe, ktorá je uvedená v </w:t>
      </w:r>
      <w:r w:rsidR="00764DF3">
        <w:rPr>
          <w:color w:val="000000"/>
          <w:szCs w:val="22"/>
        </w:rPr>
        <w:t>p</w:t>
      </w:r>
      <w:r w:rsidR="00F05BAB" w:rsidRPr="004E67D0">
        <w:rPr>
          <w:color w:val="000000"/>
          <w:szCs w:val="22"/>
        </w:rPr>
        <w:t>ísomnej informácii (časť 5).</w:t>
      </w:r>
    </w:p>
    <w:p w14:paraId="2A9CC66D" w14:textId="77777777" w:rsidR="003D1D35" w:rsidRPr="004E67D0" w:rsidRDefault="003D1D35" w:rsidP="003D1D35">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color w:val="000000"/>
          <w:szCs w:val="22"/>
        </w:rPr>
        <w:t xml:space="preserve">Na každú injekciu použite </w:t>
      </w:r>
      <w:r w:rsidRPr="004E67D0">
        <w:rPr>
          <w:b/>
          <w:color w:val="000000"/>
          <w:szCs w:val="22"/>
        </w:rPr>
        <w:t>novú ihlu</w:t>
      </w:r>
      <w:r w:rsidRPr="004E67D0">
        <w:rPr>
          <w:color w:val="000000"/>
          <w:szCs w:val="22"/>
        </w:rPr>
        <w:t>, aby ste predišli infekcii a možnému upchatiu ihly.</w:t>
      </w:r>
    </w:p>
    <w:p w14:paraId="5B7514AB" w14:textId="77777777" w:rsidR="003D1D35" w:rsidRPr="004E67D0" w:rsidRDefault="003D1D35" w:rsidP="003D1D35">
      <w:pPr>
        <w:tabs>
          <w:tab w:val="num" w:pos="567"/>
        </w:tabs>
        <w:autoSpaceDE w:val="0"/>
        <w:autoSpaceDN w:val="0"/>
        <w:adjustRightInd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3"/>
        <w:gridCol w:w="3408"/>
      </w:tblGrid>
      <w:tr w:rsidR="003D1D35" w:rsidRPr="004E67D0" w14:paraId="2AA60022" w14:textId="77777777" w:rsidTr="00D21B66">
        <w:tc>
          <w:tcPr>
            <w:tcW w:w="5778" w:type="dxa"/>
            <w:tcBorders>
              <w:top w:val="nil"/>
              <w:right w:val="nil"/>
            </w:tcBorders>
          </w:tcPr>
          <w:p w14:paraId="35A6D27E" w14:textId="77777777" w:rsidR="003D1D35" w:rsidRPr="004E67D0" w:rsidRDefault="003D1D35" w:rsidP="004B15FB">
            <w:pPr>
              <w:spacing w:before="120"/>
              <w:rPr>
                <w:bCs/>
                <w:color w:val="000000"/>
                <w:szCs w:val="22"/>
              </w:rPr>
            </w:pPr>
            <w:r w:rsidRPr="004E67D0">
              <w:rPr>
                <w:b/>
                <w:bCs/>
                <w:color w:val="000000"/>
                <w:szCs w:val="22"/>
              </w:rPr>
              <w:t>Krok 1:</w:t>
            </w:r>
            <w:r w:rsidRPr="004E67D0">
              <w:rPr>
                <w:bCs/>
                <w:color w:val="000000"/>
                <w:szCs w:val="22"/>
              </w:rPr>
              <w:t xml:space="preserve"> </w:t>
            </w:r>
          </w:p>
          <w:p w14:paraId="5BE5F49A" w14:textId="6E96D3C2" w:rsidR="003D1D35" w:rsidRPr="004E67D0" w:rsidRDefault="003D1D35" w:rsidP="004B15FB">
            <w:pPr>
              <w:spacing w:before="120"/>
              <w:rPr>
                <w:bCs/>
                <w:color w:val="000000"/>
                <w:szCs w:val="22"/>
              </w:rPr>
            </w:pPr>
            <w:r w:rsidRPr="004E67D0">
              <w:rPr>
                <w:bCs/>
                <w:color w:val="000000"/>
                <w:szCs w:val="22"/>
              </w:rPr>
              <w:t xml:space="preserve">Stiahnite </w:t>
            </w:r>
            <w:r w:rsidR="001319A9">
              <w:rPr>
                <w:szCs w:val="22"/>
              </w:rPr>
              <w:t>vrchnák</w:t>
            </w:r>
            <w:r w:rsidRPr="004E67D0">
              <w:rPr>
                <w:bCs/>
                <w:color w:val="000000"/>
                <w:szCs w:val="22"/>
              </w:rPr>
              <w:t xml:space="preserve"> z pera.</w:t>
            </w:r>
          </w:p>
          <w:p w14:paraId="1FE5A711" w14:textId="4EED0C65" w:rsidR="003D1D35" w:rsidRPr="004E67D0" w:rsidRDefault="003D1D35" w:rsidP="003D1D35">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b/>
                <w:color w:val="000000"/>
                <w:szCs w:val="22"/>
              </w:rPr>
              <w:t>Neodlepte</w:t>
            </w:r>
            <w:r w:rsidRPr="004E67D0">
              <w:rPr>
                <w:color w:val="000000"/>
                <w:szCs w:val="22"/>
              </w:rPr>
              <w:t xml:space="preserve"> </w:t>
            </w:r>
            <w:r w:rsidR="00B023BF">
              <w:rPr>
                <w:color w:val="000000"/>
                <w:szCs w:val="22"/>
              </w:rPr>
              <w:t>štítok</w:t>
            </w:r>
            <w:r w:rsidRPr="004E67D0">
              <w:rPr>
                <w:color w:val="000000"/>
                <w:szCs w:val="22"/>
              </w:rPr>
              <w:t xml:space="preserve"> z pera.</w:t>
            </w:r>
          </w:p>
          <w:p w14:paraId="4846F8F6" w14:textId="77777777" w:rsidR="003D1D35" w:rsidRPr="004E67D0" w:rsidRDefault="003D1D35" w:rsidP="004B15FB">
            <w:pPr>
              <w:tabs>
                <w:tab w:val="num" w:pos="567"/>
              </w:tabs>
              <w:autoSpaceDE w:val="0"/>
              <w:autoSpaceDN w:val="0"/>
              <w:adjustRightInd w:val="0"/>
              <w:rPr>
                <w:color w:val="000000"/>
                <w:szCs w:val="22"/>
              </w:rPr>
            </w:pPr>
          </w:p>
          <w:p w14:paraId="65C9E1A3" w14:textId="77777777" w:rsidR="003D1D35" w:rsidRPr="004E67D0" w:rsidRDefault="003D1D35" w:rsidP="004B15FB">
            <w:pPr>
              <w:autoSpaceDE w:val="0"/>
              <w:autoSpaceDN w:val="0"/>
              <w:adjustRightInd w:val="0"/>
              <w:ind w:left="0" w:firstLine="0"/>
              <w:rPr>
                <w:color w:val="000000"/>
                <w:szCs w:val="22"/>
              </w:rPr>
            </w:pPr>
            <w:r w:rsidRPr="004E67D0">
              <w:rPr>
                <w:color w:val="000000"/>
                <w:szCs w:val="22"/>
              </w:rPr>
              <w:t xml:space="preserve">Alkoholovým tampónom očistite gumovú zátku. </w:t>
            </w:r>
          </w:p>
          <w:p w14:paraId="0CE2161D" w14:textId="77777777" w:rsidR="003D1D35" w:rsidRPr="004E67D0" w:rsidRDefault="003D1D35" w:rsidP="004B15FB">
            <w:pPr>
              <w:autoSpaceDE w:val="0"/>
              <w:autoSpaceDN w:val="0"/>
              <w:adjustRightInd w:val="0"/>
              <w:ind w:left="0" w:firstLine="0"/>
              <w:rPr>
                <w:color w:val="000000"/>
                <w:szCs w:val="22"/>
              </w:rPr>
            </w:pPr>
          </w:p>
          <w:p w14:paraId="58771F97" w14:textId="77777777" w:rsidR="003D1D35" w:rsidRPr="004E67D0" w:rsidRDefault="003D1D35" w:rsidP="004B15FB">
            <w:pPr>
              <w:autoSpaceDE w:val="0"/>
              <w:autoSpaceDN w:val="0"/>
              <w:adjustRightInd w:val="0"/>
              <w:ind w:left="0" w:firstLine="0"/>
              <w:rPr>
                <w:bCs/>
                <w:color w:val="000000"/>
                <w:szCs w:val="22"/>
              </w:rPr>
            </w:pPr>
          </w:p>
        </w:tc>
        <w:tc>
          <w:tcPr>
            <w:tcW w:w="3509" w:type="dxa"/>
            <w:tcBorders>
              <w:top w:val="nil"/>
              <w:left w:val="nil"/>
            </w:tcBorders>
          </w:tcPr>
          <w:p w14:paraId="6D03C183" w14:textId="77777777" w:rsidR="003D1D35" w:rsidRPr="004E67D0" w:rsidRDefault="003D1D35" w:rsidP="004B15FB">
            <w:pPr>
              <w:pStyle w:val="Header"/>
              <w:spacing w:before="120"/>
              <w:rPr>
                <w:rFonts w:ascii="Times New Roman" w:hAnsi="Times New Roman"/>
                <w:bCs/>
                <w:color w:val="000000"/>
                <w:sz w:val="22"/>
                <w:szCs w:val="22"/>
                <w:lang w:val="sk-SK" w:eastAsia="en-US"/>
              </w:rPr>
            </w:pPr>
          </w:p>
          <w:p w14:paraId="4423C0BE" w14:textId="77777777" w:rsidR="003D1D35" w:rsidRPr="004E67D0" w:rsidRDefault="00FD5B96" w:rsidP="004B15FB">
            <w:pPr>
              <w:pStyle w:val="Header"/>
              <w:spacing w:before="120"/>
              <w:jc w:val="center"/>
              <w:rPr>
                <w:rFonts w:ascii="Times New Roman" w:hAnsi="Times New Roman"/>
                <w:bCs/>
                <w:sz w:val="22"/>
                <w:szCs w:val="22"/>
                <w:lang w:val="sk-SK" w:eastAsia="en-US"/>
              </w:rPr>
            </w:pPr>
            <w:r w:rsidRPr="004E67D0">
              <w:rPr>
                <w:rFonts w:ascii="Times New Roman" w:hAnsi="Times New Roman"/>
                <w:bCs/>
                <w:noProof/>
                <w:color w:val="000000"/>
                <w:sz w:val="22"/>
                <w:szCs w:val="22"/>
                <w:lang w:val="en-GB" w:eastAsia="en-GB"/>
              </w:rPr>
              <w:drawing>
                <wp:anchor distT="0" distB="0" distL="114300" distR="114300" simplePos="0" relativeHeight="251656704" behindDoc="0" locked="0" layoutInCell="1" allowOverlap="1" wp14:anchorId="68FAF6ED" wp14:editId="3ECA315E">
                  <wp:simplePos x="0" y="0"/>
                  <wp:positionH relativeFrom="page">
                    <wp:posOffset>472440</wp:posOffset>
                  </wp:positionH>
                  <wp:positionV relativeFrom="paragraph">
                    <wp:posOffset>77470</wp:posOffset>
                  </wp:positionV>
                  <wp:extent cx="1362710" cy="932815"/>
                  <wp:effectExtent l="0" t="0" r="8890" b="635"/>
                  <wp:wrapNone/>
                  <wp:docPr id="419"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pic:spPr>
                      </pic:pic>
                    </a:graphicData>
                  </a:graphic>
                  <wp14:sizeRelH relativeFrom="page">
                    <wp14:pctWidth>0</wp14:pctWidth>
                  </wp14:sizeRelH>
                  <wp14:sizeRelV relativeFrom="page">
                    <wp14:pctHeight>0</wp14:pctHeight>
                  </wp14:sizeRelV>
                </wp:anchor>
              </w:drawing>
            </w:r>
          </w:p>
        </w:tc>
      </w:tr>
    </w:tbl>
    <w:p w14:paraId="3D5FDA4A" w14:textId="77777777" w:rsidR="00CD2C85" w:rsidRPr="004E67D0" w:rsidRDefault="003D1D35" w:rsidP="00CD2C85">
      <w:pPr>
        <w:pStyle w:val="Header"/>
        <w:tabs>
          <w:tab w:val="clear" w:pos="567"/>
          <w:tab w:val="clear" w:pos="4153"/>
          <w:tab w:val="clear" w:pos="8306"/>
        </w:tabs>
        <w:spacing w:before="120"/>
        <w:rPr>
          <w:rFonts w:ascii="Times New Roman" w:hAnsi="Times New Roman"/>
          <w:bCs/>
          <w:color w:val="000000"/>
          <w:sz w:val="22"/>
          <w:szCs w:val="22"/>
          <w:lang w:val="sk-SK" w:eastAsia="en-US"/>
        </w:rPr>
      </w:pPr>
      <w:r w:rsidRPr="004E67D0">
        <w:rPr>
          <w:rFonts w:ascii="Times New Roman" w:hAnsi="Times New Roman"/>
        </w:rPr>
        <w:br w:type="page"/>
      </w:r>
      <w:r w:rsidR="00D06730" w:rsidRPr="004E67D0">
        <w:rPr>
          <w:b/>
          <w:noProof/>
          <w:lang w:val="en-GB" w:eastAsia="en-GB"/>
        </w:rPr>
        <w:lastRenderedPageBreak/>
        <w:drawing>
          <wp:anchor distT="0" distB="0" distL="114300" distR="114300" simplePos="0" relativeHeight="251657728" behindDoc="0" locked="0" layoutInCell="1" allowOverlap="1" wp14:anchorId="7EDFCDC4" wp14:editId="59F536A1">
            <wp:simplePos x="0" y="0"/>
            <wp:positionH relativeFrom="page">
              <wp:posOffset>5166821</wp:posOffset>
            </wp:positionH>
            <wp:positionV relativeFrom="paragraph">
              <wp:posOffset>-60960</wp:posOffset>
            </wp:positionV>
            <wp:extent cx="1359535" cy="1048385"/>
            <wp:effectExtent l="0" t="0" r="0" b="0"/>
            <wp:wrapNone/>
            <wp:docPr id="420"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pic:spPr>
                </pic:pic>
              </a:graphicData>
            </a:graphic>
            <wp14:sizeRelH relativeFrom="page">
              <wp14:pctWidth>0</wp14:pctWidth>
            </wp14:sizeRelH>
            <wp14:sizeRelV relativeFrom="page">
              <wp14:pctHeight>0</wp14:pctHeight>
            </wp14:sizeRelV>
          </wp:anchor>
        </w:drawing>
      </w:r>
      <w:r w:rsidR="00CD2C85" w:rsidRPr="004E67D0">
        <w:rPr>
          <w:rFonts w:ascii="Times New Roman" w:hAnsi="Times New Roman"/>
          <w:b/>
          <w:bCs/>
          <w:color w:val="000000"/>
          <w:sz w:val="22"/>
          <w:szCs w:val="22"/>
          <w:lang w:val="sk-SK" w:eastAsia="en-US"/>
        </w:rPr>
        <w:t>Krok 2:</w:t>
      </w:r>
      <w:r w:rsidR="00CD2C85" w:rsidRPr="004E67D0">
        <w:rPr>
          <w:rFonts w:ascii="Times New Roman" w:hAnsi="Times New Roman"/>
          <w:bCs/>
          <w:color w:val="000000"/>
          <w:sz w:val="22"/>
          <w:szCs w:val="22"/>
          <w:lang w:val="sk-SK" w:eastAsia="en-US"/>
        </w:rPr>
        <w:t xml:space="preserve"> </w:t>
      </w:r>
    </w:p>
    <w:p w14:paraId="21461CBB" w14:textId="77777777" w:rsidR="003D1D35" w:rsidRPr="004E67D0" w:rsidRDefault="00CD2C85" w:rsidP="003D1D35">
      <w:pPr>
        <w:rPr>
          <w:b/>
        </w:rPr>
      </w:pPr>
      <w:r w:rsidRPr="004E67D0">
        <w:rPr>
          <w:b/>
        </w:rPr>
        <w:t xml:space="preserve">(Len pre zakalené HUMALOGOVÉ suspenzie) </w:t>
      </w:r>
    </w:p>
    <w:p w14:paraId="19C8EF3A" w14:textId="77777777" w:rsidR="00CD2C85" w:rsidRPr="004E67D0" w:rsidRDefault="00CD2C85" w:rsidP="003D1D35"/>
    <w:p w14:paraId="4C8E4DE0" w14:textId="77777777" w:rsidR="00CD2C85" w:rsidRPr="004E67D0" w:rsidRDefault="00340E71" w:rsidP="00CD2C85">
      <w:pPr>
        <w:pStyle w:val="CommentText"/>
        <w:spacing w:line="240" w:lineRule="auto"/>
        <w:rPr>
          <w:sz w:val="22"/>
          <w:szCs w:val="22"/>
          <w:lang w:val="sk-SK" w:eastAsia="en-US"/>
        </w:rPr>
      </w:pPr>
      <w:r>
        <w:rPr>
          <w:sz w:val="22"/>
          <w:szCs w:val="22"/>
          <w:lang w:val="sk-SK" w:eastAsia="en-US"/>
        </w:rPr>
        <w:t>Pero j</w:t>
      </w:r>
      <w:r w:rsidR="00CD2C85" w:rsidRPr="004E67D0">
        <w:rPr>
          <w:sz w:val="22"/>
          <w:szCs w:val="22"/>
          <w:lang w:val="sk-SK" w:eastAsia="en-US"/>
        </w:rPr>
        <w:t xml:space="preserve">emne </w:t>
      </w:r>
      <w:r>
        <w:rPr>
          <w:sz w:val="22"/>
          <w:szCs w:val="22"/>
          <w:lang w:val="sk-SK" w:eastAsia="en-US"/>
        </w:rPr>
        <w:t>pováľajte</w:t>
      </w:r>
      <w:r w:rsidRPr="00340E71">
        <w:rPr>
          <w:sz w:val="22"/>
          <w:szCs w:val="22"/>
          <w:lang w:val="sk-SK" w:eastAsia="en-US"/>
        </w:rPr>
        <w:t xml:space="preserve"> </w:t>
      </w:r>
      <w:r>
        <w:rPr>
          <w:sz w:val="22"/>
          <w:szCs w:val="22"/>
          <w:lang w:val="sk-SK" w:eastAsia="en-US"/>
        </w:rPr>
        <w:t>v dlaniach</w:t>
      </w:r>
      <w:r w:rsidRPr="004E67D0">
        <w:rPr>
          <w:sz w:val="22"/>
          <w:szCs w:val="22"/>
          <w:lang w:val="sk-SK" w:eastAsia="en-US"/>
        </w:rPr>
        <w:t xml:space="preserve"> </w:t>
      </w:r>
      <w:r w:rsidR="00CD2C85" w:rsidRPr="004E67D0">
        <w:rPr>
          <w:sz w:val="22"/>
          <w:szCs w:val="22"/>
          <w:lang w:val="sk-SK" w:eastAsia="en-US"/>
        </w:rPr>
        <w:t xml:space="preserve">10-krát </w:t>
      </w:r>
    </w:p>
    <w:p w14:paraId="0A4E60FF" w14:textId="77777777" w:rsidR="00CD2C85" w:rsidRPr="004E67D0" w:rsidRDefault="00CD2C85" w:rsidP="00CD2C85">
      <w:pPr>
        <w:pStyle w:val="CommentText"/>
        <w:spacing w:line="240" w:lineRule="auto"/>
        <w:rPr>
          <w:sz w:val="22"/>
          <w:szCs w:val="22"/>
          <w:lang w:val="sk-SK" w:eastAsia="en-US"/>
        </w:rPr>
      </w:pPr>
    </w:p>
    <w:p w14:paraId="7BEBC936" w14:textId="77777777" w:rsidR="00CD2C85" w:rsidRPr="004E67D0" w:rsidRDefault="00CD2C85" w:rsidP="00CD2C85">
      <w:pPr>
        <w:pStyle w:val="CommentText"/>
        <w:spacing w:line="240" w:lineRule="auto"/>
        <w:rPr>
          <w:sz w:val="22"/>
          <w:szCs w:val="22"/>
          <w:lang w:val="sk-SK" w:eastAsia="en-US"/>
        </w:rPr>
      </w:pPr>
      <w:r w:rsidRPr="004E67D0">
        <w:rPr>
          <w:sz w:val="22"/>
          <w:szCs w:val="22"/>
          <w:lang w:val="sk-SK" w:eastAsia="en-US"/>
        </w:rPr>
        <w:t>a následne</w:t>
      </w:r>
    </w:p>
    <w:p w14:paraId="1F930DC3" w14:textId="77777777" w:rsidR="00CD2C85" w:rsidRPr="004E67D0" w:rsidRDefault="00CD2C85" w:rsidP="00CD2C85">
      <w:pPr>
        <w:pStyle w:val="CommentText"/>
        <w:spacing w:line="240" w:lineRule="auto"/>
        <w:rPr>
          <w:sz w:val="22"/>
          <w:szCs w:val="22"/>
          <w:lang w:val="sk-SK" w:eastAsia="en-US"/>
        </w:rPr>
      </w:pPr>
    </w:p>
    <w:p w14:paraId="6783B01A" w14:textId="77777777" w:rsidR="00CD2C85" w:rsidRPr="004E67D0" w:rsidRDefault="00FD5B96" w:rsidP="00CD2C85">
      <w:pPr>
        <w:pStyle w:val="CommentText"/>
        <w:spacing w:line="240" w:lineRule="auto"/>
        <w:rPr>
          <w:sz w:val="22"/>
          <w:szCs w:val="22"/>
          <w:lang w:val="sk-SK" w:eastAsia="en-US"/>
        </w:rPr>
      </w:pPr>
      <w:r w:rsidRPr="004E67D0">
        <w:rPr>
          <w:noProof/>
          <w:sz w:val="22"/>
          <w:szCs w:val="22"/>
          <w:lang w:val="en-GB" w:eastAsia="en-GB"/>
        </w:rPr>
        <w:drawing>
          <wp:anchor distT="0" distB="0" distL="114300" distR="114300" simplePos="0" relativeHeight="251658752" behindDoc="0" locked="0" layoutInCell="1" allowOverlap="1" wp14:anchorId="6AE5E777" wp14:editId="72C631E5">
            <wp:simplePos x="0" y="0"/>
            <wp:positionH relativeFrom="page">
              <wp:posOffset>5166822</wp:posOffset>
            </wp:positionH>
            <wp:positionV relativeFrom="paragraph">
              <wp:posOffset>36830</wp:posOffset>
            </wp:positionV>
            <wp:extent cx="1359535" cy="1130935"/>
            <wp:effectExtent l="0" t="0" r="0" b="0"/>
            <wp:wrapNone/>
            <wp:docPr id="421"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pic:spPr>
                </pic:pic>
              </a:graphicData>
            </a:graphic>
            <wp14:sizeRelH relativeFrom="page">
              <wp14:pctWidth>0</wp14:pctWidth>
            </wp14:sizeRelH>
            <wp14:sizeRelV relativeFrom="page">
              <wp14:pctHeight>0</wp14:pctHeight>
            </wp14:sizeRelV>
          </wp:anchor>
        </w:drawing>
      </w:r>
      <w:r w:rsidR="00CD2C85" w:rsidRPr="004E67D0">
        <w:rPr>
          <w:sz w:val="22"/>
          <w:szCs w:val="22"/>
          <w:lang w:val="sk-SK" w:eastAsia="en-US"/>
        </w:rPr>
        <w:t>o</w:t>
      </w:r>
      <w:r w:rsidR="00340E71">
        <w:rPr>
          <w:sz w:val="22"/>
          <w:szCs w:val="22"/>
          <w:lang w:val="sk-SK" w:eastAsia="en-US"/>
        </w:rPr>
        <w:t>táčajte</w:t>
      </w:r>
      <w:r w:rsidR="00CD2C85" w:rsidRPr="004E67D0">
        <w:rPr>
          <w:sz w:val="22"/>
          <w:szCs w:val="22"/>
          <w:lang w:val="sk-SK" w:eastAsia="en-US"/>
        </w:rPr>
        <w:t xml:space="preserve"> pero 10-krát. </w:t>
      </w:r>
    </w:p>
    <w:p w14:paraId="4207D37A" w14:textId="77777777" w:rsidR="00CD2C85" w:rsidRPr="004E67D0" w:rsidRDefault="00CD2C85" w:rsidP="00CD2C85">
      <w:pPr>
        <w:pStyle w:val="CommentText"/>
        <w:spacing w:line="240" w:lineRule="auto"/>
        <w:rPr>
          <w:sz w:val="22"/>
          <w:szCs w:val="22"/>
          <w:lang w:val="sk-SK" w:eastAsia="en-US"/>
        </w:rPr>
      </w:pPr>
    </w:p>
    <w:p w14:paraId="4148B6BA" w14:textId="77777777" w:rsidR="00CD2C85" w:rsidRPr="004E67D0" w:rsidRDefault="00CD2C85" w:rsidP="00CD2C85">
      <w:pPr>
        <w:rPr>
          <w:szCs w:val="22"/>
          <w:lang w:eastAsia="en-US"/>
        </w:rPr>
      </w:pPr>
      <w:r w:rsidRPr="004E67D0">
        <w:rPr>
          <w:b/>
          <w:szCs w:val="22"/>
          <w:lang w:eastAsia="en-US"/>
        </w:rPr>
        <w:t>Premiešanie je dôležité</w:t>
      </w:r>
      <w:r w:rsidRPr="004E67D0">
        <w:rPr>
          <w:szCs w:val="22"/>
          <w:lang w:eastAsia="en-US"/>
        </w:rPr>
        <w:t>, aby ste si zabezpečili, podanie správnej dávky.</w:t>
      </w:r>
    </w:p>
    <w:p w14:paraId="1D96DB62" w14:textId="77777777" w:rsidR="00CD2C85" w:rsidRPr="004E67D0" w:rsidRDefault="00CD2C85" w:rsidP="00CD2C85">
      <w:r w:rsidRPr="004E67D0">
        <w:rPr>
          <w:szCs w:val="22"/>
          <w:lang w:eastAsia="en-US"/>
        </w:rPr>
        <w:t>Inzulín má byť rovnomerne rozmiešaný.</w:t>
      </w:r>
    </w:p>
    <w:p w14:paraId="3F6B01F6" w14:textId="77777777" w:rsidR="00CD2C85" w:rsidRPr="004E67D0" w:rsidRDefault="00CD2C85" w:rsidP="003D1D35"/>
    <w:p w14:paraId="07371F86" w14:textId="77777777" w:rsidR="00CD2C85" w:rsidRPr="004E67D0" w:rsidRDefault="00CD2C85" w:rsidP="003D1D35"/>
    <w:p w14:paraId="68C11365" w14:textId="77777777" w:rsidR="00CD2C85" w:rsidRPr="004E67D0" w:rsidRDefault="00CD2C85" w:rsidP="003D1D35"/>
    <w:p w14:paraId="521200FA" w14:textId="77777777" w:rsidR="00CD2C85" w:rsidRPr="004E67D0" w:rsidRDefault="00CD2C85" w:rsidP="003D1D35"/>
    <w:p w14:paraId="17BC5741" w14:textId="77777777" w:rsidR="00CD2C85" w:rsidRPr="004E67D0" w:rsidRDefault="00CD2C85" w:rsidP="003D1D35">
      <w:r w:rsidRPr="004E67D0">
        <w:rPr>
          <w:b/>
          <w:bCs/>
          <w:color w:val="000000"/>
          <w:szCs w:val="22"/>
          <w:lang w:eastAsia="en-US"/>
        </w:rPr>
        <w:t>Krok 3:</w:t>
      </w:r>
    </w:p>
    <w:p w14:paraId="2F6C29B0" w14:textId="77777777" w:rsidR="00CD2C85" w:rsidRPr="004E67D0" w:rsidRDefault="00CD2C85" w:rsidP="003D1D35"/>
    <w:p w14:paraId="63880CF1" w14:textId="77777777" w:rsidR="00CD2C85" w:rsidRPr="004E67D0" w:rsidRDefault="00CD2C85" w:rsidP="00D21B66">
      <w:pPr>
        <w:numPr>
          <w:ilvl w:val="0"/>
          <w:numId w:val="93"/>
        </w:numPr>
        <w:ind w:left="426" w:hanging="426"/>
      </w:pPr>
      <w:r w:rsidRPr="004E67D0">
        <w:t>Skontrolujte vzhľad inzulínu.</w:t>
      </w:r>
    </w:p>
    <w:p w14:paraId="756568BE" w14:textId="77777777" w:rsidR="00CD2C85" w:rsidRPr="004E67D0" w:rsidRDefault="00CD2C85" w:rsidP="00D21B66">
      <w:pPr>
        <w:numPr>
          <w:ilvl w:val="1"/>
          <w:numId w:val="93"/>
        </w:numPr>
      </w:pPr>
      <w:r w:rsidRPr="004E67D0">
        <w:t>injekčný roztok HUMALOGU má byť číry</w:t>
      </w:r>
      <w:r w:rsidRPr="004E67D0">
        <w:rPr>
          <w:color w:val="000000"/>
          <w:szCs w:val="22"/>
        </w:rPr>
        <w:t xml:space="preserve"> a bezfarebný.</w:t>
      </w:r>
      <w:r w:rsidRPr="004E67D0">
        <w:rPr>
          <w:b/>
          <w:color w:val="000000"/>
          <w:szCs w:val="22"/>
        </w:rPr>
        <w:t xml:space="preserve"> Nepoužívajte</w:t>
      </w:r>
      <w:r w:rsidRPr="004E67D0">
        <w:rPr>
          <w:color w:val="000000"/>
          <w:szCs w:val="22"/>
        </w:rPr>
        <w:t xml:space="preserve"> ho, ak je zakalený, sfarbený, obsahuje častice alebo zhluky častíc.</w:t>
      </w:r>
    </w:p>
    <w:p w14:paraId="4E703024" w14:textId="77777777" w:rsidR="004B15FB" w:rsidRPr="004E67D0" w:rsidRDefault="004B15FB" w:rsidP="00D21B66">
      <w:pPr>
        <w:numPr>
          <w:ilvl w:val="1"/>
          <w:numId w:val="93"/>
        </w:numPr>
      </w:pPr>
      <w:r w:rsidRPr="004E67D0">
        <w:rPr>
          <w:color w:val="000000"/>
          <w:szCs w:val="22"/>
        </w:rPr>
        <w:t xml:space="preserve">injekčné suspenzie HUMALOGU - zakalené inzulíny - majú byť po premiešaní biele. </w:t>
      </w:r>
      <w:r w:rsidRPr="004E67D0">
        <w:rPr>
          <w:b/>
          <w:color w:val="000000"/>
          <w:szCs w:val="22"/>
        </w:rPr>
        <w:t>Nepoužívajte</w:t>
      </w:r>
      <w:r w:rsidRPr="004E67D0">
        <w:rPr>
          <w:color w:val="000000"/>
          <w:szCs w:val="22"/>
        </w:rPr>
        <w:t xml:space="preserve"> ich, ak sú číre, alebo obsahujú zhluky častíc.</w:t>
      </w:r>
      <w:r w:rsidR="00B81518">
        <w:rPr>
          <w:color w:val="000000"/>
          <w:szCs w:val="22"/>
        </w:rPr>
        <w:t xml:space="preserve"> </w:t>
      </w:r>
    </w:p>
    <w:p w14:paraId="40F3BD4E" w14:textId="77777777" w:rsidR="00CD2C85" w:rsidRPr="004E67D0" w:rsidRDefault="00CD2C85" w:rsidP="003D1D35"/>
    <w:p w14:paraId="61B22636" w14:textId="77777777" w:rsidR="004B15FB" w:rsidRPr="004E67D0" w:rsidRDefault="00FD5B96" w:rsidP="004B15FB">
      <w:pPr>
        <w:rPr>
          <w:rFonts w:eastAsia="Arial"/>
          <w:szCs w:val="22"/>
        </w:rPr>
      </w:pPr>
      <w:r w:rsidRPr="004E67D0">
        <w:rPr>
          <w:noProof/>
          <w:szCs w:val="22"/>
          <w:lang w:val="en-GB" w:eastAsia="en-GB"/>
        </w:rPr>
        <mc:AlternateContent>
          <mc:Choice Requires="wpg">
            <w:drawing>
              <wp:inline distT="0" distB="0" distL="0" distR="0" wp14:anchorId="07F162A2" wp14:editId="7A8EA695">
                <wp:extent cx="5666105" cy="45720"/>
                <wp:effectExtent l="5080" t="0" r="5715" b="0"/>
                <wp:docPr id="466"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467" name="Group 177"/>
                        <wpg:cNvGrpSpPr>
                          <a:grpSpLocks/>
                        </wpg:cNvGrpSpPr>
                        <wpg:grpSpPr bwMode="auto">
                          <a:xfrm>
                            <a:off x="6" y="6"/>
                            <a:ext cx="10911" cy="2"/>
                            <a:chOff x="6" y="6"/>
                            <a:chExt cx="10911" cy="2"/>
                          </a:xfrm>
                        </wpg:grpSpPr>
                        <wps:wsp>
                          <wps:cNvPr id="468"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23" style="width:446.15pt;height:3.6pt;mso-position-horizontal-relative:char;mso-position-vertical-relative:line" coordsize="10922,12" o:spid="_x0000_s1026" w14:anchorId="16D1EE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">
                    <v:path arrowok="t" o:connecttype="custom" o:connectlocs="0,0;10910,0" o:connectangles="0,0"/>
                  </v:shape>
                </v:group>
                <w10:anchorlock/>
              </v:group>
            </w:pict>
          </mc:Fallback>
        </mc:AlternateContent>
      </w:r>
    </w:p>
    <w:p w14:paraId="0A70CD65" w14:textId="77777777" w:rsidR="00CD2C85" w:rsidRPr="004E67D0" w:rsidRDefault="00FD5B96" w:rsidP="003D1D35">
      <w:r w:rsidRPr="004E67D0">
        <w:rPr>
          <w:noProof/>
          <w:lang w:val="en-GB" w:eastAsia="en-GB"/>
        </w:rPr>
        <w:drawing>
          <wp:anchor distT="0" distB="0" distL="114300" distR="114300" simplePos="0" relativeHeight="251686400" behindDoc="1" locked="0" layoutInCell="1" allowOverlap="1" wp14:anchorId="52618E42" wp14:editId="0345A045">
            <wp:simplePos x="0" y="0"/>
            <wp:positionH relativeFrom="page">
              <wp:posOffset>4689475</wp:posOffset>
            </wp:positionH>
            <wp:positionV relativeFrom="page">
              <wp:posOffset>4743450</wp:posOffset>
            </wp:positionV>
            <wp:extent cx="1386840" cy="966470"/>
            <wp:effectExtent l="0" t="0" r="3810" b="5080"/>
            <wp:wrapNone/>
            <wp:docPr id="426"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pic:spPr>
                </pic:pic>
              </a:graphicData>
            </a:graphic>
            <wp14:sizeRelH relativeFrom="page">
              <wp14:pctWidth>0</wp14:pctWidth>
            </wp14:sizeRelH>
            <wp14:sizeRelV relativeFrom="page">
              <wp14:pctHeight>0</wp14:pctHeight>
            </wp14:sizeRelV>
          </wp:anchor>
        </w:drawing>
      </w:r>
    </w:p>
    <w:p w14:paraId="24846520" w14:textId="77777777" w:rsidR="004B15FB" w:rsidRPr="004E67D0" w:rsidRDefault="004B15FB" w:rsidP="004B15FB">
      <w:pPr>
        <w:pStyle w:val="Header"/>
        <w:tabs>
          <w:tab w:val="clear" w:pos="567"/>
          <w:tab w:val="clear" w:pos="4153"/>
          <w:tab w:val="clear" w:pos="8306"/>
        </w:tabs>
        <w:spacing w:before="120"/>
        <w:rPr>
          <w:rFonts w:ascii="Times New Roman" w:hAnsi="Times New Roman"/>
          <w:bCs/>
          <w:color w:val="000000"/>
          <w:sz w:val="22"/>
          <w:szCs w:val="22"/>
          <w:lang w:val="sk-SK" w:eastAsia="en-US"/>
        </w:rPr>
      </w:pPr>
      <w:r w:rsidRPr="004E67D0">
        <w:rPr>
          <w:rFonts w:ascii="Times New Roman" w:hAnsi="Times New Roman"/>
          <w:b/>
          <w:bCs/>
          <w:color w:val="000000"/>
          <w:sz w:val="22"/>
          <w:szCs w:val="22"/>
          <w:lang w:val="sk-SK" w:eastAsia="en-US"/>
        </w:rPr>
        <w:t>Krok 4:</w:t>
      </w:r>
      <w:r w:rsidRPr="004E67D0">
        <w:rPr>
          <w:rFonts w:ascii="Times New Roman" w:hAnsi="Times New Roman"/>
          <w:bCs/>
          <w:color w:val="000000"/>
          <w:sz w:val="22"/>
          <w:szCs w:val="22"/>
          <w:lang w:val="sk-SK" w:eastAsia="en-US"/>
        </w:rPr>
        <w:t xml:space="preserve"> </w:t>
      </w:r>
    </w:p>
    <w:p w14:paraId="06283068" w14:textId="77777777" w:rsidR="004B15FB" w:rsidRPr="004E67D0" w:rsidRDefault="004B15FB" w:rsidP="004B15FB">
      <w:pPr>
        <w:autoSpaceDE w:val="0"/>
        <w:autoSpaceDN w:val="0"/>
        <w:adjustRightInd w:val="0"/>
        <w:ind w:left="0" w:firstLine="0"/>
        <w:rPr>
          <w:color w:val="000000"/>
          <w:szCs w:val="22"/>
        </w:rPr>
      </w:pPr>
      <w:r w:rsidRPr="004E67D0">
        <w:rPr>
          <w:color w:val="000000"/>
          <w:szCs w:val="22"/>
        </w:rPr>
        <w:t>Vyberte si novú ihlu.</w:t>
      </w:r>
    </w:p>
    <w:p w14:paraId="4ED5A699" w14:textId="77777777" w:rsidR="004B15FB" w:rsidRPr="004E67D0" w:rsidRDefault="004B15FB" w:rsidP="004B15FB">
      <w:r w:rsidRPr="004E67D0">
        <w:rPr>
          <w:color w:val="000000"/>
          <w:szCs w:val="22"/>
        </w:rPr>
        <w:t>Odstráňte papierový štítok z vonkajšieho krytu ihly.</w:t>
      </w:r>
    </w:p>
    <w:p w14:paraId="75652AD9" w14:textId="77777777" w:rsidR="004B15FB" w:rsidRPr="004E67D0" w:rsidRDefault="004B15FB" w:rsidP="003D1D35"/>
    <w:p w14:paraId="4529BCEB" w14:textId="77777777" w:rsidR="004B15FB" w:rsidRPr="004E67D0" w:rsidRDefault="004B15FB" w:rsidP="003D1D35"/>
    <w:p w14:paraId="6D416766" w14:textId="77777777" w:rsidR="004B15FB" w:rsidRPr="004E67D0" w:rsidRDefault="00FD5B96" w:rsidP="004B15FB">
      <w:pPr>
        <w:rPr>
          <w:rFonts w:eastAsia="Arial"/>
          <w:szCs w:val="22"/>
        </w:rPr>
      </w:pPr>
      <w:r w:rsidRPr="004E67D0">
        <w:rPr>
          <w:noProof/>
          <w:szCs w:val="22"/>
          <w:lang w:val="en-GB" w:eastAsia="en-GB"/>
        </w:rPr>
        <mc:AlternateContent>
          <mc:Choice Requires="wpg">
            <w:drawing>
              <wp:inline distT="0" distB="0" distL="0" distR="0" wp14:anchorId="795885AE" wp14:editId="695D3AD9">
                <wp:extent cx="5666105" cy="45720"/>
                <wp:effectExtent l="5080" t="0" r="5715" b="0"/>
                <wp:docPr id="463"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464" name="Group 177"/>
                        <wpg:cNvGrpSpPr>
                          <a:grpSpLocks/>
                        </wpg:cNvGrpSpPr>
                        <wpg:grpSpPr bwMode="auto">
                          <a:xfrm>
                            <a:off x="6" y="6"/>
                            <a:ext cx="10911" cy="2"/>
                            <a:chOff x="6" y="6"/>
                            <a:chExt cx="10911" cy="2"/>
                          </a:xfrm>
                        </wpg:grpSpPr>
                        <wps:wsp>
                          <wps:cNvPr id="465"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27" style="width:446.15pt;height:3.6pt;mso-position-horizontal-relative:char;mso-position-vertical-relative:line" coordsize="10922,12" o:spid="_x0000_s1026" w14:anchorId="2E2729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">
                    <v:path arrowok="t" o:connecttype="custom" o:connectlocs="0,0;10910,0" o:connectangles="0,0"/>
                  </v:shape>
                </v:group>
                <w10:anchorlock/>
              </v:group>
            </w:pict>
          </mc:Fallback>
        </mc:AlternateContent>
      </w:r>
    </w:p>
    <w:p w14:paraId="0128A0B4" w14:textId="77777777" w:rsidR="004B15FB" w:rsidRPr="004E67D0" w:rsidRDefault="00FD5B96" w:rsidP="003D1D35">
      <w:r w:rsidRPr="004E67D0">
        <w:rPr>
          <w:noProof/>
          <w:color w:val="000000"/>
          <w:szCs w:val="22"/>
          <w:lang w:val="en-GB" w:eastAsia="en-GB"/>
        </w:rPr>
        <w:drawing>
          <wp:anchor distT="0" distB="0" distL="114300" distR="114300" simplePos="0" relativeHeight="251659776" behindDoc="0" locked="0" layoutInCell="1" allowOverlap="1" wp14:anchorId="540D60D1" wp14:editId="6150D099">
            <wp:simplePos x="0" y="0"/>
            <wp:positionH relativeFrom="page">
              <wp:posOffset>4698365</wp:posOffset>
            </wp:positionH>
            <wp:positionV relativeFrom="paragraph">
              <wp:posOffset>106045</wp:posOffset>
            </wp:positionV>
            <wp:extent cx="1402080" cy="948055"/>
            <wp:effectExtent l="0" t="0" r="7620" b="4445"/>
            <wp:wrapNone/>
            <wp:docPr id="43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pic:spPr>
                </pic:pic>
              </a:graphicData>
            </a:graphic>
            <wp14:sizeRelH relativeFrom="page">
              <wp14:pctWidth>0</wp14:pctWidth>
            </wp14:sizeRelH>
            <wp14:sizeRelV relativeFrom="page">
              <wp14:pctHeight>0</wp14:pctHeight>
            </wp14:sizeRelV>
          </wp:anchor>
        </w:drawing>
      </w:r>
    </w:p>
    <w:p w14:paraId="0EA9DB8E" w14:textId="77777777" w:rsidR="004B15FB" w:rsidRPr="004E67D0" w:rsidRDefault="004B15FB" w:rsidP="004B15FB">
      <w:pPr>
        <w:spacing w:before="120"/>
        <w:ind w:left="0" w:firstLine="0"/>
        <w:rPr>
          <w:color w:val="000000"/>
          <w:szCs w:val="22"/>
        </w:rPr>
      </w:pPr>
      <w:r w:rsidRPr="004E67D0">
        <w:rPr>
          <w:b/>
          <w:bCs/>
          <w:color w:val="000000"/>
          <w:szCs w:val="22"/>
        </w:rPr>
        <w:t>Krok 5:</w:t>
      </w:r>
      <w:r w:rsidRPr="004E67D0">
        <w:rPr>
          <w:color w:val="000000"/>
          <w:szCs w:val="22"/>
        </w:rPr>
        <w:t xml:space="preserve"> </w:t>
      </w:r>
    </w:p>
    <w:p w14:paraId="255898FA" w14:textId="77777777" w:rsidR="004B15FB" w:rsidRPr="004E67D0" w:rsidRDefault="004B15FB" w:rsidP="004B15FB">
      <w:pPr>
        <w:autoSpaceDE w:val="0"/>
        <w:autoSpaceDN w:val="0"/>
        <w:adjustRightInd w:val="0"/>
        <w:ind w:left="0" w:firstLine="0"/>
        <w:rPr>
          <w:color w:val="000000"/>
          <w:szCs w:val="22"/>
        </w:rPr>
      </w:pPr>
      <w:r w:rsidRPr="004E67D0">
        <w:rPr>
          <w:color w:val="000000"/>
          <w:szCs w:val="22"/>
        </w:rPr>
        <w:t xml:space="preserve">Zatlačte ihlu s krytom </w:t>
      </w:r>
      <w:r w:rsidRPr="004E67D0">
        <w:rPr>
          <w:bCs/>
          <w:color w:val="000000"/>
          <w:szCs w:val="22"/>
        </w:rPr>
        <w:t>priamo</w:t>
      </w:r>
      <w:r w:rsidRPr="004E67D0">
        <w:rPr>
          <w:color w:val="000000"/>
          <w:szCs w:val="22"/>
        </w:rPr>
        <w:t xml:space="preserve"> na pero a otáčajte ihlou, </w:t>
      </w:r>
    </w:p>
    <w:p w14:paraId="52F16B40" w14:textId="77777777" w:rsidR="004B15FB" w:rsidRPr="004E67D0" w:rsidRDefault="004B15FB" w:rsidP="004B15FB">
      <w:pPr>
        <w:autoSpaceDE w:val="0"/>
        <w:autoSpaceDN w:val="0"/>
        <w:adjustRightInd w:val="0"/>
        <w:ind w:left="0" w:firstLine="0"/>
        <w:rPr>
          <w:color w:val="000000"/>
          <w:szCs w:val="22"/>
        </w:rPr>
      </w:pPr>
      <w:r w:rsidRPr="004E67D0">
        <w:rPr>
          <w:color w:val="000000"/>
          <w:szCs w:val="22"/>
        </w:rPr>
        <w:t>kým nie je pevne nasadená.</w:t>
      </w:r>
    </w:p>
    <w:p w14:paraId="12AC4FD4" w14:textId="77777777" w:rsidR="004B15FB" w:rsidRPr="004E67D0" w:rsidRDefault="004B15FB" w:rsidP="003D1D35"/>
    <w:p w14:paraId="777F4470" w14:textId="77777777" w:rsidR="004B15FB" w:rsidRPr="004E67D0" w:rsidRDefault="004B15FB" w:rsidP="003D1D35"/>
    <w:p w14:paraId="68718761" w14:textId="77777777" w:rsidR="004B15FB" w:rsidRPr="004E67D0" w:rsidRDefault="00FD5B96" w:rsidP="004B15FB">
      <w:pPr>
        <w:rPr>
          <w:rFonts w:eastAsia="Arial"/>
          <w:szCs w:val="22"/>
        </w:rPr>
      </w:pPr>
      <w:r w:rsidRPr="004E67D0">
        <w:rPr>
          <w:noProof/>
          <w:szCs w:val="22"/>
          <w:lang w:val="en-GB" w:eastAsia="en-GB"/>
        </w:rPr>
        <mc:AlternateContent>
          <mc:Choice Requires="wpg">
            <w:drawing>
              <wp:inline distT="0" distB="0" distL="0" distR="0" wp14:anchorId="075FAB39" wp14:editId="0768D3A2">
                <wp:extent cx="5666105" cy="45720"/>
                <wp:effectExtent l="5080" t="0" r="5715" b="0"/>
                <wp:docPr id="460"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461" name="Group 177"/>
                        <wpg:cNvGrpSpPr>
                          <a:grpSpLocks/>
                        </wpg:cNvGrpSpPr>
                        <wpg:grpSpPr bwMode="auto">
                          <a:xfrm>
                            <a:off x="6" y="6"/>
                            <a:ext cx="10911" cy="2"/>
                            <a:chOff x="6" y="6"/>
                            <a:chExt cx="10911" cy="2"/>
                          </a:xfrm>
                        </wpg:grpSpPr>
                        <wps:wsp>
                          <wps:cNvPr id="462"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31" style="width:446.15pt;height:3.6pt;mso-position-horizontal-relative:char;mso-position-vertical-relative:line" coordsize="10922,12" o:spid="_x0000_s1026" w14:anchorId="3DC6C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">
                    <v:path arrowok="t" o:connecttype="custom" o:connectlocs="0,0;10910,0" o:connectangles="0,0"/>
                  </v:shape>
                </v:group>
                <w10:anchorlock/>
              </v:group>
            </w:pict>
          </mc:Fallback>
        </mc:AlternateContent>
      </w:r>
    </w:p>
    <w:p w14:paraId="66637678" w14:textId="77777777" w:rsidR="004B15FB" w:rsidRPr="004E67D0" w:rsidRDefault="004B15FB" w:rsidP="003D1D35"/>
    <w:p w14:paraId="10C4B875" w14:textId="77777777" w:rsidR="004B15FB" w:rsidRPr="004E67D0" w:rsidRDefault="00FD5B96" w:rsidP="003D1D35">
      <w:r w:rsidRPr="004E67D0">
        <w:rPr>
          <w:noProof/>
          <w:lang w:val="en-GB" w:eastAsia="en-GB"/>
        </w:rPr>
        <mc:AlternateContent>
          <mc:Choice Requires="wpg">
            <w:drawing>
              <wp:anchor distT="0" distB="0" distL="114300" distR="114300" simplePos="0" relativeHeight="251660800" behindDoc="0" locked="0" layoutInCell="1" allowOverlap="1" wp14:anchorId="7C3861D3" wp14:editId="23677DEA">
                <wp:simplePos x="0" y="0"/>
                <wp:positionH relativeFrom="page">
                  <wp:posOffset>4559935</wp:posOffset>
                </wp:positionH>
                <wp:positionV relativeFrom="paragraph">
                  <wp:posOffset>40640</wp:posOffset>
                </wp:positionV>
                <wp:extent cx="1871980" cy="935990"/>
                <wp:effectExtent l="0" t="1270" r="0" b="0"/>
                <wp:wrapNone/>
                <wp:docPr id="448"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935990"/>
                          <a:chOff x="7349" y="102"/>
                          <a:chExt cx="2948" cy="1474"/>
                        </a:xfrm>
                      </wpg:grpSpPr>
                      <pic:pic xmlns:pic="http://schemas.openxmlformats.org/drawingml/2006/picture">
                        <pic:nvPicPr>
                          <pic:cNvPr id="449" name="Picture 1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extLst>
                            <a:ext uri="{909E8E84-426E-40DD-AFC4-6F175D3DCCD1}">
                              <a14:hiddenFill xmlns:a14="http://schemas.microsoft.com/office/drawing/2010/main">
                                <a:solidFill>
                                  <a:srgbClr val="FFFFFF"/>
                                </a:solidFill>
                              </a14:hiddenFill>
                            </a:ext>
                          </a:extLst>
                        </pic:spPr>
                      </pic:pic>
                      <wpg:grpSp>
                        <wpg:cNvPr id="450" name="Group 134"/>
                        <wpg:cNvGrpSpPr>
                          <a:grpSpLocks/>
                        </wpg:cNvGrpSpPr>
                        <wpg:grpSpPr bwMode="auto">
                          <a:xfrm>
                            <a:off x="7901" y="1004"/>
                            <a:ext cx="2" cy="116"/>
                            <a:chOff x="7901" y="1004"/>
                            <a:chExt cx="2" cy="116"/>
                          </a:xfrm>
                        </wpg:grpSpPr>
                        <wps:wsp>
                          <wps:cNvPr id="451"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3" name="Group 131"/>
                        <wpg:cNvGrpSpPr>
                          <a:grpSpLocks/>
                        </wpg:cNvGrpSpPr>
                        <wpg:grpSpPr bwMode="auto">
                          <a:xfrm>
                            <a:off x="8803" y="961"/>
                            <a:ext cx="2" cy="159"/>
                            <a:chOff x="8803" y="961"/>
                            <a:chExt cx="2" cy="159"/>
                          </a:xfrm>
                        </wpg:grpSpPr>
                        <wps:wsp>
                          <wps:cNvPr id="454"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Text Box 132"/>
                          <wps:cNvSpPr txBox="1">
                            <a:spLocks noChangeArrowheads="1"/>
                          </wps:cNvSpPr>
                          <wps:spPr bwMode="auto">
                            <a:xfrm>
                              <a:off x="7349" y="102"/>
                              <a:ext cx="2948"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9725A" w14:textId="77777777" w:rsidR="00104CFD" w:rsidRDefault="00104CFD" w:rsidP="004B15FB">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3861D3" id="Group 130" o:spid="_x0000_s1237" style="position:absolute;left:0;text-align:left;margin-left:359.05pt;margin-top:3.2pt;width:147.4pt;height:73.7pt;z-index:251660800;mso-position-horizontal-relative:page;mso-position-vertical-relative:text" coordorigin="7349,102" coordsize="2948,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">
                <v:shape id="Picture 136" o:spid="_x0000_s1238"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">
                  <v:imagedata r:id="rId42" o:title=""/>
                </v:shape>
                <v:group id="Group 134" o:spid="_x0000_s1239"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shape id="Freeform 135" o:spid="_x0000_s1240"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" path="m,l,115e" filled="f" strokeweight=".58pt">
                    <v:path arrowok="t" o:connecttype="custom" o:connectlocs="0,1004;0,1119" o:connectangles="0,0"/>
                  </v:shape>
                </v:group>
                <v:group id="Group 131" o:spid="_x0000_s1241" style="position:absolute;left:8803;top:961;width:2;height:159" coordorigin="8803,961"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Freeform 133" o:spid="_x0000_s1242"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" path="m,l,158e" filled="f" strokeweight=".58pt">
                    <v:path arrowok="t" o:connecttype="custom" o:connectlocs="0,961;0,1119" o:connectangles="0,0"/>
                  </v:shape>
                  <v:shapetype id="_x0000_t202" coordsize="21600,21600" o:spt="202" path="m,l,21600r21600,l21600,xe">
                    <v:stroke joinstyle="miter"/>
                    <v:path gradientshapeok="t" o:connecttype="rect"/>
                  </v:shapetype>
                  <v:shape id="Text Box 132" o:spid="_x0000_s1243" type="#_x0000_t202" style="position:absolute;left:7349;top:102;width:2948;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4BA9725A" w14:textId="77777777" w:rsidR="00104CFD" w:rsidRDefault="00104CFD" w:rsidP="004B15FB">
                          <w:pPr>
                            <w:tabs>
                              <w:tab w:val="left" w:pos="998"/>
                            </w:tabs>
                            <w:spacing w:before="110"/>
                            <w:ind w:left="364"/>
                            <w:rPr>
                              <w:rFonts w:ascii="Arial" w:eastAsia="Arial" w:hAnsi="Arial" w:cs="Arial"/>
                              <w:sz w:val="16"/>
                              <w:szCs w:val="16"/>
                            </w:rPr>
                          </w:pPr>
                        </w:p>
                      </w:txbxContent>
                    </v:textbox>
                  </v:shape>
                </v:group>
                <w10:wrap anchorx="page"/>
              </v:group>
            </w:pict>
          </mc:Fallback>
        </mc:AlternateContent>
      </w:r>
    </w:p>
    <w:p w14:paraId="3E94D30B" w14:textId="77777777" w:rsidR="004B15FB" w:rsidRPr="004E67D0" w:rsidRDefault="004B15FB" w:rsidP="004B15FB">
      <w:pPr>
        <w:spacing w:before="120"/>
        <w:ind w:left="0" w:firstLine="0"/>
        <w:rPr>
          <w:color w:val="000000"/>
          <w:szCs w:val="22"/>
        </w:rPr>
      </w:pPr>
      <w:r w:rsidRPr="004E67D0">
        <w:rPr>
          <w:b/>
          <w:color w:val="000000"/>
          <w:szCs w:val="22"/>
        </w:rPr>
        <w:t xml:space="preserve">Krok </w:t>
      </w:r>
      <w:r w:rsidR="0009573E" w:rsidRPr="004E67D0">
        <w:rPr>
          <w:b/>
          <w:color w:val="000000"/>
          <w:szCs w:val="22"/>
        </w:rPr>
        <w:t>6</w:t>
      </w:r>
      <w:r w:rsidRPr="004E67D0">
        <w:rPr>
          <w:b/>
          <w:bCs/>
          <w:color w:val="000000"/>
          <w:szCs w:val="22"/>
        </w:rPr>
        <w:t>:</w:t>
      </w:r>
      <w:r w:rsidRPr="004E67D0">
        <w:rPr>
          <w:color w:val="000000"/>
          <w:szCs w:val="22"/>
        </w:rPr>
        <w:t xml:space="preserve"> </w:t>
      </w:r>
    </w:p>
    <w:p w14:paraId="6E71197F" w14:textId="77777777" w:rsidR="004B15FB" w:rsidRPr="004E67D0" w:rsidRDefault="004B15FB" w:rsidP="004B15FB">
      <w:pPr>
        <w:autoSpaceDE w:val="0"/>
        <w:autoSpaceDN w:val="0"/>
        <w:adjustRightInd w:val="0"/>
        <w:ind w:left="0" w:firstLine="0"/>
        <w:rPr>
          <w:color w:val="000000"/>
          <w:szCs w:val="22"/>
        </w:rPr>
      </w:pPr>
      <w:r w:rsidRPr="004E67D0">
        <w:rPr>
          <w:color w:val="000000"/>
          <w:szCs w:val="22"/>
        </w:rPr>
        <w:t xml:space="preserve">Stiahnite vonkajší kryt ihly. </w:t>
      </w:r>
      <w:r w:rsidRPr="004E67D0">
        <w:rPr>
          <w:b/>
          <w:color w:val="000000"/>
          <w:szCs w:val="22"/>
        </w:rPr>
        <w:t>Nezahadzujte</w:t>
      </w:r>
      <w:r w:rsidRPr="004E67D0">
        <w:rPr>
          <w:color w:val="000000"/>
          <w:szCs w:val="22"/>
        </w:rPr>
        <w:t xml:space="preserve"> ho.</w:t>
      </w:r>
    </w:p>
    <w:p w14:paraId="03EC0870" w14:textId="181C6667" w:rsidR="004B15FB" w:rsidRPr="004E67D0" w:rsidRDefault="004B15FB" w:rsidP="004B15FB">
      <w:pPr>
        <w:autoSpaceDE w:val="0"/>
        <w:autoSpaceDN w:val="0"/>
        <w:adjustRightInd w:val="0"/>
        <w:ind w:left="0" w:firstLine="0"/>
        <w:rPr>
          <w:color w:val="000000"/>
          <w:szCs w:val="22"/>
        </w:rPr>
      </w:pPr>
    </w:p>
    <w:p w14:paraId="110C685D" w14:textId="149139BD" w:rsidR="004B15FB" w:rsidRPr="004E67D0" w:rsidRDefault="001667DA" w:rsidP="004B15FB">
      <w:pPr>
        <w:autoSpaceDE w:val="0"/>
        <w:autoSpaceDN w:val="0"/>
        <w:adjustRightInd w:val="0"/>
        <w:ind w:left="0" w:firstLine="0"/>
        <w:rPr>
          <w:color w:val="000000"/>
          <w:szCs w:val="22"/>
        </w:rPr>
      </w:pPr>
      <w:r w:rsidRPr="004E67D0">
        <w:rPr>
          <w:noProof/>
          <w:lang w:val="en-GB" w:eastAsia="en-GB"/>
        </w:rPr>
        <mc:AlternateContent>
          <mc:Choice Requires="wps">
            <w:drawing>
              <wp:anchor distT="0" distB="0" distL="114300" distR="114300" simplePos="0" relativeHeight="251661824" behindDoc="0" locked="0" layoutInCell="1" allowOverlap="1" wp14:anchorId="1A0DDDBB" wp14:editId="75E19878">
                <wp:simplePos x="0" y="0"/>
                <wp:positionH relativeFrom="column">
                  <wp:posOffset>3702002</wp:posOffset>
                </wp:positionH>
                <wp:positionV relativeFrom="paragraph">
                  <wp:posOffset>12700</wp:posOffset>
                </wp:positionV>
                <wp:extent cx="1341120" cy="213360"/>
                <wp:effectExtent l="0" t="0" r="11430" b="15240"/>
                <wp:wrapNone/>
                <wp:docPr id="9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21336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8FB8BC7" w14:textId="77777777" w:rsidR="00104CFD" w:rsidRPr="00D21B66" w:rsidRDefault="00104CFD" w:rsidP="003D1D35">
                            <w:pPr>
                              <w:jc w:val="center"/>
                              <w:rPr>
                                <w:b/>
                                <w:szCs w:val="22"/>
                              </w:rPr>
                            </w:pPr>
                            <w:r w:rsidRPr="00D21B66">
                              <w:rPr>
                                <w:b/>
                                <w:szCs w:val="22"/>
                              </w:rPr>
                              <w:t>uschovajte     zahoďte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DDDBB" id="Text Box 25" o:spid="_x0000_s1244" type="#_x0000_t202" style="position:absolute;margin-left:291.5pt;margin-top:1pt;width:105.6pt;height:1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" filled="f" strokecolor="white">
                <v:textbox inset="0,0,0,0">
                  <w:txbxContent>
                    <w:p w14:paraId="18FB8BC7" w14:textId="77777777" w:rsidR="00104CFD" w:rsidRPr="00D21B66" w:rsidRDefault="00104CFD" w:rsidP="003D1D35">
                      <w:pPr>
                        <w:jc w:val="center"/>
                        <w:rPr>
                          <w:b/>
                          <w:szCs w:val="22"/>
                        </w:rPr>
                      </w:pPr>
                      <w:r w:rsidRPr="00D21B66">
                        <w:rPr>
                          <w:b/>
                          <w:szCs w:val="22"/>
                        </w:rPr>
                        <w:t>uschovajte     zahoďte</w:t>
                      </w:r>
                    </w:p>
                  </w:txbxContent>
                </v:textbox>
              </v:shape>
            </w:pict>
          </mc:Fallback>
        </mc:AlternateContent>
      </w:r>
      <w:r w:rsidR="004B15FB" w:rsidRPr="004E67D0">
        <w:rPr>
          <w:color w:val="000000"/>
          <w:szCs w:val="22"/>
        </w:rPr>
        <w:t>Stiahnite vnútorný kryt ihly a zahoďte ho.</w:t>
      </w:r>
    </w:p>
    <w:p w14:paraId="052E17A8" w14:textId="77777777" w:rsidR="004B15FB" w:rsidRPr="004E67D0" w:rsidRDefault="004B15FB" w:rsidP="003D1D35"/>
    <w:p w14:paraId="544E2AA6" w14:textId="77777777" w:rsidR="006A3C52" w:rsidRPr="004E67D0" w:rsidRDefault="00FD5B96" w:rsidP="006A3C52">
      <w:pPr>
        <w:rPr>
          <w:rFonts w:eastAsia="Arial"/>
          <w:szCs w:val="22"/>
        </w:rPr>
      </w:pPr>
      <w:r w:rsidRPr="004E67D0">
        <w:rPr>
          <w:noProof/>
          <w:szCs w:val="22"/>
          <w:lang w:val="en-GB" w:eastAsia="en-GB"/>
        </w:rPr>
        <mc:AlternateContent>
          <mc:Choice Requires="wpg">
            <w:drawing>
              <wp:inline distT="0" distB="0" distL="0" distR="0" wp14:anchorId="1A4C3218" wp14:editId="3FB1929D">
                <wp:extent cx="5666105" cy="45720"/>
                <wp:effectExtent l="5080" t="0" r="5715" b="0"/>
                <wp:docPr id="92"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93" name="Group 177"/>
                        <wpg:cNvGrpSpPr>
                          <a:grpSpLocks/>
                        </wpg:cNvGrpSpPr>
                        <wpg:grpSpPr bwMode="auto">
                          <a:xfrm>
                            <a:off x="6" y="6"/>
                            <a:ext cx="10911" cy="2"/>
                            <a:chOff x="6" y="6"/>
                            <a:chExt cx="10911" cy="2"/>
                          </a:xfrm>
                        </wpg:grpSpPr>
                        <wps:wsp>
                          <wps:cNvPr id="94"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43" style="width:446.15pt;height:3.6pt;mso-position-horizontal-relative:char;mso-position-vertical-relative:line" coordsize="10922,12" o:spid="_x0000_s1026" w14:anchorId="4EFAB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">
                    <v:path arrowok="t" o:connecttype="custom" o:connectlocs="0,0;10910,0" o:connectangles="0,0"/>
                  </v:shape>
                </v:group>
                <w10:anchorlock/>
              </v:group>
            </w:pict>
          </mc:Fallback>
        </mc:AlternateContent>
      </w:r>
    </w:p>
    <w:p w14:paraId="55C6F8FF" w14:textId="3B203E55" w:rsidR="003D1D35" w:rsidRPr="004E67D0" w:rsidRDefault="003D1D35" w:rsidP="003D1D35">
      <w:pPr>
        <w:pStyle w:val="Heading5"/>
        <w:rPr>
          <w:b/>
          <w:noProof w:val="0"/>
          <w:color w:val="000000"/>
          <w:sz w:val="22"/>
          <w:szCs w:val="22"/>
          <w:lang w:val="sk-SK"/>
        </w:rPr>
      </w:pPr>
      <w:r w:rsidRPr="004E67D0">
        <w:rPr>
          <w:b/>
          <w:noProof w:val="0"/>
          <w:color w:val="000000"/>
          <w:sz w:val="22"/>
          <w:szCs w:val="22"/>
          <w:lang w:val="sk-SK"/>
        </w:rPr>
        <w:t>Prestrieknutie pera</w:t>
      </w:r>
      <w:r w:rsidR="00B97CDF">
        <w:rPr>
          <w:b/>
          <w:noProof w:val="0"/>
          <w:color w:val="000000"/>
          <w:sz w:val="22"/>
          <w:szCs w:val="22"/>
          <w:lang w:val="sk-SK"/>
        </w:rPr>
        <w:fldChar w:fldCharType="begin"/>
      </w:r>
      <w:r w:rsidR="00B97CDF">
        <w:rPr>
          <w:b/>
          <w:noProof w:val="0"/>
          <w:color w:val="000000"/>
          <w:sz w:val="22"/>
          <w:szCs w:val="22"/>
          <w:lang w:val="sk-SK"/>
        </w:rPr>
        <w:instrText xml:space="preserve"> DOCVARIABLE vault_nd_1b78506f-97c8-46df-aa99-b786c6a534f1 \* MERGEFORMAT </w:instrText>
      </w:r>
      <w:r w:rsidR="00B97CDF">
        <w:rPr>
          <w:b/>
          <w:noProof w:val="0"/>
          <w:color w:val="000000"/>
          <w:sz w:val="22"/>
          <w:szCs w:val="22"/>
          <w:lang w:val="sk-SK"/>
        </w:rPr>
        <w:fldChar w:fldCharType="separate"/>
      </w:r>
      <w:r w:rsidR="00B97CDF">
        <w:rPr>
          <w:b/>
          <w:noProof w:val="0"/>
          <w:color w:val="000000"/>
          <w:sz w:val="22"/>
          <w:szCs w:val="22"/>
          <w:lang w:val="sk-SK"/>
        </w:rPr>
        <w:t xml:space="preserve"> </w:t>
      </w:r>
      <w:r w:rsidR="00B97CDF">
        <w:rPr>
          <w:b/>
          <w:noProof w:val="0"/>
          <w:color w:val="000000"/>
          <w:sz w:val="22"/>
          <w:szCs w:val="22"/>
          <w:lang w:val="sk-SK"/>
        </w:rPr>
        <w:fldChar w:fldCharType="end"/>
      </w:r>
    </w:p>
    <w:p w14:paraId="4D4B2E8B" w14:textId="77777777" w:rsidR="003D1D35" w:rsidRPr="004E67D0" w:rsidRDefault="003D1D35" w:rsidP="003D1D35">
      <w:pPr>
        <w:ind w:left="0" w:firstLine="0"/>
        <w:rPr>
          <w:b/>
          <w:bCs/>
        </w:rPr>
      </w:pPr>
      <w:r w:rsidRPr="004E67D0">
        <w:rPr>
          <w:b/>
          <w:bCs/>
        </w:rPr>
        <w:t xml:space="preserve">Prestrieknite pero pred každým podaním injekcie. </w:t>
      </w:r>
    </w:p>
    <w:p w14:paraId="58457784" w14:textId="77777777" w:rsidR="003D1D35" w:rsidRPr="004E67D0" w:rsidRDefault="003D1D35" w:rsidP="003D1D35">
      <w:pPr>
        <w:numPr>
          <w:ilvl w:val="0"/>
          <w:numId w:val="76"/>
        </w:numPr>
        <w:ind w:left="284" w:hanging="284"/>
        <w:rPr>
          <w:color w:val="000000"/>
          <w:szCs w:val="22"/>
        </w:rPr>
      </w:pPr>
      <w:r w:rsidRPr="004E67D0">
        <w:rPr>
          <w:color w:val="000000"/>
          <w:szCs w:val="22"/>
        </w:rPr>
        <w:t xml:space="preserve">Prestrieknuť pero znamená odstrániť vzduch z ihly a náplne, ktorý by sa mohol nahromadiť pri bežnom používaní pera a zaistí, aby pero fungovalo správne. </w:t>
      </w:r>
    </w:p>
    <w:p w14:paraId="7C06E7CE" w14:textId="77777777" w:rsidR="003D1D35" w:rsidRPr="004E67D0" w:rsidRDefault="003D1D35" w:rsidP="003D1D35">
      <w:pPr>
        <w:numPr>
          <w:ilvl w:val="0"/>
          <w:numId w:val="76"/>
        </w:numPr>
        <w:ind w:left="284" w:hanging="284"/>
        <w:rPr>
          <w:color w:val="000000"/>
          <w:szCs w:val="22"/>
        </w:rPr>
      </w:pPr>
      <w:r w:rsidRPr="004E67D0">
        <w:rPr>
          <w:bCs/>
          <w:color w:val="000000"/>
          <w:szCs w:val="22"/>
        </w:rPr>
        <w:t>Ak pero neprestrieknete pred každým podaním, môžete si podať príliš veľa alebo príliš málo inzulínu</w:t>
      </w:r>
      <w:r w:rsidRPr="004E67D0">
        <w:rPr>
          <w:color w:val="000000"/>
          <w:szCs w:val="22"/>
        </w:rPr>
        <w:t>.</w:t>
      </w:r>
    </w:p>
    <w:p w14:paraId="2FF7B669" w14:textId="77777777" w:rsidR="006A3C52" w:rsidRPr="004E67D0" w:rsidRDefault="00FD5B96" w:rsidP="004B48DB">
      <w:pPr>
        <w:rPr>
          <w:rFonts w:eastAsia="Arial"/>
          <w:szCs w:val="22"/>
        </w:rPr>
      </w:pPr>
      <w:r w:rsidRPr="004E67D0">
        <w:rPr>
          <w:noProof/>
          <w:szCs w:val="22"/>
          <w:lang w:val="en-GB" w:eastAsia="en-GB"/>
        </w:rPr>
        <mc:AlternateContent>
          <mc:Choice Requires="wpg">
            <w:drawing>
              <wp:inline distT="0" distB="0" distL="0" distR="0" wp14:anchorId="0FAEF1B8" wp14:editId="11A0626C">
                <wp:extent cx="5666105" cy="45720"/>
                <wp:effectExtent l="5080" t="0" r="5715" b="0"/>
                <wp:docPr id="8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90" name="Group 177"/>
                        <wpg:cNvGrpSpPr>
                          <a:grpSpLocks/>
                        </wpg:cNvGrpSpPr>
                        <wpg:grpSpPr bwMode="auto">
                          <a:xfrm>
                            <a:off x="6" y="6"/>
                            <a:ext cx="10911" cy="2"/>
                            <a:chOff x="6" y="6"/>
                            <a:chExt cx="10911" cy="2"/>
                          </a:xfrm>
                        </wpg:grpSpPr>
                        <wps:wsp>
                          <wps:cNvPr id="91"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49" style="width:446.15pt;height:3.6pt;mso-position-horizontal-relative:char;mso-position-vertical-relative:line" coordsize="10922,12" o:spid="_x0000_s1026" w14:anchorId="1DBDA9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">
                    <v:path arrowok="t" o:connecttype="custom" o:connectlocs="0,0;10910,0" o:connectangles="0,0"/>
                  </v:shape>
                </v:group>
                <w10:anchorlock/>
              </v:group>
            </w:pict>
          </mc:Fallback>
        </mc:AlternateContent>
      </w:r>
    </w:p>
    <w:p w14:paraId="4D1D9543" w14:textId="77777777" w:rsidR="006A3C52" w:rsidRPr="004E67D0" w:rsidRDefault="006A3C52" w:rsidP="00D21B66">
      <w:pPr>
        <w:ind w:left="360"/>
        <w:rPr>
          <w:snapToGrid w:val="0"/>
          <w:color w:val="000000"/>
          <w:szCs w:val="22"/>
        </w:rPr>
      </w:pPr>
    </w:p>
    <w:p w14:paraId="02F4113F" w14:textId="77777777" w:rsidR="006A3C52" w:rsidRPr="004E67D0" w:rsidRDefault="006A3C52" w:rsidP="00D21B66">
      <w:pPr>
        <w:ind w:left="360"/>
        <w:rPr>
          <w:snapToGrid w:val="0"/>
          <w:color w:val="000000"/>
          <w:szCs w:val="22"/>
        </w:rPr>
      </w:pPr>
    </w:p>
    <w:p w14:paraId="6846528F" w14:textId="77777777" w:rsidR="0009573E" w:rsidRPr="004E67D0" w:rsidRDefault="00FD5B96" w:rsidP="0009573E">
      <w:pPr>
        <w:ind w:left="0" w:firstLine="0"/>
        <w:rPr>
          <w:color w:val="000000"/>
          <w:szCs w:val="22"/>
        </w:rPr>
      </w:pPr>
      <w:r w:rsidRPr="004E67D0">
        <w:rPr>
          <w:noProof/>
          <w:color w:val="000000"/>
          <w:szCs w:val="22"/>
          <w:lang w:val="en-GB" w:eastAsia="en-GB"/>
        </w:rPr>
        <w:lastRenderedPageBreak/>
        <w:drawing>
          <wp:anchor distT="0" distB="0" distL="114300" distR="114300" simplePos="0" relativeHeight="251662848" behindDoc="0" locked="0" layoutInCell="1" allowOverlap="1" wp14:anchorId="457BDB69" wp14:editId="73F4EBEA">
            <wp:simplePos x="0" y="0"/>
            <wp:positionH relativeFrom="page">
              <wp:posOffset>4922520</wp:posOffset>
            </wp:positionH>
            <wp:positionV relativeFrom="paragraph">
              <wp:posOffset>-10795</wp:posOffset>
            </wp:positionV>
            <wp:extent cx="1359535" cy="914400"/>
            <wp:effectExtent l="0" t="0" r="0" b="0"/>
            <wp:wrapNone/>
            <wp:docPr id="45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pic:spPr>
                </pic:pic>
              </a:graphicData>
            </a:graphic>
            <wp14:sizeRelH relativeFrom="page">
              <wp14:pctWidth>0</wp14:pctWidth>
            </wp14:sizeRelH>
            <wp14:sizeRelV relativeFrom="page">
              <wp14:pctHeight>0</wp14:pctHeight>
            </wp14:sizeRelV>
          </wp:anchor>
        </w:drawing>
      </w:r>
      <w:r w:rsidR="0009573E" w:rsidRPr="004E67D0">
        <w:rPr>
          <w:b/>
          <w:bCs/>
          <w:color w:val="000000"/>
          <w:szCs w:val="22"/>
        </w:rPr>
        <w:t>Krok 7:</w:t>
      </w:r>
      <w:r w:rsidR="0009573E" w:rsidRPr="004E67D0">
        <w:rPr>
          <w:color w:val="000000"/>
          <w:szCs w:val="22"/>
        </w:rPr>
        <w:t xml:space="preserve"> </w:t>
      </w:r>
    </w:p>
    <w:p w14:paraId="6CDA2C63" w14:textId="77777777" w:rsidR="0009573E" w:rsidRPr="004E67D0" w:rsidRDefault="0009573E" w:rsidP="0009573E">
      <w:pPr>
        <w:tabs>
          <w:tab w:val="num" w:pos="567"/>
        </w:tabs>
        <w:autoSpaceDE w:val="0"/>
        <w:autoSpaceDN w:val="0"/>
        <w:adjustRightInd w:val="0"/>
        <w:ind w:left="0" w:firstLine="0"/>
        <w:rPr>
          <w:color w:val="000000"/>
          <w:szCs w:val="22"/>
        </w:rPr>
      </w:pPr>
      <w:r w:rsidRPr="004E67D0">
        <w:rPr>
          <w:color w:val="000000"/>
          <w:szCs w:val="22"/>
        </w:rPr>
        <w:t>N</w:t>
      </w:r>
      <w:r w:rsidRPr="004E67D0">
        <w:rPr>
          <w:b/>
          <w:color w:val="000000"/>
          <w:szCs w:val="22"/>
        </w:rPr>
        <w:t>astavte 2 jednotky</w:t>
      </w:r>
      <w:r w:rsidRPr="004E67D0">
        <w:rPr>
          <w:color w:val="000000"/>
          <w:szCs w:val="22"/>
        </w:rPr>
        <w:t xml:space="preserve"> otočením dávkovacieho tlačidla.</w:t>
      </w:r>
    </w:p>
    <w:p w14:paraId="08E5CD27" w14:textId="77777777" w:rsidR="006A3C52" w:rsidRPr="004E67D0" w:rsidRDefault="006A3C52" w:rsidP="00D21B66">
      <w:pPr>
        <w:ind w:left="360"/>
        <w:rPr>
          <w:snapToGrid w:val="0"/>
          <w:color w:val="000000"/>
          <w:szCs w:val="22"/>
        </w:rPr>
      </w:pPr>
    </w:p>
    <w:p w14:paraId="72FBF5F4" w14:textId="77777777" w:rsidR="006A3C52" w:rsidRPr="004E67D0" w:rsidRDefault="006A3C52" w:rsidP="00D21B66">
      <w:pPr>
        <w:ind w:left="360"/>
        <w:rPr>
          <w:snapToGrid w:val="0"/>
          <w:color w:val="000000"/>
          <w:szCs w:val="22"/>
        </w:rPr>
      </w:pPr>
    </w:p>
    <w:p w14:paraId="471798F6" w14:textId="77777777" w:rsidR="006A3C52" w:rsidRPr="004E67D0" w:rsidRDefault="006A3C52" w:rsidP="00D21B66">
      <w:pPr>
        <w:ind w:left="360"/>
        <w:rPr>
          <w:snapToGrid w:val="0"/>
          <w:color w:val="000000"/>
          <w:szCs w:val="22"/>
        </w:rPr>
      </w:pPr>
    </w:p>
    <w:p w14:paraId="6F53F100" w14:textId="77777777" w:rsidR="0009573E" w:rsidRPr="004E67D0" w:rsidRDefault="0009573E" w:rsidP="00D21B66">
      <w:pPr>
        <w:ind w:left="360"/>
        <w:rPr>
          <w:snapToGrid w:val="0"/>
          <w:color w:val="000000"/>
          <w:szCs w:val="22"/>
        </w:rPr>
      </w:pPr>
    </w:p>
    <w:p w14:paraId="025192D3" w14:textId="77777777" w:rsidR="0009573E" w:rsidRPr="004E67D0" w:rsidRDefault="00FD5B96" w:rsidP="0009573E">
      <w:pPr>
        <w:rPr>
          <w:rFonts w:eastAsia="Arial"/>
          <w:szCs w:val="22"/>
        </w:rPr>
      </w:pPr>
      <w:r w:rsidRPr="004E67D0">
        <w:rPr>
          <w:noProof/>
          <w:szCs w:val="22"/>
          <w:lang w:val="en-GB" w:eastAsia="en-GB"/>
        </w:rPr>
        <mc:AlternateContent>
          <mc:Choice Requires="wpg">
            <w:drawing>
              <wp:inline distT="0" distB="0" distL="0" distR="0" wp14:anchorId="18F3AE73" wp14:editId="6DC55F18">
                <wp:extent cx="5666105" cy="45720"/>
                <wp:effectExtent l="5080" t="0" r="5715" b="0"/>
                <wp:docPr id="8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87" name="Group 177"/>
                        <wpg:cNvGrpSpPr>
                          <a:grpSpLocks/>
                        </wpg:cNvGrpSpPr>
                        <wpg:grpSpPr bwMode="auto">
                          <a:xfrm>
                            <a:off x="6" y="6"/>
                            <a:ext cx="10911" cy="2"/>
                            <a:chOff x="6" y="6"/>
                            <a:chExt cx="10911" cy="2"/>
                          </a:xfrm>
                        </wpg:grpSpPr>
                        <wps:wsp>
                          <wps:cNvPr id="88"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36D97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">
                    <v:path arrowok="t" o:connecttype="custom" o:connectlocs="0,0;10910,0" o:connectangles="0,0"/>
                  </v:shape>
                </v:group>
                <w10:anchorlock/>
              </v:group>
            </w:pict>
          </mc:Fallback>
        </mc:AlternateContent>
      </w:r>
    </w:p>
    <w:p w14:paraId="0E7A6C04" w14:textId="77777777" w:rsidR="0009573E" w:rsidRPr="004E67D0" w:rsidRDefault="00FD5B96" w:rsidP="0009573E">
      <w:pPr>
        <w:spacing w:before="120"/>
        <w:ind w:left="0" w:firstLine="0"/>
        <w:rPr>
          <w:color w:val="000000"/>
          <w:szCs w:val="22"/>
        </w:rPr>
      </w:pPr>
      <w:r w:rsidRPr="004E67D0">
        <w:rPr>
          <w:noProof/>
          <w:color w:val="000000"/>
          <w:szCs w:val="22"/>
          <w:lang w:val="en-GB" w:eastAsia="en-GB"/>
        </w:rPr>
        <w:drawing>
          <wp:anchor distT="0" distB="0" distL="114300" distR="114300" simplePos="0" relativeHeight="251663872" behindDoc="0" locked="0" layoutInCell="1" allowOverlap="1" wp14:anchorId="57784219" wp14:editId="4CA31BE9">
            <wp:simplePos x="0" y="0"/>
            <wp:positionH relativeFrom="page">
              <wp:posOffset>4867910</wp:posOffset>
            </wp:positionH>
            <wp:positionV relativeFrom="paragraph">
              <wp:posOffset>61595</wp:posOffset>
            </wp:positionV>
            <wp:extent cx="1414145" cy="956945"/>
            <wp:effectExtent l="0" t="0" r="0" b="0"/>
            <wp:wrapNone/>
            <wp:docPr id="456"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pic:spPr>
                </pic:pic>
              </a:graphicData>
            </a:graphic>
            <wp14:sizeRelH relativeFrom="page">
              <wp14:pctWidth>0</wp14:pctWidth>
            </wp14:sizeRelH>
            <wp14:sizeRelV relativeFrom="page">
              <wp14:pctHeight>0</wp14:pctHeight>
            </wp14:sizeRelV>
          </wp:anchor>
        </w:drawing>
      </w:r>
      <w:r w:rsidR="0009573E" w:rsidRPr="004E67D0">
        <w:rPr>
          <w:b/>
          <w:color w:val="000000"/>
          <w:szCs w:val="22"/>
        </w:rPr>
        <w:t>Krok 8:</w:t>
      </w:r>
      <w:r w:rsidR="0009573E" w:rsidRPr="004E67D0">
        <w:rPr>
          <w:color w:val="000000"/>
          <w:szCs w:val="22"/>
        </w:rPr>
        <w:t xml:space="preserve"> </w:t>
      </w:r>
    </w:p>
    <w:p w14:paraId="098E9440" w14:textId="77777777" w:rsidR="0009573E" w:rsidRPr="004E67D0" w:rsidRDefault="0009573E" w:rsidP="00D21B66">
      <w:pPr>
        <w:ind w:left="0" w:firstLine="0"/>
        <w:rPr>
          <w:color w:val="000000"/>
          <w:szCs w:val="22"/>
        </w:rPr>
      </w:pPr>
      <w:r w:rsidRPr="004E67D0">
        <w:rPr>
          <w:color w:val="000000"/>
          <w:szCs w:val="22"/>
        </w:rPr>
        <w:t xml:space="preserve">Otočte pero s ihlou smerom nahor. </w:t>
      </w:r>
    </w:p>
    <w:p w14:paraId="3DDA079C" w14:textId="77777777" w:rsidR="0009573E" w:rsidRPr="004E67D0" w:rsidRDefault="0009573E" w:rsidP="00D21B66">
      <w:pPr>
        <w:ind w:left="0" w:firstLine="0"/>
        <w:rPr>
          <w:color w:val="000000"/>
          <w:szCs w:val="22"/>
        </w:rPr>
      </w:pPr>
      <w:r w:rsidRPr="004E67D0">
        <w:rPr>
          <w:color w:val="000000"/>
          <w:szCs w:val="22"/>
        </w:rPr>
        <w:t xml:space="preserve">Poklepávajte po držiaku náplne, </w:t>
      </w:r>
    </w:p>
    <w:p w14:paraId="7062B387" w14:textId="77777777" w:rsidR="0009573E" w:rsidRPr="004E67D0" w:rsidRDefault="0009573E" w:rsidP="00D21B66">
      <w:pPr>
        <w:ind w:left="0" w:firstLine="0"/>
        <w:rPr>
          <w:snapToGrid w:val="0"/>
          <w:color w:val="000000"/>
          <w:szCs w:val="22"/>
        </w:rPr>
      </w:pPr>
      <w:r w:rsidRPr="004E67D0">
        <w:rPr>
          <w:color w:val="000000"/>
          <w:szCs w:val="22"/>
        </w:rPr>
        <w:t>aby sa hore nahromadili vzduchové bubliny.</w:t>
      </w:r>
    </w:p>
    <w:p w14:paraId="158E234E" w14:textId="77777777" w:rsidR="0009573E" w:rsidRPr="004E67D0" w:rsidRDefault="0009573E" w:rsidP="00D21B66">
      <w:pPr>
        <w:ind w:left="360"/>
        <w:rPr>
          <w:snapToGrid w:val="0"/>
          <w:color w:val="000000"/>
          <w:szCs w:val="22"/>
        </w:rPr>
      </w:pPr>
    </w:p>
    <w:p w14:paraId="08ED1220" w14:textId="77777777" w:rsidR="0009573E" w:rsidRPr="004E67D0" w:rsidRDefault="0009573E" w:rsidP="00D21B66">
      <w:pPr>
        <w:ind w:left="360"/>
        <w:rPr>
          <w:snapToGrid w:val="0"/>
          <w:color w:val="000000"/>
          <w:szCs w:val="22"/>
        </w:rPr>
      </w:pPr>
    </w:p>
    <w:p w14:paraId="09DCFE3D" w14:textId="77777777" w:rsidR="0009573E" w:rsidRPr="004E67D0" w:rsidRDefault="0009573E" w:rsidP="00D21B66">
      <w:pPr>
        <w:ind w:left="360"/>
        <w:rPr>
          <w:snapToGrid w:val="0"/>
          <w:color w:val="000000"/>
          <w:szCs w:val="22"/>
        </w:rPr>
      </w:pPr>
    </w:p>
    <w:p w14:paraId="7E122EDE" w14:textId="77777777" w:rsidR="0009573E" w:rsidRPr="004E67D0" w:rsidRDefault="0009573E" w:rsidP="00D21B66">
      <w:pPr>
        <w:ind w:left="360"/>
        <w:rPr>
          <w:snapToGrid w:val="0"/>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0"/>
        <w:gridCol w:w="3321"/>
      </w:tblGrid>
      <w:tr w:rsidR="003D1D35" w:rsidRPr="004E67D0" w14:paraId="62836616" w14:textId="77777777" w:rsidTr="00D21B66">
        <w:trPr>
          <w:trHeight w:val="3762"/>
        </w:trPr>
        <w:tc>
          <w:tcPr>
            <w:tcW w:w="5920" w:type="dxa"/>
          </w:tcPr>
          <w:p w14:paraId="1A9CEA25" w14:textId="77777777" w:rsidR="003D1D35" w:rsidRPr="004E67D0" w:rsidRDefault="003D1D35" w:rsidP="004B15FB">
            <w:pPr>
              <w:spacing w:before="120"/>
              <w:rPr>
                <w:color w:val="000000"/>
                <w:szCs w:val="22"/>
              </w:rPr>
            </w:pPr>
            <w:r w:rsidRPr="004E67D0">
              <w:rPr>
                <w:b/>
                <w:color w:val="000000"/>
                <w:szCs w:val="22"/>
              </w:rPr>
              <w:t xml:space="preserve">Krok </w:t>
            </w:r>
            <w:r w:rsidR="0009573E" w:rsidRPr="004E67D0">
              <w:rPr>
                <w:b/>
                <w:color w:val="000000"/>
                <w:szCs w:val="22"/>
              </w:rPr>
              <w:t>9</w:t>
            </w:r>
            <w:r w:rsidRPr="004E67D0">
              <w:rPr>
                <w:b/>
                <w:color w:val="000000"/>
                <w:szCs w:val="22"/>
              </w:rPr>
              <w:t>:</w:t>
            </w:r>
            <w:r w:rsidRPr="004E67D0">
              <w:rPr>
                <w:color w:val="000000"/>
                <w:szCs w:val="22"/>
              </w:rPr>
              <w:t xml:space="preserve"> </w:t>
            </w:r>
          </w:p>
          <w:p w14:paraId="10CF4BB6" w14:textId="77777777" w:rsidR="003D1D35" w:rsidRPr="004E67D0" w:rsidRDefault="003D1D35" w:rsidP="00D21B66">
            <w:pPr>
              <w:numPr>
                <w:ilvl w:val="0"/>
                <w:numId w:val="94"/>
              </w:numPr>
              <w:autoSpaceDE w:val="0"/>
              <w:autoSpaceDN w:val="0"/>
              <w:adjustRightInd w:val="0"/>
              <w:ind w:left="426" w:hanging="426"/>
              <w:rPr>
                <w:color w:val="000000"/>
                <w:szCs w:val="22"/>
              </w:rPr>
            </w:pPr>
            <w:r w:rsidRPr="004E67D0">
              <w:rPr>
                <w:color w:val="000000"/>
                <w:szCs w:val="22"/>
              </w:rPr>
              <w:t>S ihlou smerujúcou nahor stláčajte dávkovacie tlačidlo, až kým sa nezastaví a kým neuvidíte „0“ v dávkovacom okienku. Dávkovacie tlačidlo držte zatlačené a </w:t>
            </w:r>
            <w:r w:rsidRPr="004E67D0">
              <w:rPr>
                <w:b/>
                <w:bCs/>
                <w:color w:val="000000"/>
                <w:szCs w:val="22"/>
              </w:rPr>
              <w:t>pomaly počítajte do 5</w:t>
            </w:r>
            <w:r w:rsidRPr="004E67D0">
              <w:rPr>
                <w:color w:val="000000"/>
                <w:szCs w:val="22"/>
              </w:rPr>
              <w:t>.</w:t>
            </w:r>
          </w:p>
          <w:p w14:paraId="7B98366B" w14:textId="77777777" w:rsidR="003D1D35" w:rsidRPr="004E67D0" w:rsidRDefault="003D1D35" w:rsidP="00D21B66">
            <w:pPr>
              <w:pStyle w:val="ListParagraph"/>
              <w:autoSpaceDE w:val="0"/>
              <w:autoSpaceDN w:val="0"/>
              <w:adjustRightInd w:val="0"/>
              <w:ind w:left="426" w:hanging="426"/>
              <w:contextualSpacing/>
              <w:rPr>
                <w:color w:val="000000"/>
                <w:szCs w:val="22"/>
              </w:rPr>
            </w:pPr>
            <w:r w:rsidRPr="004E67D0">
              <w:rPr>
                <w:color w:val="000000"/>
                <w:szCs w:val="22"/>
              </w:rPr>
              <w:t>Na hrote ihly by ste mali vidieť inzulín.</w:t>
            </w:r>
          </w:p>
          <w:p w14:paraId="196C94A5" w14:textId="77777777" w:rsidR="003D1D35" w:rsidRPr="004E67D0" w:rsidRDefault="003D1D35" w:rsidP="004B15FB">
            <w:pPr>
              <w:tabs>
                <w:tab w:val="num" w:pos="709"/>
              </w:tabs>
              <w:autoSpaceDE w:val="0"/>
              <w:autoSpaceDN w:val="0"/>
              <w:adjustRightInd w:val="0"/>
              <w:rPr>
                <w:color w:val="000000"/>
                <w:szCs w:val="22"/>
              </w:rPr>
            </w:pPr>
            <w:r w:rsidRPr="004E67D0">
              <w:rPr>
                <w:color w:val="000000"/>
                <w:szCs w:val="22"/>
              </w:rPr>
              <w:tab/>
              <w:t xml:space="preserve">- Ak inzulín </w:t>
            </w:r>
            <w:r w:rsidRPr="004E67D0">
              <w:rPr>
                <w:b/>
                <w:color w:val="000000"/>
                <w:szCs w:val="22"/>
              </w:rPr>
              <w:t>nevidíte</w:t>
            </w:r>
            <w:r w:rsidRPr="004E67D0">
              <w:rPr>
                <w:color w:val="000000"/>
                <w:szCs w:val="22"/>
              </w:rPr>
              <w:t xml:space="preserve">, opakujte kroky prestrieknutia, nie však viac ako </w:t>
            </w:r>
            <w:r w:rsidR="0009573E" w:rsidRPr="004E67D0">
              <w:rPr>
                <w:color w:val="000000"/>
                <w:szCs w:val="22"/>
              </w:rPr>
              <w:t>4</w:t>
            </w:r>
            <w:r w:rsidRPr="004E67D0">
              <w:rPr>
                <w:color w:val="000000"/>
                <w:szCs w:val="22"/>
              </w:rPr>
              <w:t>-krát</w:t>
            </w:r>
          </w:p>
          <w:p w14:paraId="758F3576" w14:textId="77777777" w:rsidR="003D1D35" w:rsidRPr="004E67D0" w:rsidRDefault="003D1D35" w:rsidP="004B15FB">
            <w:pPr>
              <w:tabs>
                <w:tab w:val="num" w:pos="709"/>
              </w:tabs>
              <w:autoSpaceDE w:val="0"/>
              <w:autoSpaceDN w:val="0"/>
              <w:adjustRightInd w:val="0"/>
              <w:rPr>
                <w:color w:val="000000"/>
                <w:szCs w:val="22"/>
              </w:rPr>
            </w:pPr>
            <w:r w:rsidRPr="004E67D0">
              <w:rPr>
                <w:color w:val="000000"/>
                <w:szCs w:val="22"/>
              </w:rPr>
              <w:tab/>
              <w:t>-</w:t>
            </w:r>
            <w:r w:rsidRPr="004E67D0">
              <w:rPr>
                <w:color w:val="000000"/>
                <w:szCs w:val="22"/>
              </w:rPr>
              <w:tab/>
              <w:t xml:space="preserve">Ak sa </w:t>
            </w:r>
            <w:r w:rsidRPr="004E67D0">
              <w:rPr>
                <w:b/>
                <w:color w:val="000000"/>
                <w:szCs w:val="22"/>
              </w:rPr>
              <w:t>ani teraz</w:t>
            </w:r>
            <w:r w:rsidRPr="004E67D0">
              <w:rPr>
                <w:color w:val="000000"/>
                <w:szCs w:val="22"/>
              </w:rPr>
              <w:t xml:space="preserve"> inzulín </w:t>
            </w:r>
            <w:r w:rsidRPr="004E67D0">
              <w:rPr>
                <w:b/>
                <w:color w:val="000000"/>
                <w:szCs w:val="22"/>
              </w:rPr>
              <w:t>neobjaví</w:t>
            </w:r>
            <w:r w:rsidRPr="004E67D0">
              <w:rPr>
                <w:color w:val="000000"/>
                <w:szCs w:val="22"/>
              </w:rPr>
              <w:t>, vymeňte ihlu a prestrieknutie pera zopakujte.</w:t>
            </w:r>
          </w:p>
          <w:p w14:paraId="1202E090" w14:textId="77777777" w:rsidR="003D1D35" w:rsidRPr="004E67D0" w:rsidRDefault="003D1D35" w:rsidP="004B15FB">
            <w:pPr>
              <w:tabs>
                <w:tab w:val="num" w:pos="567"/>
              </w:tabs>
              <w:autoSpaceDE w:val="0"/>
              <w:autoSpaceDN w:val="0"/>
              <w:adjustRightInd w:val="0"/>
              <w:rPr>
                <w:color w:val="000000"/>
                <w:szCs w:val="22"/>
              </w:rPr>
            </w:pPr>
          </w:p>
          <w:p w14:paraId="136DAEFC" w14:textId="77015B00" w:rsidR="003D1D35" w:rsidRPr="004E67D0" w:rsidRDefault="003D1D35" w:rsidP="004B15FB">
            <w:pPr>
              <w:tabs>
                <w:tab w:val="num" w:pos="0"/>
              </w:tabs>
              <w:autoSpaceDE w:val="0"/>
              <w:autoSpaceDN w:val="0"/>
              <w:adjustRightInd w:val="0"/>
              <w:ind w:left="0" w:firstLine="0"/>
              <w:rPr>
                <w:bCs/>
                <w:color w:val="000000"/>
                <w:szCs w:val="22"/>
              </w:rPr>
            </w:pPr>
            <w:r w:rsidRPr="004E67D0">
              <w:rPr>
                <w:color w:val="000000"/>
                <w:szCs w:val="22"/>
              </w:rPr>
              <w:t xml:space="preserve">Malé vzduchové bublinky sú normálne </w:t>
            </w:r>
            <w:r w:rsidR="00EA271C" w:rsidRPr="00E1747B">
              <w:rPr>
                <w:szCs w:val="22"/>
              </w:rPr>
              <w:t>a</w:t>
            </w:r>
            <w:r w:rsidR="00EA271C">
              <w:rPr>
                <w:szCs w:val="22"/>
              </w:rPr>
              <w:t xml:space="preserve"> množstvo </w:t>
            </w:r>
            <w:r w:rsidR="00EA271C" w:rsidRPr="00E1747B">
              <w:rPr>
                <w:szCs w:val="22"/>
              </w:rPr>
              <w:t>vaš</w:t>
            </w:r>
            <w:r w:rsidR="00EA271C">
              <w:rPr>
                <w:szCs w:val="22"/>
              </w:rPr>
              <w:t>ej</w:t>
            </w:r>
            <w:r w:rsidR="00EA271C" w:rsidRPr="00E1747B">
              <w:rPr>
                <w:szCs w:val="22"/>
              </w:rPr>
              <w:t xml:space="preserve"> dávk</w:t>
            </w:r>
            <w:r w:rsidR="00EA271C">
              <w:rPr>
                <w:szCs w:val="22"/>
              </w:rPr>
              <w:t>y neovplyvnia</w:t>
            </w:r>
            <w:r w:rsidR="00EA271C" w:rsidRPr="00D47E1C">
              <w:t>.</w:t>
            </w:r>
          </w:p>
        </w:tc>
        <w:tc>
          <w:tcPr>
            <w:tcW w:w="3367" w:type="dxa"/>
          </w:tcPr>
          <w:p w14:paraId="71DEB5A3" w14:textId="77777777" w:rsidR="003D1D35" w:rsidRPr="004E67D0" w:rsidRDefault="00FD5B96" w:rsidP="004B15FB">
            <w:pPr>
              <w:jc w:val="center"/>
              <w:rPr>
                <w:szCs w:val="22"/>
              </w:rPr>
            </w:pPr>
            <w:r w:rsidRPr="004E67D0">
              <w:rPr>
                <w:noProof/>
                <w:szCs w:val="22"/>
                <w:lang w:val="en-GB" w:eastAsia="en-GB"/>
              </w:rPr>
              <w:drawing>
                <wp:anchor distT="0" distB="0" distL="114300" distR="114300" simplePos="0" relativeHeight="251664896" behindDoc="0" locked="0" layoutInCell="1" allowOverlap="1" wp14:anchorId="3B8CAE7F" wp14:editId="64C3835D">
                  <wp:simplePos x="0" y="0"/>
                  <wp:positionH relativeFrom="column">
                    <wp:posOffset>208280</wp:posOffset>
                  </wp:positionH>
                  <wp:positionV relativeFrom="paragraph">
                    <wp:posOffset>112395</wp:posOffset>
                  </wp:positionV>
                  <wp:extent cx="1389380" cy="1477010"/>
                  <wp:effectExtent l="0" t="0" r="1270" b="8890"/>
                  <wp:wrapTopAndBottom/>
                  <wp:docPr id="457" name="Obrázo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pic:spPr>
                      </pic:pic>
                    </a:graphicData>
                  </a:graphic>
                  <wp14:sizeRelH relativeFrom="page">
                    <wp14:pctWidth>0</wp14:pctWidth>
                  </wp14:sizeRelH>
                  <wp14:sizeRelV relativeFrom="page">
                    <wp14:pctHeight>0</wp14:pctHeight>
                  </wp14:sizeRelV>
                </wp:anchor>
              </w:drawing>
            </w:r>
          </w:p>
          <w:p w14:paraId="07EB21FC" w14:textId="77777777" w:rsidR="003D1D35" w:rsidRPr="004E67D0" w:rsidRDefault="00FD5B96" w:rsidP="004B15FB">
            <w:pPr>
              <w:jc w:val="center"/>
              <w:rPr>
                <w:szCs w:val="22"/>
              </w:rPr>
            </w:pPr>
            <w:r w:rsidRPr="004E67D0">
              <w:rPr>
                <w:noProof/>
                <w:szCs w:val="22"/>
                <w:lang w:val="en-GB" w:eastAsia="en-GB"/>
              </w:rPr>
              <w:drawing>
                <wp:anchor distT="0" distB="0" distL="114300" distR="114300" simplePos="0" relativeHeight="251665920" behindDoc="0" locked="0" layoutInCell="1" allowOverlap="1" wp14:anchorId="1F0F09D1" wp14:editId="1CD10054">
                  <wp:simplePos x="0" y="0"/>
                  <wp:positionH relativeFrom="column">
                    <wp:posOffset>262890</wp:posOffset>
                  </wp:positionH>
                  <wp:positionV relativeFrom="paragraph">
                    <wp:posOffset>17145</wp:posOffset>
                  </wp:positionV>
                  <wp:extent cx="1160780" cy="791210"/>
                  <wp:effectExtent l="0" t="0" r="1270" b="8890"/>
                  <wp:wrapTopAndBottom/>
                  <wp:docPr id="4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pic:spPr>
                      </pic:pic>
                    </a:graphicData>
                  </a:graphic>
                  <wp14:sizeRelH relativeFrom="page">
                    <wp14:pctWidth>0</wp14:pctWidth>
                  </wp14:sizeRelH>
                  <wp14:sizeRelV relativeFrom="page">
                    <wp14:pctHeight>0</wp14:pctHeight>
                  </wp14:sizeRelV>
                </wp:anchor>
              </w:drawing>
            </w:r>
          </w:p>
        </w:tc>
      </w:tr>
    </w:tbl>
    <w:p w14:paraId="65F033E7" w14:textId="77777777" w:rsidR="003D1D35" w:rsidRPr="004E67D0" w:rsidRDefault="003D1D35" w:rsidP="003D1D35">
      <w:pPr>
        <w:rPr>
          <w:szCs w:val="22"/>
        </w:rPr>
      </w:pPr>
    </w:p>
    <w:p w14:paraId="4B0423EC" w14:textId="77777777" w:rsidR="003D1D35" w:rsidRPr="004E67D0" w:rsidRDefault="003D1D35" w:rsidP="003D1D35">
      <w:pPr>
        <w:spacing w:before="120"/>
        <w:rPr>
          <w:b/>
          <w:color w:val="000000"/>
          <w:szCs w:val="22"/>
        </w:rPr>
      </w:pPr>
      <w:r w:rsidRPr="004E67D0">
        <w:rPr>
          <w:b/>
          <w:color w:val="000000"/>
          <w:szCs w:val="22"/>
        </w:rPr>
        <w:t>Nastavenie dávky</w:t>
      </w:r>
    </w:p>
    <w:p w14:paraId="78E2EA00" w14:textId="77777777" w:rsidR="0009573E" w:rsidRPr="004E67D0" w:rsidRDefault="0009573E" w:rsidP="003D1D35">
      <w:pPr>
        <w:spacing w:before="120"/>
        <w:rPr>
          <w:b/>
          <w:color w:val="000000"/>
          <w:szCs w:val="22"/>
        </w:rPr>
      </w:pPr>
    </w:p>
    <w:p w14:paraId="3437F6F7" w14:textId="77777777" w:rsidR="003D1D35" w:rsidRPr="004E67D0" w:rsidRDefault="003D1D35" w:rsidP="003D1D35">
      <w:pPr>
        <w:numPr>
          <w:ilvl w:val="0"/>
          <w:numId w:val="77"/>
        </w:numPr>
        <w:ind w:hanging="371"/>
        <w:rPr>
          <w:color w:val="000000"/>
          <w:szCs w:val="22"/>
        </w:rPr>
      </w:pPr>
      <w:r w:rsidRPr="004E67D0">
        <w:rPr>
          <w:color w:val="000000"/>
          <w:szCs w:val="22"/>
        </w:rPr>
        <w:t>V</w:t>
      </w:r>
      <w:r w:rsidRPr="004E67D0">
        <w:rPr>
          <w:bCs/>
          <w:color w:val="000000"/>
          <w:szCs w:val="22"/>
        </w:rPr>
        <w:t xml:space="preserve"> jednej injekcii si môžete podať 1 až </w:t>
      </w:r>
      <w:r w:rsidR="00340E71" w:rsidRPr="004E67D0">
        <w:rPr>
          <w:bCs/>
          <w:color w:val="000000"/>
          <w:szCs w:val="22"/>
        </w:rPr>
        <w:t>60</w:t>
      </w:r>
      <w:r w:rsidR="00340E71">
        <w:rPr>
          <w:bCs/>
          <w:color w:val="000000"/>
          <w:szCs w:val="22"/>
        </w:rPr>
        <w:t> </w:t>
      </w:r>
      <w:r w:rsidRPr="004E67D0">
        <w:rPr>
          <w:bCs/>
          <w:color w:val="000000"/>
          <w:szCs w:val="22"/>
        </w:rPr>
        <w:t>jednotiek</w:t>
      </w:r>
      <w:r w:rsidR="00B81518">
        <w:rPr>
          <w:bCs/>
          <w:color w:val="000000"/>
          <w:szCs w:val="22"/>
        </w:rPr>
        <w:t xml:space="preserve"> </w:t>
      </w:r>
      <w:r w:rsidRPr="004E67D0">
        <w:rPr>
          <w:bCs/>
          <w:color w:val="000000"/>
          <w:szCs w:val="22"/>
        </w:rPr>
        <w:t>inzulínu</w:t>
      </w:r>
      <w:r w:rsidRPr="004E67D0">
        <w:rPr>
          <w:color w:val="000000"/>
          <w:szCs w:val="22"/>
        </w:rPr>
        <w:t xml:space="preserve">. </w:t>
      </w:r>
    </w:p>
    <w:p w14:paraId="620A2A09" w14:textId="77777777" w:rsidR="003D1D35" w:rsidRPr="004E67D0" w:rsidRDefault="003D1D35" w:rsidP="003D1D35">
      <w:pPr>
        <w:numPr>
          <w:ilvl w:val="0"/>
          <w:numId w:val="77"/>
        </w:numPr>
        <w:ind w:hanging="371"/>
        <w:rPr>
          <w:color w:val="000000"/>
          <w:szCs w:val="22"/>
        </w:rPr>
      </w:pPr>
      <w:r w:rsidRPr="004E67D0">
        <w:rPr>
          <w:color w:val="000000"/>
          <w:szCs w:val="22"/>
        </w:rPr>
        <w:t xml:space="preserve">Ak potrebujete väčšiu dávku ako </w:t>
      </w:r>
      <w:r w:rsidR="00340E71" w:rsidRPr="004E67D0">
        <w:rPr>
          <w:color w:val="000000"/>
          <w:szCs w:val="22"/>
        </w:rPr>
        <w:t>60</w:t>
      </w:r>
      <w:r w:rsidR="00340E71">
        <w:rPr>
          <w:color w:val="000000"/>
          <w:szCs w:val="22"/>
        </w:rPr>
        <w:t> </w:t>
      </w:r>
      <w:r w:rsidRPr="004E67D0">
        <w:rPr>
          <w:color w:val="000000"/>
          <w:szCs w:val="22"/>
        </w:rPr>
        <w:t>jednotiek, musíte si podať viac injekcií.</w:t>
      </w:r>
    </w:p>
    <w:p w14:paraId="3AFB7FF9" w14:textId="77777777" w:rsidR="003D1D35" w:rsidRPr="004E67D0" w:rsidRDefault="003D1D35" w:rsidP="003D1D35">
      <w:pPr>
        <w:numPr>
          <w:ilvl w:val="1"/>
          <w:numId w:val="77"/>
        </w:numPr>
        <w:ind w:left="851" w:hanging="284"/>
        <w:rPr>
          <w:color w:val="000000"/>
          <w:szCs w:val="22"/>
        </w:rPr>
      </w:pPr>
      <w:r w:rsidRPr="004E67D0">
        <w:rPr>
          <w:color w:val="000000"/>
          <w:szCs w:val="22"/>
        </w:rPr>
        <w:t>ak potrebujete pomôcť s rozdelením dávky, opýtajte sa ošetrujúceho lekára</w:t>
      </w:r>
    </w:p>
    <w:p w14:paraId="5D695217" w14:textId="77777777" w:rsidR="003D1D35" w:rsidRPr="004E67D0" w:rsidRDefault="003D1D35" w:rsidP="003D1D35">
      <w:pPr>
        <w:numPr>
          <w:ilvl w:val="1"/>
          <w:numId w:val="77"/>
        </w:numPr>
        <w:ind w:left="851" w:hanging="284"/>
        <w:rPr>
          <w:color w:val="000000"/>
          <w:szCs w:val="22"/>
        </w:rPr>
      </w:pPr>
      <w:r w:rsidRPr="004E67D0">
        <w:rPr>
          <w:color w:val="000000"/>
          <w:szCs w:val="22"/>
        </w:rPr>
        <w:t>na každú injekciu použite novú ihlu a pero prestrieknite</w:t>
      </w:r>
    </w:p>
    <w:p w14:paraId="2C7F2602" w14:textId="5741E12E" w:rsidR="003D1D35" w:rsidRPr="004E67D0" w:rsidRDefault="003D1D35" w:rsidP="003D1D35">
      <w:pPr>
        <w:ind w:left="513" w:firstLine="0"/>
        <w:rPr>
          <w:color w:val="000000"/>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0"/>
        <w:gridCol w:w="4001"/>
      </w:tblGrid>
      <w:tr w:rsidR="003D1D35" w:rsidRPr="004E67D0" w14:paraId="471F10D1" w14:textId="77777777" w:rsidTr="00E17604">
        <w:trPr>
          <w:trHeight w:val="3251"/>
        </w:trPr>
        <w:tc>
          <w:tcPr>
            <w:tcW w:w="5211" w:type="dxa"/>
          </w:tcPr>
          <w:p w14:paraId="24E1D28D" w14:textId="77777777" w:rsidR="003D1D35" w:rsidRPr="004E67D0" w:rsidRDefault="003D1D35" w:rsidP="004B15FB">
            <w:pPr>
              <w:spacing w:before="120"/>
              <w:rPr>
                <w:bCs/>
                <w:color w:val="000000"/>
                <w:szCs w:val="22"/>
              </w:rPr>
            </w:pPr>
            <w:r w:rsidRPr="004E67D0">
              <w:rPr>
                <w:b/>
                <w:bCs/>
                <w:color w:val="000000"/>
                <w:szCs w:val="22"/>
              </w:rPr>
              <w:t xml:space="preserve">Krok </w:t>
            </w:r>
            <w:r w:rsidR="0009573E" w:rsidRPr="004E67D0">
              <w:rPr>
                <w:b/>
                <w:bCs/>
                <w:color w:val="000000"/>
                <w:szCs w:val="22"/>
              </w:rPr>
              <w:t>10</w:t>
            </w:r>
            <w:r w:rsidRPr="004E67D0">
              <w:rPr>
                <w:b/>
                <w:bCs/>
                <w:color w:val="000000"/>
                <w:szCs w:val="22"/>
              </w:rPr>
              <w:t>:</w:t>
            </w:r>
            <w:r w:rsidRPr="004E67D0">
              <w:rPr>
                <w:bCs/>
                <w:color w:val="000000"/>
                <w:szCs w:val="22"/>
              </w:rPr>
              <w:t xml:space="preserve"> </w:t>
            </w:r>
          </w:p>
          <w:p w14:paraId="06572B11" w14:textId="77777777" w:rsidR="003D1D35" w:rsidRPr="004E67D0" w:rsidRDefault="003D1D35" w:rsidP="004B15FB">
            <w:pPr>
              <w:autoSpaceDE w:val="0"/>
              <w:autoSpaceDN w:val="0"/>
              <w:adjustRightInd w:val="0"/>
              <w:ind w:left="0" w:firstLine="0"/>
              <w:rPr>
                <w:color w:val="000000"/>
                <w:szCs w:val="22"/>
              </w:rPr>
            </w:pPr>
            <w:r w:rsidRPr="004E67D0">
              <w:rPr>
                <w:bCs/>
                <w:color w:val="000000"/>
                <w:szCs w:val="22"/>
              </w:rPr>
              <w:t>Otočte dávkovacie tlačidlo na taký počet jednotiek, aký si potrebujete podať</w:t>
            </w:r>
            <w:r w:rsidRPr="004E67D0">
              <w:rPr>
                <w:color w:val="000000"/>
                <w:szCs w:val="22"/>
              </w:rPr>
              <w:t>. Indikátor dávky by mal byť zarovno s vašou dávkou.</w:t>
            </w:r>
          </w:p>
          <w:p w14:paraId="591BD55C" w14:textId="77777777" w:rsidR="003D1D35" w:rsidRPr="004E67D0" w:rsidRDefault="003D1D35" w:rsidP="004B15FB">
            <w:pPr>
              <w:autoSpaceDE w:val="0"/>
              <w:autoSpaceDN w:val="0"/>
              <w:adjustRightInd w:val="0"/>
              <w:ind w:left="0" w:firstLine="0"/>
              <w:rPr>
                <w:color w:val="000000"/>
                <w:szCs w:val="22"/>
              </w:rPr>
            </w:pPr>
          </w:p>
          <w:p w14:paraId="1BD50E61" w14:textId="77777777" w:rsidR="003D1D35" w:rsidRPr="004E67D0" w:rsidRDefault="003D1D35" w:rsidP="003D1D35">
            <w:pPr>
              <w:pStyle w:val="ListParagraph"/>
              <w:numPr>
                <w:ilvl w:val="0"/>
                <w:numId w:val="70"/>
              </w:numPr>
              <w:tabs>
                <w:tab w:val="clear" w:pos="2662"/>
                <w:tab w:val="left" w:pos="276"/>
              </w:tabs>
              <w:autoSpaceDE w:val="0"/>
              <w:autoSpaceDN w:val="0"/>
              <w:adjustRightInd w:val="0"/>
              <w:ind w:left="284" w:hanging="284"/>
              <w:contextualSpacing/>
              <w:rPr>
                <w:color w:val="000000"/>
                <w:szCs w:val="22"/>
              </w:rPr>
            </w:pPr>
            <w:r w:rsidRPr="004E67D0">
              <w:rPr>
                <w:color w:val="000000"/>
                <w:szCs w:val="22"/>
              </w:rPr>
              <w:t xml:space="preserve">Pero dávkuje po 1 jednotke. </w:t>
            </w:r>
          </w:p>
          <w:p w14:paraId="57955E8D" w14:textId="77777777" w:rsidR="003D1D35" w:rsidRPr="004E67D0" w:rsidRDefault="003D1D35" w:rsidP="003D1D35">
            <w:pPr>
              <w:pStyle w:val="ListParagraph"/>
              <w:numPr>
                <w:ilvl w:val="0"/>
                <w:numId w:val="70"/>
              </w:numPr>
              <w:tabs>
                <w:tab w:val="clear" w:pos="2662"/>
                <w:tab w:val="left" w:pos="276"/>
              </w:tabs>
              <w:autoSpaceDE w:val="0"/>
              <w:autoSpaceDN w:val="0"/>
              <w:adjustRightInd w:val="0"/>
              <w:ind w:left="284" w:hanging="284"/>
              <w:contextualSpacing/>
              <w:rPr>
                <w:color w:val="000000"/>
                <w:szCs w:val="22"/>
              </w:rPr>
            </w:pPr>
            <w:r w:rsidRPr="004E67D0">
              <w:rPr>
                <w:color w:val="000000"/>
                <w:szCs w:val="22"/>
              </w:rPr>
              <w:t xml:space="preserve">Pri otáčaní dávkovacieho tlačidla pero cvakne </w:t>
            </w:r>
          </w:p>
          <w:p w14:paraId="185933B9" w14:textId="77777777" w:rsidR="003D1D35" w:rsidRPr="004E67D0" w:rsidRDefault="003D1D35" w:rsidP="003D1D35">
            <w:pPr>
              <w:pStyle w:val="ListParagraph"/>
              <w:numPr>
                <w:ilvl w:val="0"/>
                <w:numId w:val="70"/>
              </w:numPr>
              <w:tabs>
                <w:tab w:val="clear" w:pos="2662"/>
                <w:tab w:val="left" w:pos="276"/>
              </w:tabs>
              <w:autoSpaceDE w:val="0"/>
              <w:autoSpaceDN w:val="0"/>
              <w:adjustRightInd w:val="0"/>
              <w:ind w:left="284" w:hanging="284"/>
              <w:contextualSpacing/>
              <w:rPr>
                <w:color w:val="000000"/>
                <w:szCs w:val="22"/>
              </w:rPr>
            </w:pPr>
            <w:r w:rsidRPr="004E67D0">
              <w:rPr>
                <w:color w:val="000000"/>
                <w:szCs w:val="22"/>
              </w:rPr>
              <w:t>NENASTAVUJTE si svoju dávku tak, že budete počítať cvaknutia, lebo si môžete nastaviť nesprávnu dávku.</w:t>
            </w:r>
          </w:p>
          <w:p w14:paraId="3121F449" w14:textId="77777777" w:rsidR="003D1D35" w:rsidRPr="004E67D0" w:rsidRDefault="003D1D35" w:rsidP="003D1D35">
            <w:pPr>
              <w:pStyle w:val="ListParagraph"/>
              <w:numPr>
                <w:ilvl w:val="0"/>
                <w:numId w:val="70"/>
              </w:numPr>
              <w:tabs>
                <w:tab w:val="clear" w:pos="2662"/>
                <w:tab w:val="left" w:pos="276"/>
              </w:tabs>
              <w:autoSpaceDE w:val="0"/>
              <w:autoSpaceDN w:val="0"/>
              <w:adjustRightInd w:val="0"/>
              <w:ind w:left="284" w:hanging="284"/>
              <w:contextualSpacing/>
              <w:rPr>
                <w:color w:val="000000"/>
                <w:szCs w:val="22"/>
              </w:rPr>
            </w:pPr>
            <w:r w:rsidRPr="004E67D0">
              <w:rPr>
                <w:color w:val="000000"/>
                <w:szCs w:val="22"/>
              </w:rPr>
              <w:t>Dávku môžete upraviť otáčaním dávkovacieho tlačidla ktorýmkoľvek smerom dovtedy, kým nebude správna dávka zarovno s indikátorom dávky.</w:t>
            </w:r>
          </w:p>
          <w:p w14:paraId="7EA55135" w14:textId="587518D4" w:rsidR="003D1D35" w:rsidRPr="004E67D0" w:rsidRDefault="003D1D35" w:rsidP="004B15FB">
            <w:pPr>
              <w:pStyle w:val="ListParagraph"/>
              <w:tabs>
                <w:tab w:val="left" w:pos="276"/>
              </w:tabs>
              <w:autoSpaceDE w:val="0"/>
              <w:autoSpaceDN w:val="0"/>
              <w:adjustRightInd w:val="0"/>
              <w:ind w:left="284" w:firstLine="0"/>
              <w:contextualSpacing/>
              <w:rPr>
                <w:color w:val="000000"/>
                <w:szCs w:val="22"/>
              </w:rPr>
            </w:pPr>
          </w:p>
          <w:p w14:paraId="27296367" w14:textId="77777777" w:rsidR="003D1D35" w:rsidRPr="004E67D0" w:rsidRDefault="003D1D35" w:rsidP="003D1D35">
            <w:pPr>
              <w:pStyle w:val="ListParagraph"/>
              <w:numPr>
                <w:ilvl w:val="0"/>
                <w:numId w:val="70"/>
              </w:numPr>
              <w:tabs>
                <w:tab w:val="clear" w:pos="2662"/>
                <w:tab w:val="left" w:pos="276"/>
              </w:tabs>
              <w:autoSpaceDE w:val="0"/>
              <w:autoSpaceDN w:val="0"/>
              <w:adjustRightInd w:val="0"/>
              <w:ind w:left="284" w:hanging="284"/>
              <w:contextualSpacing/>
              <w:rPr>
                <w:color w:val="000000"/>
                <w:szCs w:val="22"/>
              </w:rPr>
            </w:pPr>
            <w:r w:rsidRPr="00A60052">
              <w:rPr>
                <w:bCs/>
                <w:color w:val="000000"/>
                <w:szCs w:val="22"/>
              </w:rPr>
              <w:t>Párne</w:t>
            </w:r>
            <w:r w:rsidRPr="00340E71">
              <w:rPr>
                <w:color w:val="000000"/>
                <w:szCs w:val="22"/>
              </w:rPr>
              <w:t xml:space="preserve"> </w:t>
            </w:r>
            <w:r w:rsidRPr="004E67D0">
              <w:rPr>
                <w:color w:val="000000"/>
                <w:szCs w:val="22"/>
              </w:rPr>
              <w:t>čísla sú zobrazené na dávkovači.</w:t>
            </w:r>
          </w:p>
          <w:p w14:paraId="79D737B6" w14:textId="77777777" w:rsidR="003D1D35" w:rsidRPr="004E67D0" w:rsidRDefault="003D1D35" w:rsidP="004B15FB">
            <w:pPr>
              <w:pStyle w:val="ListParagraph"/>
              <w:autoSpaceDE w:val="0"/>
              <w:autoSpaceDN w:val="0"/>
              <w:adjustRightInd w:val="0"/>
              <w:ind w:left="567"/>
              <w:rPr>
                <w:color w:val="000000"/>
                <w:szCs w:val="22"/>
              </w:rPr>
            </w:pPr>
          </w:p>
          <w:p w14:paraId="50814464" w14:textId="77777777" w:rsidR="003D1D35" w:rsidRPr="004E67D0" w:rsidRDefault="003D1D35" w:rsidP="004B15FB">
            <w:pPr>
              <w:pStyle w:val="ListParagraph"/>
              <w:autoSpaceDE w:val="0"/>
              <w:autoSpaceDN w:val="0"/>
              <w:adjustRightInd w:val="0"/>
              <w:ind w:left="567"/>
              <w:rPr>
                <w:color w:val="000000"/>
                <w:szCs w:val="22"/>
              </w:rPr>
            </w:pPr>
          </w:p>
          <w:p w14:paraId="0A29932A" w14:textId="77777777" w:rsidR="003D1D35" w:rsidRPr="004E67D0" w:rsidRDefault="003D1D35" w:rsidP="004B15FB">
            <w:pPr>
              <w:pStyle w:val="ListParagraph"/>
              <w:autoSpaceDE w:val="0"/>
              <w:autoSpaceDN w:val="0"/>
              <w:adjustRightInd w:val="0"/>
              <w:ind w:left="567"/>
              <w:rPr>
                <w:color w:val="000000"/>
                <w:szCs w:val="22"/>
              </w:rPr>
            </w:pPr>
          </w:p>
          <w:p w14:paraId="77FF55C5" w14:textId="63406523" w:rsidR="003D1D35" w:rsidRDefault="003D1D35" w:rsidP="004B15FB">
            <w:pPr>
              <w:pStyle w:val="ListParagraph"/>
              <w:autoSpaceDE w:val="0"/>
              <w:autoSpaceDN w:val="0"/>
              <w:adjustRightInd w:val="0"/>
              <w:ind w:left="567"/>
              <w:rPr>
                <w:color w:val="000000"/>
                <w:szCs w:val="22"/>
              </w:rPr>
            </w:pPr>
          </w:p>
          <w:p w14:paraId="3874E6C7" w14:textId="77C62BD1" w:rsidR="00AC3D4F" w:rsidRDefault="00AC3D4F" w:rsidP="004B15FB">
            <w:pPr>
              <w:pStyle w:val="ListParagraph"/>
              <w:autoSpaceDE w:val="0"/>
              <w:autoSpaceDN w:val="0"/>
              <w:adjustRightInd w:val="0"/>
              <w:ind w:left="567"/>
              <w:rPr>
                <w:color w:val="000000"/>
                <w:szCs w:val="22"/>
              </w:rPr>
            </w:pPr>
          </w:p>
          <w:p w14:paraId="088BF4BA" w14:textId="7C384A86" w:rsidR="00AC3D4F" w:rsidRDefault="00AC3D4F" w:rsidP="004B15FB">
            <w:pPr>
              <w:pStyle w:val="ListParagraph"/>
              <w:autoSpaceDE w:val="0"/>
              <w:autoSpaceDN w:val="0"/>
              <w:adjustRightInd w:val="0"/>
              <w:ind w:left="567"/>
              <w:rPr>
                <w:color w:val="000000"/>
                <w:szCs w:val="22"/>
              </w:rPr>
            </w:pPr>
          </w:p>
          <w:p w14:paraId="168FF769" w14:textId="2C132D05" w:rsidR="00AC3D4F" w:rsidRDefault="00AC3D4F" w:rsidP="004B15FB">
            <w:pPr>
              <w:pStyle w:val="ListParagraph"/>
              <w:autoSpaceDE w:val="0"/>
              <w:autoSpaceDN w:val="0"/>
              <w:adjustRightInd w:val="0"/>
              <w:ind w:left="567"/>
              <w:rPr>
                <w:color w:val="000000"/>
                <w:szCs w:val="22"/>
              </w:rPr>
            </w:pPr>
          </w:p>
          <w:p w14:paraId="76B2E34B" w14:textId="47C6A337" w:rsidR="00AC3D4F" w:rsidRDefault="00AC3D4F" w:rsidP="004B15FB">
            <w:pPr>
              <w:pStyle w:val="ListParagraph"/>
              <w:autoSpaceDE w:val="0"/>
              <w:autoSpaceDN w:val="0"/>
              <w:adjustRightInd w:val="0"/>
              <w:ind w:left="567"/>
              <w:rPr>
                <w:color w:val="000000"/>
                <w:szCs w:val="22"/>
              </w:rPr>
            </w:pPr>
          </w:p>
          <w:p w14:paraId="2A704F45" w14:textId="77777777" w:rsidR="00AC3D4F" w:rsidRPr="004E67D0" w:rsidRDefault="00AC3D4F" w:rsidP="004B15FB">
            <w:pPr>
              <w:pStyle w:val="ListParagraph"/>
              <w:autoSpaceDE w:val="0"/>
              <w:autoSpaceDN w:val="0"/>
              <w:adjustRightInd w:val="0"/>
              <w:ind w:left="567"/>
              <w:rPr>
                <w:color w:val="000000"/>
                <w:szCs w:val="22"/>
              </w:rPr>
            </w:pPr>
          </w:p>
          <w:p w14:paraId="198A6A85" w14:textId="77777777" w:rsidR="003D1D35" w:rsidRPr="004E67D0" w:rsidRDefault="003D1D35" w:rsidP="004B15FB">
            <w:pPr>
              <w:pStyle w:val="ListParagraph"/>
              <w:autoSpaceDE w:val="0"/>
              <w:autoSpaceDN w:val="0"/>
              <w:adjustRightInd w:val="0"/>
              <w:ind w:left="567"/>
              <w:rPr>
                <w:color w:val="000000"/>
                <w:szCs w:val="22"/>
              </w:rPr>
            </w:pPr>
          </w:p>
          <w:p w14:paraId="6E251ED8" w14:textId="77777777" w:rsidR="003D1D35" w:rsidRPr="004E67D0" w:rsidRDefault="003D1D35" w:rsidP="003D1D35">
            <w:pPr>
              <w:pStyle w:val="ListParagraph"/>
              <w:numPr>
                <w:ilvl w:val="0"/>
                <w:numId w:val="70"/>
              </w:numPr>
              <w:tabs>
                <w:tab w:val="clear" w:pos="2662"/>
                <w:tab w:val="num" w:pos="284"/>
              </w:tabs>
              <w:autoSpaceDE w:val="0"/>
              <w:autoSpaceDN w:val="0"/>
              <w:adjustRightInd w:val="0"/>
              <w:ind w:left="284" w:hanging="284"/>
              <w:contextualSpacing/>
              <w:rPr>
                <w:color w:val="000000"/>
                <w:szCs w:val="22"/>
              </w:rPr>
            </w:pPr>
            <w:r w:rsidRPr="00A60052">
              <w:rPr>
                <w:color w:val="000000"/>
                <w:szCs w:val="22"/>
              </w:rPr>
              <w:t>Nepárne</w:t>
            </w:r>
            <w:r w:rsidRPr="004E67D0">
              <w:rPr>
                <w:bCs/>
                <w:color w:val="000000"/>
                <w:szCs w:val="22"/>
              </w:rPr>
              <w:t xml:space="preserve"> čísla, za jednotkou, sú vyznačené ako plné čiary</w:t>
            </w:r>
            <w:r w:rsidRPr="004E67D0">
              <w:rPr>
                <w:color w:val="000000"/>
                <w:szCs w:val="22"/>
              </w:rPr>
              <w:t>.</w:t>
            </w:r>
          </w:p>
          <w:p w14:paraId="211D3CF5" w14:textId="77777777" w:rsidR="003D1D35" w:rsidRPr="004E67D0" w:rsidRDefault="003D1D35" w:rsidP="004B15FB">
            <w:pPr>
              <w:pStyle w:val="ListParagraph"/>
              <w:autoSpaceDE w:val="0"/>
              <w:autoSpaceDN w:val="0"/>
              <w:adjustRightInd w:val="0"/>
              <w:ind w:left="567"/>
              <w:rPr>
                <w:color w:val="000000"/>
                <w:szCs w:val="22"/>
              </w:rPr>
            </w:pPr>
          </w:p>
          <w:p w14:paraId="1087F51B" w14:textId="77777777" w:rsidR="00AC3D4F" w:rsidRDefault="00AC3D4F" w:rsidP="004B15FB">
            <w:pPr>
              <w:pStyle w:val="ListParagraph"/>
              <w:autoSpaceDE w:val="0"/>
              <w:autoSpaceDN w:val="0"/>
              <w:adjustRightInd w:val="0"/>
              <w:ind w:left="0" w:firstLine="0"/>
              <w:rPr>
                <w:b/>
              </w:rPr>
            </w:pPr>
          </w:p>
          <w:p w14:paraId="10C0325C" w14:textId="77777777" w:rsidR="00AC3D4F" w:rsidRDefault="00AC3D4F" w:rsidP="004B15FB">
            <w:pPr>
              <w:pStyle w:val="ListParagraph"/>
              <w:autoSpaceDE w:val="0"/>
              <w:autoSpaceDN w:val="0"/>
              <w:adjustRightInd w:val="0"/>
              <w:ind w:left="0" w:firstLine="0"/>
              <w:rPr>
                <w:b/>
              </w:rPr>
            </w:pPr>
          </w:p>
          <w:p w14:paraId="3E6BDBAE" w14:textId="77777777" w:rsidR="00AC3D4F" w:rsidRDefault="00AC3D4F" w:rsidP="004B15FB">
            <w:pPr>
              <w:pStyle w:val="ListParagraph"/>
              <w:autoSpaceDE w:val="0"/>
              <w:autoSpaceDN w:val="0"/>
              <w:adjustRightInd w:val="0"/>
              <w:ind w:left="0" w:firstLine="0"/>
              <w:rPr>
                <w:b/>
              </w:rPr>
            </w:pPr>
          </w:p>
          <w:p w14:paraId="485CE948" w14:textId="77777777" w:rsidR="00AC3D4F" w:rsidRDefault="00AC3D4F" w:rsidP="004B15FB">
            <w:pPr>
              <w:pStyle w:val="ListParagraph"/>
              <w:autoSpaceDE w:val="0"/>
              <w:autoSpaceDN w:val="0"/>
              <w:adjustRightInd w:val="0"/>
              <w:ind w:left="0" w:firstLine="0"/>
              <w:rPr>
                <w:b/>
              </w:rPr>
            </w:pPr>
          </w:p>
          <w:p w14:paraId="35690B02" w14:textId="77777777" w:rsidR="00AC3D4F" w:rsidRDefault="00AC3D4F" w:rsidP="004B15FB">
            <w:pPr>
              <w:pStyle w:val="ListParagraph"/>
              <w:autoSpaceDE w:val="0"/>
              <w:autoSpaceDN w:val="0"/>
              <w:adjustRightInd w:val="0"/>
              <w:ind w:left="0" w:firstLine="0"/>
              <w:rPr>
                <w:b/>
              </w:rPr>
            </w:pPr>
          </w:p>
          <w:p w14:paraId="11C1B8E6" w14:textId="77777777" w:rsidR="00AC3D4F" w:rsidRDefault="00AC3D4F" w:rsidP="004B15FB">
            <w:pPr>
              <w:pStyle w:val="ListParagraph"/>
              <w:autoSpaceDE w:val="0"/>
              <w:autoSpaceDN w:val="0"/>
              <w:adjustRightInd w:val="0"/>
              <w:ind w:left="0" w:firstLine="0"/>
              <w:rPr>
                <w:b/>
              </w:rPr>
            </w:pPr>
          </w:p>
          <w:p w14:paraId="79B83979" w14:textId="19D8159C" w:rsidR="003D1D35" w:rsidRPr="004E67D0" w:rsidRDefault="003D1D35" w:rsidP="004B15FB">
            <w:pPr>
              <w:pStyle w:val="ListParagraph"/>
              <w:autoSpaceDE w:val="0"/>
              <w:autoSpaceDN w:val="0"/>
              <w:adjustRightInd w:val="0"/>
              <w:ind w:left="0" w:firstLine="0"/>
              <w:rPr>
                <w:b/>
              </w:rPr>
            </w:pPr>
            <w:r w:rsidRPr="004E67D0">
              <w:rPr>
                <w:b/>
              </w:rPr>
              <w:t>Vždy si skontrolujte číslo v dávkovacom okienku, aby ste sa uistili, že ste si nastavili správnu dávku.</w:t>
            </w:r>
          </w:p>
        </w:tc>
        <w:tc>
          <w:tcPr>
            <w:tcW w:w="4076" w:type="dxa"/>
          </w:tcPr>
          <w:p w14:paraId="2B81D92F" w14:textId="551820B4" w:rsidR="003D1D35" w:rsidRPr="004E67D0" w:rsidRDefault="00FD5B96" w:rsidP="00AC3D4F">
            <w:pPr>
              <w:spacing w:before="120"/>
              <w:jc w:val="center"/>
              <w:rPr>
                <w:color w:val="000000"/>
                <w:szCs w:val="22"/>
              </w:rPr>
            </w:pPr>
            <w:r w:rsidRPr="004E67D0">
              <w:rPr>
                <w:noProof/>
                <w:color w:val="000000"/>
                <w:szCs w:val="22"/>
                <w:lang w:val="en-GB" w:eastAsia="en-GB"/>
              </w:rPr>
              <w:lastRenderedPageBreak/>
              <w:drawing>
                <wp:anchor distT="0" distB="0" distL="114300" distR="114300" simplePos="0" relativeHeight="251666944" behindDoc="0" locked="0" layoutInCell="1" allowOverlap="1" wp14:anchorId="38EBC4D4" wp14:editId="48F488F4">
                  <wp:simplePos x="0" y="0"/>
                  <wp:positionH relativeFrom="column">
                    <wp:posOffset>483870</wp:posOffset>
                  </wp:positionH>
                  <wp:positionV relativeFrom="paragraph">
                    <wp:posOffset>59690</wp:posOffset>
                  </wp:positionV>
                  <wp:extent cx="1292225" cy="870585"/>
                  <wp:effectExtent l="0" t="0" r="3175" b="5715"/>
                  <wp:wrapTopAndBottom/>
                  <wp:docPr id="4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pic:spPr>
                      </pic:pic>
                    </a:graphicData>
                  </a:graphic>
                  <wp14:sizeRelH relativeFrom="page">
                    <wp14:pctWidth>0</wp14:pctWidth>
                  </wp14:sizeRelH>
                  <wp14:sizeRelV relativeFrom="page">
                    <wp14:pctHeight>0</wp14:pctHeight>
                  </wp14:sizeRelV>
                </wp:anchor>
              </w:drawing>
            </w:r>
          </w:p>
          <w:p w14:paraId="2F75AE3A" w14:textId="77777777" w:rsidR="003D1D35" w:rsidRPr="004E67D0" w:rsidRDefault="003D1D35" w:rsidP="004B15FB">
            <w:pPr>
              <w:spacing w:before="120"/>
              <w:rPr>
                <w:color w:val="000000"/>
                <w:szCs w:val="22"/>
              </w:rPr>
            </w:pPr>
          </w:p>
          <w:p w14:paraId="50A9ABDB" w14:textId="6B8FA3F3" w:rsidR="003D1D35" w:rsidRPr="004E67D0" w:rsidRDefault="003D1D35" w:rsidP="004B15FB">
            <w:pPr>
              <w:spacing w:before="120"/>
              <w:rPr>
                <w:color w:val="000000"/>
                <w:szCs w:val="22"/>
              </w:rPr>
            </w:pPr>
          </w:p>
          <w:p w14:paraId="1832C0A9" w14:textId="233C2DAC" w:rsidR="003D1D35" w:rsidRPr="004E67D0" w:rsidRDefault="00AC3D4F" w:rsidP="00AC3D4F">
            <w:pPr>
              <w:spacing w:before="120"/>
              <w:jc w:val="center"/>
              <w:rPr>
                <w:color w:val="000000"/>
                <w:szCs w:val="22"/>
              </w:rPr>
            </w:pPr>
            <w:r>
              <w:rPr>
                <w:noProof/>
                <w:color w:val="000000"/>
                <w:szCs w:val="22"/>
              </w:rPr>
              <w:lastRenderedPageBreak/>
              <w:drawing>
                <wp:inline distT="0" distB="0" distL="0" distR="0" wp14:anchorId="56B0E1CB" wp14:editId="5AD31F6E">
                  <wp:extent cx="1419225" cy="1152525"/>
                  <wp:effectExtent l="0" t="0" r="9525" b="9525"/>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19225" cy="1152525"/>
                          </a:xfrm>
                          <a:prstGeom prst="rect">
                            <a:avLst/>
                          </a:prstGeom>
                          <a:noFill/>
                        </pic:spPr>
                      </pic:pic>
                    </a:graphicData>
                  </a:graphic>
                </wp:inline>
              </w:drawing>
            </w:r>
          </w:p>
          <w:p w14:paraId="557AFF2C" w14:textId="35218D8F" w:rsidR="0009573E" w:rsidRPr="004E67D0" w:rsidRDefault="0009573E" w:rsidP="0009573E">
            <w:pPr>
              <w:spacing w:before="120"/>
              <w:ind w:left="32" w:hanging="32"/>
              <w:rPr>
                <w:color w:val="000000"/>
                <w:szCs w:val="22"/>
              </w:rPr>
            </w:pPr>
            <w:r w:rsidRPr="004E67D0">
              <w:rPr>
                <w:color w:val="000000"/>
                <w:szCs w:val="22"/>
              </w:rPr>
              <w:t xml:space="preserve">Príklad: </w:t>
            </w:r>
            <w:r w:rsidRPr="004E67D0">
              <w:rPr>
                <w:bCs/>
                <w:color w:val="000000"/>
                <w:szCs w:val="22"/>
              </w:rPr>
              <w:t>zobrazených je</w:t>
            </w:r>
            <w:r w:rsidRPr="004E67D0">
              <w:rPr>
                <w:b/>
                <w:color w:val="000000"/>
                <w:szCs w:val="22"/>
              </w:rPr>
              <w:t xml:space="preserve"> 12</w:t>
            </w:r>
            <w:r w:rsidRPr="004E67D0">
              <w:rPr>
                <w:color w:val="000000"/>
                <w:szCs w:val="22"/>
              </w:rPr>
              <w:t> jednotiek</w:t>
            </w:r>
            <w:r w:rsidRPr="004E67D0">
              <w:rPr>
                <w:bCs/>
                <w:color w:val="000000"/>
                <w:szCs w:val="22"/>
              </w:rPr>
              <w:t xml:space="preserve"> v dávkovacom okienku</w:t>
            </w:r>
            <w:r w:rsidRPr="004E67D0">
              <w:rPr>
                <w:color w:val="000000"/>
                <w:szCs w:val="22"/>
              </w:rPr>
              <w:t>)</w:t>
            </w:r>
          </w:p>
          <w:p w14:paraId="6A9C254E" w14:textId="2A71253E" w:rsidR="003D1D35" w:rsidRPr="004E67D0" w:rsidRDefault="003D1D35" w:rsidP="004B15FB">
            <w:pPr>
              <w:spacing w:before="120"/>
              <w:rPr>
                <w:color w:val="000000"/>
                <w:szCs w:val="22"/>
              </w:rPr>
            </w:pPr>
          </w:p>
          <w:p w14:paraId="035017E0" w14:textId="7D7C686C" w:rsidR="003D1D35" w:rsidRPr="004E67D0" w:rsidRDefault="003D1D35" w:rsidP="004B15FB">
            <w:pPr>
              <w:spacing w:before="120"/>
              <w:rPr>
                <w:color w:val="000000"/>
                <w:szCs w:val="22"/>
              </w:rPr>
            </w:pPr>
          </w:p>
          <w:p w14:paraId="32B0AD7D" w14:textId="66638896" w:rsidR="003D1D35" w:rsidRPr="004E67D0" w:rsidRDefault="00F42A45" w:rsidP="00AC3D4F">
            <w:pPr>
              <w:spacing w:before="120"/>
              <w:jc w:val="center"/>
              <w:rPr>
                <w:color w:val="000000"/>
                <w:szCs w:val="22"/>
              </w:rPr>
            </w:pPr>
            <w:r>
              <w:rPr>
                <w:noProof/>
                <w:color w:val="000000"/>
                <w:szCs w:val="22"/>
              </w:rPr>
              <w:drawing>
                <wp:inline distT="0" distB="0" distL="0" distR="0" wp14:anchorId="1266FCA8" wp14:editId="137BC7E0">
                  <wp:extent cx="1495425" cy="1209675"/>
                  <wp:effectExtent l="0" t="0" r="9525" b="9525"/>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95425" cy="1209675"/>
                          </a:xfrm>
                          <a:prstGeom prst="rect">
                            <a:avLst/>
                          </a:prstGeom>
                          <a:noFill/>
                        </pic:spPr>
                      </pic:pic>
                    </a:graphicData>
                  </a:graphic>
                </wp:inline>
              </w:drawing>
            </w:r>
          </w:p>
          <w:p w14:paraId="5FE19F57" w14:textId="77777777" w:rsidR="003D1D35" w:rsidRPr="004E67D0" w:rsidRDefault="003D1D35" w:rsidP="004B15FB">
            <w:pPr>
              <w:spacing w:before="120"/>
              <w:ind w:left="32" w:hanging="32"/>
              <w:rPr>
                <w:color w:val="000000"/>
                <w:szCs w:val="22"/>
              </w:rPr>
            </w:pPr>
            <w:r w:rsidRPr="004E67D0">
              <w:rPr>
                <w:color w:val="000000"/>
                <w:szCs w:val="22"/>
              </w:rPr>
              <w:t>(Príklad:</w:t>
            </w:r>
            <w:r w:rsidR="00B81518">
              <w:rPr>
                <w:color w:val="000000"/>
                <w:szCs w:val="22"/>
              </w:rPr>
              <w:t xml:space="preserve"> </w:t>
            </w:r>
            <w:r w:rsidRPr="004E67D0">
              <w:rPr>
                <w:bCs/>
                <w:color w:val="000000"/>
                <w:szCs w:val="22"/>
              </w:rPr>
              <w:t>zobrazených je 25 jednotiek v dávkovacom okienku</w:t>
            </w:r>
            <w:r w:rsidRPr="004E67D0">
              <w:rPr>
                <w:color w:val="000000"/>
                <w:szCs w:val="22"/>
              </w:rPr>
              <w:t>)</w:t>
            </w:r>
          </w:p>
          <w:p w14:paraId="6DAAA8EA" w14:textId="77777777" w:rsidR="003D1D35" w:rsidRPr="004E67D0" w:rsidRDefault="003D1D35" w:rsidP="004B15FB">
            <w:pPr>
              <w:spacing w:before="120"/>
              <w:rPr>
                <w:color w:val="000000"/>
                <w:szCs w:val="22"/>
              </w:rPr>
            </w:pPr>
          </w:p>
        </w:tc>
      </w:tr>
    </w:tbl>
    <w:p w14:paraId="0DD50CDA" w14:textId="6F50753B" w:rsidR="003D1D35" w:rsidRPr="004E67D0" w:rsidRDefault="003D1D35" w:rsidP="003D1D35">
      <w:pPr>
        <w:tabs>
          <w:tab w:val="num" w:pos="567"/>
        </w:tabs>
        <w:autoSpaceDE w:val="0"/>
        <w:autoSpaceDN w:val="0"/>
        <w:adjustRightInd w:val="0"/>
        <w:rPr>
          <w:color w:val="000000"/>
          <w:szCs w:val="22"/>
        </w:rPr>
      </w:pPr>
    </w:p>
    <w:p w14:paraId="415AC264"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bCs/>
          <w:color w:val="000000"/>
          <w:szCs w:val="22"/>
        </w:rPr>
        <w:t>Pero vám nedovolí nastaviť väčší počet jednotiek ako zostalo v pere</w:t>
      </w:r>
      <w:r w:rsidRPr="004E67D0">
        <w:rPr>
          <w:color w:val="000000"/>
          <w:szCs w:val="22"/>
        </w:rPr>
        <w:t>.</w:t>
      </w:r>
    </w:p>
    <w:p w14:paraId="51E03CD6"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Ak si potrebujete podať viac inzulínu, ako je počet jednotiek, ktoré ostali v pere, </w:t>
      </w:r>
    </w:p>
    <w:p w14:paraId="228AB4A9" w14:textId="77777777" w:rsidR="003D1D35" w:rsidRPr="004E67D0" w:rsidRDefault="003D1D35" w:rsidP="003D1D35">
      <w:pPr>
        <w:pStyle w:val="ListParagraph"/>
        <w:numPr>
          <w:ilvl w:val="0"/>
          <w:numId w:val="72"/>
        </w:numPr>
        <w:autoSpaceDE w:val="0"/>
        <w:autoSpaceDN w:val="0"/>
        <w:adjustRightInd w:val="0"/>
        <w:contextualSpacing/>
        <w:rPr>
          <w:b/>
          <w:color w:val="000000"/>
          <w:szCs w:val="22"/>
        </w:rPr>
      </w:pPr>
      <w:r w:rsidRPr="004E67D0">
        <w:rPr>
          <w:color w:val="000000"/>
          <w:szCs w:val="22"/>
        </w:rPr>
        <w:t xml:space="preserve">môžete si buď podať množstvo, ktoré ostalo v pere a potom použiť nové pero a doplniť zvyšok vašej dávky </w:t>
      </w:r>
      <w:r w:rsidRPr="004E67D0">
        <w:rPr>
          <w:b/>
          <w:color w:val="000000"/>
          <w:szCs w:val="22"/>
        </w:rPr>
        <w:t>alebo</w:t>
      </w:r>
    </w:p>
    <w:p w14:paraId="3E4185D8" w14:textId="77777777" w:rsidR="003D1D35" w:rsidRPr="004E67D0" w:rsidRDefault="003D1D35" w:rsidP="003D1D35">
      <w:pPr>
        <w:numPr>
          <w:ilvl w:val="0"/>
          <w:numId w:val="72"/>
        </w:numPr>
        <w:autoSpaceDE w:val="0"/>
        <w:autoSpaceDN w:val="0"/>
        <w:adjustRightInd w:val="0"/>
        <w:rPr>
          <w:color w:val="000000"/>
          <w:szCs w:val="22"/>
        </w:rPr>
      </w:pPr>
      <w:r w:rsidRPr="004E67D0">
        <w:rPr>
          <w:color w:val="000000"/>
          <w:szCs w:val="22"/>
        </w:rPr>
        <w:t>použiť nové pero na podanie úplnej dávky.</w:t>
      </w:r>
    </w:p>
    <w:p w14:paraId="72B89020" w14:textId="77777777" w:rsidR="003D1D35" w:rsidRPr="004E67D0" w:rsidRDefault="003D1D35" w:rsidP="003D1D35">
      <w:pPr>
        <w:spacing w:before="120"/>
        <w:ind w:left="360"/>
        <w:rPr>
          <w:color w:val="000000"/>
          <w:szCs w:val="22"/>
        </w:rPr>
      </w:pPr>
    </w:p>
    <w:p w14:paraId="2D7E019B" w14:textId="5CAED321" w:rsidR="003D1D35" w:rsidRPr="004E67D0" w:rsidRDefault="003D1D35" w:rsidP="003D1D35">
      <w:pPr>
        <w:pStyle w:val="Heading8"/>
        <w:rPr>
          <w:bCs/>
          <w:i w:val="0"/>
          <w:color w:val="000000"/>
          <w:sz w:val="22"/>
          <w:szCs w:val="22"/>
          <w:lang w:val="sk-SK"/>
        </w:rPr>
      </w:pPr>
      <w:r w:rsidRPr="004E67D0">
        <w:rPr>
          <w:bCs/>
          <w:i w:val="0"/>
          <w:color w:val="000000"/>
          <w:sz w:val="22"/>
          <w:szCs w:val="22"/>
          <w:lang w:val="sk-SK"/>
        </w:rPr>
        <w:t>Podanie vašej dávky</w:t>
      </w:r>
      <w:r w:rsidR="00B97CDF">
        <w:rPr>
          <w:bCs/>
          <w:i w:val="0"/>
          <w:color w:val="000000"/>
          <w:sz w:val="22"/>
          <w:szCs w:val="22"/>
          <w:lang w:val="sk-SK"/>
        </w:rPr>
        <w:fldChar w:fldCharType="begin"/>
      </w:r>
      <w:r w:rsidR="00B97CDF">
        <w:rPr>
          <w:bCs/>
          <w:i w:val="0"/>
          <w:color w:val="000000"/>
          <w:sz w:val="22"/>
          <w:szCs w:val="22"/>
          <w:lang w:val="sk-SK"/>
        </w:rPr>
        <w:instrText xml:space="preserve"> DOCVARIABLE vault_nd_5c02e324-837e-4ee9-9d00-4287b7403be7 \* MERGEFORMAT </w:instrText>
      </w:r>
      <w:r w:rsidR="00B97CDF">
        <w:rPr>
          <w:bCs/>
          <w:i w:val="0"/>
          <w:color w:val="000000"/>
          <w:sz w:val="22"/>
          <w:szCs w:val="22"/>
          <w:lang w:val="sk-SK"/>
        </w:rPr>
        <w:fldChar w:fldCharType="separate"/>
      </w:r>
      <w:r w:rsidR="00B97CDF">
        <w:rPr>
          <w:bCs/>
          <w:i w:val="0"/>
          <w:color w:val="000000"/>
          <w:sz w:val="22"/>
          <w:szCs w:val="22"/>
          <w:lang w:val="sk-SK"/>
        </w:rPr>
        <w:t xml:space="preserve"> </w:t>
      </w:r>
      <w:r w:rsidR="00B97CDF">
        <w:rPr>
          <w:bCs/>
          <w:i w:val="0"/>
          <w:color w:val="000000"/>
          <w:sz w:val="22"/>
          <w:szCs w:val="22"/>
          <w:lang w:val="sk-SK"/>
        </w:rPr>
        <w:fldChar w:fldCharType="end"/>
      </w:r>
    </w:p>
    <w:p w14:paraId="56105307" w14:textId="77777777" w:rsidR="003D1D35" w:rsidRPr="004E67D0" w:rsidRDefault="003D1D35" w:rsidP="003D1D35"/>
    <w:p w14:paraId="4B4E0477"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Podajte si inzulín tak, ako vám to ukázal váš lekár.</w:t>
      </w:r>
    </w:p>
    <w:p w14:paraId="0B0E29AB"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Pri každom vpichu meňte (rotujte) miesto podania.</w:t>
      </w:r>
    </w:p>
    <w:p w14:paraId="39612FD5" w14:textId="461BCC4F"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b/>
          <w:color w:val="000000"/>
          <w:szCs w:val="22"/>
        </w:rPr>
        <w:t>Nepokúšajte sa</w:t>
      </w:r>
      <w:r w:rsidRPr="004E67D0">
        <w:rPr>
          <w:color w:val="000000"/>
          <w:szCs w:val="22"/>
        </w:rPr>
        <w:t xml:space="preserve"> meniť dávku počas podávania inzulínu.</w:t>
      </w:r>
    </w:p>
    <w:p w14:paraId="6074C662" w14:textId="577AEB30" w:rsidR="003D1D35" w:rsidRPr="004E67D0" w:rsidRDefault="003D1D35" w:rsidP="003D1D35">
      <w:pPr>
        <w:spacing w:before="120"/>
        <w:ind w:left="36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1494"/>
        <w:gridCol w:w="3875"/>
      </w:tblGrid>
      <w:tr w:rsidR="003D1D35" w:rsidRPr="004E67D0" w14:paraId="383687BC" w14:textId="77777777" w:rsidTr="00D21B66">
        <w:tc>
          <w:tcPr>
            <w:tcW w:w="5353" w:type="dxa"/>
            <w:gridSpan w:val="2"/>
            <w:tcBorders>
              <w:bottom w:val="single" w:sz="4" w:space="0" w:color="auto"/>
            </w:tcBorders>
          </w:tcPr>
          <w:p w14:paraId="7AEB8CCB" w14:textId="7FEA5C93" w:rsidR="003D1D35" w:rsidRPr="004E67D0" w:rsidRDefault="003D1D35" w:rsidP="004B15FB">
            <w:pPr>
              <w:pStyle w:val="Heading2"/>
              <w:spacing w:before="120"/>
              <w:rPr>
                <w:rFonts w:ascii="Times New Roman" w:hAnsi="Times New Roman"/>
                <w:b w:val="0"/>
                <w:i w:val="0"/>
                <w:color w:val="000000"/>
                <w:sz w:val="22"/>
                <w:szCs w:val="22"/>
                <w:lang w:val="sk-SK" w:eastAsia="en-US"/>
              </w:rPr>
            </w:pPr>
            <w:r w:rsidRPr="004E67D0">
              <w:rPr>
                <w:rFonts w:ascii="Times New Roman" w:hAnsi="Times New Roman"/>
                <w:i w:val="0"/>
                <w:color w:val="000000"/>
                <w:sz w:val="22"/>
                <w:szCs w:val="22"/>
                <w:lang w:val="sk-SK" w:eastAsia="en-US"/>
              </w:rPr>
              <w:t xml:space="preserve">Krok </w:t>
            </w:r>
            <w:r w:rsidR="00F9656B" w:rsidRPr="004E67D0">
              <w:rPr>
                <w:rFonts w:ascii="Times New Roman" w:hAnsi="Times New Roman"/>
                <w:i w:val="0"/>
                <w:color w:val="000000"/>
                <w:sz w:val="22"/>
                <w:szCs w:val="22"/>
                <w:lang w:val="sk-SK" w:eastAsia="en-US"/>
              </w:rPr>
              <w:t>11</w:t>
            </w:r>
            <w:r w:rsidRPr="004E67D0">
              <w:rPr>
                <w:rFonts w:ascii="Times New Roman" w:hAnsi="Times New Roman"/>
                <w:i w:val="0"/>
                <w:color w:val="000000"/>
                <w:sz w:val="22"/>
                <w:szCs w:val="22"/>
                <w:lang w:val="sk-SK" w:eastAsia="en-US"/>
              </w:rPr>
              <w:t>:</w:t>
            </w:r>
            <w:r w:rsidR="00B97CDF">
              <w:rPr>
                <w:rFonts w:ascii="Times New Roman" w:hAnsi="Times New Roman"/>
                <w:b w:val="0"/>
                <w:i w:val="0"/>
                <w:color w:val="000000"/>
                <w:sz w:val="22"/>
                <w:szCs w:val="22"/>
                <w:lang w:val="sk-SK" w:eastAsia="en-US"/>
              </w:rPr>
              <w:fldChar w:fldCharType="begin"/>
            </w:r>
            <w:r w:rsidR="00B97CDF">
              <w:rPr>
                <w:rFonts w:ascii="Times New Roman" w:hAnsi="Times New Roman"/>
                <w:b w:val="0"/>
                <w:i w:val="0"/>
                <w:color w:val="000000"/>
                <w:sz w:val="22"/>
                <w:szCs w:val="22"/>
                <w:lang w:val="sk-SK" w:eastAsia="en-US"/>
              </w:rPr>
              <w:instrText xml:space="preserve"> DOCVARIABLE vault_nd_63da3ec4-d10d-41f4-a082-31d411c98eab \* MERGEFORMAT </w:instrText>
            </w:r>
            <w:r w:rsidR="00B97CDF">
              <w:rPr>
                <w:rFonts w:ascii="Times New Roman" w:hAnsi="Times New Roman"/>
                <w:b w:val="0"/>
                <w:i w:val="0"/>
                <w:color w:val="000000"/>
                <w:sz w:val="22"/>
                <w:szCs w:val="22"/>
                <w:lang w:val="sk-SK" w:eastAsia="en-US"/>
              </w:rPr>
              <w:fldChar w:fldCharType="separate"/>
            </w:r>
            <w:r w:rsidR="00B97CDF">
              <w:rPr>
                <w:rFonts w:ascii="Times New Roman" w:hAnsi="Times New Roman"/>
                <w:b w:val="0"/>
                <w:i w:val="0"/>
                <w:color w:val="000000"/>
                <w:sz w:val="22"/>
                <w:szCs w:val="22"/>
                <w:lang w:val="sk-SK" w:eastAsia="en-US"/>
              </w:rPr>
              <w:t xml:space="preserve"> </w:t>
            </w:r>
            <w:r w:rsidR="00B97CDF">
              <w:rPr>
                <w:rFonts w:ascii="Times New Roman" w:hAnsi="Times New Roman"/>
                <w:b w:val="0"/>
                <w:i w:val="0"/>
                <w:color w:val="000000"/>
                <w:sz w:val="22"/>
                <w:szCs w:val="22"/>
                <w:lang w:val="sk-SK" w:eastAsia="en-US"/>
              </w:rPr>
              <w:fldChar w:fldCharType="end"/>
            </w:r>
          </w:p>
          <w:p w14:paraId="398536DE" w14:textId="77777777" w:rsidR="003D1D35" w:rsidRPr="004E67D0" w:rsidRDefault="003D1D35" w:rsidP="004B15FB">
            <w:pPr>
              <w:tabs>
                <w:tab w:val="num" w:pos="567"/>
              </w:tabs>
              <w:autoSpaceDE w:val="0"/>
              <w:autoSpaceDN w:val="0"/>
              <w:adjustRightInd w:val="0"/>
              <w:ind w:left="0" w:firstLine="0"/>
              <w:rPr>
                <w:color w:val="000000"/>
                <w:szCs w:val="22"/>
              </w:rPr>
            </w:pPr>
            <w:r w:rsidRPr="004E67D0">
              <w:rPr>
                <w:color w:val="000000"/>
                <w:szCs w:val="22"/>
              </w:rPr>
              <w:t>Vyberte si miesto podania.</w:t>
            </w:r>
          </w:p>
          <w:p w14:paraId="4696A483" w14:textId="77777777" w:rsidR="003D1D35" w:rsidRPr="004E67D0" w:rsidRDefault="003D1D35" w:rsidP="004B15FB">
            <w:pPr>
              <w:tabs>
                <w:tab w:val="num" w:pos="567"/>
              </w:tabs>
              <w:autoSpaceDE w:val="0"/>
              <w:autoSpaceDN w:val="0"/>
              <w:adjustRightInd w:val="0"/>
              <w:ind w:left="0" w:firstLine="0"/>
              <w:rPr>
                <w:color w:val="000000"/>
                <w:szCs w:val="22"/>
              </w:rPr>
            </w:pPr>
          </w:p>
          <w:p w14:paraId="1C320278" w14:textId="77777777" w:rsidR="003D1D35" w:rsidRPr="004E67D0" w:rsidRDefault="003D1D35" w:rsidP="004B15FB">
            <w:pPr>
              <w:tabs>
                <w:tab w:val="num" w:pos="567"/>
              </w:tabs>
              <w:autoSpaceDE w:val="0"/>
              <w:autoSpaceDN w:val="0"/>
              <w:adjustRightInd w:val="0"/>
              <w:ind w:left="0" w:firstLine="0"/>
              <w:rPr>
                <w:color w:val="000000"/>
                <w:szCs w:val="22"/>
              </w:rPr>
            </w:pPr>
            <w:r w:rsidRPr="004E67D0">
              <w:rPr>
                <w:color w:val="000000"/>
                <w:szCs w:val="22"/>
              </w:rPr>
              <w:t>In</w:t>
            </w:r>
            <w:r w:rsidR="00474DD0" w:rsidRPr="004E67D0">
              <w:rPr>
                <w:color w:val="000000"/>
                <w:szCs w:val="22"/>
              </w:rPr>
              <w:t>zulín</w:t>
            </w:r>
            <w:r w:rsidRPr="004E67D0">
              <w:rPr>
                <w:color w:val="000000"/>
                <w:szCs w:val="22"/>
              </w:rPr>
              <w:t xml:space="preserve"> sa podáva </w:t>
            </w:r>
            <w:r w:rsidR="00003D14" w:rsidRPr="004E67D0">
              <w:rPr>
                <w:color w:val="000000"/>
                <w:szCs w:val="22"/>
              </w:rPr>
              <w:t>pod</w:t>
            </w:r>
            <w:r w:rsidRPr="004E67D0">
              <w:rPr>
                <w:color w:val="000000"/>
                <w:szCs w:val="22"/>
              </w:rPr>
              <w:t xml:space="preserve"> kož</w:t>
            </w:r>
            <w:r w:rsidR="00003D14" w:rsidRPr="004E67D0">
              <w:rPr>
                <w:color w:val="000000"/>
                <w:szCs w:val="22"/>
              </w:rPr>
              <w:t>u</w:t>
            </w:r>
            <w:r w:rsidRPr="004E67D0">
              <w:rPr>
                <w:color w:val="000000"/>
                <w:szCs w:val="22"/>
              </w:rPr>
              <w:t xml:space="preserve"> (subkutánne) v oblasti </w:t>
            </w:r>
            <w:r w:rsidR="00003D14" w:rsidRPr="004E67D0">
              <w:rPr>
                <w:color w:val="000000"/>
                <w:szCs w:val="22"/>
              </w:rPr>
              <w:t>brucha</w:t>
            </w:r>
            <w:r w:rsidRPr="004E67D0">
              <w:rPr>
                <w:color w:val="000000"/>
                <w:szCs w:val="22"/>
              </w:rPr>
              <w:t xml:space="preserve">, sedacieho svalu, hornej časti </w:t>
            </w:r>
            <w:r w:rsidR="00003D14" w:rsidRPr="004E67D0">
              <w:rPr>
                <w:color w:val="000000"/>
                <w:szCs w:val="22"/>
              </w:rPr>
              <w:t>stehien</w:t>
            </w:r>
            <w:r w:rsidRPr="004E67D0">
              <w:rPr>
                <w:color w:val="000000"/>
                <w:szCs w:val="22"/>
              </w:rPr>
              <w:t xml:space="preserve"> alebo hornej časti r</w:t>
            </w:r>
            <w:r w:rsidR="00003D14" w:rsidRPr="004E67D0">
              <w:rPr>
                <w:color w:val="000000"/>
                <w:szCs w:val="22"/>
              </w:rPr>
              <w:t>amien</w:t>
            </w:r>
            <w:r w:rsidRPr="004E67D0">
              <w:rPr>
                <w:color w:val="000000"/>
                <w:szCs w:val="22"/>
              </w:rPr>
              <w:t>.</w:t>
            </w:r>
          </w:p>
          <w:p w14:paraId="45957702" w14:textId="77777777" w:rsidR="003D1D35" w:rsidRPr="004E67D0" w:rsidRDefault="003D1D35" w:rsidP="004B15FB">
            <w:pPr>
              <w:tabs>
                <w:tab w:val="num" w:pos="567"/>
              </w:tabs>
              <w:autoSpaceDE w:val="0"/>
              <w:autoSpaceDN w:val="0"/>
              <w:adjustRightInd w:val="0"/>
              <w:ind w:left="0" w:firstLine="0"/>
              <w:rPr>
                <w:color w:val="000000"/>
                <w:szCs w:val="22"/>
              </w:rPr>
            </w:pPr>
          </w:p>
          <w:p w14:paraId="12035129" w14:textId="77777777" w:rsidR="003D1D35" w:rsidRPr="004E67D0" w:rsidRDefault="003D1D35" w:rsidP="004B15FB">
            <w:pPr>
              <w:tabs>
                <w:tab w:val="num" w:pos="567"/>
              </w:tabs>
              <w:autoSpaceDE w:val="0"/>
              <w:autoSpaceDN w:val="0"/>
              <w:adjustRightInd w:val="0"/>
              <w:ind w:left="0" w:firstLine="0"/>
              <w:rPr>
                <w:color w:val="000000"/>
                <w:szCs w:val="22"/>
              </w:rPr>
            </w:pPr>
            <w:r w:rsidRPr="004E67D0">
              <w:rPr>
                <w:color w:val="000000"/>
                <w:szCs w:val="22"/>
              </w:rPr>
              <w:t>Potrite si kožu tampónom a miesto vpichu nechajte vyschnúť pred podaním svojej dávky.</w:t>
            </w:r>
          </w:p>
          <w:p w14:paraId="244D45AC" w14:textId="77777777" w:rsidR="003D1D35" w:rsidRPr="004E67D0" w:rsidRDefault="003D1D35" w:rsidP="004B15FB">
            <w:pPr>
              <w:ind w:left="0" w:firstLine="0"/>
            </w:pPr>
          </w:p>
        </w:tc>
        <w:tc>
          <w:tcPr>
            <w:tcW w:w="3934" w:type="dxa"/>
          </w:tcPr>
          <w:p w14:paraId="18600F45" w14:textId="77777777" w:rsidR="003D1D35" w:rsidRPr="004E67D0" w:rsidRDefault="00F42A45" w:rsidP="004B15FB">
            <w:pPr>
              <w:spacing w:before="120"/>
              <w:jc w:val="center"/>
              <w:rPr>
                <w:color w:val="000000"/>
                <w:szCs w:val="22"/>
              </w:rPr>
            </w:pPr>
            <w:r>
              <w:rPr>
                <w:noProof/>
                <w:color w:val="000000"/>
                <w:szCs w:val="22"/>
              </w:rPr>
              <w:drawing>
                <wp:inline distT="0" distB="0" distL="0" distR="0" wp14:anchorId="0BDF8418" wp14:editId="180B274E">
                  <wp:extent cx="1333500" cy="1333500"/>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inline>
              </w:drawing>
            </w:r>
          </w:p>
        </w:tc>
      </w:tr>
      <w:tr w:rsidR="003D1D35" w:rsidRPr="004E67D0" w14:paraId="01CDCDF8" w14:textId="77777777" w:rsidTr="00D21B66">
        <w:trPr>
          <w:trHeight w:val="1237"/>
        </w:trPr>
        <w:tc>
          <w:tcPr>
            <w:tcW w:w="5353" w:type="dxa"/>
            <w:gridSpan w:val="2"/>
            <w:tcBorders>
              <w:bottom w:val="nil"/>
            </w:tcBorders>
          </w:tcPr>
          <w:p w14:paraId="1F01FD95" w14:textId="77777777" w:rsidR="003D1D35" w:rsidRPr="004E67D0" w:rsidRDefault="003D1D35" w:rsidP="004B15FB">
            <w:pPr>
              <w:spacing w:before="120"/>
              <w:rPr>
                <w:b/>
                <w:color w:val="000000"/>
                <w:szCs w:val="22"/>
              </w:rPr>
            </w:pPr>
            <w:r w:rsidRPr="004E67D0">
              <w:rPr>
                <w:b/>
                <w:color w:val="000000"/>
                <w:szCs w:val="22"/>
              </w:rPr>
              <w:t>Krok 1</w:t>
            </w:r>
            <w:r w:rsidR="00F9656B" w:rsidRPr="004E67D0">
              <w:rPr>
                <w:b/>
                <w:color w:val="000000"/>
                <w:szCs w:val="22"/>
              </w:rPr>
              <w:t>2</w:t>
            </w:r>
            <w:r w:rsidRPr="004E67D0">
              <w:rPr>
                <w:b/>
                <w:color w:val="000000"/>
                <w:szCs w:val="22"/>
              </w:rPr>
              <w:t xml:space="preserve">: </w:t>
            </w:r>
          </w:p>
          <w:p w14:paraId="2A69FF24" w14:textId="77777777" w:rsidR="003D1D35" w:rsidRPr="004E67D0" w:rsidRDefault="003D1D35" w:rsidP="00D21B66">
            <w:pPr>
              <w:numPr>
                <w:ilvl w:val="0"/>
                <w:numId w:val="95"/>
              </w:numPr>
              <w:autoSpaceDE w:val="0"/>
              <w:autoSpaceDN w:val="0"/>
              <w:adjustRightInd w:val="0"/>
              <w:spacing w:before="120"/>
              <w:ind w:left="284" w:hanging="284"/>
              <w:rPr>
                <w:color w:val="000000"/>
                <w:szCs w:val="22"/>
              </w:rPr>
            </w:pPr>
            <w:r w:rsidRPr="004E67D0">
              <w:rPr>
                <w:color w:val="000000"/>
                <w:szCs w:val="22"/>
              </w:rPr>
              <w:t>Vpichnite ihlu do kože.</w:t>
            </w:r>
          </w:p>
          <w:p w14:paraId="3F6DE2E4" w14:textId="77777777" w:rsidR="00F9656B" w:rsidRPr="004E67D0" w:rsidRDefault="003D1D35" w:rsidP="00D21B66">
            <w:pPr>
              <w:numPr>
                <w:ilvl w:val="0"/>
                <w:numId w:val="95"/>
              </w:numPr>
              <w:autoSpaceDE w:val="0"/>
              <w:autoSpaceDN w:val="0"/>
              <w:adjustRightInd w:val="0"/>
              <w:spacing w:before="120"/>
              <w:ind w:left="284" w:hanging="284"/>
              <w:rPr>
                <w:color w:val="000000"/>
                <w:szCs w:val="22"/>
              </w:rPr>
            </w:pPr>
            <w:r w:rsidRPr="004E67D0">
              <w:rPr>
                <w:bCs/>
                <w:color w:val="000000"/>
                <w:szCs w:val="22"/>
              </w:rPr>
              <w:t>Zatlačte dávkovacie tlačidlo, až kým sa nezastaví</w:t>
            </w:r>
            <w:r w:rsidRPr="004E67D0">
              <w:rPr>
                <w:color w:val="000000"/>
                <w:szCs w:val="22"/>
              </w:rPr>
              <w:t>.</w:t>
            </w:r>
          </w:p>
        </w:tc>
        <w:tc>
          <w:tcPr>
            <w:tcW w:w="3934" w:type="dxa"/>
            <w:vMerge w:val="restart"/>
          </w:tcPr>
          <w:p w14:paraId="75A6245C" w14:textId="77777777" w:rsidR="003D1D35" w:rsidRPr="004E67D0" w:rsidRDefault="00FD5B96" w:rsidP="004B15FB">
            <w:pPr>
              <w:spacing w:before="120"/>
              <w:jc w:val="center"/>
              <w:rPr>
                <w:color w:val="000000"/>
                <w:szCs w:val="22"/>
              </w:rPr>
            </w:pPr>
            <w:r w:rsidRPr="004E67D0">
              <w:rPr>
                <w:noProof/>
                <w:color w:val="000000"/>
                <w:szCs w:val="22"/>
                <w:lang w:val="en-GB" w:eastAsia="en-GB"/>
              </w:rPr>
              <w:drawing>
                <wp:anchor distT="0" distB="0" distL="114300" distR="114300" simplePos="0" relativeHeight="251670016" behindDoc="0" locked="0" layoutInCell="1" allowOverlap="1" wp14:anchorId="065D5A23" wp14:editId="237A3530">
                  <wp:simplePos x="0" y="0"/>
                  <wp:positionH relativeFrom="page">
                    <wp:posOffset>407312</wp:posOffset>
                  </wp:positionH>
                  <wp:positionV relativeFrom="paragraph">
                    <wp:posOffset>159026</wp:posOffset>
                  </wp:positionV>
                  <wp:extent cx="1649095" cy="1063625"/>
                  <wp:effectExtent l="0" t="0" r="8255" b="3175"/>
                  <wp:wrapSquare wrapText="bothSides"/>
                  <wp:docPr id="47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pic:spPr>
                      </pic:pic>
                    </a:graphicData>
                  </a:graphic>
                  <wp14:sizeRelH relativeFrom="page">
                    <wp14:pctWidth>0</wp14:pctWidth>
                  </wp14:sizeRelH>
                  <wp14:sizeRelV relativeFrom="page">
                    <wp14:pctHeight>0</wp14:pctHeight>
                  </wp14:sizeRelV>
                </wp:anchor>
              </w:drawing>
            </w:r>
          </w:p>
        </w:tc>
      </w:tr>
      <w:tr w:rsidR="002E481E" w:rsidRPr="004E67D0" w14:paraId="2D44D775" w14:textId="77777777" w:rsidTr="002E481E">
        <w:trPr>
          <w:trHeight w:val="540"/>
        </w:trPr>
        <w:tc>
          <w:tcPr>
            <w:tcW w:w="3792" w:type="dxa"/>
            <w:tcBorders>
              <w:top w:val="nil"/>
              <w:bottom w:val="nil"/>
              <w:right w:val="nil"/>
            </w:tcBorders>
          </w:tcPr>
          <w:p w14:paraId="4F634FFA" w14:textId="77777777" w:rsidR="002E481E" w:rsidRPr="004E67D0" w:rsidRDefault="002E481E" w:rsidP="00D21B66">
            <w:pPr>
              <w:numPr>
                <w:ilvl w:val="0"/>
                <w:numId w:val="95"/>
              </w:numPr>
              <w:autoSpaceDE w:val="0"/>
              <w:autoSpaceDN w:val="0"/>
              <w:adjustRightInd w:val="0"/>
              <w:spacing w:before="120"/>
              <w:ind w:left="284" w:hanging="284"/>
              <w:rPr>
                <w:color w:val="000000"/>
                <w:szCs w:val="22"/>
              </w:rPr>
            </w:pPr>
            <w:r w:rsidRPr="004E67D0">
              <w:rPr>
                <w:bCs/>
                <w:color w:val="000000"/>
                <w:szCs w:val="22"/>
              </w:rPr>
              <w:lastRenderedPageBreak/>
              <w:t>Držte dávkovacie tlačidlo stlačené a </w:t>
            </w:r>
            <w:r w:rsidRPr="004E67D0">
              <w:rPr>
                <w:b/>
                <w:color w:val="000000"/>
                <w:szCs w:val="22"/>
              </w:rPr>
              <w:t xml:space="preserve">pomaly počítajte do </w:t>
            </w:r>
            <w:r w:rsidRPr="004E67D0">
              <w:rPr>
                <w:b/>
                <w:bCs/>
                <w:color w:val="000000"/>
                <w:szCs w:val="22"/>
              </w:rPr>
              <w:t>5,</w:t>
            </w:r>
            <w:r w:rsidRPr="004E67D0">
              <w:rPr>
                <w:bCs/>
                <w:color w:val="000000"/>
                <w:szCs w:val="22"/>
              </w:rPr>
              <w:t xml:space="preserve"> následne vyberte ihlu z kože</w:t>
            </w:r>
            <w:r w:rsidRPr="004E67D0">
              <w:rPr>
                <w:color w:val="000000"/>
                <w:szCs w:val="22"/>
              </w:rPr>
              <w:t>.</w:t>
            </w:r>
          </w:p>
          <w:p w14:paraId="2FFFFC18" w14:textId="77777777" w:rsidR="002E481E" w:rsidRPr="004E67D0" w:rsidRDefault="002E481E" w:rsidP="004B15FB">
            <w:pPr>
              <w:tabs>
                <w:tab w:val="num" w:pos="567"/>
              </w:tabs>
              <w:autoSpaceDE w:val="0"/>
              <w:autoSpaceDN w:val="0"/>
              <w:adjustRightInd w:val="0"/>
              <w:rPr>
                <w:b/>
                <w:color w:val="000000"/>
                <w:szCs w:val="22"/>
              </w:rPr>
            </w:pPr>
          </w:p>
        </w:tc>
        <w:tc>
          <w:tcPr>
            <w:tcW w:w="1561" w:type="dxa"/>
            <w:tcBorders>
              <w:top w:val="nil"/>
              <w:left w:val="nil"/>
              <w:bottom w:val="nil"/>
            </w:tcBorders>
          </w:tcPr>
          <w:p w14:paraId="0A770023" w14:textId="77777777" w:rsidR="002E481E" w:rsidRPr="004E67D0" w:rsidRDefault="00FD5B96">
            <w:pPr>
              <w:ind w:left="0" w:firstLine="0"/>
              <w:rPr>
                <w:b/>
                <w:color w:val="000000"/>
                <w:szCs w:val="22"/>
              </w:rPr>
            </w:pPr>
            <w:r w:rsidRPr="004E67D0">
              <w:rPr>
                <w:noProof/>
                <w:lang w:val="en-GB" w:eastAsia="en-GB"/>
              </w:rPr>
              <mc:AlternateContent>
                <mc:Choice Requires="wpg">
                  <w:drawing>
                    <wp:anchor distT="0" distB="0" distL="114300" distR="114300" simplePos="0" relativeHeight="251671040" behindDoc="0" locked="0" layoutInCell="1" allowOverlap="1" wp14:anchorId="4657A278" wp14:editId="4C8797BF">
                      <wp:simplePos x="0" y="0"/>
                      <wp:positionH relativeFrom="column">
                        <wp:posOffset>103505</wp:posOffset>
                      </wp:positionH>
                      <wp:positionV relativeFrom="paragraph">
                        <wp:posOffset>105410</wp:posOffset>
                      </wp:positionV>
                      <wp:extent cx="634365" cy="589280"/>
                      <wp:effectExtent l="1905" t="3175" r="1905" b="0"/>
                      <wp:wrapNone/>
                      <wp:docPr id="77"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78" name="Picture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extLst>
                                  <a:ext uri="{909E8E84-426E-40DD-AFC4-6F175D3DCCD1}">
                                    <a14:hiddenFill xmlns:a14="http://schemas.microsoft.com/office/drawing/2010/main">
                                      <a:solidFill>
                                        <a:srgbClr val="FFFFFF"/>
                                      </a:solidFill>
                                    </a14:hiddenFill>
                                  </a:ext>
                                </a:extLst>
                              </pic:spPr>
                            </pic:pic>
                            <wps:wsp>
                              <wps:cNvPr id="79" name="Text Box 485"/>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F80A7" w14:textId="77777777" w:rsidR="00104CFD" w:rsidRDefault="00104CFD">
                                    <w:r>
                                      <w:t>5 sek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57A278" id="Group 483" o:spid="_x0000_s1245" style="position:absolute;margin-left:8.15pt;margin-top:8.3pt;width:49.95pt;height:46.4pt;z-index:251671040;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">
                      <v:shape id="Picture 31" o:spid="_x0000_s1246"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">
                        <v:imagedata r:id="rId53" o:title=""/>
                      </v:shape>
                      <v:shape id="Text Box 485" o:spid="_x0000_s1247"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4A7F80A7" w14:textId="77777777" w:rsidR="00104CFD" w:rsidRDefault="00104CFD">
                              <w:r>
                                <w:t>5 sek</w:t>
                              </w:r>
                            </w:p>
                          </w:txbxContent>
                        </v:textbox>
                      </v:shape>
                    </v:group>
                  </w:pict>
                </mc:Fallback>
              </mc:AlternateContent>
            </w:r>
          </w:p>
          <w:p w14:paraId="18775532" w14:textId="77777777" w:rsidR="002E481E" w:rsidRPr="004E67D0" w:rsidRDefault="002E481E" w:rsidP="002E481E">
            <w:pPr>
              <w:tabs>
                <w:tab w:val="num" w:pos="567"/>
              </w:tabs>
              <w:autoSpaceDE w:val="0"/>
              <w:autoSpaceDN w:val="0"/>
              <w:adjustRightInd w:val="0"/>
              <w:ind w:left="0" w:firstLine="0"/>
              <w:rPr>
                <w:b/>
                <w:color w:val="000000"/>
                <w:szCs w:val="22"/>
              </w:rPr>
            </w:pPr>
          </w:p>
        </w:tc>
        <w:tc>
          <w:tcPr>
            <w:tcW w:w="3934" w:type="dxa"/>
            <w:vMerge/>
          </w:tcPr>
          <w:p w14:paraId="350C206D" w14:textId="77777777" w:rsidR="002E481E" w:rsidRPr="004E67D0" w:rsidRDefault="002E481E" w:rsidP="004B15FB">
            <w:pPr>
              <w:spacing w:before="120"/>
              <w:jc w:val="center"/>
              <w:rPr>
                <w:noProof/>
                <w:color w:val="000000"/>
                <w:szCs w:val="22"/>
                <w:lang w:eastAsia="en-GB"/>
              </w:rPr>
            </w:pPr>
          </w:p>
        </w:tc>
      </w:tr>
      <w:tr w:rsidR="002E481E" w:rsidRPr="004E67D0" w14:paraId="3031BD9F" w14:textId="77777777" w:rsidTr="00155284">
        <w:trPr>
          <w:trHeight w:val="1236"/>
        </w:trPr>
        <w:tc>
          <w:tcPr>
            <w:tcW w:w="5353" w:type="dxa"/>
            <w:gridSpan w:val="2"/>
            <w:tcBorders>
              <w:top w:val="nil"/>
              <w:bottom w:val="nil"/>
            </w:tcBorders>
          </w:tcPr>
          <w:p w14:paraId="450A5F86" w14:textId="77777777" w:rsidR="002E481E" w:rsidRPr="004E67D0" w:rsidRDefault="002E481E" w:rsidP="00D21B66">
            <w:pPr>
              <w:tabs>
                <w:tab w:val="num" w:pos="567"/>
              </w:tabs>
              <w:autoSpaceDE w:val="0"/>
              <w:autoSpaceDN w:val="0"/>
              <w:adjustRightInd w:val="0"/>
              <w:ind w:left="0" w:firstLine="0"/>
              <w:rPr>
                <w:color w:val="000000"/>
                <w:szCs w:val="22"/>
              </w:rPr>
            </w:pPr>
            <w:r w:rsidRPr="004E67D0">
              <w:rPr>
                <w:bCs/>
                <w:color w:val="000000"/>
                <w:szCs w:val="22"/>
              </w:rPr>
              <w:t>Nepokúšajte sa podať si inzulín otáčaním dávkovacieho tlačidla. Otáčaním dávkovacieho tlačidla si inzulín NEPODÁTE.</w:t>
            </w:r>
          </w:p>
          <w:p w14:paraId="39FF5E1D" w14:textId="77777777" w:rsidR="002E481E" w:rsidRPr="004E67D0" w:rsidRDefault="002E481E" w:rsidP="004B15FB">
            <w:pPr>
              <w:tabs>
                <w:tab w:val="num" w:pos="567"/>
              </w:tabs>
              <w:autoSpaceDE w:val="0"/>
              <w:autoSpaceDN w:val="0"/>
              <w:adjustRightInd w:val="0"/>
              <w:rPr>
                <w:b/>
                <w:color w:val="000000"/>
                <w:szCs w:val="22"/>
              </w:rPr>
            </w:pPr>
          </w:p>
        </w:tc>
        <w:tc>
          <w:tcPr>
            <w:tcW w:w="3934" w:type="dxa"/>
            <w:vMerge/>
          </w:tcPr>
          <w:p w14:paraId="14CA4E7D" w14:textId="77777777" w:rsidR="002E481E" w:rsidRPr="004E67D0" w:rsidRDefault="002E481E" w:rsidP="004B15FB">
            <w:pPr>
              <w:spacing w:before="120"/>
              <w:jc w:val="center"/>
              <w:rPr>
                <w:noProof/>
                <w:color w:val="000000"/>
                <w:szCs w:val="22"/>
                <w:lang w:eastAsia="en-GB"/>
              </w:rPr>
            </w:pPr>
          </w:p>
        </w:tc>
      </w:tr>
      <w:tr w:rsidR="00F9656B" w:rsidRPr="004E67D0" w14:paraId="5426085D" w14:textId="77777777" w:rsidTr="00D21B66">
        <w:trPr>
          <w:trHeight w:val="346"/>
        </w:trPr>
        <w:tc>
          <w:tcPr>
            <w:tcW w:w="5353" w:type="dxa"/>
            <w:gridSpan w:val="2"/>
            <w:tcBorders>
              <w:top w:val="nil"/>
            </w:tcBorders>
          </w:tcPr>
          <w:p w14:paraId="7F4436AE" w14:textId="77777777" w:rsidR="00F9656B" w:rsidRPr="004E67D0" w:rsidRDefault="00F9656B" w:rsidP="004B15FB">
            <w:pPr>
              <w:spacing w:before="120"/>
              <w:ind w:left="0"/>
              <w:rPr>
                <w:color w:val="000000"/>
                <w:szCs w:val="22"/>
              </w:rPr>
            </w:pPr>
          </w:p>
        </w:tc>
        <w:tc>
          <w:tcPr>
            <w:tcW w:w="3934" w:type="dxa"/>
            <w:vMerge/>
          </w:tcPr>
          <w:p w14:paraId="76F29AB5" w14:textId="77777777" w:rsidR="00F9656B" w:rsidRPr="004E67D0" w:rsidDel="000E50A5" w:rsidRDefault="00F9656B" w:rsidP="004B15FB">
            <w:pPr>
              <w:spacing w:before="120"/>
              <w:jc w:val="center"/>
              <w:rPr>
                <w:color w:val="000000"/>
                <w:szCs w:val="22"/>
              </w:rPr>
            </w:pPr>
          </w:p>
        </w:tc>
      </w:tr>
      <w:tr w:rsidR="003D1D35" w:rsidRPr="004E67D0" w14:paraId="3662CF31" w14:textId="77777777" w:rsidTr="00D21B66">
        <w:trPr>
          <w:trHeight w:val="3770"/>
        </w:trPr>
        <w:tc>
          <w:tcPr>
            <w:tcW w:w="5353" w:type="dxa"/>
            <w:gridSpan w:val="2"/>
          </w:tcPr>
          <w:p w14:paraId="521BC64E" w14:textId="77777777" w:rsidR="003D1D35" w:rsidRPr="004E67D0" w:rsidRDefault="003D1D35" w:rsidP="004B15FB">
            <w:pPr>
              <w:spacing w:before="120"/>
              <w:rPr>
                <w:bCs/>
                <w:color w:val="000000"/>
                <w:szCs w:val="22"/>
              </w:rPr>
            </w:pPr>
            <w:r w:rsidRPr="004E67D0">
              <w:rPr>
                <w:b/>
                <w:bCs/>
                <w:color w:val="000000"/>
                <w:szCs w:val="22"/>
              </w:rPr>
              <w:t>Krok 1</w:t>
            </w:r>
            <w:r w:rsidR="002E481E" w:rsidRPr="004E67D0">
              <w:rPr>
                <w:b/>
                <w:bCs/>
                <w:color w:val="000000"/>
                <w:szCs w:val="22"/>
              </w:rPr>
              <w:t>3</w:t>
            </w:r>
            <w:r w:rsidRPr="004E67D0">
              <w:rPr>
                <w:b/>
                <w:bCs/>
                <w:color w:val="000000"/>
                <w:szCs w:val="22"/>
              </w:rPr>
              <w:t>:</w:t>
            </w:r>
            <w:r w:rsidRPr="004E67D0">
              <w:rPr>
                <w:bCs/>
                <w:color w:val="000000"/>
                <w:szCs w:val="22"/>
              </w:rPr>
              <w:t xml:space="preserve"> </w:t>
            </w:r>
          </w:p>
          <w:p w14:paraId="0E93751B" w14:textId="77777777" w:rsidR="003D1D35" w:rsidRPr="004E67D0" w:rsidRDefault="003D1D35" w:rsidP="00D21B66">
            <w:pPr>
              <w:numPr>
                <w:ilvl w:val="0"/>
                <w:numId w:val="78"/>
              </w:numPr>
              <w:autoSpaceDE w:val="0"/>
              <w:autoSpaceDN w:val="0"/>
              <w:adjustRightInd w:val="0"/>
              <w:ind w:left="284" w:hanging="284"/>
              <w:rPr>
                <w:color w:val="000000"/>
                <w:szCs w:val="22"/>
              </w:rPr>
            </w:pPr>
            <w:r w:rsidRPr="004E67D0">
              <w:rPr>
                <w:color w:val="000000"/>
                <w:szCs w:val="22"/>
              </w:rPr>
              <w:t>Vytiahnite ihlu z kože.</w:t>
            </w:r>
          </w:p>
          <w:p w14:paraId="4A004D52" w14:textId="77777777" w:rsidR="003D1D35" w:rsidRPr="004E67D0" w:rsidRDefault="002E481E" w:rsidP="00D21B66">
            <w:pPr>
              <w:numPr>
                <w:ilvl w:val="0"/>
                <w:numId w:val="96"/>
              </w:numPr>
              <w:autoSpaceDE w:val="0"/>
              <w:autoSpaceDN w:val="0"/>
              <w:adjustRightInd w:val="0"/>
              <w:rPr>
                <w:color w:val="000000"/>
                <w:szCs w:val="22"/>
              </w:rPr>
            </w:pPr>
            <w:r w:rsidRPr="004E67D0">
              <w:rPr>
                <w:color w:val="000000"/>
                <w:szCs w:val="22"/>
              </w:rPr>
              <w:tab/>
            </w:r>
            <w:r w:rsidR="003D1D35" w:rsidRPr="004E67D0">
              <w:rPr>
                <w:color w:val="000000"/>
                <w:szCs w:val="22"/>
              </w:rPr>
              <w:t>Ak na hrote ihly ostala kvapka inzulínu, je to normálne. Neovplyvní to vašu dávku.</w:t>
            </w:r>
          </w:p>
          <w:p w14:paraId="08A32BB1" w14:textId="77777777" w:rsidR="002E481E" w:rsidRPr="004E67D0" w:rsidRDefault="002E481E" w:rsidP="00D21B66">
            <w:pPr>
              <w:autoSpaceDE w:val="0"/>
              <w:autoSpaceDN w:val="0"/>
              <w:adjustRightInd w:val="0"/>
              <w:ind w:left="0" w:firstLine="0"/>
              <w:rPr>
                <w:color w:val="000000"/>
                <w:szCs w:val="22"/>
              </w:rPr>
            </w:pPr>
          </w:p>
          <w:p w14:paraId="76CFE42A" w14:textId="77777777" w:rsidR="003D1D35" w:rsidRPr="004E67D0" w:rsidRDefault="003D1D35" w:rsidP="003D1D35">
            <w:pPr>
              <w:numPr>
                <w:ilvl w:val="0"/>
                <w:numId w:val="78"/>
              </w:numPr>
              <w:autoSpaceDE w:val="0"/>
              <w:autoSpaceDN w:val="0"/>
              <w:adjustRightInd w:val="0"/>
              <w:ind w:left="284" w:hanging="284"/>
              <w:rPr>
                <w:bCs/>
                <w:color w:val="000000"/>
                <w:szCs w:val="22"/>
              </w:rPr>
            </w:pPr>
            <w:r w:rsidRPr="004E67D0">
              <w:rPr>
                <w:bCs/>
                <w:color w:val="000000"/>
                <w:szCs w:val="22"/>
              </w:rPr>
              <w:t>Skontrolujte si číslo v dávkovaciom okienku.</w:t>
            </w:r>
          </w:p>
          <w:p w14:paraId="2071084F" w14:textId="77777777" w:rsidR="003D1D35" w:rsidRPr="004E67D0" w:rsidRDefault="003D1D35" w:rsidP="00D21B66">
            <w:pPr>
              <w:numPr>
                <w:ilvl w:val="0"/>
                <w:numId w:val="96"/>
              </w:numPr>
              <w:autoSpaceDE w:val="0"/>
              <w:autoSpaceDN w:val="0"/>
              <w:adjustRightInd w:val="0"/>
              <w:rPr>
                <w:color w:val="000000"/>
                <w:szCs w:val="22"/>
              </w:rPr>
            </w:pPr>
            <w:r w:rsidRPr="004E67D0">
              <w:rPr>
                <w:color w:val="000000"/>
                <w:szCs w:val="22"/>
              </w:rPr>
              <w:t>Ak v dávkovacom okienku vidíte „0”, podali ste si úplnú dávku.</w:t>
            </w:r>
          </w:p>
          <w:p w14:paraId="2B588BA7" w14:textId="77777777" w:rsidR="003D1D35" w:rsidRPr="004E67D0" w:rsidRDefault="003D1D35" w:rsidP="00D21B66">
            <w:pPr>
              <w:numPr>
                <w:ilvl w:val="0"/>
                <w:numId w:val="96"/>
              </w:numPr>
              <w:autoSpaceDE w:val="0"/>
              <w:autoSpaceDN w:val="0"/>
              <w:adjustRightInd w:val="0"/>
              <w:rPr>
                <w:color w:val="000000"/>
                <w:szCs w:val="22"/>
              </w:rPr>
            </w:pPr>
            <w:r w:rsidRPr="004E67D0">
              <w:rPr>
                <w:color w:val="000000"/>
                <w:szCs w:val="22"/>
              </w:rPr>
              <w:t>Ak v dávkovacom okienku nie je „0”, neotáčajte dávkovacím tlačidlom, vpichnite ihlu opäť do kože a dokončite dávku.</w:t>
            </w:r>
          </w:p>
          <w:p w14:paraId="7EF24E0C" w14:textId="77777777" w:rsidR="003D1D35" w:rsidRPr="004E67D0" w:rsidRDefault="003D1D35" w:rsidP="00D21B66">
            <w:pPr>
              <w:numPr>
                <w:ilvl w:val="0"/>
                <w:numId w:val="96"/>
              </w:numPr>
              <w:autoSpaceDE w:val="0"/>
              <w:autoSpaceDN w:val="0"/>
              <w:adjustRightInd w:val="0"/>
              <w:rPr>
                <w:color w:val="000000"/>
                <w:szCs w:val="22"/>
              </w:rPr>
            </w:pPr>
            <w:r w:rsidRPr="004E67D0">
              <w:rPr>
                <w:color w:val="000000"/>
                <w:szCs w:val="22"/>
              </w:rPr>
              <w:t xml:space="preserve">Ak si stále myslíte, že ste si nepodali celú svoju dávku, </w:t>
            </w:r>
            <w:r w:rsidRPr="004E67D0">
              <w:rPr>
                <w:b/>
                <w:color w:val="000000"/>
                <w:szCs w:val="22"/>
              </w:rPr>
              <w:t>nezačínajte novú ani neopakujte</w:t>
            </w:r>
            <w:r w:rsidR="002E481E" w:rsidRPr="004E67D0">
              <w:rPr>
                <w:b/>
                <w:color w:val="000000"/>
                <w:szCs w:val="22"/>
              </w:rPr>
              <w:t xml:space="preserve"> </w:t>
            </w:r>
            <w:r w:rsidRPr="004E67D0">
              <w:rPr>
                <w:b/>
                <w:color w:val="000000"/>
                <w:szCs w:val="22"/>
              </w:rPr>
              <w:t>dávku</w:t>
            </w:r>
            <w:r w:rsidRPr="004E67D0">
              <w:rPr>
                <w:color w:val="000000"/>
                <w:szCs w:val="22"/>
              </w:rPr>
              <w:t xml:space="preserve">. Kontrolujte si hladinu cukru v krvi, ako vás to naučil ošetrujúci lekár. </w:t>
            </w:r>
          </w:p>
          <w:p w14:paraId="30A90E08" w14:textId="77777777" w:rsidR="002E481E" w:rsidRPr="004E67D0" w:rsidRDefault="002E481E" w:rsidP="00D21B66">
            <w:pPr>
              <w:numPr>
                <w:ilvl w:val="0"/>
                <w:numId w:val="96"/>
              </w:numPr>
              <w:autoSpaceDE w:val="0"/>
              <w:autoSpaceDN w:val="0"/>
              <w:adjustRightInd w:val="0"/>
              <w:rPr>
                <w:color w:val="000000"/>
                <w:szCs w:val="22"/>
              </w:rPr>
            </w:pPr>
            <w:r w:rsidRPr="004E67D0">
              <w:rPr>
                <w:color w:val="000000"/>
                <w:szCs w:val="22"/>
              </w:rPr>
              <w:t>Ak na svoju úplnú dávku potrebujete 2 injekcie, nezabudnite si podať druhú injekciu.</w:t>
            </w:r>
          </w:p>
          <w:p w14:paraId="608C237E" w14:textId="77777777" w:rsidR="003D1D35" w:rsidRPr="004E67D0" w:rsidRDefault="003D1D35" w:rsidP="004B15FB">
            <w:pPr>
              <w:spacing w:before="120"/>
              <w:ind w:left="0" w:firstLine="0"/>
              <w:rPr>
                <w:color w:val="000000"/>
                <w:szCs w:val="22"/>
              </w:rPr>
            </w:pPr>
            <w:r w:rsidRPr="004E67D0">
              <w:rPr>
                <w:color w:val="000000"/>
                <w:szCs w:val="22"/>
              </w:rPr>
              <w:t>Pri podaní</w:t>
            </w:r>
            <w:r w:rsidR="00B81518">
              <w:rPr>
                <w:color w:val="000000"/>
                <w:szCs w:val="22"/>
              </w:rPr>
              <w:t xml:space="preserve"> </w:t>
            </w:r>
            <w:r w:rsidRPr="004E67D0">
              <w:rPr>
                <w:color w:val="000000"/>
                <w:szCs w:val="22"/>
              </w:rPr>
              <w:t>injekcie sa piest posunie iba máličko, takže ten pohyb nemusíte postrehnúť voľným okom.</w:t>
            </w:r>
          </w:p>
          <w:p w14:paraId="7B3A89C3" w14:textId="77777777" w:rsidR="003D1D35" w:rsidRPr="004E67D0" w:rsidRDefault="003D1D35" w:rsidP="00D21B66">
            <w:pPr>
              <w:spacing w:before="120"/>
              <w:ind w:left="0" w:firstLine="0"/>
              <w:rPr>
                <w:color w:val="000000"/>
                <w:szCs w:val="22"/>
              </w:rPr>
            </w:pPr>
            <w:r w:rsidRPr="004E67D0">
              <w:rPr>
                <w:color w:val="000000"/>
                <w:szCs w:val="22"/>
              </w:rPr>
              <w:t xml:space="preserve">Ak sa po vytiahnutí ihly z kože na pokožke objaví krv, zľahka pritlačte kúsok gázy alebo tampón na miesto podania. </w:t>
            </w:r>
            <w:r w:rsidR="00694242" w:rsidRPr="004E67D0">
              <w:rPr>
                <w:b/>
                <w:color w:val="000000"/>
                <w:szCs w:val="22"/>
              </w:rPr>
              <w:t>Nemasírujte</w:t>
            </w:r>
            <w:r w:rsidRPr="004E67D0">
              <w:rPr>
                <w:b/>
                <w:color w:val="000000"/>
                <w:szCs w:val="22"/>
              </w:rPr>
              <w:t xml:space="preserve"> si </w:t>
            </w:r>
            <w:r w:rsidRPr="004E67D0">
              <w:rPr>
                <w:color w:val="000000"/>
                <w:szCs w:val="22"/>
              </w:rPr>
              <w:t>toto miesto.</w:t>
            </w:r>
          </w:p>
        </w:tc>
        <w:tc>
          <w:tcPr>
            <w:tcW w:w="3934" w:type="dxa"/>
          </w:tcPr>
          <w:p w14:paraId="0FC3FAC0" w14:textId="77777777" w:rsidR="003D1D35" w:rsidRPr="004E67D0" w:rsidRDefault="003D1D35" w:rsidP="004B15FB">
            <w:pPr>
              <w:spacing w:before="120"/>
              <w:jc w:val="center"/>
              <w:rPr>
                <w:color w:val="000000"/>
                <w:szCs w:val="22"/>
              </w:rPr>
            </w:pPr>
          </w:p>
          <w:p w14:paraId="6C77436E" w14:textId="77777777" w:rsidR="003D1D35" w:rsidRPr="004E67D0" w:rsidRDefault="00FD5B96" w:rsidP="004B15FB">
            <w:pPr>
              <w:spacing w:before="120"/>
              <w:jc w:val="center"/>
              <w:rPr>
                <w:color w:val="000000"/>
                <w:szCs w:val="22"/>
              </w:rPr>
            </w:pPr>
            <w:r w:rsidRPr="004E67D0">
              <w:rPr>
                <w:b/>
                <w:bCs/>
                <w:noProof/>
                <w:color w:val="000000"/>
                <w:szCs w:val="22"/>
                <w:lang w:val="en-GB" w:eastAsia="en-GB"/>
              </w:rPr>
              <w:drawing>
                <wp:anchor distT="0" distB="0" distL="114300" distR="114300" simplePos="0" relativeHeight="251672064" behindDoc="0" locked="0" layoutInCell="1" allowOverlap="1" wp14:anchorId="2B00A073" wp14:editId="68C31875">
                  <wp:simplePos x="0" y="0"/>
                  <wp:positionH relativeFrom="column">
                    <wp:posOffset>500380</wp:posOffset>
                  </wp:positionH>
                  <wp:positionV relativeFrom="paragraph">
                    <wp:posOffset>386080</wp:posOffset>
                  </wp:positionV>
                  <wp:extent cx="1301115" cy="887730"/>
                  <wp:effectExtent l="0" t="0" r="0" b="7620"/>
                  <wp:wrapNone/>
                  <wp:docPr id="48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pic:spPr>
                      </pic:pic>
                    </a:graphicData>
                  </a:graphic>
                  <wp14:sizeRelH relativeFrom="page">
                    <wp14:pctWidth>0</wp14:pctWidth>
                  </wp14:sizeRelH>
                  <wp14:sizeRelV relativeFrom="page">
                    <wp14:pctHeight>0</wp14:pctHeight>
                  </wp14:sizeRelV>
                </wp:anchor>
              </w:drawing>
            </w:r>
          </w:p>
        </w:tc>
      </w:tr>
    </w:tbl>
    <w:p w14:paraId="07B36AF0" w14:textId="77777777" w:rsidR="003D1D35" w:rsidRPr="004E67D0" w:rsidRDefault="003D1D35" w:rsidP="003D1D35">
      <w:pPr>
        <w:rPr>
          <w:szCs w:val="22"/>
        </w:rPr>
      </w:pPr>
      <w:r w:rsidRPr="004E67D0">
        <w:rPr>
          <w:szCs w:val="22"/>
        </w:rPr>
        <w:br w:type="page"/>
      </w:r>
    </w:p>
    <w:p w14:paraId="091A2E64" w14:textId="229A68DC" w:rsidR="003D1D35" w:rsidRPr="004E67D0" w:rsidRDefault="003D1D35" w:rsidP="003D1D35">
      <w:pPr>
        <w:pStyle w:val="Heading8"/>
        <w:rPr>
          <w:i w:val="0"/>
          <w:color w:val="000000"/>
          <w:sz w:val="22"/>
          <w:szCs w:val="22"/>
          <w:lang w:val="sk-SK"/>
        </w:rPr>
      </w:pPr>
      <w:r w:rsidRPr="004E67D0">
        <w:rPr>
          <w:bCs/>
          <w:i w:val="0"/>
          <w:color w:val="000000"/>
          <w:sz w:val="22"/>
          <w:szCs w:val="22"/>
          <w:lang w:val="sk-SK"/>
        </w:rPr>
        <w:lastRenderedPageBreak/>
        <w:t>Po podaní dávky</w:t>
      </w:r>
      <w:r w:rsidR="00B97CDF">
        <w:rPr>
          <w:bCs/>
          <w:i w:val="0"/>
          <w:color w:val="000000"/>
          <w:sz w:val="22"/>
          <w:szCs w:val="22"/>
          <w:lang w:val="sk-SK"/>
        </w:rPr>
        <w:fldChar w:fldCharType="begin"/>
      </w:r>
      <w:r w:rsidR="00B97CDF">
        <w:rPr>
          <w:bCs/>
          <w:i w:val="0"/>
          <w:color w:val="000000"/>
          <w:sz w:val="22"/>
          <w:szCs w:val="22"/>
          <w:lang w:val="sk-SK"/>
        </w:rPr>
        <w:instrText xml:space="preserve"> DOCVARIABLE vault_nd_e1a17c8b-7e14-4c59-882d-fc1c5df5c682 \* MERGEFORMAT </w:instrText>
      </w:r>
      <w:r w:rsidR="00B97CDF">
        <w:rPr>
          <w:bCs/>
          <w:i w:val="0"/>
          <w:color w:val="000000"/>
          <w:sz w:val="22"/>
          <w:szCs w:val="22"/>
          <w:lang w:val="sk-SK"/>
        </w:rPr>
        <w:fldChar w:fldCharType="separate"/>
      </w:r>
      <w:r w:rsidR="00B97CDF">
        <w:rPr>
          <w:bCs/>
          <w:i w:val="0"/>
          <w:color w:val="000000"/>
          <w:sz w:val="22"/>
          <w:szCs w:val="22"/>
          <w:lang w:val="sk-SK"/>
        </w:rPr>
        <w:t xml:space="preserve"> </w:t>
      </w:r>
      <w:r w:rsidR="00B97CDF">
        <w:rPr>
          <w:bCs/>
          <w:i w:val="0"/>
          <w:color w:val="000000"/>
          <w:sz w:val="22"/>
          <w:szCs w:val="22"/>
          <w:lang w:val="sk-SK"/>
        </w:rPr>
        <w:fldChar w:fldCharType="end"/>
      </w:r>
    </w:p>
    <w:p w14:paraId="4C726474" w14:textId="77777777" w:rsidR="003D1D35" w:rsidRPr="004E67D0" w:rsidRDefault="003D1D35" w:rsidP="003D1D35">
      <w:pPr>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4606"/>
      </w:tblGrid>
      <w:tr w:rsidR="003D1D35" w:rsidRPr="004E67D0" w14:paraId="3F755CD2" w14:textId="77777777" w:rsidTr="004B15FB">
        <w:trPr>
          <w:cantSplit/>
        </w:trPr>
        <w:tc>
          <w:tcPr>
            <w:tcW w:w="4681" w:type="dxa"/>
          </w:tcPr>
          <w:p w14:paraId="5B84A3D6" w14:textId="77777777" w:rsidR="003D1D35" w:rsidRPr="004E67D0" w:rsidRDefault="003D1D35" w:rsidP="004B15FB">
            <w:pPr>
              <w:spacing w:before="120"/>
              <w:rPr>
                <w:bCs/>
                <w:color w:val="000000"/>
                <w:szCs w:val="22"/>
              </w:rPr>
            </w:pPr>
            <w:r w:rsidRPr="004E67D0">
              <w:rPr>
                <w:b/>
                <w:bCs/>
                <w:color w:val="000000"/>
                <w:szCs w:val="22"/>
              </w:rPr>
              <w:t>Krok 1</w:t>
            </w:r>
            <w:r w:rsidR="00246F78" w:rsidRPr="004E67D0">
              <w:rPr>
                <w:b/>
                <w:bCs/>
                <w:color w:val="000000"/>
                <w:szCs w:val="22"/>
              </w:rPr>
              <w:t>4</w:t>
            </w:r>
            <w:r w:rsidRPr="004E67D0">
              <w:rPr>
                <w:b/>
                <w:bCs/>
                <w:color w:val="000000"/>
                <w:szCs w:val="22"/>
              </w:rPr>
              <w:t>:</w:t>
            </w:r>
            <w:r w:rsidRPr="004E67D0">
              <w:rPr>
                <w:bCs/>
                <w:color w:val="000000"/>
                <w:szCs w:val="22"/>
              </w:rPr>
              <w:t xml:space="preserve"> </w:t>
            </w:r>
          </w:p>
          <w:p w14:paraId="0A8E1F96" w14:textId="77777777" w:rsidR="003D1D35" w:rsidRPr="004E67D0" w:rsidRDefault="003D1D35" w:rsidP="004B15FB">
            <w:pPr>
              <w:tabs>
                <w:tab w:val="num" w:pos="567"/>
              </w:tabs>
              <w:autoSpaceDE w:val="0"/>
              <w:autoSpaceDN w:val="0"/>
              <w:adjustRightInd w:val="0"/>
              <w:rPr>
                <w:color w:val="000000"/>
                <w:szCs w:val="22"/>
              </w:rPr>
            </w:pPr>
            <w:r w:rsidRPr="004E67D0">
              <w:rPr>
                <w:bCs/>
                <w:color w:val="000000"/>
                <w:szCs w:val="22"/>
              </w:rPr>
              <w:t>Na ihlu opatrne nasaďte vonkajší kryt</w:t>
            </w:r>
            <w:r w:rsidRPr="004E67D0">
              <w:rPr>
                <w:color w:val="000000"/>
                <w:szCs w:val="22"/>
              </w:rPr>
              <w:t>.</w:t>
            </w:r>
          </w:p>
          <w:p w14:paraId="095E84FA" w14:textId="77777777" w:rsidR="003D1D35" w:rsidRPr="004E67D0" w:rsidRDefault="003D1D35" w:rsidP="004B15FB">
            <w:pPr>
              <w:tabs>
                <w:tab w:val="num" w:pos="567"/>
              </w:tabs>
              <w:autoSpaceDE w:val="0"/>
              <w:autoSpaceDN w:val="0"/>
              <w:adjustRightInd w:val="0"/>
              <w:rPr>
                <w:color w:val="000000"/>
                <w:szCs w:val="22"/>
              </w:rPr>
            </w:pPr>
          </w:p>
          <w:p w14:paraId="0A20293D" w14:textId="77777777" w:rsidR="003D1D35" w:rsidRPr="004E67D0" w:rsidRDefault="003D1D35" w:rsidP="004B15FB">
            <w:pPr>
              <w:tabs>
                <w:tab w:val="num" w:pos="567"/>
              </w:tabs>
              <w:autoSpaceDE w:val="0"/>
              <w:autoSpaceDN w:val="0"/>
              <w:adjustRightInd w:val="0"/>
              <w:rPr>
                <w:color w:val="000000"/>
                <w:szCs w:val="22"/>
              </w:rPr>
            </w:pPr>
          </w:p>
          <w:p w14:paraId="0EDAC867" w14:textId="77777777" w:rsidR="003D1D35" w:rsidRPr="004E67D0" w:rsidRDefault="003D1D35" w:rsidP="004B15FB">
            <w:pPr>
              <w:tabs>
                <w:tab w:val="num" w:pos="567"/>
              </w:tabs>
              <w:autoSpaceDE w:val="0"/>
              <w:autoSpaceDN w:val="0"/>
              <w:adjustRightInd w:val="0"/>
              <w:rPr>
                <w:color w:val="000000"/>
                <w:szCs w:val="22"/>
              </w:rPr>
            </w:pPr>
          </w:p>
          <w:p w14:paraId="7A46D694" w14:textId="77777777" w:rsidR="003D1D35" w:rsidRPr="004E67D0" w:rsidRDefault="003D1D35" w:rsidP="004B15FB">
            <w:pPr>
              <w:tabs>
                <w:tab w:val="num" w:pos="567"/>
              </w:tabs>
              <w:autoSpaceDE w:val="0"/>
              <w:autoSpaceDN w:val="0"/>
              <w:adjustRightInd w:val="0"/>
              <w:rPr>
                <w:color w:val="000000"/>
                <w:szCs w:val="22"/>
              </w:rPr>
            </w:pPr>
          </w:p>
          <w:p w14:paraId="0AA2F0B1" w14:textId="77777777" w:rsidR="003D1D35" w:rsidRPr="004E67D0" w:rsidRDefault="003D1D35" w:rsidP="004B15FB">
            <w:pPr>
              <w:spacing w:before="120"/>
              <w:rPr>
                <w:color w:val="000000"/>
                <w:szCs w:val="22"/>
              </w:rPr>
            </w:pPr>
          </w:p>
        </w:tc>
        <w:tc>
          <w:tcPr>
            <w:tcW w:w="4606" w:type="dxa"/>
          </w:tcPr>
          <w:p w14:paraId="27F872C5" w14:textId="77777777" w:rsidR="003D1D35" w:rsidRPr="004E67D0" w:rsidRDefault="00FD5B96" w:rsidP="004B15FB">
            <w:pPr>
              <w:jc w:val="center"/>
              <w:rPr>
                <w:color w:val="000000"/>
                <w:szCs w:val="22"/>
              </w:rPr>
            </w:pPr>
            <w:r w:rsidRPr="004E67D0">
              <w:rPr>
                <w:noProof/>
                <w:color w:val="000000"/>
                <w:szCs w:val="22"/>
                <w:lang w:val="en-GB" w:eastAsia="en-GB"/>
              </w:rPr>
              <w:drawing>
                <wp:anchor distT="0" distB="0" distL="114300" distR="114300" simplePos="0" relativeHeight="251673088" behindDoc="0" locked="0" layoutInCell="1" allowOverlap="1" wp14:anchorId="521820DC" wp14:editId="15D36F6B">
                  <wp:simplePos x="0" y="0"/>
                  <wp:positionH relativeFrom="page">
                    <wp:posOffset>742950</wp:posOffset>
                  </wp:positionH>
                  <wp:positionV relativeFrom="paragraph">
                    <wp:posOffset>213360</wp:posOffset>
                  </wp:positionV>
                  <wp:extent cx="1322705" cy="911225"/>
                  <wp:effectExtent l="0" t="0" r="0" b="3175"/>
                  <wp:wrapNone/>
                  <wp:docPr id="48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pic:spPr>
                      </pic:pic>
                    </a:graphicData>
                  </a:graphic>
                  <wp14:sizeRelH relativeFrom="page">
                    <wp14:pctWidth>0</wp14:pctWidth>
                  </wp14:sizeRelH>
                  <wp14:sizeRelV relativeFrom="page">
                    <wp14:pctHeight>0</wp14:pctHeight>
                  </wp14:sizeRelV>
                </wp:anchor>
              </w:drawing>
            </w:r>
          </w:p>
          <w:p w14:paraId="0157B973" w14:textId="77777777" w:rsidR="003D1D35" w:rsidRPr="004E67D0" w:rsidRDefault="003D1D35" w:rsidP="004B15FB">
            <w:pPr>
              <w:jc w:val="center"/>
              <w:rPr>
                <w:color w:val="000000"/>
                <w:szCs w:val="22"/>
              </w:rPr>
            </w:pPr>
          </w:p>
          <w:p w14:paraId="1D722800" w14:textId="77777777" w:rsidR="003D1D35" w:rsidRPr="004E67D0" w:rsidRDefault="003D1D35" w:rsidP="004B15FB">
            <w:pPr>
              <w:jc w:val="center"/>
              <w:rPr>
                <w:color w:val="000000"/>
                <w:szCs w:val="22"/>
              </w:rPr>
            </w:pPr>
          </w:p>
        </w:tc>
      </w:tr>
      <w:tr w:rsidR="003D1D35" w:rsidRPr="004E67D0" w14:paraId="6FB8DF3B" w14:textId="77777777" w:rsidTr="004B15FB">
        <w:trPr>
          <w:cantSplit/>
        </w:trPr>
        <w:tc>
          <w:tcPr>
            <w:tcW w:w="4681" w:type="dxa"/>
          </w:tcPr>
          <w:p w14:paraId="1476BAF2" w14:textId="77777777" w:rsidR="003D1D35" w:rsidRPr="004E67D0" w:rsidRDefault="003D1D35" w:rsidP="004B15FB">
            <w:pPr>
              <w:spacing w:before="120"/>
              <w:ind w:left="0" w:firstLine="0"/>
              <w:rPr>
                <w:bCs/>
                <w:color w:val="000000"/>
                <w:szCs w:val="22"/>
              </w:rPr>
            </w:pPr>
            <w:r w:rsidRPr="004E67D0">
              <w:rPr>
                <w:b/>
                <w:bCs/>
                <w:color w:val="000000"/>
                <w:szCs w:val="22"/>
              </w:rPr>
              <w:t>Krok 1</w:t>
            </w:r>
            <w:r w:rsidR="00246F78" w:rsidRPr="004E67D0">
              <w:rPr>
                <w:b/>
                <w:bCs/>
                <w:color w:val="000000"/>
                <w:szCs w:val="22"/>
              </w:rPr>
              <w:t>5</w:t>
            </w:r>
            <w:r w:rsidRPr="004E67D0">
              <w:rPr>
                <w:b/>
                <w:bCs/>
                <w:color w:val="000000"/>
                <w:szCs w:val="22"/>
              </w:rPr>
              <w:t>:</w:t>
            </w:r>
            <w:r w:rsidRPr="004E67D0">
              <w:rPr>
                <w:bCs/>
                <w:color w:val="000000"/>
                <w:szCs w:val="22"/>
              </w:rPr>
              <w:t xml:space="preserve"> </w:t>
            </w:r>
          </w:p>
          <w:p w14:paraId="29EE9F32" w14:textId="77777777" w:rsidR="003D1D35" w:rsidRPr="004E67D0" w:rsidRDefault="003D1D35" w:rsidP="004B15FB">
            <w:pPr>
              <w:tabs>
                <w:tab w:val="num" w:pos="567"/>
              </w:tabs>
              <w:autoSpaceDE w:val="0"/>
              <w:autoSpaceDN w:val="0"/>
              <w:adjustRightInd w:val="0"/>
              <w:ind w:left="0" w:firstLine="0"/>
              <w:rPr>
                <w:color w:val="000000"/>
                <w:szCs w:val="22"/>
              </w:rPr>
            </w:pPr>
            <w:r w:rsidRPr="004E67D0">
              <w:rPr>
                <w:bCs/>
                <w:color w:val="000000"/>
                <w:szCs w:val="22"/>
              </w:rPr>
              <w:t xml:space="preserve">Odskrutkujte ihlu pomocou krytu a zlikvidujte ju podľa návodu nižšie (v časti </w:t>
            </w:r>
            <w:r w:rsidRPr="004E67D0">
              <w:rPr>
                <w:b/>
                <w:bCs/>
                <w:color w:val="000000"/>
                <w:szCs w:val="22"/>
              </w:rPr>
              <w:t>Likvidácia pier a ihiel</w:t>
            </w:r>
            <w:r w:rsidRPr="004E67D0">
              <w:rPr>
                <w:bCs/>
                <w:color w:val="000000"/>
                <w:szCs w:val="22"/>
              </w:rPr>
              <w:t>)</w:t>
            </w:r>
            <w:r w:rsidRPr="004E67D0">
              <w:rPr>
                <w:color w:val="000000"/>
                <w:szCs w:val="22"/>
              </w:rPr>
              <w:t>.</w:t>
            </w:r>
          </w:p>
          <w:p w14:paraId="425E0D5E" w14:textId="77777777" w:rsidR="003D1D35" w:rsidRPr="004E67D0" w:rsidRDefault="003D1D35" w:rsidP="004B15FB">
            <w:pPr>
              <w:tabs>
                <w:tab w:val="num" w:pos="567"/>
              </w:tabs>
              <w:autoSpaceDE w:val="0"/>
              <w:autoSpaceDN w:val="0"/>
              <w:adjustRightInd w:val="0"/>
              <w:ind w:left="0" w:firstLine="0"/>
              <w:rPr>
                <w:color w:val="000000"/>
                <w:szCs w:val="22"/>
              </w:rPr>
            </w:pPr>
          </w:p>
          <w:p w14:paraId="2D339E93" w14:textId="77777777" w:rsidR="003D1D35" w:rsidRPr="004E67D0" w:rsidRDefault="003D1D35" w:rsidP="004B15FB">
            <w:pPr>
              <w:tabs>
                <w:tab w:val="num" w:pos="567"/>
              </w:tabs>
              <w:autoSpaceDE w:val="0"/>
              <w:autoSpaceDN w:val="0"/>
              <w:adjustRightInd w:val="0"/>
              <w:ind w:left="0" w:firstLine="0"/>
              <w:rPr>
                <w:color w:val="000000"/>
                <w:szCs w:val="22"/>
              </w:rPr>
            </w:pPr>
            <w:r w:rsidRPr="004E67D0">
              <w:rPr>
                <w:bCs/>
                <w:color w:val="000000"/>
                <w:szCs w:val="22"/>
              </w:rPr>
              <w:t xml:space="preserve">Neuchovávajte pero s nasadenou ihlou, aby sa zabránilo </w:t>
            </w:r>
            <w:r w:rsidRPr="004E67D0">
              <w:rPr>
                <w:color w:val="000000"/>
                <w:szCs w:val="22"/>
              </w:rPr>
              <w:t>vytekaniu, upchatiu ihly a vnikaniu vzduchu cez ihlu do pera.</w:t>
            </w:r>
          </w:p>
          <w:p w14:paraId="3057358F" w14:textId="77777777" w:rsidR="003D1D35" w:rsidRPr="004E67D0" w:rsidRDefault="003D1D35" w:rsidP="004B15FB">
            <w:pPr>
              <w:spacing w:before="120"/>
              <w:ind w:left="0" w:firstLine="0"/>
              <w:rPr>
                <w:bCs/>
                <w:color w:val="000000"/>
                <w:szCs w:val="22"/>
              </w:rPr>
            </w:pPr>
          </w:p>
        </w:tc>
        <w:tc>
          <w:tcPr>
            <w:tcW w:w="4606" w:type="dxa"/>
          </w:tcPr>
          <w:p w14:paraId="1CAE85B8" w14:textId="77777777" w:rsidR="003D1D35" w:rsidRPr="004E67D0" w:rsidRDefault="00FD5B96" w:rsidP="004B15FB">
            <w:pPr>
              <w:jc w:val="center"/>
              <w:rPr>
                <w:color w:val="000000"/>
                <w:szCs w:val="22"/>
              </w:rPr>
            </w:pPr>
            <w:r w:rsidRPr="004E67D0">
              <w:rPr>
                <w:noProof/>
                <w:color w:val="000000"/>
                <w:szCs w:val="22"/>
                <w:lang w:val="en-GB" w:eastAsia="en-GB"/>
              </w:rPr>
              <w:drawing>
                <wp:anchor distT="0" distB="0" distL="114300" distR="114300" simplePos="0" relativeHeight="251674112" behindDoc="0" locked="0" layoutInCell="1" allowOverlap="1" wp14:anchorId="02B183E6" wp14:editId="4E1E5448">
                  <wp:simplePos x="0" y="0"/>
                  <wp:positionH relativeFrom="column">
                    <wp:posOffset>663575</wp:posOffset>
                  </wp:positionH>
                  <wp:positionV relativeFrom="paragraph">
                    <wp:posOffset>304165</wp:posOffset>
                  </wp:positionV>
                  <wp:extent cx="1336675" cy="1072515"/>
                  <wp:effectExtent l="0" t="0" r="0" b="0"/>
                  <wp:wrapNone/>
                  <wp:docPr id="48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pic:spPr>
                      </pic:pic>
                    </a:graphicData>
                  </a:graphic>
                  <wp14:sizeRelH relativeFrom="page">
                    <wp14:pctWidth>0</wp14:pctWidth>
                  </wp14:sizeRelH>
                  <wp14:sizeRelV relativeFrom="page">
                    <wp14:pctHeight>0</wp14:pctHeight>
                  </wp14:sizeRelV>
                </wp:anchor>
              </w:drawing>
            </w:r>
          </w:p>
          <w:p w14:paraId="6E4CA45B" w14:textId="77777777" w:rsidR="003D1D35" w:rsidRPr="004E67D0" w:rsidRDefault="003D1D35" w:rsidP="004B15FB">
            <w:pPr>
              <w:jc w:val="center"/>
              <w:rPr>
                <w:color w:val="000000"/>
                <w:szCs w:val="22"/>
              </w:rPr>
            </w:pPr>
          </w:p>
          <w:p w14:paraId="0D4A1FF6" w14:textId="77777777" w:rsidR="003D1D35" w:rsidRPr="004E67D0" w:rsidRDefault="003D1D35" w:rsidP="004B15FB">
            <w:pPr>
              <w:jc w:val="center"/>
              <w:rPr>
                <w:color w:val="000000"/>
                <w:szCs w:val="22"/>
              </w:rPr>
            </w:pPr>
          </w:p>
        </w:tc>
      </w:tr>
      <w:tr w:rsidR="003D1D35" w:rsidRPr="004E67D0" w14:paraId="5F7030D8" w14:textId="77777777" w:rsidTr="004B15FB">
        <w:tc>
          <w:tcPr>
            <w:tcW w:w="4681" w:type="dxa"/>
          </w:tcPr>
          <w:p w14:paraId="2258C37C" w14:textId="77777777" w:rsidR="003D1D35" w:rsidRPr="004E67D0" w:rsidRDefault="003D1D35" w:rsidP="004B15FB">
            <w:pPr>
              <w:spacing w:before="120"/>
              <w:ind w:left="0" w:firstLine="0"/>
              <w:rPr>
                <w:color w:val="000000"/>
                <w:szCs w:val="22"/>
              </w:rPr>
            </w:pPr>
            <w:r w:rsidRPr="004E67D0">
              <w:rPr>
                <w:b/>
                <w:color w:val="000000"/>
                <w:szCs w:val="22"/>
              </w:rPr>
              <w:t xml:space="preserve">Krok </w:t>
            </w:r>
            <w:r w:rsidR="00246F78" w:rsidRPr="004E67D0">
              <w:rPr>
                <w:b/>
                <w:color w:val="000000"/>
                <w:szCs w:val="22"/>
              </w:rPr>
              <w:t>16</w:t>
            </w:r>
            <w:r w:rsidRPr="004E67D0">
              <w:rPr>
                <w:b/>
                <w:color w:val="000000"/>
                <w:szCs w:val="22"/>
              </w:rPr>
              <w:t>:</w:t>
            </w:r>
            <w:r w:rsidRPr="004E67D0">
              <w:rPr>
                <w:color w:val="000000"/>
                <w:szCs w:val="22"/>
              </w:rPr>
              <w:t xml:space="preserve"> </w:t>
            </w:r>
          </w:p>
          <w:p w14:paraId="42503900" w14:textId="06B1F886" w:rsidR="003D1D35" w:rsidRPr="004E67D0" w:rsidRDefault="003D1D35" w:rsidP="004B15FB">
            <w:pPr>
              <w:tabs>
                <w:tab w:val="num" w:pos="567"/>
              </w:tabs>
              <w:autoSpaceDE w:val="0"/>
              <w:autoSpaceDN w:val="0"/>
              <w:adjustRightInd w:val="0"/>
              <w:ind w:left="0" w:firstLine="0"/>
              <w:rPr>
                <w:color w:val="000000"/>
                <w:szCs w:val="22"/>
              </w:rPr>
            </w:pPr>
            <w:r w:rsidRPr="004E67D0">
              <w:rPr>
                <w:bCs/>
                <w:iCs/>
                <w:color w:val="000000"/>
                <w:szCs w:val="22"/>
              </w:rPr>
              <w:t xml:space="preserve">Nasuňte </w:t>
            </w:r>
            <w:r w:rsidR="00B44D67">
              <w:rPr>
                <w:bCs/>
                <w:iCs/>
                <w:color w:val="000000"/>
                <w:szCs w:val="22"/>
              </w:rPr>
              <w:t>vrchnák</w:t>
            </w:r>
            <w:r w:rsidRPr="004E67D0">
              <w:rPr>
                <w:bCs/>
                <w:iCs/>
                <w:color w:val="000000"/>
                <w:szCs w:val="22"/>
              </w:rPr>
              <w:t xml:space="preserve"> na pero tak, že zarovnáte sponu </w:t>
            </w:r>
            <w:r w:rsidR="00B44D67">
              <w:rPr>
                <w:bCs/>
                <w:iCs/>
                <w:color w:val="000000"/>
                <w:szCs w:val="22"/>
              </w:rPr>
              <w:t>vrchnák</w:t>
            </w:r>
            <w:r w:rsidRPr="004E67D0">
              <w:rPr>
                <w:bCs/>
                <w:iCs/>
                <w:color w:val="000000"/>
                <w:szCs w:val="22"/>
              </w:rPr>
              <w:t>u s dávkovacím okienkom a obe časti zatlačíte oproti sebe</w:t>
            </w:r>
            <w:r w:rsidRPr="004E67D0">
              <w:rPr>
                <w:color w:val="000000"/>
                <w:szCs w:val="22"/>
              </w:rPr>
              <w:t>.</w:t>
            </w:r>
          </w:p>
          <w:p w14:paraId="1AA77D62" w14:textId="77777777" w:rsidR="003D1D35" w:rsidRPr="004E67D0" w:rsidRDefault="003D1D35" w:rsidP="004B15FB">
            <w:pPr>
              <w:tabs>
                <w:tab w:val="num" w:pos="567"/>
              </w:tabs>
              <w:autoSpaceDE w:val="0"/>
              <w:autoSpaceDN w:val="0"/>
              <w:adjustRightInd w:val="0"/>
              <w:ind w:left="0" w:firstLine="0"/>
              <w:rPr>
                <w:color w:val="000000"/>
                <w:szCs w:val="22"/>
              </w:rPr>
            </w:pPr>
          </w:p>
          <w:p w14:paraId="2681DDEA" w14:textId="77777777" w:rsidR="003D1D35" w:rsidRPr="004E67D0" w:rsidRDefault="003D1D35" w:rsidP="004B15FB">
            <w:pPr>
              <w:spacing w:before="120"/>
              <w:ind w:left="0" w:firstLine="0"/>
              <w:rPr>
                <w:bCs/>
                <w:color w:val="000000"/>
                <w:szCs w:val="22"/>
              </w:rPr>
            </w:pPr>
          </w:p>
        </w:tc>
        <w:tc>
          <w:tcPr>
            <w:tcW w:w="4606" w:type="dxa"/>
          </w:tcPr>
          <w:p w14:paraId="5F2B0E28" w14:textId="77777777" w:rsidR="003D1D35" w:rsidRPr="004E67D0" w:rsidRDefault="00FD5B96" w:rsidP="004B15FB">
            <w:pPr>
              <w:jc w:val="center"/>
              <w:rPr>
                <w:color w:val="000000"/>
                <w:szCs w:val="22"/>
              </w:rPr>
            </w:pPr>
            <w:r w:rsidRPr="004E67D0">
              <w:rPr>
                <w:noProof/>
                <w:color w:val="000000"/>
                <w:szCs w:val="22"/>
                <w:lang w:val="en-GB" w:eastAsia="en-GB"/>
              </w:rPr>
              <w:drawing>
                <wp:anchor distT="0" distB="0" distL="114300" distR="114300" simplePos="0" relativeHeight="251675136" behindDoc="0" locked="0" layoutInCell="1" allowOverlap="1" wp14:anchorId="6F1DB836" wp14:editId="6F153A16">
                  <wp:simplePos x="0" y="0"/>
                  <wp:positionH relativeFrom="column">
                    <wp:posOffset>405130</wp:posOffset>
                  </wp:positionH>
                  <wp:positionV relativeFrom="paragraph">
                    <wp:posOffset>150495</wp:posOffset>
                  </wp:positionV>
                  <wp:extent cx="2092325" cy="782320"/>
                  <wp:effectExtent l="0" t="0" r="3175" b="0"/>
                  <wp:wrapNone/>
                  <wp:docPr id="48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pic:spPr>
                      </pic:pic>
                    </a:graphicData>
                  </a:graphic>
                  <wp14:sizeRelH relativeFrom="page">
                    <wp14:pctWidth>0</wp14:pctWidth>
                  </wp14:sizeRelH>
                  <wp14:sizeRelV relativeFrom="page">
                    <wp14:pctHeight>0</wp14:pctHeight>
                  </wp14:sizeRelV>
                </wp:anchor>
              </w:drawing>
            </w:r>
          </w:p>
          <w:p w14:paraId="11CAFE8F" w14:textId="77777777" w:rsidR="003D1D35" w:rsidRPr="004E67D0" w:rsidRDefault="003D1D35" w:rsidP="004B15FB">
            <w:pPr>
              <w:jc w:val="center"/>
              <w:rPr>
                <w:color w:val="000000"/>
                <w:szCs w:val="22"/>
              </w:rPr>
            </w:pPr>
          </w:p>
          <w:p w14:paraId="33946840" w14:textId="77777777" w:rsidR="003D1D35" w:rsidRPr="004E67D0" w:rsidRDefault="003D1D35" w:rsidP="004B15FB">
            <w:pPr>
              <w:jc w:val="center"/>
              <w:rPr>
                <w:b/>
                <w:color w:val="000000"/>
                <w:szCs w:val="22"/>
              </w:rPr>
            </w:pPr>
          </w:p>
        </w:tc>
      </w:tr>
    </w:tbl>
    <w:p w14:paraId="6E0EC740" w14:textId="77777777" w:rsidR="003D1D35" w:rsidRPr="004E67D0" w:rsidRDefault="003D1D35" w:rsidP="003D1D35">
      <w:pPr>
        <w:rPr>
          <w:szCs w:val="22"/>
        </w:rPr>
      </w:pPr>
    </w:p>
    <w:p w14:paraId="47FEDAF6" w14:textId="77777777" w:rsidR="003D1D35" w:rsidRPr="004E67D0" w:rsidRDefault="003D1D35" w:rsidP="003D1D35">
      <w:pPr>
        <w:pStyle w:val="TableText"/>
        <w:keepNext w:val="0"/>
        <w:spacing w:before="0"/>
        <w:jc w:val="both"/>
        <w:outlineLvl w:val="9"/>
        <w:rPr>
          <w:rFonts w:ascii="Times New Roman" w:eastAsia="Times New Roman" w:hAnsi="Times New Roman"/>
          <w:b/>
          <w:sz w:val="22"/>
          <w:szCs w:val="22"/>
          <w:lang w:val="sk-SK"/>
        </w:rPr>
      </w:pPr>
      <w:r w:rsidRPr="004E67D0">
        <w:rPr>
          <w:rFonts w:ascii="Times New Roman" w:eastAsia="Times New Roman" w:hAnsi="Times New Roman"/>
          <w:b/>
          <w:sz w:val="22"/>
          <w:szCs w:val="22"/>
          <w:lang w:val="sk-SK"/>
        </w:rPr>
        <w:t>Likvidácia pier a ihiel</w:t>
      </w:r>
    </w:p>
    <w:p w14:paraId="1722DAD3"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Použité ihly dajte do uzatvárateľnej nádoby odolnej voči prepichnutiu. </w:t>
      </w:r>
      <w:r w:rsidRPr="004E67D0">
        <w:rPr>
          <w:b/>
          <w:color w:val="000000"/>
          <w:szCs w:val="22"/>
        </w:rPr>
        <w:t>Ne</w:t>
      </w:r>
      <w:r w:rsidR="00246F78" w:rsidRPr="004E67D0">
        <w:rPr>
          <w:b/>
          <w:color w:val="000000"/>
          <w:szCs w:val="22"/>
        </w:rPr>
        <w:t>odhadzujte</w:t>
      </w:r>
      <w:r w:rsidRPr="004E67D0">
        <w:rPr>
          <w:color w:val="000000"/>
          <w:szCs w:val="22"/>
        </w:rPr>
        <w:t xml:space="preserve"> ihly priamo do domového odpadu</w:t>
      </w:r>
    </w:p>
    <w:p w14:paraId="2F3180C2"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p>
    <w:p w14:paraId="19255D7C"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Naplnenú nádobu odolnú voči prepichnutiu znova </w:t>
      </w:r>
      <w:r w:rsidRPr="004E67D0">
        <w:rPr>
          <w:b/>
          <w:color w:val="000000"/>
          <w:szCs w:val="22"/>
        </w:rPr>
        <w:t>nepoužívajte</w:t>
      </w:r>
      <w:r w:rsidRPr="004E67D0">
        <w:rPr>
          <w:color w:val="000000"/>
          <w:szCs w:val="22"/>
        </w:rPr>
        <w:t>.</w:t>
      </w:r>
    </w:p>
    <w:p w14:paraId="49800AB4"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Opýtajte sa </w:t>
      </w:r>
      <w:r w:rsidR="00340E71">
        <w:rPr>
          <w:color w:val="000000"/>
          <w:szCs w:val="22"/>
        </w:rPr>
        <w:t>svojho</w:t>
      </w:r>
      <w:r w:rsidRPr="004E67D0">
        <w:rPr>
          <w:color w:val="000000"/>
          <w:szCs w:val="22"/>
        </w:rPr>
        <w:t xml:space="preserve"> lekára na možnosti správnej likvidácie </w:t>
      </w:r>
      <w:r w:rsidR="00340E71">
        <w:rPr>
          <w:color w:val="000000"/>
          <w:szCs w:val="22"/>
        </w:rPr>
        <w:t xml:space="preserve">pier a </w:t>
      </w:r>
      <w:r w:rsidRPr="004E67D0">
        <w:rPr>
          <w:color w:val="000000"/>
          <w:szCs w:val="22"/>
        </w:rPr>
        <w:t>nádoby odolnej voči prepichnutiu.</w:t>
      </w:r>
    </w:p>
    <w:p w14:paraId="50277F1F"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Pokyny týkajúce sa zaobchádzania s ihlami nemajú nahradiť </w:t>
      </w:r>
      <w:r w:rsidR="00003D14" w:rsidRPr="004E67D0">
        <w:rPr>
          <w:color w:val="000000"/>
          <w:szCs w:val="22"/>
        </w:rPr>
        <w:t xml:space="preserve">miestne, zdravotnícke </w:t>
      </w:r>
      <w:r w:rsidRPr="004E67D0">
        <w:rPr>
          <w:color w:val="000000"/>
          <w:szCs w:val="22"/>
        </w:rPr>
        <w:t xml:space="preserve">alebo inštitucionálne </w:t>
      </w:r>
      <w:r w:rsidR="00003D14" w:rsidRPr="004E67D0">
        <w:rPr>
          <w:color w:val="000000"/>
          <w:szCs w:val="22"/>
        </w:rPr>
        <w:t>predpisy</w:t>
      </w:r>
      <w:r w:rsidRPr="004E67D0">
        <w:rPr>
          <w:color w:val="000000"/>
          <w:szCs w:val="22"/>
        </w:rPr>
        <w:t>.</w:t>
      </w:r>
    </w:p>
    <w:p w14:paraId="1644990A" w14:textId="77777777" w:rsidR="003D1D35" w:rsidRPr="004E67D0" w:rsidRDefault="003D1D35" w:rsidP="003D1D35">
      <w:pPr>
        <w:jc w:val="both"/>
        <w:rPr>
          <w:szCs w:val="22"/>
        </w:rPr>
      </w:pPr>
    </w:p>
    <w:p w14:paraId="60AFC0C4" w14:textId="77777777" w:rsidR="003D1D35" w:rsidRPr="004E67D0" w:rsidRDefault="003D1D35" w:rsidP="003D1D35">
      <w:pPr>
        <w:pStyle w:val="TableText"/>
        <w:keepNext w:val="0"/>
        <w:spacing w:before="0"/>
        <w:jc w:val="both"/>
        <w:outlineLvl w:val="9"/>
        <w:rPr>
          <w:rFonts w:ascii="Times New Roman" w:hAnsi="Times New Roman"/>
          <w:b/>
          <w:bCs/>
          <w:sz w:val="22"/>
          <w:szCs w:val="22"/>
          <w:lang w:val="sk-SK"/>
        </w:rPr>
      </w:pPr>
      <w:r w:rsidRPr="004E67D0">
        <w:rPr>
          <w:rFonts w:ascii="Times New Roman" w:hAnsi="Times New Roman"/>
          <w:b/>
          <w:bCs/>
          <w:sz w:val="22"/>
          <w:szCs w:val="22"/>
          <w:lang w:val="sk-SK"/>
        </w:rPr>
        <w:t>Uchovávanie pera</w:t>
      </w:r>
    </w:p>
    <w:p w14:paraId="5182F884" w14:textId="77777777" w:rsidR="003D1D35" w:rsidRPr="004E67D0" w:rsidRDefault="003D1D35" w:rsidP="003D1D35">
      <w:pPr>
        <w:pStyle w:val="TableText"/>
        <w:keepNext w:val="0"/>
        <w:jc w:val="both"/>
        <w:outlineLvl w:val="9"/>
        <w:rPr>
          <w:rFonts w:ascii="Times New Roman" w:hAnsi="Times New Roman"/>
          <w:b/>
          <w:bCs/>
          <w:sz w:val="22"/>
          <w:szCs w:val="22"/>
          <w:lang w:val="sk-SK"/>
        </w:rPr>
      </w:pPr>
      <w:r w:rsidRPr="004E67D0">
        <w:rPr>
          <w:rFonts w:ascii="Times New Roman" w:hAnsi="Times New Roman"/>
          <w:b/>
          <w:bCs/>
          <w:sz w:val="22"/>
          <w:szCs w:val="22"/>
          <w:lang w:val="sk-SK"/>
        </w:rPr>
        <w:t>Nepoužité perá</w:t>
      </w:r>
    </w:p>
    <w:p w14:paraId="2884CD93"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Nepoužité perá uchovávajte v chladničke pri teplote od 2 °C do 8 °C.</w:t>
      </w:r>
    </w:p>
    <w:p w14:paraId="09CF5048"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In</w:t>
      </w:r>
      <w:r w:rsidR="00246F78" w:rsidRPr="004E67D0">
        <w:rPr>
          <w:color w:val="000000"/>
          <w:szCs w:val="22"/>
        </w:rPr>
        <w:t>zulíny</w:t>
      </w:r>
      <w:r w:rsidRPr="004E67D0">
        <w:rPr>
          <w:color w:val="000000"/>
          <w:szCs w:val="22"/>
        </w:rPr>
        <w:t xml:space="preserve"> </w:t>
      </w:r>
      <w:r w:rsidRPr="004E67D0">
        <w:rPr>
          <w:b/>
          <w:bCs/>
          <w:color w:val="000000"/>
          <w:szCs w:val="22"/>
        </w:rPr>
        <w:t xml:space="preserve">neuchovávajte </w:t>
      </w:r>
      <w:r w:rsidRPr="004E67D0">
        <w:rPr>
          <w:color w:val="000000"/>
          <w:szCs w:val="22"/>
        </w:rPr>
        <w:t>v mrazničke.</w:t>
      </w:r>
      <w:r w:rsidRPr="004E67D0" w:rsidDel="00C110CF">
        <w:rPr>
          <w:color w:val="000000"/>
          <w:szCs w:val="22"/>
        </w:rPr>
        <w:t xml:space="preserve"> </w:t>
      </w:r>
      <w:r w:rsidRPr="004E67D0">
        <w:rPr>
          <w:b/>
          <w:color w:val="000000"/>
          <w:szCs w:val="22"/>
        </w:rPr>
        <w:t>Nepoužívajte</w:t>
      </w:r>
      <w:r w:rsidRPr="004E67D0">
        <w:rPr>
          <w:color w:val="000000"/>
          <w:szCs w:val="22"/>
        </w:rPr>
        <w:t xml:space="preserve"> pero, ak zamrzlo.</w:t>
      </w:r>
    </w:p>
    <w:p w14:paraId="71477F65" w14:textId="03F793C1"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Ak bolo nepoužité pero uchovávané v chladničke,</w:t>
      </w:r>
      <w:r w:rsidR="00B81518">
        <w:rPr>
          <w:color w:val="000000"/>
          <w:szCs w:val="22"/>
        </w:rPr>
        <w:t xml:space="preserve"> </w:t>
      </w:r>
      <w:r w:rsidRPr="004E67D0">
        <w:rPr>
          <w:color w:val="000000"/>
          <w:szCs w:val="22"/>
        </w:rPr>
        <w:t xml:space="preserve">môže sa používať až do dátumu exspirácie uvedeného na </w:t>
      </w:r>
      <w:r w:rsidR="005F07E6">
        <w:rPr>
          <w:color w:val="000000"/>
          <w:szCs w:val="22"/>
        </w:rPr>
        <w:t>štítku</w:t>
      </w:r>
      <w:r w:rsidRPr="004E67D0">
        <w:rPr>
          <w:color w:val="000000"/>
          <w:szCs w:val="22"/>
        </w:rPr>
        <w:t xml:space="preserve"> výrobku.</w:t>
      </w:r>
    </w:p>
    <w:p w14:paraId="5EEF2A18" w14:textId="77777777" w:rsidR="003D1D35" w:rsidRPr="004E67D0" w:rsidRDefault="003D1D35" w:rsidP="003D1D35">
      <w:pPr>
        <w:pStyle w:val="TableText"/>
        <w:keepNext w:val="0"/>
        <w:jc w:val="both"/>
        <w:outlineLvl w:val="9"/>
        <w:rPr>
          <w:rFonts w:ascii="Times New Roman" w:hAnsi="Times New Roman"/>
          <w:b/>
          <w:bCs/>
          <w:sz w:val="22"/>
          <w:szCs w:val="22"/>
          <w:lang w:val="sk-SK"/>
        </w:rPr>
      </w:pPr>
      <w:r w:rsidRPr="004E67D0">
        <w:rPr>
          <w:rFonts w:ascii="Times New Roman" w:hAnsi="Times New Roman"/>
          <w:b/>
          <w:bCs/>
          <w:sz w:val="22"/>
          <w:szCs w:val="22"/>
          <w:lang w:val="sk-SK"/>
        </w:rPr>
        <w:t>Používané pero</w:t>
      </w:r>
    </w:p>
    <w:p w14:paraId="182EC3D9"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Pero, ktoré práve používate skladujte pri izbovej teplote (neprevyšujúcej 30 °C) a chráňte ho pred </w:t>
      </w:r>
      <w:r w:rsidR="00340E71">
        <w:rPr>
          <w:color w:val="000000"/>
          <w:szCs w:val="22"/>
        </w:rPr>
        <w:t xml:space="preserve">prachom, jedlom a tekutinami, </w:t>
      </w:r>
      <w:r w:rsidRPr="004E67D0">
        <w:rPr>
          <w:color w:val="000000"/>
          <w:szCs w:val="22"/>
        </w:rPr>
        <w:t>teplom a svetlom.</w:t>
      </w:r>
    </w:p>
    <w:p w14:paraId="551C093D"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Používané pero zlikvidujte</w:t>
      </w:r>
      <w:r w:rsidR="00246F78" w:rsidRPr="004E67D0">
        <w:rPr>
          <w:color w:val="000000"/>
          <w:szCs w:val="22"/>
        </w:rPr>
        <w:t xml:space="preserve"> po dobe uvedenej v </w:t>
      </w:r>
      <w:r w:rsidR="00764DF3">
        <w:rPr>
          <w:color w:val="000000"/>
          <w:szCs w:val="22"/>
        </w:rPr>
        <w:t>p</w:t>
      </w:r>
      <w:r w:rsidR="00246F78" w:rsidRPr="004E67D0">
        <w:rPr>
          <w:color w:val="000000"/>
          <w:szCs w:val="22"/>
        </w:rPr>
        <w:t xml:space="preserve">ísomnej informácii, aj </w:t>
      </w:r>
      <w:r w:rsidRPr="004E67D0">
        <w:rPr>
          <w:color w:val="000000"/>
          <w:szCs w:val="22"/>
        </w:rPr>
        <w:t xml:space="preserve">keď ešte obsahuje zvyšky inzulínu. </w:t>
      </w:r>
    </w:p>
    <w:p w14:paraId="2F9B45D9" w14:textId="77777777" w:rsidR="003D1D35" w:rsidRPr="004E67D0" w:rsidRDefault="003D1D35" w:rsidP="003D1D35">
      <w:pPr>
        <w:jc w:val="both"/>
        <w:rPr>
          <w:szCs w:val="22"/>
        </w:rPr>
      </w:pPr>
    </w:p>
    <w:p w14:paraId="72D363C1" w14:textId="77777777" w:rsidR="003D1D35" w:rsidRPr="004E67D0" w:rsidRDefault="003D1D35" w:rsidP="003D1D35">
      <w:pPr>
        <w:pStyle w:val="TableText"/>
        <w:keepNext w:val="0"/>
        <w:spacing w:before="0"/>
        <w:jc w:val="both"/>
        <w:outlineLvl w:val="9"/>
        <w:rPr>
          <w:rFonts w:ascii="Times New Roman" w:hAnsi="Times New Roman"/>
          <w:b/>
          <w:bCs/>
          <w:sz w:val="22"/>
          <w:szCs w:val="22"/>
          <w:lang w:val="sk-SK"/>
        </w:rPr>
      </w:pPr>
      <w:r w:rsidRPr="004E67D0">
        <w:rPr>
          <w:rFonts w:ascii="Times New Roman" w:hAnsi="Times New Roman"/>
          <w:b/>
          <w:bCs/>
          <w:sz w:val="22"/>
          <w:szCs w:val="22"/>
          <w:lang w:val="sk-SK"/>
        </w:rPr>
        <w:t>Všeobecné informácie o bezpečnom a účinnom používaní pera</w:t>
      </w:r>
    </w:p>
    <w:p w14:paraId="32A6DFB8"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b/>
          <w:color w:val="000000"/>
          <w:szCs w:val="22"/>
        </w:rPr>
      </w:pPr>
      <w:r w:rsidRPr="004E67D0">
        <w:rPr>
          <w:b/>
          <w:color w:val="000000"/>
          <w:szCs w:val="22"/>
        </w:rPr>
        <w:t xml:space="preserve">Uchovávajte pero a ihly mimo dohľadu a dosahu detí. </w:t>
      </w:r>
    </w:p>
    <w:p w14:paraId="46E17261"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b/>
          <w:color w:val="000000"/>
          <w:szCs w:val="22"/>
        </w:rPr>
        <w:t>Nepoužívajte</w:t>
      </w:r>
      <w:r w:rsidRPr="004E67D0">
        <w:rPr>
          <w:color w:val="000000"/>
          <w:szCs w:val="22"/>
        </w:rPr>
        <w:t xml:space="preserve"> pero, ak bola ktorákoľvek jeho časť zlomená alebo poškodená.</w:t>
      </w:r>
    </w:p>
    <w:p w14:paraId="51EDD997"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Vždy majte pri sebe náhradné pero pre prípad, že sa to, ktoré používate, stratí alebo poškodí.</w:t>
      </w:r>
    </w:p>
    <w:p w14:paraId="2CC15457" w14:textId="77777777" w:rsidR="003D1D35" w:rsidRPr="004E67D0" w:rsidRDefault="003D1D35" w:rsidP="003D1D35">
      <w:pPr>
        <w:pStyle w:val="ListParagraph"/>
        <w:autoSpaceDE w:val="0"/>
        <w:autoSpaceDN w:val="0"/>
        <w:adjustRightInd w:val="0"/>
        <w:ind w:left="567" w:firstLine="0"/>
        <w:contextualSpacing/>
        <w:rPr>
          <w:b/>
          <w:color w:val="000000"/>
          <w:szCs w:val="22"/>
        </w:rPr>
      </w:pPr>
    </w:p>
    <w:p w14:paraId="0FCD6952" w14:textId="77777777" w:rsidR="003D1D35" w:rsidRPr="004E67D0" w:rsidRDefault="003D1D35" w:rsidP="00E17604">
      <w:pPr>
        <w:pStyle w:val="ListParagraph"/>
        <w:keepNext/>
        <w:autoSpaceDE w:val="0"/>
        <w:autoSpaceDN w:val="0"/>
        <w:adjustRightInd w:val="0"/>
        <w:ind w:left="0" w:firstLine="0"/>
        <w:contextualSpacing/>
        <w:rPr>
          <w:b/>
          <w:color w:val="000000"/>
          <w:szCs w:val="22"/>
        </w:rPr>
      </w:pPr>
      <w:r w:rsidRPr="004E67D0">
        <w:rPr>
          <w:b/>
          <w:color w:val="000000"/>
          <w:szCs w:val="22"/>
        </w:rPr>
        <w:lastRenderedPageBreak/>
        <w:t>Riešenie problémov</w:t>
      </w:r>
    </w:p>
    <w:p w14:paraId="564E2EDA" w14:textId="77777777" w:rsidR="003D1D35" w:rsidRPr="004E67D0" w:rsidRDefault="003D1D35" w:rsidP="00D21B66">
      <w:pPr>
        <w:pStyle w:val="ListParagraph"/>
        <w:autoSpaceDE w:val="0"/>
        <w:autoSpaceDN w:val="0"/>
        <w:adjustRightInd w:val="0"/>
        <w:ind w:left="0" w:firstLine="0"/>
        <w:contextualSpacing/>
        <w:rPr>
          <w:b/>
          <w:color w:val="000000"/>
          <w:szCs w:val="22"/>
        </w:rPr>
      </w:pPr>
    </w:p>
    <w:p w14:paraId="106846A7" w14:textId="53485050"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Ak nemôžete odstrániť </w:t>
      </w:r>
      <w:r w:rsidR="00B44D67">
        <w:rPr>
          <w:color w:val="000000"/>
          <w:szCs w:val="22"/>
        </w:rPr>
        <w:t>vrchnák</w:t>
      </w:r>
      <w:r w:rsidRPr="004E67D0">
        <w:rPr>
          <w:color w:val="000000"/>
          <w:szCs w:val="22"/>
        </w:rPr>
        <w:t xml:space="preserve"> z pera, jemne otočte </w:t>
      </w:r>
      <w:r w:rsidR="00B44D67">
        <w:rPr>
          <w:color w:val="000000"/>
          <w:szCs w:val="22"/>
        </w:rPr>
        <w:t>vrchnák</w:t>
      </w:r>
      <w:r w:rsidRPr="004E67D0">
        <w:rPr>
          <w:color w:val="000000"/>
          <w:szCs w:val="22"/>
        </w:rPr>
        <w:t xml:space="preserve">om tam a späť a potom </w:t>
      </w:r>
      <w:r w:rsidR="00B44D67">
        <w:rPr>
          <w:color w:val="000000"/>
          <w:szCs w:val="22"/>
        </w:rPr>
        <w:t>vrchnák</w:t>
      </w:r>
      <w:r w:rsidRPr="004E67D0">
        <w:rPr>
          <w:color w:val="000000"/>
          <w:szCs w:val="22"/>
        </w:rPr>
        <w:t xml:space="preserve"> rovno stiahnite.</w:t>
      </w:r>
    </w:p>
    <w:p w14:paraId="0B6B25E6" w14:textId="77777777" w:rsidR="003D1D35" w:rsidRPr="004E67D0" w:rsidRDefault="003D1D35" w:rsidP="003D1D35">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Ak sa dávkovacie tlačidlo ťažko stláča alebo pero nefunguje správne:</w:t>
      </w:r>
    </w:p>
    <w:p w14:paraId="2899A8FF" w14:textId="77777777" w:rsidR="003D1D35" w:rsidRPr="004E67D0" w:rsidRDefault="003D1D35" w:rsidP="00D21B66">
      <w:pPr>
        <w:pStyle w:val="ListParagraph"/>
        <w:numPr>
          <w:ilvl w:val="1"/>
          <w:numId w:val="97"/>
        </w:numPr>
        <w:autoSpaceDE w:val="0"/>
        <w:autoSpaceDN w:val="0"/>
        <w:adjustRightInd w:val="0"/>
        <w:ind w:left="993" w:hanging="284"/>
        <w:contextualSpacing/>
        <w:rPr>
          <w:color w:val="000000"/>
          <w:szCs w:val="22"/>
        </w:rPr>
      </w:pPr>
      <w:r w:rsidRPr="004E67D0">
        <w:rPr>
          <w:color w:val="000000"/>
          <w:szCs w:val="22"/>
        </w:rPr>
        <w:t>Pomôcť môže pomalšie stláčanie dávkovacieho tlačidla pri podávaní injekcie.</w:t>
      </w:r>
    </w:p>
    <w:p w14:paraId="29F4FA35" w14:textId="77777777" w:rsidR="003D1D35" w:rsidRPr="004E67D0" w:rsidRDefault="003D1D35" w:rsidP="00D21B66">
      <w:pPr>
        <w:pStyle w:val="ListParagraph"/>
        <w:numPr>
          <w:ilvl w:val="1"/>
          <w:numId w:val="97"/>
        </w:numPr>
        <w:autoSpaceDE w:val="0"/>
        <w:autoSpaceDN w:val="0"/>
        <w:adjustRightInd w:val="0"/>
        <w:ind w:left="993" w:hanging="284"/>
        <w:contextualSpacing/>
        <w:rPr>
          <w:color w:val="000000"/>
          <w:szCs w:val="22"/>
        </w:rPr>
      </w:pPr>
      <w:r w:rsidRPr="004E67D0">
        <w:rPr>
          <w:color w:val="000000"/>
          <w:szCs w:val="22"/>
        </w:rPr>
        <w:t>Môže byť upchatá ihla. Nasaďte novú ihlu a pero prestrieknite.</w:t>
      </w:r>
    </w:p>
    <w:p w14:paraId="362F863E" w14:textId="77777777" w:rsidR="003D1D35" w:rsidRPr="004E67D0" w:rsidRDefault="003D1D35" w:rsidP="00D21B66">
      <w:pPr>
        <w:pStyle w:val="ListParagraph"/>
        <w:numPr>
          <w:ilvl w:val="1"/>
          <w:numId w:val="97"/>
        </w:numPr>
        <w:autoSpaceDE w:val="0"/>
        <w:autoSpaceDN w:val="0"/>
        <w:adjustRightInd w:val="0"/>
        <w:ind w:left="993" w:hanging="284"/>
        <w:contextualSpacing/>
        <w:rPr>
          <w:color w:val="000000"/>
          <w:szCs w:val="22"/>
        </w:rPr>
      </w:pPr>
      <w:r w:rsidRPr="004E67D0">
        <w:rPr>
          <w:color w:val="000000"/>
          <w:szCs w:val="22"/>
        </w:rPr>
        <w:t>Do vnútra pera sa môže dostať prach, jedlo alebo nejaká tekutina. Pero zlikvidujte a použite nové pero.</w:t>
      </w:r>
      <w:r w:rsidR="00340E71">
        <w:rPr>
          <w:color w:val="000000"/>
          <w:szCs w:val="22"/>
        </w:rPr>
        <w:t xml:space="preserve"> Pravdepodobne budete potrebovať recept od svojho lekára.</w:t>
      </w:r>
    </w:p>
    <w:p w14:paraId="583DBAD5" w14:textId="77777777" w:rsidR="003D1D35" w:rsidRPr="004E67D0" w:rsidRDefault="003D1D35" w:rsidP="003D1D35">
      <w:pPr>
        <w:numPr>
          <w:ilvl w:val="12"/>
          <w:numId w:val="0"/>
        </w:numPr>
        <w:ind w:right="-2"/>
        <w:jc w:val="both"/>
        <w:rPr>
          <w:b/>
          <w:bCs/>
          <w:color w:val="000000"/>
          <w:szCs w:val="22"/>
        </w:rPr>
      </w:pPr>
    </w:p>
    <w:p w14:paraId="53357411" w14:textId="77777777" w:rsidR="003D1D35" w:rsidRPr="004E67D0" w:rsidRDefault="003D1D35" w:rsidP="003D1D35">
      <w:pPr>
        <w:numPr>
          <w:ilvl w:val="12"/>
          <w:numId w:val="0"/>
        </w:numPr>
        <w:ind w:right="-2"/>
        <w:jc w:val="both"/>
        <w:rPr>
          <w:szCs w:val="22"/>
        </w:rPr>
      </w:pPr>
      <w:r w:rsidRPr="004E67D0">
        <w:rPr>
          <w:color w:val="000000"/>
          <w:szCs w:val="22"/>
        </w:rPr>
        <w:t xml:space="preserve">Ak máte akékoľvek otázky alebo problémy so svojím </w:t>
      </w:r>
      <w:r w:rsidR="00246F78" w:rsidRPr="004E67D0">
        <w:rPr>
          <w:color w:val="000000"/>
          <w:szCs w:val="22"/>
        </w:rPr>
        <w:t xml:space="preserve">perom </w:t>
      </w:r>
      <w:r w:rsidRPr="004E67D0">
        <w:rPr>
          <w:color w:val="000000"/>
          <w:szCs w:val="22"/>
        </w:rPr>
        <w:t>KwikPen, obráťte sa na svojho lekára, alebo kontaktujte pobočku spoločnosti Lilly vo vašej krajine.</w:t>
      </w:r>
    </w:p>
    <w:p w14:paraId="44B27F3A" w14:textId="77777777" w:rsidR="003D1D35" w:rsidRPr="004E67D0" w:rsidRDefault="003D1D35" w:rsidP="003D1D35">
      <w:pPr>
        <w:numPr>
          <w:ilvl w:val="12"/>
          <w:numId w:val="0"/>
        </w:numPr>
        <w:ind w:right="-2"/>
        <w:jc w:val="both"/>
        <w:rPr>
          <w:szCs w:val="22"/>
        </w:rPr>
      </w:pPr>
    </w:p>
    <w:p w14:paraId="0EC79FC0" w14:textId="0A48E351" w:rsidR="003D1D35" w:rsidRPr="004E67D0" w:rsidRDefault="003D1D35" w:rsidP="003D1D35">
      <w:pPr>
        <w:numPr>
          <w:ilvl w:val="12"/>
          <w:numId w:val="0"/>
        </w:numPr>
        <w:ind w:right="-2"/>
        <w:jc w:val="both"/>
        <w:outlineLvl w:val="0"/>
        <w:rPr>
          <w:szCs w:val="22"/>
        </w:rPr>
      </w:pPr>
      <w:r w:rsidRPr="004E67D0">
        <w:rPr>
          <w:b/>
          <w:szCs w:val="22"/>
        </w:rPr>
        <w:t>Dátum poslednej revízie textu:</w:t>
      </w:r>
      <w:r w:rsidR="00B97CDF">
        <w:rPr>
          <w:b/>
          <w:szCs w:val="22"/>
        </w:rPr>
        <w:fldChar w:fldCharType="begin"/>
      </w:r>
      <w:r w:rsidR="00B97CDF">
        <w:rPr>
          <w:b/>
          <w:szCs w:val="22"/>
        </w:rPr>
        <w:instrText xml:space="preserve"> DOCVARIABLE vault_nd_9dd0322c-43eb-4119-a939-406e2d7f905d \* MERGEFORMAT </w:instrText>
      </w:r>
      <w:r w:rsidR="00B97CDF">
        <w:rPr>
          <w:b/>
          <w:szCs w:val="22"/>
        </w:rPr>
        <w:fldChar w:fldCharType="separate"/>
      </w:r>
      <w:r w:rsidR="00B97CDF">
        <w:rPr>
          <w:b/>
          <w:szCs w:val="22"/>
        </w:rPr>
        <w:t xml:space="preserve"> </w:t>
      </w:r>
      <w:r w:rsidR="00B97CDF">
        <w:rPr>
          <w:b/>
          <w:szCs w:val="22"/>
        </w:rPr>
        <w:fldChar w:fldCharType="end"/>
      </w:r>
    </w:p>
    <w:p w14:paraId="1B484DC3" w14:textId="77777777" w:rsidR="003D1D35" w:rsidRPr="004E67D0" w:rsidRDefault="003D1D35" w:rsidP="003D1D35">
      <w:pPr>
        <w:numPr>
          <w:ilvl w:val="12"/>
          <w:numId w:val="0"/>
        </w:numPr>
        <w:ind w:right="-2"/>
        <w:jc w:val="both"/>
        <w:rPr>
          <w:szCs w:val="22"/>
        </w:rPr>
      </w:pPr>
    </w:p>
    <w:p w14:paraId="430F08D7" w14:textId="77777777" w:rsidR="00364A98" w:rsidRPr="004E67D0" w:rsidRDefault="00364A98" w:rsidP="00B47900">
      <w:pPr>
        <w:ind w:left="0" w:firstLine="0"/>
        <w:jc w:val="center"/>
        <w:rPr>
          <w:szCs w:val="22"/>
        </w:rPr>
        <w:sectPr w:rsidR="00364A98" w:rsidRPr="004E67D0" w:rsidSect="006A3C52">
          <w:footerReference w:type="default" r:id="rId58"/>
          <w:footerReference w:type="first" r:id="rId59"/>
          <w:pgSz w:w="11907" w:h="16840" w:code="9"/>
          <w:pgMar w:top="1134" w:right="1418" w:bottom="1134" w:left="1418" w:header="737" w:footer="737" w:gutter="0"/>
          <w:cols w:space="720"/>
          <w:docGrid w:linePitch="299"/>
        </w:sectPr>
      </w:pPr>
    </w:p>
    <w:p w14:paraId="32D301AA" w14:textId="77777777" w:rsidR="00B47900" w:rsidRPr="004E67D0" w:rsidRDefault="00B47900" w:rsidP="00B47900">
      <w:pPr>
        <w:ind w:left="0" w:firstLine="0"/>
        <w:jc w:val="center"/>
        <w:rPr>
          <w:b/>
          <w:szCs w:val="22"/>
        </w:rPr>
      </w:pPr>
      <w:r w:rsidRPr="004E67D0">
        <w:rPr>
          <w:b/>
          <w:szCs w:val="22"/>
        </w:rPr>
        <w:lastRenderedPageBreak/>
        <w:t>Písomná informácia pre používateľa</w:t>
      </w:r>
    </w:p>
    <w:p w14:paraId="63F39D43" w14:textId="183DF9DC" w:rsidR="00B47900" w:rsidRPr="004E67D0" w:rsidRDefault="00B47900" w:rsidP="00B47900">
      <w:pPr>
        <w:ind w:right="11"/>
        <w:jc w:val="center"/>
        <w:rPr>
          <w:b/>
          <w:szCs w:val="22"/>
        </w:rPr>
      </w:pPr>
      <w:r w:rsidRPr="004E67D0">
        <w:rPr>
          <w:b/>
          <w:szCs w:val="22"/>
        </w:rPr>
        <w:t>Humalog 200 jednotiek/ml</w:t>
      </w:r>
      <w:r w:rsidR="00F03E83" w:rsidRPr="004E67D0">
        <w:rPr>
          <w:b/>
          <w:szCs w:val="22"/>
        </w:rPr>
        <w:t xml:space="preserve"> KwikPen</w:t>
      </w:r>
      <w:r w:rsidRPr="004E67D0">
        <w:rPr>
          <w:b/>
          <w:szCs w:val="22"/>
        </w:rPr>
        <w:t xml:space="preserve"> injekčný roztok v naplnenom pere</w:t>
      </w:r>
    </w:p>
    <w:p w14:paraId="13E5109F" w14:textId="77777777" w:rsidR="00E879CF" w:rsidRPr="004E67D0" w:rsidRDefault="00E879CF" w:rsidP="00B47900">
      <w:pPr>
        <w:ind w:right="11"/>
        <w:jc w:val="center"/>
        <w:rPr>
          <w:b/>
          <w:szCs w:val="22"/>
        </w:rPr>
      </w:pPr>
    </w:p>
    <w:p w14:paraId="55BB7236" w14:textId="1CA73CDF" w:rsidR="00B47900" w:rsidRPr="004E67D0" w:rsidRDefault="00D375C5" w:rsidP="00B47900">
      <w:pPr>
        <w:ind w:right="11"/>
        <w:jc w:val="center"/>
        <w:rPr>
          <w:szCs w:val="22"/>
        </w:rPr>
      </w:pPr>
      <w:r>
        <w:rPr>
          <w:szCs w:val="22"/>
        </w:rPr>
        <w:t>inzulín-lispro</w:t>
      </w:r>
    </w:p>
    <w:p w14:paraId="13196247" w14:textId="77777777" w:rsidR="00F03E83" w:rsidRPr="004E67D0" w:rsidRDefault="00F03E83" w:rsidP="00F03E83">
      <w:pPr>
        <w:ind w:left="0" w:firstLine="0"/>
        <w:jc w:val="center"/>
        <w:rPr>
          <w:b/>
          <w:szCs w:val="22"/>
        </w:rPr>
      </w:pPr>
      <w:r w:rsidRPr="004E67D0">
        <w:rPr>
          <w:b/>
          <w:szCs w:val="22"/>
        </w:rPr>
        <w:t>Každé pero KwikPen podá 1</w:t>
      </w:r>
      <w:r w:rsidR="000B0E89">
        <w:rPr>
          <w:b/>
          <w:szCs w:val="22"/>
        </w:rPr>
        <w:t> </w:t>
      </w:r>
      <w:r w:rsidRPr="004E67D0">
        <w:rPr>
          <w:b/>
          <w:szCs w:val="22"/>
        </w:rPr>
        <w:t>-</w:t>
      </w:r>
      <w:r w:rsidR="000B0E89">
        <w:rPr>
          <w:b/>
          <w:szCs w:val="22"/>
        </w:rPr>
        <w:t> </w:t>
      </w:r>
      <w:r w:rsidR="000B0E89" w:rsidRPr="004E67D0">
        <w:rPr>
          <w:b/>
          <w:szCs w:val="22"/>
        </w:rPr>
        <w:t>60</w:t>
      </w:r>
      <w:r w:rsidR="000B0E89">
        <w:rPr>
          <w:b/>
          <w:szCs w:val="22"/>
        </w:rPr>
        <w:t> </w:t>
      </w:r>
      <w:r w:rsidRPr="004E67D0">
        <w:rPr>
          <w:b/>
          <w:szCs w:val="22"/>
        </w:rPr>
        <w:t>jednotiek v kroku po 1 jednotke.</w:t>
      </w:r>
    </w:p>
    <w:p w14:paraId="4FDBFD68" w14:textId="77777777" w:rsidR="00F03E83" w:rsidRPr="004E67D0" w:rsidRDefault="00F03E83" w:rsidP="00B47900">
      <w:pPr>
        <w:ind w:right="11"/>
        <w:jc w:val="center"/>
        <w:rPr>
          <w:szCs w:val="22"/>
        </w:rPr>
      </w:pPr>
    </w:p>
    <w:p w14:paraId="459560CA" w14:textId="77777777" w:rsidR="00B47900" w:rsidRPr="004E67D0" w:rsidRDefault="00B47900" w:rsidP="00B47900">
      <w:pPr>
        <w:ind w:left="0" w:firstLine="0"/>
        <w:jc w:val="center"/>
        <w:rPr>
          <w:szCs w:val="22"/>
        </w:rPr>
      </w:pPr>
    </w:p>
    <w:p w14:paraId="0EAEEF57" w14:textId="56D70995" w:rsidR="00B47900" w:rsidRPr="004E67D0" w:rsidRDefault="00B47900" w:rsidP="00B47900">
      <w:pPr>
        <w:ind w:left="0" w:right="11" w:firstLine="0"/>
        <w:rPr>
          <w:b/>
          <w:bCs/>
          <w:szCs w:val="22"/>
        </w:rPr>
      </w:pPr>
      <w:r w:rsidRPr="004E67D0">
        <w:rPr>
          <w:b/>
          <w:bCs/>
          <w:szCs w:val="22"/>
        </w:rPr>
        <w:t>Pozorne si prečítajte celú písomnú informáciu</w:t>
      </w:r>
      <w:r w:rsidR="00F43A44">
        <w:rPr>
          <w:b/>
          <w:bCs/>
          <w:szCs w:val="22"/>
        </w:rPr>
        <w:t xml:space="preserve"> predtým,</w:t>
      </w:r>
      <w:r w:rsidRPr="004E67D0">
        <w:rPr>
          <w:b/>
          <w:bCs/>
          <w:szCs w:val="22"/>
        </w:rPr>
        <w:t xml:space="preserve"> ako začnete používať tento liek, pretože obsahuje pre vás dôležité informácie.</w:t>
      </w:r>
    </w:p>
    <w:p w14:paraId="68209ACB" w14:textId="77777777" w:rsidR="00B47900" w:rsidRPr="004E67D0" w:rsidRDefault="00B47900" w:rsidP="00073AF3">
      <w:pPr>
        <w:numPr>
          <w:ilvl w:val="0"/>
          <w:numId w:val="51"/>
        </w:numPr>
        <w:ind w:left="567" w:right="-2" w:hanging="567"/>
        <w:rPr>
          <w:szCs w:val="22"/>
        </w:rPr>
      </w:pPr>
      <w:r w:rsidRPr="004E67D0">
        <w:rPr>
          <w:szCs w:val="22"/>
        </w:rPr>
        <w:t>Túto písomnú informáciu si uschovajte. Možno bude potrebné, aby ste si ju znovu prečítali.</w:t>
      </w:r>
    </w:p>
    <w:p w14:paraId="45DF54CF" w14:textId="77777777" w:rsidR="00B47900" w:rsidRPr="004E67D0" w:rsidRDefault="00B47900" w:rsidP="00073AF3">
      <w:pPr>
        <w:numPr>
          <w:ilvl w:val="0"/>
          <w:numId w:val="51"/>
        </w:numPr>
        <w:ind w:left="567" w:right="-2" w:hanging="567"/>
        <w:rPr>
          <w:szCs w:val="22"/>
        </w:rPr>
      </w:pPr>
      <w:r w:rsidRPr="004E67D0">
        <w:rPr>
          <w:szCs w:val="22"/>
        </w:rPr>
        <w:t>Ak máte akékoľvek ďalšie otázky, obráťte sa na svojho lekára alebo lekárnika.</w:t>
      </w:r>
    </w:p>
    <w:p w14:paraId="23C554BB" w14:textId="77777777" w:rsidR="00B47900" w:rsidRPr="004E67D0" w:rsidRDefault="00B47900" w:rsidP="00073AF3">
      <w:pPr>
        <w:numPr>
          <w:ilvl w:val="0"/>
          <w:numId w:val="51"/>
        </w:numPr>
        <w:ind w:left="567" w:right="-2" w:hanging="567"/>
        <w:rPr>
          <w:b/>
          <w:szCs w:val="22"/>
        </w:rPr>
      </w:pPr>
      <w:r w:rsidRPr="004E67D0">
        <w:rPr>
          <w:szCs w:val="22"/>
        </w:rPr>
        <w:t>Tento liek bol predpísaný iba vám. Nedávajte ho nikomu inému. Môže mu uškodiť, dokonca aj vtedy, ak má rovnaké príznaky ochorenia ako vy.</w:t>
      </w:r>
    </w:p>
    <w:p w14:paraId="64504101" w14:textId="77777777" w:rsidR="00B47900" w:rsidRPr="004E67D0" w:rsidRDefault="00B47900" w:rsidP="00073AF3">
      <w:pPr>
        <w:numPr>
          <w:ilvl w:val="0"/>
          <w:numId w:val="51"/>
        </w:numPr>
        <w:ind w:left="567" w:right="-2" w:hanging="567"/>
        <w:rPr>
          <w:szCs w:val="22"/>
        </w:rPr>
      </w:pPr>
      <w:r w:rsidRPr="004E67D0">
        <w:rPr>
          <w:szCs w:val="22"/>
        </w:rPr>
        <w:t>Ak sa u vás vyskytne akýkoľvek vedľajší účinok, obráťte sa na svojho lekára alebo lekárnika.</w:t>
      </w:r>
      <w:r w:rsidR="00B81518">
        <w:rPr>
          <w:szCs w:val="22"/>
        </w:rPr>
        <w:t xml:space="preserve"> </w:t>
      </w:r>
      <w:r w:rsidRPr="004E67D0">
        <w:rPr>
          <w:szCs w:val="22"/>
        </w:rPr>
        <w:t>To sa týka aj akýchkoľvek vedľajších účinkov, ktoré nie sú uvedené v tejto písomnej informácii. Pozri časť 4.</w:t>
      </w:r>
    </w:p>
    <w:p w14:paraId="75DAB09B" w14:textId="77777777" w:rsidR="00B47900" w:rsidRPr="004E67D0" w:rsidRDefault="00B47900" w:rsidP="00B47900">
      <w:pPr>
        <w:pStyle w:val="EndnoteText"/>
        <w:tabs>
          <w:tab w:val="clear" w:pos="567"/>
        </w:tabs>
        <w:rPr>
          <w:sz w:val="22"/>
          <w:szCs w:val="22"/>
          <w:lang w:val="sk-SK" w:eastAsia="sk-SK"/>
        </w:rPr>
      </w:pPr>
    </w:p>
    <w:p w14:paraId="61B62411" w14:textId="6EADFE8C" w:rsidR="00B47900" w:rsidRPr="004E67D0" w:rsidRDefault="00B47900" w:rsidP="00B47900">
      <w:pPr>
        <w:numPr>
          <w:ilvl w:val="12"/>
          <w:numId w:val="0"/>
        </w:numPr>
        <w:ind w:right="-2"/>
        <w:outlineLvl w:val="0"/>
        <w:rPr>
          <w:szCs w:val="22"/>
        </w:rPr>
      </w:pPr>
      <w:r w:rsidRPr="004E67D0">
        <w:rPr>
          <w:b/>
          <w:szCs w:val="22"/>
        </w:rPr>
        <w:t>V tejto písomnej informácii sa dozviete</w:t>
      </w:r>
      <w:r w:rsidR="00B97CDF">
        <w:rPr>
          <w:b/>
          <w:szCs w:val="22"/>
        </w:rPr>
        <w:fldChar w:fldCharType="begin"/>
      </w:r>
      <w:r w:rsidR="00B97CDF">
        <w:rPr>
          <w:b/>
          <w:szCs w:val="22"/>
        </w:rPr>
        <w:instrText xml:space="preserve"> DOCVARIABLE vault_nd_29e9bd51-c24e-4c5a-a595-8a0eb51da5f0 \* MERGEFORMAT </w:instrText>
      </w:r>
      <w:r w:rsidR="00B97CDF">
        <w:rPr>
          <w:b/>
          <w:szCs w:val="22"/>
        </w:rPr>
        <w:fldChar w:fldCharType="separate"/>
      </w:r>
      <w:r w:rsidR="00B97CDF">
        <w:rPr>
          <w:b/>
          <w:szCs w:val="22"/>
        </w:rPr>
        <w:t xml:space="preserve"> </w:t>
      </w:r>
      <w:r w:rsidR="00B97CDF">
        <w:rPr>
          <w:b/>
          <w:szCs w:val="22"/>
        </w:rPr>
        <w:fldChar w:fldCharType="end"/>
      </w:r>
    </w:p>
    <w:p w14:paraId="23928076" w14:textId="77777777" w:rsidR="00B47900" w:rsidRPr="004E67D0" w:rsidRDefault="00B47900" w:rsidP="00B47900">
      <w:pPr>
        <w:ind w:right="-29"/>
        <w:rPr>
          <w:szCs w:val="22"/>
        </w:rPr>
      </w:pPr>
      <w:r w:rsidRPr="004E67D0">
        <w:rPr>
          <w:szCs w:val="22"/>
        </w:rPr>
        <w:t>1.</w:t>
      </w:r>
      <w:r w:rsidRPr="004E67D0">
        <w:rPr>
          <w:szCs w:val="22"/>
        </w:rPr>
        <w:tab/>
        <w:t>Čo je Humalog 200 jednotiek/ml KwikPen a na čo sa používa</w:t>
      </w:r>
    </w:p>
    <w:p w14:paraId="4656F201" w14:textId="77777777" w:rsidR="00B47900" w:rsidRPr="004E67D0" w:rsidRDefault="00B47900" w:rsidP="00B47900">
      <w:pPr>
        <w:ind w:right="-29"/>
        <w:rPr>
          <w:szCs w:val="22"/>
        </w:rPr>
      </w:pPr>
      <w:r w:rsidRPr="004E67D0">
        <w:rPr>
          <w:szCs w:val="22"/>
        </w:rPr>
        <w:t>2.</w:t>
      </w:r>
      <w:r w:rsidRPr="004E67D0">
        <w:rPr>
          <w:szCs w:val="22"/>
        </w:rPr>
        <w:tab/>
        <w:t>Čo potrebujete vedieť predtým, ako použijete Humalog 200 jednotiek/ml KwikPen</w:t>
      </w:r>
    </w:p>
    <w:p w14:paraId="108EE09D" w14:textId="77777777" w:rsidR="00B47900" w:rsidRPr="004E67D0" w:rsidRDefault="00B47900" w:rsidP="00B47900">
      <w:pPr>
        <w:ind w:right="-29"/>
        <w:rPr>
          <w:szCs w:val="22"/>
        </w:rPr>
      </w:pPr>
      <w:r w:rsidRPr="004E67D0">
        <w:rPr>
          <w:szCs w:val="22"/>
        </w:rPr>
        <w:t>3.</w:t>
      </w:r>
      <w:r w:rsidRPr="004E67D0">
        <w:rPr>
          <w:szCs w:val="22"/>
        </w:rPr>
        <w:tab/>
        <w:t>Ako používať Humalog 200 jednotiek/ml KwikPen</w:t>
      </w:r>
    </w:p>
    <w:p w14:paraId="544BAF1E" w14:textId="77777777" w:rsidR="00B47900" w:rsidRPr="004E67D0" w:rsidRDefault="00B47900" w:rsidP="00B47900">
      <w:pPr>
        <w:ind w:right="-29"/>
        <w:rPr>
          <w:szCs w:val="22"/>
        </w:rPr>
      </w:pPr>
      <w:r w:rsidRPr="004E67D0">
        <w:rPr>
          <w:szCs w:val="22"/>
        </w:rPr>
        <w:t>4.</w:t>
      </w:r>
      <w:r w:rsidRPr="004E67D0">
        <w:rPr>
          <w:szCs w:val="22"/>
        </w:rPr>
        <w:tab/>
        <w:t>Možné vedľajšie účinky</w:t>
      </w:r>
    </w:p>
    <w:p w14:paraId="7689E1B2" w14:textId="77777777" w:rsidR="00B47900" w:rsidRPr="004E67D0" w:rsidRDefault="00B47900" w:rsidP="00B47900">
      <w:pPr>
        <w:ind w:right="-29"/>
        <w:rPr>
          <w:szCs w:val="22"/>
        </w:rPr>
      </w:pPr>
      <w:r w:rsidRPr="004E67D0">
        <w:rPr>
          <w:szCs w:val="22"/>
        </w:rPr>
        <w:t>5.</w:t>
      </w:r>
      <w:r w:rsidRPr="004E67D0">
        <w:rPr>
          <w:szCs w:val="22"/>
        </w:rPr>
        <w:tab/>
        <w:t>Ako uchovávať Humalog 200 jednotiek/ml KwikPen</w:t>
      </w:r>
    </w:p>
    <w:p w14:paraId="22A454AA" w14:textId="77777777" w:rsidR="00B47900" w:rsidRPr="004E67D0" w:rsidRDefault="00B47900" w:rsidP="00B47900">
      <w:pPr>
        <w:ind w:right="-29"/>
        <w:rPr>
          <w:szCs w:val="22"/>
        </w:rPr>
      </w:pPr>
      <w:r w:rsidRPr="004E67D0">
        <w:rPr>
          <w:szCs w:val="22"/>
        </w:rPr>
        <w:t>6.</w:t>
      </w:r>
      <w:r w:rsidRPr="004E67D0">
        <w:rPr>
          <w:szCs w:val="22"/>
        </w:rPr>
        <w:tab/>
        <w:t>Obsah balenia a ďalšie informácie</w:t>
      </w:r>
    </w:p>
    <w:p w14:paraId="1550BFEC" w14:textId="77777777" w:rsidR="00B47900" w:rsidRPr="004E67D0" w:rsidRDefault="00B47900" w:rsidP="00B47900">
      <w:pPr>
        <w:ind w:left="0" w:firstLine="0"/>
        <w:rPr>
          <w:szCs w:val="22"/>
        </w:rPr>
      </w:pPr>
    </w:p>
    <w:p w14:paraId="55DF831F" w14:textId="77777777" w:rsidR="00B47900" w:rsidRPr="004E67D0" w:rsidRDefault="00B47900" w:rsidP="00B47900">
      <w:pPr>
        <w:ind w:left="0" w:firstLine="0"/>
        <w:rPr>
          <w:szCs w:val="22"/>
        </w:rPr>
      </w:pPr>
    </w:p>
    <w:p w14:paraId="7AB6138D" w14:textId="494FC2C6" w:rsidR="00B47900" w:rsidRPr="004E67D0" w:rsidRDefault="00B47900" w:rsidP="00B47900">
      <w:pPr>
        <w:numPr>
          <w:ilvl w:val="12"/>
          <w:numId w:val="0"/>
        </w:numPr>
        <w:ind w:left="567" w:right="-2" w:hanging="567"/>
        <w:outlineLvl w:val="0"/>
        <w:rPr>
          <w:szCs w:val="22"/>
        </w:rPr>
      </w:pPr>
      <w:r w:rsidRPr="004E67D0">
        <w:rPr>
          <w:b/>
          <w:szCs w:val="22"/>
        </w:rPr>
        <w:t>1.</w:t>
      </w:r>
      <w:r w:rsidRPr="004E67D0">
        <w:rPr>
          <w:b/>
          <w:szCs w:val="22"/>
        </w:rPr>
        <w:tab/>
        <w:t>Čo je Humalog 200 jednotiek/ml KwikPen a na čo sa používa</w:t>
      </w:r>
      <w:r w:rsidR="00B97CDF">
        <w:rPr>
          <w:b/>
          <w:szCs w:val="22"/>
        </w:rPr>
        <w:fldChar w:fldCharType="begin"/>
      </w:r>
      <w:r w:rsidR="00B97CDF">
        <w:rPr>
          <w:b/>
          <w:szCs w:val="22"/>
        </w:rPr>
        <w:instrText xml:space="preserve"> DOCVARIABLE vault_nd_0cd7696f-29cc-4777-a103-aca29ec32349 \* MERGEFORMAT </w:instrText>
      </w:r>
      <w:r w:rsidR="00B97CDF">
        <w:rPr>
          <w:b/>
          <w:szCs w:val="22"/>
        </w:rPr>
        <w:fldChar w:fldCharType="separate"/>
      </w:r>
      <w:r w:rsidR="00B97CDF">
        <w:rPr>
          <w:b/>
          <w:szCs w:val="22"/>
        </w:rPr>
        <w:t xml:space="preserve"> </w:t>
      </w:r>
      <w:r w:rsidR="00B97CDF">
        <w:rPr>
          <w:b/>
          <w:szCs w:val="22"/>
        </w:rPr>
        <w:fldChar w:fldCharType="end"/>
      </w:r>
    </w:p>
    <w:p w14:paraId="3618F984" w14:textId="77777777" w:rsidR="00B47900" w:rsidRPr="004E67D0" w:rsidRDefault="00B47900" w:rsidP="00B47900">
      <w:pPr>
        <w:pStyle w:val="BodyText"/>
        <w:tabs>
          <w:tab w:val="clear" w:pos="567"/>
        </w:tabs>
        <w:spacing w:line="240" w:lineRule="auto"/>
        <w:rPr>
          <w:b w:val="0"/>
          <w:i w:val="0"/>
          <w:sz w:val="22"/>
          <w:szCs w:val="22"/>
          <w:lang w:val="sk-SK"/>
        </w:rPr>
      </w:pPr>
    </w:p>
    <w:p w14:paraId="77290901" w14:textId="58199AA4" w:rsidR="00B47900" w:rsidRPr="004E67D0" w:rsidRDefault="00B47900" w:rsidP="00B47900">
      <w:pPr>
        <w:pStyle w:val="BodyText"/>
        <w:tabs>
          <w:tab w:val="clear" w:pos="567"/>
        </w:tabs>
        <w:spacing w:line="240" w:lineRule="auto"/>
        <w:rPr>
          <w:b w:val="0"/>
          <w:i w:val="0"/>
          <w:sz w:val="22"/>
          <w:szCs w:val="22"/>
          <w:lang w:val="sk-SK"/>
        </w:rPr>
      </w:pPr>
      <w:r w:rsidRPr="004E67D0">
        <w:rPr>
          <w:b w:val="0"/>
          <w:i w:val="0"/>
          <w:sz w:val="22"/>
          <w:szCs w:val="22"/>
          <w:lang w:val="sk-SK"/>
        </w:rPr>
        <w:t>Humalog 200 jednotiek/ml KwikPen</w:t>
      </w:r>
      <w:r w:rsidRPr="004E67D0">
        <w:rPr>
          <w:sz w:val="22"/>
          <w:szCs w:val="22"/>
          <w:lang w:val="sk-SK"/>
        </w:rPr>
        <w:t xml:space="preserve"> </w:t>
      </w:r>
      <w:r w:rsidRPr="004E67D0">
        <w:rPr>
          <w:b w:val="0"/>
          <w:i w:val="0"/>
          <w:sz w:val="22"/>
          <w:szCs w:val="22"/>
          <w:lang w:val="sk-SK"/>
        </w:rPr>
        <w:t xml:space="preserve">sa používa na liečbu diabetes mellitus (cukrovky). Humalog účinkuje rýchlejšie ako normálny ľudský inzulín, keďže molekula inzulínu bola mierne zmenená oproti ľudskému inzulínu. </w:t>
      </w:r>
      <w:r w:rsidR="00D375C5">
        <w:rPr>
          <w:b w:val="0"/>
          <w:i w:val="0"/>
          <w:sz w:val="22"/>
          <w:szCs w:val="22"/>
          <w:lang w:val="sk-SK"/>
        </w:rPr>
        <w:t>Inzulín-lispro</w:t>
      </w:r>
      <w:r w:rsidRPr="004E67D0">
        <w:rPr>
          <w:b w:val="0"/>
          <w:i w:val="0"/>
          <w:sz w:val="22"/>
          <w:szCs w:val="22"/>
          <w:lang w:val="sk-SK"/>
        </w:rPr>
        <w:t xml:space="preserve"> je veľmi podobný ľudskému inzulínu, ktorý je prírodným hormónom a tvorí sa v pankrease. </w:t>
      </w:r>
    </w:p>
    <w:p w14:paraId="7C4B5336" w14:textId="77777777" w:rsidR="00B47900" w:rsidRPr="004E67D0" w:rsidRDefault="00B47900" w:rsidP="00B47900">
      <w:pPr>
        <w:pStyle w:val="BodyText"/>
        <w:tabs>
          <w:tab w:val="clear" w:pos="567"/>
        </w:tabs>
        <w:spacing w:line="240" w:lineRule="auto"/>
        <w:rPr>
          <w:b w:val="0"/>
          <w:i w:val="0"/>
          <w:sz w:val="22"/>
          <w:szCs w:val="22"/>
          <w:lang w:val="sk-SK"/>
        </w:rPr>
      </w:pPr>
    </w:p>
    <w:p w14:paraId="70C43587" w14:textId="77777777" w:rsidR="00B47900" w:rsidRPr="004E67D0" w:rsidRDefault="00B47900" w:rsidP="00B47900">
      <w:pPr>
        <w:pStyle w:val="BodyText"/>
        <w:tabs>
          <w:tab w:val="clear" w:pos="567"/>
        </w:tabs>
        <w:spacing w:line="240" w:lineRule="auto"/>
        <w:rPr>
          <w:b w:val="0"/>
          <w:bCs/>
          <w:i w:val="0"/>
          <w:iCs/>
          <w:sz w:val="22"/>
          <w:szCs w:val="22"/>
          <w:lang w:val="sk-SK"/>
        </w:rPr>
      </w:pPr>
      <w:r w:rsidRPr="004E67D0">
        <w:rPr>
          <w:b w:val="0"/>
          <w:i w:val="0"/>
          <w:sz w:val="22"/>
          <w:szCs w:val="22"/>
          <w:lang w:val="sk-SK"/>
        </w:rPr>
        <w:t xml:space="preserve">Pokiaľ vaša podžalúdková žľaza (pankreas) netvorí dostatočné množstvo inzulínu na udržanie normálnej hladiny cukru v krvi, máte ochorenie, ktoré sa nazýva diabetes mellitus (cukrovka). Humalog je náhradou vášho vlastného inzulínu a používa sa na dlhodobú kontrolu hladiny cukru v krvi. V porovnaní s rozpustným inzulínom účinok Humalogu je rýchlejší a trvá kratšiu dobu (2 až 5 hodín). </w:t>
      </w:r>
      <w:r w:rsidRPr="004E67D0">
        <w:rPr>
          <w:b w:val="0"/>
          <w:bCs/>
          <w:i w:val="0"/>
          <w:iCs/>
          <w:sz w:val="22"/>
          <w:szCs w:val="22"/>
          <w:lang w:val="sk-SK"/>
        </w:rPr>
        <w:t>Za normálnych okolností máte užívať Humalog 15 minút pred jedlom.</w:t>
      </w:r>
    </w:p>
    <w:p w14:paraId="32466013" w14:textId="77777777" w:rsidR="00B47900" w:rsidRPr="004E67D0" w:rsidRDefault="00B47900" w:rsidP="00B47900">
      <w:pPr>
        <w:pStyle w:val="BodyText"/>
        <w:tabs>
          <w:tab w:val="clear" w:pos="567"/>
        </w:tabs>
        <w:spacing w:line="240" w:lineRule="auto"/>
        <w:rPr>
          <w:b w:val="0"/>
          <w:i w:val="0"/>
          <w:sz w:val="22"/>
          <w:szCs w:val="22"/>
          <w:lang w:val="sk-SK"/>
        </w:rPr>
      </w:pPr>
    </w:p>
    <w:p w14:paraId="50E07F42" w14:textId="77777777" w:rsidR="00B47900" w:rsidRPr="004E67D0" w:rsidRDefault="00B47900" w:rsidP="00B47900">
      <w:pPr>
        <w:numPr>
          <w:ilvl w:val="12"/>
          <w:numId w:val="0"/>
        </w:numPr>
        <w:rPr>
          <w:b/>
          <w:szCs w:val="22"/>
          <w:u w:val="single"/>
        </w:rPr>
      </w:pPr>
      <w:r w:rsidRPr="004E67D0">
        <w:rPr>
          <w:szCs w:val="22"/>
        </w:rPr>
        <w:t>Váš lekár vám môže odporučiť užívať Humalog 200 jednotiek/ml KwikPen spolu s dlhodobo pôsobiacim inzulínom. U každého typu inzulínu nájdete inú písomnú informáciu. Nemeňte si sami inzulín bez konzultácie s vaším lekárom.</w:t>
      </w:r>
      <w:r w:rsidRPr="004E67D0">
        <w:rPr>
          <w:b/>
          <w:i/>
          <w:szCs w:val="22"/>
        </w:rPr>
        <w:t xml:space="preserve"> </w:t>
      </w:r>
    </w:p>
    <w:p w14:paraId="4F7EF652" w14:textId="77777777" w:rsidR="00B47900" w:rsidRPr="004E67D0" w:rsidRDefault="00B47900" w:rsidP="00B47900">
      <w:pPr>
        <w:numPr>
          <w:ilvl w:val="12"/>
          <w:numId w:val="0"/>
        </w:numPr>
        <w:rPr>
          <w:b/>
          <w:szCs w:val="22"/>
          <w:u w:val="single"/>
        </w:rPr>
      </w:pPr>
    </w:p>
    <w:p w14:paraId="54BC7E7B" w14:textId="77777777" w:rsidR="00B47900" w:rsidRPr="004E67D0" w:rsidRDefault="00B47900" w:rsidP="00B47900">
      <w:pPr>
        <w:numPr>
          <w:ilvl w:val="12"/>
          <w:numId w:val="0"/>
        </w:numPr>
        <w:rPr>
          <w:szCs w:val="22"/>
        </w:rPr>
      </w:pPr>
      <w:r w:rsidRPr="004E67D0">
        <w:rPr>
          <w:szCs w:val="22"/>
        </w:rPr>
        <w:t>Humalog 200 jednotiek/ml KwikPen je určený na liečbu dospelých diabetikov, ktorých denná dávka je viac ako 20 jednotiek rýchlo pôsobiaceho inzulínu.</w:t>
      </w:r>
    </w:p>
    <w:p w14:paraId="5E4D1497" w14:textId="77777777" w:rsidR="00B47900" w:rsidRPr="004E67D0" w:rsidRDefault="00B47900" w:rsidP="00B47900">
      <w:pPr>
        <w:numPr>
          <w:ilvl w:val="12"/>
          <w:numId w:val="0"/>
        </w:numPr>
        <w:rPr>
          <w:szCs w:val="22"/>
        </w:rPr>
      </w:pPr>
    </w:p>
    <w:p w14:paraId="4E1BD1E0" w14:textId="694E7C30" w:rsidR="005B2A3F" w:rsidRPr="004E67D0" w:rsidRDefault="00E879CF" w:rsidP="00EB0F61">
      <w:pPr>
        <w:ind w:left="0" w:firstLine="0"/>
        <w:rPr>
          <w:b/>
          <w:i/>
          <w:szCs w:val="22"/>
        </w:rPr>
      </w:pPr>
      <w:r w:rsidRPr="004E67D0">
        <w:rPr>
          <w:szCs w:val="22"/>
        </w:rPr>
        <w:t xml:space="preserve">Humalog 200 jednotiek/ml </w:t>
      </w:r>
      <w:r w:rsidR="005B2A3F" w:rsidRPr="004E67D0">
        <w:rPr>
          <w:szCs w:val="22"/>
        </w:rPr>
        <w:t xml:space="preserve">KwikPen </w:t>
      </w:r>
      <w:r w:rsidRPr="004E67D0">
        <w:rPr>
          <w:szCs w:val="22"/>
        </w:rPr>
        <w:t xml:space="preserve">je jednorazové naplnené pero obsahujúce 3 ml (600 jednotiek, 200 jednotiek/ml) </w:t>
      </w:r>
      <w:r w:rsidR="00BE2E93">
        <w:rPr>
          <w:szCs w:val="22"/>
        </w:rPr>
        <w:t>inzulínu-lispra</w:t>
      </w:r>
      <w:r w:rsidRPr="004E67D0">
        <w:rPr>
          <w:szCs w:val="22"/>
        </w:rPr>
        <w:t xml:space="preserve">. </w:t>
      </w:r>
      <w:r w:rsidR="005B2A3F" w:rsidRPr="004E67D0">
        <w:rPr>
          <w:szCs w:val="22"/>
        </w:rPr>
        <w:t>Jedným perom</w:t>
      </w:r>
      <w:r w:rsidR="005B2A3F" w:rsidRPr="004E67D0">
        <w:rPr>
          <w:b/>
          <w:szCs w:val="22"/>
        </w:rPr>
        <w:t xml:space="preserve"> </w:t>
      </w:r>
      <w:r w:rsidR="005B2A3F" w:rsidRPr="004E67D0">
        <w:rPr>
          <w:szCs w:val="22"/>
        </w:rPr>
        <w:t>KwikPen si môžete podať</w:t>
      </w:r>
      <w:r w:rsidR="005B2A3F" w:rsidRPr="004E67D0">
        <w:rPr>
          <w:b/>
          <w:i/>
          <w:szCs w:val="22"/>
        </w:rPr>
        <w:t xml:space="preserve"> </w:t>
      </w:r>
      <w:r w:rsidR="005B2A3F" w:rsidRPr="004E67D0">
        <w:rPr>
          <w:szCs w:val="22"/>
        </w:rPr>
        <w:t xml:space="preserve">viacero dávok inzulínu. </w:t>
      </w:r>
    </w:p>
    <w:p w14:paraId="1C4F633B" w14:textId="77777777" w:rsidR="005B2A3F" w:rsidRPr="004E67D0" w:rsidRDefault="005B2A3F" w:rsidP="005B2A3F">
      <w:pPr>
        <w:pStyle w:val="BodyText"/>
        <w:tabs>
          <w:tab w:val="clear" w:pos="567"/>
        </w:tabs>
        <w:spacing w:line="240" w:lineRule="auto"/>
        <w:rPr>
          <w:b w:val="0"/>
          <w:i w:val="0"/>
          <w:sz w:val="22"/>
          <w:szCs w:val="22"/>
          <w:lang w:val="sk-SK"/>
        </w:rPr>
      </w:pPr>
      <w:r w:rsidRPr="004E67D0">
        <w:rPr>
          <w:b w:val="0"/>
          <w:i w:val="0"/>
          <w:sz w:val="22"/>
          <w:szCs w:val="22"/>
          <w:lang w:val="sk-SK"/>
        </w:rPr>
        <w:t xml:space="preserve">Dávka na pere KwikPen sa nastavuje po 1 jednotke. </w:t>
      </w:r>
      <w:r w:rsidRPr="004E67D0">
        <w:rPr>
          <w:i w:val="0"/>
          <w:sz w:val="22"/>
          <w:szCs w:val="22"/>
          <w:lang w:val="sk-SK"/>
        </w:rPr>
        <w:t xml:space="preserve">Počet jednotiek je zobrazený v dávkovacom okienku, pred podaním injekcie si to vždy overte. </w:t>
      </w:r>
      <w:r w:rsidRPr="004E67D0">
        <w:rPr>
          <w:b w:val="0"/>
          <w:i w:val="0"/>
          <w:sz w:val="22"/>
          <w:szCs w:val="22"/>
          <w:lang w:val="sk-SK"/>
        </w:rPr>
        <w:t xml:space="preserve">V jednej injekcii si môžete podať 1-60 jednotiek. </w:t>
      </w:r>
      <w:r w:rsidRPr="004E67D0">
        <w:rPr>
          <w:i w:val="0"/>
          <w:sz w:val="22"/>
          <w:szCs w:val="22"/>
          <w:lang w:val="sk-SK"/>
        </w:rPr>
        <w:t>Ak je vaša dávka vyššia ako 60 jednotiek, musíte si dávku podať ako viacero injekcií.</w:t>
      </w:r>
      <w:r w:rsidRPr="004E67D0">
        <w:rPr>
          <w:b w:val="0"/>
          <w:i w:val="0"/>
          <w:sz w:val="22"/>
          <w:szCs w:val="22"/>
          <w:lang w:val="sk-SK"/>
        </w:rPr>
        <w:t xml:space="preserve"> </w:t>
      </w:r>
    </w:p>
    <w:p w14:paraId="2C9E94A5" w14:textId="77777777" w:rsidR="00E879CF" w:rsidRPr="004E67D0" w:rsidRDefault="00E879CF" w:rsidP="00B47900">
      <w:pPr>
        <w:numPr>
          <w:ilvl w:val="12"/>
          <w:numId w:val="0"/>
        </w:numPr>
        <w:rPr>
          <w:szCs w:val="22"/>
        </w:rPr>
      </w:pPr>
    </w:p>
    <w:p w14:paraId="5AB938FC" w14:textId="77777777" w:rsidR="00B47900" w:rsidRPr="004E67D0" w:rsidRDefault="00B47900" w:rsidP="00B47900">
      <w:pPr>
        <w:numPr>
          <w:ilvl w:val="12"/>
          <w:numId w:val="0"/>
        </w:numPr>
        <w:rPr>
          <w:szCs w:val="22"/>
        </w:rPr>
      </w:pPr>
    </w:p>
    <w:p w14:paraId="0ECBFA7C" w14:textId="34DF9B65" w:rsidR="00B47900" w:rsidRPr="004E67D0" w:rsidRDefault="00B47900" w:rsidP="00A60052">
      <w:pPr>
        <w:keepNext/>
        <w:numPr>
          <w:ilvl w:val="12"/>
          <w:numId w:val="0"/>
        </w:numPr>
        <w:ind w:left="567" w:hanging="567"/>
        <w:outlineLvl w:val="0"/>
        <w:rPr>
          <w:b/>
          <w:szCs w:val="22"/>
        </w:rPr>
      </w:pPr>
      <w:r w:rsidRPr="004E67D0">
        <w:rPr>
          <w:b/>
          <w:szCs w:val="22"/>
        </w:rPr>
        <w:lastRenderedPageBreak/>
        <w:t>2.</w:t>
      </w:r>
      <w:r w:rsidRPr="004E67D0">
        <w:rPr>
          <w:b/>
          <w:szCs w:val="22"/>
        </w:rPr>
        <w:tab/>
        <w:t>Čo potrebujete vedieť predtým, ako použijete Humalog 200 jednotiek/ml KwikPen</w:t>
      </w:r>
      <w:r w:rsidR="00B97CDF">
        <w:rPr>
          <w:b/>
          <w:szCs w:val="22"/>
        </w:rPr>
        <w:fldChar w:fldCharType="begin"/>
      </w:r>
      <w:r w:rsidR="00B97CDF">
        <w:rPr>
          <w:b/>
          <w:szCs w:val="22"/>
        </w:rPr>
        <w:instrText xml:space="preserve"> DOCVARIABLE vault_nd_6bcdeb1e-8154-459c-b6bd-ff3d85ad79d7 \* MERGEFORMAT </w:instrText>
      </w:r>
      <w:r w:rsidR="00B97CDF">
        <w:rPr>
          <w:b/>
          <w:szCs w:val="22"/>
        </w:rPr>
        <w:fldChar w:fldCharType="separate"/>
      </w:r>
      <w:r w:rsidR="00B97CDF">
        <w:rPr>
          <w:b/>
          <w:szCs w:val="22"/>
        </w:rPr>
        <w:t xml:space="preserve"> </w:t>
      </w:r>
      <w:r w:rsidR="00B97CDF">
        <w:rPr>
          <w:b/>
          <w:szCs w:val="22"/>
        </w:rPr>
        <w:fldChar w:fldCharType="end"/>
      </w:r>
    </w:p>
    <w:p w14:paraId="42551FD8" w14:textId="77777777" w:rsidR="00B47900" w:rsidRPr="004E67D0" w:rsidRDefault="00B47900" w:rsidP="00A60052">
      <w:pPr>
        <w:pStyle w:val="BodyText"/>
        <w:keepNext/>
        <w:tabs>
          <w:tab w:val="clear" w:pos="567"/>
        </w:tabs>
        <w:spacing w:line="240" w:lineRule="auto"/>
        <w:rPr>
          <w:b w:val="0"/>
          <w:i w:val="0"/>
          <w:sz w:val="22"/>
          <w:szCs w:val="22"/>
          <w:lang w:val="sk-SK"/>
        </w:rPr>
      </w:pPr>
    </w:p>
    <w:p w14:paraId="56B36F2B" w14:textId="77777777" w:rsidR="00B47900" w:rsidRPr="004E67D0" w:rsidRDefault="00B47900" w:rsidP="00A60052">
      <w:pPr>
        <w:pStyle w:val="BodyText"/>
        <w:keepNext/>
        <w:tabs>
          <w:tab w:val="clear" w:pos="567"/>
        </w:tabs>
        <w:spacing w:line="240" w:lineRule="auto"/>
        <w:rPr>
          <w:bCs/>
          <w:i w:val="0"/>
          <w:sz w:val="22"/>
          <w:szCs w:val="22"/>
          <w:lang w:val="sk-SK"/>
        </w:rPr>
      </w:pPr>
      <w:r w:rsidRPr="004E67D0">
        <w:rPr>
          <w:bCs/>
          <w:i w:val="0"/>
          <w:sz w:val="22"/>
          <w:szCs w:val="22"/>
          <w:lang w:val="sk-SK"/>
        </w:rPr>
        <w:t>NEPOUŽÍVAJTE Humalog </w:t>
      </w:r>
      <w:r w:rsidRPr="004E67D0">
        <w:rPr>
          <w:i w:val="0"/>
          <w:sz w:val="22"/>
          <w:szCs w:val="22"/>
          <w:lang w:val="sk-SK"/>
        </w:rPr>
        <w:t>200 jednotiek/ml</w:t>
      </w:r>
      <w:r w:rsidRPr="004E67D0">
        <w:rPr>
          <w:b w:val="0"/>
          <w:i w:val="0"/>
          <w:sz w:val="22"/>
          <w:szCs w:val="22"/>
          <w:lang w:val="sk-SK"/>
        </w:rPr>
        <w:t xml:space="preserve"> </w:t>
      </w:r>
      <w:r w:rsidRPr="004E67D0">
        <w:rPr>
          <w:bCs/>
          <w:i w:val="0"/>
          <w:sz w:val="22"/>
          <w:szCs w:val="22"/>
          <w:lang w:val="sk-SK"/>
        </w:rPr>
        <w:t>KwikPen</w:t>
      </w:r>
    </w:p>
    <w:p w14:paraId="3CBCAC53" w14:textId="3AE9FE8E" w:rsidR="00B47900" w:rsidRPr="004E67D0" w:rsidRDefault="008122DB" w:rsidP="00B47900">
      <w:pPr>
        <w:pStyle w:val="bullet1"/>
        <w:tabs>
          <w:tab w:val="clear" w:pos="0"/>
          <w:tab w:val="clear" w:pos="900"/>
        </w:tabs>
        <w:ind w:left="540" w:right="0" w:hanging="540"/>
        <w:rPr>
          <w:b w:val="0"/>
          <w:bCs/>
          <w:szCs w:val="22"/>
          <w:lang w:val="sk-SK"/>
        </w:rPr>
      </w:pPr>
      <w:r>
        <w:rPr>
          <w:b w:val="0"/>
          <w:bCs/>
          <w:szCs w:val="22"/>
          <w:lang w:val="sk-SK"/>
        </w:rPr>
        <w:t>k</w:t>
      </w:r>
      <w:r w:rsidR="00B47900" w:rsidRPr="004E67D0">
        <w:rPr>
          <w:b w:val="0"/>
          <w:bCs/>
          <w:szCs w:val="22"/>
          <w:lang w:val="sk-SK"/>
        </w:rPr>
        <w:t xml:space="preserve">eď ste </w:t>
      </w:r>
      <w:r w:rsidR="00B47900" w:rsidRPr="004E67D0">
        <w:rPr>
          <w:bCs/>
          <w:szCs w:val="22"/>
          <w:lang w:val="sk-SK"/>
        </w:rPr>
        <w:t>alergický</w:t>
      </w:r>
      <w:r w:rsidR="00B47900" w:rsidRPr="004E67D0">
        <w:rPr>
          <w:b w:val="0"/>
          <w:bCs/>
          <w:szCs w:val="22"/>
          <w:lang w:val="sk-SK"/>
        </w:rPr>
        <w:t xml:space="preserve"> (precitlivený) na </w:t>
      </w:r>
      <w:r w:rsidR="00D375C5">
        <w:rPr>
          <w:b w:val="0"/>
          <w:bCs/>
          <w:szCs w:val="22"/>
          <w:lang w:val="sk-SK"/>
        </w:rPr>
        <w:t>inzulín-lispro</w:t>
      </w:r>
      <w:r w:rsidR="00B47900" w:rsidRPr="004E67D0">
        <w:rPr>
          <w:b w:val="0"/>
          <w:bCs/>
          <w:szCs w:val="22"/>
          <w:lang w:val="sk-SK"/>
        </w:rPr>
        <w:t xml:space="preserve"> alebo na ktorúkoľvek z ďalších zložiek </w:t>
      </w:r>
      <w:r w:rsidR="00B47900" w:rsidRPr="004E67D0">
        <w:rPr>
          <w:b w:val="0"/>
          <w:szCs w:val="22"/>
          <w:lang w:val="sk-SK"/>
        </w:rPr>
        <w:t>tohto lieku (uvedených v časti 6)</w:t>
      </w:r>
      <w:r w:rsidR="00B47900" w:rsidRPr="004E67D0">
        <w:rPr>
          <w:b w:val="0"/>
          <w:bCs/>
          <w:szCs w:val="22"/>
          <w:lang w:val="sk-SK"/>
        </w:rPr>
        <w:t>.</w:t>
      </w:r>
    </w:p>
    <w:p w14:paraId="2D2BAE9D" w14:textId="3DD766C0" w:rsidR="00B47900" w:rsidRPr="004E67D0" w:rsidRDefault="00B47900" w:rsidP="00B47900">
      <w:pPr>
        <w:pStyle w:val="bullet1"/>
        <w:tabs>
          <w:tab w:val="clear" w:pos="0"/>
          <w:tab w:val="clear" w:pos="900"/>
        </w:tabs>
        <w:ind w:left="540" w:right="0" w:hanging="540"/>
        <w:rPr>
          <w:b w:val="0"/>
          <w:szCs w:val="22"/>
          <w:lang w:val="sk-SK"/>
        </w:rPr>
      </w:pPr>
      <w:r w:rsidRPr="004E67D0">
        <w:rPr>
          <w:b w:val="0"/>
          <w:szCs w:val="22"/>
          <w:lang w:val="sk-SK"/>
        </w:rPr>
        <w:t xml:space="preserve">keď máte podozrenie na </w:t>
      </w:r>
      <w:r w:rsidRPr="004E67D0">
        <w:rPr>
          <w:szCs w:val="22"/>
          <w:lang w:val="sk-SK"/>
        </w:rPr>
        <w:t>hypoglykémiu</w:t>
      </w:r>
      <w:r w:rsidRPr="004E67D0">
        <w:rPr>
          <w:b w:val="0"/>
          <w:szCs w:val="22"/>
          <w:lang w:val="sk-SK"/>
        </w:rPr>
        <w:t xml:space="preserve"> (nízku hladinu cukru v krvi). Ďalej v tejto písomnej informácii nájdete rady, ako pri miernej hypoglykémii postupovať (pozri časť 3 </w:t>
      </w:r>
      <w:r w:rsidR="008122DB">
        <w:rPr>
          <w:b w:val="0"/>
          <w:szCs w:val="22"/>
          <w:lang w:val="sk-SK"/>
        </w:rPr>
        <w:t>„</w:t>
      </w:r>
      <w:r w:rsidRPr="004E67D0">
        <w:rPr>
          <w:b w:val="0"/>
          <w:szCs w:val="22"/>
          <w:lang w:val="sk-SK"/>
        </w:rPr>
        <w:t>Ak užijete viac Humalogu ako máte</w:t>
      </w:r>
      <w:r w:rsidR="008122DB">
        <w:rPr>
          <w:b w:val="0"/>
          <w:szCs w:val="22"/>
          <w:lang w:val="sk-SK"/>
        </w:rPr>
        <w:t>“</w:t>
      </w:r>
      <w:r w:rsidRPr="004E67D0">
        <w:rPr>
          <w:b w:val="0"/>
          <w:szCs w:val="22"/>
          <w:lang w:val="sk-SK"/>
        </w:rPr>
        <w:t>).</w:t>
      </w:r>
    </w:p>
    <w:p w14:paraId="7FD69B4B" w14:textId="77777777" w:rsidR="00B47900" w:rsidRPr="004E67D0" w:rsidRDefault="00B47900" w:rsidP="00B47900">
      <w:pPr>
        <w:pStyle w:val="BodyText"/>
        <w:tabs>
          <w:tab w:val="clear" w:pos="567"/>
        </w:tabs>
        <w:spacing w:line="240" w:lineRule="auto"/>
        <w:rPr>
          <w:i w:val="0"/>
          <w:iCs/>
          <w:sz w:val="22"/>
          <w:szCs w:val="22"/>
          <w:lang w:val="sk-SK"/>
        </w:rPr>
      </w:pPr>
    </w:p>
    <w:p w14:paraId="6710796A" w14:textId="77777777" w:rsidR="00B47900" w:rsidRPr="004E67D0" w:rsidRDefault="00B47900" w:rsidP="00B47900">
      <w:pPr>
        <w:keepNext/>
        <w:ind w:left="0" w:firstLine="0"/>
        <w:rPr>
          <w:b/>
          <w:bCs/>
          <w:szCs w:val="22"/>
          <w:lang w:eastAsia="en-US"/>
        </w:rPr>
      </w:pPr>
      <w:r w:rsidRPr="004E67D0">
        <w:rPr>
          <w:b/>
          <w:bCs/>
          <w:szCs w:val="22"/>
          <w:lang w:eastAsia="en-US"/>
        </w:rPr>
        <w:t>Upozornenia a opatrenia</w:t>
      </w:r>
    </w:p>
    <w:p w14:paraId="7E0ECA5F" w14:textId="6D793809" w:rsidR="00DC3F07" w:rsidRPr="00AC3D4F" w:rsidRDefault="00DC3F07" w:rsidP="00B47900">
      <w:pPr>
        <w:pStyle w:val="BodyText"/>
        <w:numPr>
          <w:ilvl w:val="0"/>
          <w:numId w:val="16"/>
        </w:numPr>
        <w:tabs>
          <w:tab w:val="clear" w:pos="567"/>
        </w:tabs>
        <w:spacing w:line="240" w:lineRule="auto"/>
        <w:ind w:left="567" w:hanging="567"/>
        <w:rPr>
          <w:b w:val="0"/>
          <w:i w:val="0"/>
          <w:sz w:val="22"/>
          <w:szCs w:val="22"/>
          <w:lang w:val="sk-SK"/>
        </w:rPr>
      </w:pPr>
      <w:r w:rsidRPr="00AC3D4F">
        <w:rPr>
          <w:b w:val="0"/>
          <w:i w:val="0"/>
          <w:sz w:val="22"/>
          <w:szCs w:val="22"/>
          <w:lang w:val="sk-SK"/>
        </w:rPr>
        <w:t>Vždy, keď dostanete liek v lekárni, skontrolujte názov a typ inzulínu označený na škatu</w:t>
      </w:r>
      <w:r w:rsidR="00303A9F">
        <w:rPr>
          <w:b w:val="0"/>
          <w:i w:val="0"/>
          <w:sz w:val="22"/>
          <w:szCs w:val="22"/>
          <w:lang w:val="sk-SK"/>
        </w:rPr>
        <w:t>li</w:t>
      </w:r>
      <w:r w:rsidRPr="00AC3D4F">
        <w:rPr>
          <w:b w:val="0"/>
          <w:i w:val="0"/>
          <w:sz w:val="22"/>
          <w:szCs w:val="22"/>
          <w:lang w:val="sk-SK"/>
        </w:rPr>
        <w:t xml:space="preserve"> a na </w:t>
      </w:r>
      <w:r w:rsidR="008122DB">
        <w:rPr>
          <w:b w:val="0"/>
          <w:i w:val="0"/>
          <w:sz w:val="22"/>
          <w:szCs w:val="22"/>
          <w:lang w:val="sk-SK"/>
        </w:rPr>
        <w:t>štítku pera</w:t>
      </w:r>
      <w:r w:rsidRPr="00AC3D4F">
        <w:rPr>
          <w:b w:val="0"/>
          <w:i w:val="0"/>
          <w:sz w:val="22"/>
          <w:szCs w:val="22"/>
          <w:lang w:val="sk-SK"/>
        </w:rPr>
        <w:t>. Uistite sa, či ste dostali vaším lekárom odporúčaný Humalog 200 jednotiek/ml KwikPen.</w:t>
      </w:r>
    </w:p>
    <w:p w14:paraId="187689D0" w14:textId="5E67B3DE" w:rsidR="00B47900" w:rsidRPr="004E67D0" w:rsidRDefault="00B47900" w:rsidP="00B47900">
      <w:pPr>
        <w:pStyle w:val="BodyText"/>
        <w:numPr>
          <w:ilvl w:val="0"/>
          <w:numId w:val="16"/>
        </w:numPr>
        <w:tabs>
          <w:tab w:val="clear" w:pos="567"/>
        </w:tabs>
        <w:spacing w:line="240" w:lineRule="auto"/>
        <w:ind w:left="567" w:hanging="567"/>
        <w:rPr>
          <w:b w:val="0"/>
          <w:i w:val="0"/>
          <w:sz w:val="22"/>
          <w:szCs w:val="22"/>
          <w:lang w:val="sk-SK"/>
        </w:rPr>
      </w:pPr>
      <w:r w:rsidRPr="004E67D0">
        <w:rPr>
          <w:i w:val="0"/>
          <w:sz w:val="22"/>
          <w:szCs w:val="22"/>
          <w:lang w:val="sk-SK"/>
        </w:rPr>
        <w:t xml:space="preserve">Injekčný roztok Humalogu 200 jednotiek/ml v naplnenom pere KwikPen sa má podávať IBA pomocou tohto naplneného pera. Neprenášajte </w:t>
      </w:r>
      <w:r w:rsidR="00D375C5">
        <w:rPr>
          <w:i w:val="0"/>
          <w:sz w:val="22"/>
          <w:szCs w:val="22"/>
          <w:lang w:val="sk-SK"/>
        </w:rPr>
        <w:t>inzulín-lispro</w:t>
      </w:r>
      <w:r w:rsidRPr="004E67D0">
        <w:rPr>
          <w:i w:val="0"/>
          <w:sz w:val="22"/>
          <w:szCs w:val="22"/>
          <w:lang w:val="sk-SK"/>
        </w:rPr>
        <w:t xml:space="preserve"> z Humalogu 200 jednotiek/ml KwikPenu do striekačky.</w:t>
      </w:r>
      <w:r w:rsidRPr="004E67D0">
        <w:rPr>
          <w:b w:val="0"/>
          <w:i w:val="0"/>
          <w:sz w:val="22"/>
          <w:szCs w:val="22"/>
          <w:lang w:val="sk-SK"/>
        </w:rPr>
        <w:t xml:space="preserve"> Značky na inzulínovej striekačke neodmerajú správne vašu dávku. To môže mať za následok závažné predávkovanie, ktoré spôsobí nízku hladinu cukru v krvi, čo môže ohroziť váš život. Neprenášajte inzulín z KwikPenu Humalog 200 jednotiek/ml do žiadnej inzulínovej pomôcky ani infúznej pumpy.</w:t>
      </w:r>
    </w:p>
    <w:p w14:paraId="1691A83D" w14:textId="77777777" w:rsidR="00B47900" w:rsidRPr="004E67D0" w:rsidRDefault="00B47900" w:rsidP="00B47900">
      <w:pPr>
        <w:pStyle w:val="BodyText"/>
        <w:numPr>
          <w:ilvl w:val="0"/>
          <w:numId w:val="16"/>
        </w:numPr>
        <w:tabs>
          <w:tab w:val="clear" w:pos="567"/>
        </w:tabs>
        <w:spacing w:line="240" w:lineRule="auto"/>
        <w:ind w:left="567" w:hanging="567"/>
        <w:rPr>
          <w:i w:val="0"/>
          <w:sz w:val="22"/>
          <w:szCs w:val="22"/>
          <w:lang w:val="sk-SK"/>
        </w:rPr>
      </w:pPr>
      <w:r w:rsidRPr="004E67D0">
        <w:rPr>
          <w:i w:val="0"/>
          <w:sz w:val="22"/>
          <w:szCs w:val="22"/>
          <w:lang w:val="sk-SK"/>
        </w:rPr>
        <w:t>NEMIEŠAJTE injekčný roztok Humalogu 200 jednotiek/ml v naplnenom pere (KwikPen) so žiadnym iným inzulínom.</w:t>
      </w:r>
      <w:r w:rsidRPr="004E67D0">
        <w:rPr>
          <w:b w:val="0"/>
          <w:i w:val="0"/>
          <w:sz w:val="22"/>
          <w:szCs w:val="22"/>
          <w:lang w:val="sk-SK"/>
        </w:rPr>
        <w:t xml:space="preserve"> Injekčný roztok Humalogu 200 jednotiek/ml sa nemá riediť.</w:t>
      </w:r>
    </w:p>
    <w:p w14:paraId="6CEFDE0F" w14:textId="56575266" w:rsidR="00B47900" w:rsidRPr="00303A9F" w:rsidRDefault="008122DB" w:rsidP="00B47900">
      <w:pPr>
        <w:pStyle w:val="BodyText"/>
        <w:numPr>
          <w:ilvl w:val="0"/>
          <w:numId w:val="16"/>
        </w:numPr>
        <w:tabs>
          <w:tab w:val="clear" w:pos="567"/>
        </w:tabs>
        <w:spacing w:line="240" w:lineRule="auto"/>
        <w:ind w:left="567" w:hanging="567"/>
        <w:rPr>
          <w:b w:val="0"/>
          <w:i w:val="0"/>
          <w:sz w:val="22"/>
          <w:szCs w:val="22"/>
          <w:lang w:val="sk-SK"/>
        </w:rPr>
      </w:pPr>
      <w:r w:rsidRPr="00326A73">
        <w:rPr>
          <w:b w:val="0"/>
          <w:bCs/>
          <w:i w:val="0"/>
          <w:iCs/>
          <w:sz w:val="22"/>
          <w:szCs w:val="22"/>
        </w:rPr>
        <w:t>Ak máte dobre kontrolovanú hladinu cukru v krvi súčasnou inzulínovou liečbou</w:t>
      </w:r>
      <w:r w:rsidR="00B47900" w:rsidRPr="00303A9F">
        <w:rPr>
          <w:b w:val="0"/>
          <w:i w:val="0"/>
          <w:sz w:val="22"/>
          <w:szCs w:val="22"/>
          <w:lang w:val="sk-SK"/>
        </w:rPr>
        <w:t>, nemusíte nutne zaregistrovať varovné príznaky hypoglykémie (klesajúc</w:t>
      </w:r>
      <w:r w:rsidR="0005466B" w:rsidRPr="00303A9F">
        <w:rPr>
          <w:b w:val="0"/>
          <w:i w:val="0"/>
          <w:sz w:val="22"/>
          <w:szCs w:val="22"/>
          <w:lang w:val="sk-SK"/>
        </w:rPr>
        <w:t>ej hladiny</w:t>
      </w:r>
      <w:r w:rsidR="00B47900" w:rsidRPr="00303A9F">
        <w:rPr>
          <w:b w:val="0"/>
          <w:i w:val="0"/>
          <w:sz w:val="22"/>
          <w:szCs w:val="22"/>
          <w:lang w:val="sk-SK"/>
        </w:rPr>
        <w:t xml:space="preserve"> cukr</w:t>
      </w:r>
      <w:r w:rsidR="0005466B" w:rsidRPr="00303A9F">
        <w:rPr>
          <w:b w:val="0"/>
          <w:i w:val="0"/>
          <w:sz w:val="22"/>
          <w:szCs w:val="22"/>
          <w:lang w:val="sk-SK"/>
        </w:rPr>
        <w:t>u</w:t>
      </w:r>
      <w:r w:rsidR="00B47900" w:rsidRPr="00303A9F">
        <w:rPr>
          <w:b w:val="0"/>
          <w:i w:val="0"/>
          <w:sz w:val="22"/>
          <w:szCs w:val="22"/>
          <w:lang w:val="sk-SK"/>
        </w:rPr>
        <w:t xml:space="preserve"> v krvi). Popis varovných príznakov nájdete v časti 4 tohto letáku. Musíte starostlivo premýšľať o tom, kedy prijímate potravu, ako často môžete vykonávať fyzickú aktivitu a koľko toho môžete zvládnuť. Tiež si musíte často kontrolovať hladinu cukru v krvi.</w:t>
      </w:r>
    </w:p>
    <w:p w14:paraId="4926E49A" w14:textId="0CBF1C4A" w:rsidR="00B47900" w:rsidRPr="00303A9F" w:rsidRDefault="00B47900" w:rsidP="00B47900">
      <w:pPr>
        <w:pStyle w:val="BodyText"/>
        <w:numPr>
          <w:ilvl w:val="0"/>
          <w:numId w:val="16"/>
        </w:numPr>
        <w:tabs>
          <w:tab w:val="clear" w:pos="567"/>
        </w:tabs>
        <w:spacing w:line="240" w:lineRule="auto"/>
        <w:ind w:left="567" w:hanging="567"/>
        <w:rPr>
          <w:b w:val="0"/>
          <w:i w:val="0"/>
          <w:sz w:val="22"/>
          <w:szCs w:val="22"/>
          <w:lang w:val="sk-SK"/>
        </w:rPr>
      </w:pPr>
      <w:r w:rsidRPr="00303A9F">
        <w:rPr>
          <w:b w:val="0"/>
          <w:i w:val="0"/>
          <w:sz w:val="22"/>
          <w:szCs w:val="22"/>
          <w:lang w:val="sk-SK"/>
        </w:rPr>
        <w:t>Niekoľko osôb, ktoré zažili hypoglykémiu po prechode zo zvieracieho na ľudský inzulín, konštatovalo, že včasné varovné príznaky boli odlišné a menej zreteľné. Pokiaľ máte často hypoglykémie, alebo ich ťažšie rozpoznávate, por</w:t>
      </w:r>
      <w:r w:rsidR="0005466B" w:rsidRPr="00303A9F">
        <w:rPr>
          <w:b w:val="0"/>
          <w:i w:val="0"/>
          <w:sz w:val="22"/>
          <w:szCs w:val="22"/>
          <w:lang w:val="sk-SK"/>
        </w:rPr>
        <w:t>ozprávajte sa o tom so svojím</w:t>
      </w:r>
      <w:r w:rsidRPr="00303A9F">
        <w:rPr>
          <w:b w:val="0"/>
          <w:i w:val="0"/>
          <w:sz w:val="22"/>
          <w:szCs w:val="22"/>
          <w:lang w:val="sk-SK"/>
        </w:rPr>
        <w:t xml:space="preserve"> lekárom.</w:t>
      </w:r>
    </w:p>
    <w:p w14:paraId="741CCB39" w14:textId="77777777" w:rsidR="00B47900" w:rsidRPr="004E67D0" w:rsidRDefault="00B47900" w:rsidP="00B47900">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Ak odpoviete ÁNO na niektorú z nasledujúcich otázok, oznámte to vášmu lekárovi, lekárnikovi, alebo zdravotnej sestre vyškolenej v diabetológii</w:t>
      </w:r>
    </w:p>
    <w:p w14:paraId="0FAD3D66" w14:textId="77777777" w:rsidR="00B47900" w:rsidRPr="004E67D0" w:rsidRDefault="00B47900" w:rsidP="00073AF3">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Boli ste v poslednej dobe chorý/chorá?</w:t>
      </w:r>
    </w:p>
    <w:p w14:paraId="041936EB" w14:textId="77777777" w:rsidR="00B47900" w:rsidRPr="004E67D0" w:rsidRDefault="00B47900" w:rsidP="00073AF3">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Trpíte ochorením obličiek alebo pečene?</w:t>
      </w:r>
    </w:p>
    <w:p w14:paraId="565C8613" w14:textId="77777777" w:rsidR="00B47900" w:rsidRPr="004E67D0" w:rsidRDefault="00B47900" w:rsidP="00073AF3">
      <w:pPr>
        <w:pStyle w:val="BodyText"/>
        <w:numPr>
          <w:ilvl w:val="0"/>
          <w:numId w:val="52"/>
        </w:numPr>
        <w:tabs>
          <w:tab w:val="clear" w:pos="0"/>
          <w:tab w:val="clear" w:pos="567"/>
        </w:tabs>
        <w:spacing w:line="240" w:lineRule="auto"/>
        <w:ind w:left="900"/>
        <w:rPr>
          <w:b w:val="0"/>
          <w:i w:val="0"/>
          <w:sz w:val="22"/>
          <w:szCs w:val="22"/>
          <w:lang w:val="sk-SK"/>
        </w:rPr>
      </w:pPr>
      <w:r w:rsidRPr="004E67D0">
        <w:rPr>
          <w:b w:val="0"/>
          <w:i w:val="0"/>
          <w:sz w:val="22"/>
          <w:szCs w:val="22"/>
          <w:lang w:val="sk-SK"/>
        </w:rPr>
        <w:t>Vykonávate väčšiu fyzickú aktivitu ako zvyčajne?</w:t>
      </w:r>
    </w:p>
    <w:p w14:paraId="3690634A" w14:textId="77777777" w:rsidR="00B47900" w:rsidRPr="004E67D0" w:rsidRDefault="00B47900" w:rsidP="00B47900">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Ak pijete alkohol, môže sa množstvo inzulínu, ktoré potrebujete, tiež meniť.</w:t>
      </w:r>
    </w:p>
    <w:p w14:paraId="5C3DE64C" w14:textId="77777777" w:rsidR="00B47900" w:rsidRPr="004E67D0" w:rsidRDefault="00B47900" w:rsidP="00B47900">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Pokiaľ plánujete cestu do zahraničia, oznámte to vášmu lekárovi, lekárnikovi alebo zdravotnej sestre vyškolenej v diabetológii. Časový rozdiel medzi krajinami môže znamenať zmenu časového rytmu aplikácie inzulínu a príjmu potravy oproti domácim zvykom.</w:t>
      </w:r>
    </w:p>
    <w:p w14:paraId="4DB8D856" w14:textId="77777777" w:rsidR="00B47900" w:rsidRPr="004E67D0" w:rsidRDefault="00B47900" w:rsidP="00B47900">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Niektorí pacienti s dlhoročnou cukrovkou 2. typu a srdcovým ochorením alebo prekonanou mozgovou mŕtvicou, ktorí boli liečení pioglitazónom a inzulínom, mali skúsenosť so vznikom srdcového zlyhania. Ihneď upozornite svojho lekára, ak spozorujete akékoľvek známky srdcového zlyhania, akými sú napríklad skrátené dýchanie, náhly nárast hmotnosti alebo lokalizovaný (vyskytujúci sa na určitom mieste) opuch (edém).</w:t>
      </w:r>
    </w:p>
    <w:p w14:paraId="47503634" w14:textId="77777777" w:rsidR="00F03E83" w:rsidRPr="004E67D0" w:rsidRDefault="00D6680A" w:rsidP="00B47900">
      <w:pPr>
        <w:pStyle w:val="BodyText"/>
        <w:numPr>
          <w:ilvl w:val="0"/>
          <w:numId w:val="16"/>
        </w:numPr>
        <w:tabs>
          <w:tab w:val="clear" w:pos="567"/>
        </w:tabs>
        <w:spacing w:line="240" w:lineRule="auto"/>
        <w:ind w:left="567" w:hanging="567"/>
        <w:rPr>
          <w:b w:val="0"/>
          <w:bCs/>
          <w:i w:val="0"/>
          <w:sz w:val="22"/>
          <w:szCs w:val="22"/>
          <w:lang w:val="sk-SK"/>
        </w:rPr>
      </w:pPr>
      <w:r w:rsidRPr="004E67D0">
        <w:rPr>
          <w:b w:val="0"/>
          <w:bCs/>
          <w:i w:val="0"/>
          <w:sz w:val="22"/>
          <w:szCs w:val="22"/>
          <w:lang w:val="sk-SK"/>
        </w:rPr>
        <w:t>Neodporúča sa, aby toto pero používali nevidiaci ani osoby so slabým zrakom bez pomoci niekoho vyškoleného na použitie tohto pera.</w:t>
      </w:r>
    </w:p>
    <w:p w14:paraId="6B3C565C" w14:textId="77777777" w:rsidR="00B47900" w:rsidRPr="004E67D0" w:rsidRDefault="00B47900" w:rsidP="00B47900">
      <w:pPr>
        <w:pStyle w:val="BodyText"/>
        <w:tabs>
          <w:tab w:val="clear" w:pos="567"/>
        </w:tabs>
        <w:spacing w:line="240" w:lineRule="auto"/>
        <w:rPr>
          <w:b w:val="0"/>
          <w:i w:val="0"/>
          <w:sz w:val="22"/>
          <w:szCs w:val="22"/>
          <w:lang w:val="sk-SK"/>
        </w:rPr>
      </w:pPr>
    </w:p>
    <w:p w14:paraId="58ECFE22" w14:textId="77777777" w:rsidR="001A7641" w:rsidRPr="005024A8" w:rsidRDefault="001A7641" w:rsidP="001A7641">
      <w:pPr>
        <w:numPr>
          <w:ilvl w:val="12"/>
          <w:numId w:val="0"/>
        </w:numPr>
        <w:rPr>
          <w:b/>
          <w:iCs/>
          <w:u w:val="single"/>
        </w:rPr>
      </w:pPr>
      <w:r w:rsidRPr="005024A8">
        <w:rPr>
          <w:b/>
          <w:iCs/>
          <w:u w:val="single"/>
        </w:rPr>
        <w:t>Kožné zmeny v mieste podania injekcie:</w:t>
      </w:r>
    </w:p>
    <w:p w14:paraId="16DE34BF" w14:textId="77777777" w:rsidR="001A7641" w:rsidRDefault="001A7641" w:rsidP="001A7641">
      <w:pPr>
        <w:numPr>
          <w:ilvl w:val="12"/>
          <w:numId w:val="0"/>
        </w:numPr>
        <w:ind w:right="-2"/>
        <w:rPr>
          <w:bCs/>
          <w:iCs/>
        </w:rPr>
      </w:pPr>
      <w:r w:rsidRPr="00227311">
        <w:rPr>
          <w:bCs/>
          <w:iCs/>
        </w:rPr>
        <w:t>Miesto podania injekcie sa má striedať, aby sa aby sa zabránilo kožným zmenám, napríklad hrčkám pod kožou. Ak si injekciu podáte do oblasti s podkožnými hrčkami, inzulín nemusí správne účinkovať (pozri časť „Ako používať Hum</w:t>
      </w:r>
      <w:r>
        <w:rPr>
          <w:bCs/>
          <w:iCs/>
        </w:rPr>
        <w:t>alog 200 jednotiek/ml KwikPen</w:t>
      </w:r>
      <w:r w:rsidRPr="00227311">
        <w:rPr>
          <w:bCs/>
          <w:iCs/>
        </w:rPr>
        <w:t>“). Ak si momentálne podávate injekciu do oblasti s</w:t>
      </w:r>
      <w:r>
        <w:rPr>
          <w:bCs/>
          <w:iCs/>
        </w:rPr>
        <w:t> </w:t>
      </w:r>
      <w:r w:rsidRPr="00227311">
        <w:rPr>
          <w:bCs/>
          <w:iCs/>
        </w:rPr>
        <w:t>podkožnými hrčkami, obráťte sa na svojho lekára predtým, ako si ju začnete podávať do inej oblasti. Váš lekár vám môže odporučiť, aby ste si dôkladnejšie kontrolovali hladinu cukru v krvi a aby ste si upravili dávku inzulínu alebo iných antidiabetík.</w:t>
      </w:r>
    </w:p>
    <w:p w14:paraId="659A476B" w14:textId="77777777" w:rsidR="001A7641" w:rsidRDefault="001A7641" w:rsidP="001A7641">
      <w:pPr>
        <w:numPr>
          <w:ilvl w:val="12"/>
          <w:numId w:val="0"/>
        </w:numPr>
        <w:ind w:right="-2"/>
        <w:rPr>
          <w:bCs/>
          <w:iCs/>
        </w:rPr>
      </w:pPr>
    </w:p>
    <w:p w14:paraId="04C9EFBA" w14:textId="77777777" w:rsidR="00B47900" w:rsidRPr="004E67D0" w:rsidRDefault="00B47900" w:rsidP="00DC3F07">
      <w:pPr>
        <w:numPr>
          <w:ilvl w:val="12"/>
          <w:numId w:val="0"/>
        </w:numPr>
        <w:ind w:right="-2"/>
        <w:rPr>
          <w:szCs w:val="22"/>
        </w:rPr>
      </w:pPr>
      <w:r w:rsidRPr="004E67D0">
        <w:rPr>
          <w:b/>
          <w:szCs w:val="22"/>
        </w:rPr>
        <w:t>Iné lieky a Humalog 200 jednotiek/ml KwikPen</w:t>
      </w:r>
    </w:p>
    <w:p w14:paraId="51FE600D" w14:textId="77777777" w:rsidR="00B47900" w:rsidRPr="004E67D0" w:rsidRDefault="00B47900" w:rsidP="00B47900">
      <w:pPr>
        <w:pStyle w:val="BodyText"/>
        <w:tabs>
          <w:tab w:val="clear" w:pos="567"/>
        </w:tabs>
        <w:spacing w:line="240" w:lineRule="auto"/>
        <w:rPr>
          <w:b w:val="0"/>
          <w:i w:val="0"/>
          <w:sz w:val="22"/>
          <w:szCs w:val="22"/>
          <w:lang w:val="sk-SK"/>
        </w:rPr>
      </w:pPr>
      <w:r w:rsidRPr="004E67D0">
        <w:rPr>
          <w:b w:val="0"/>
          <w:i w:val="0"/>
          <w:sz w:val="22"/>
          <w:szCs w:val="22"/>
          <w:lang w:val="sk-SK"/>
        </w:rPr>
        <w:t xml:space="preserve">Vaša potreba inzulínu môže byť zmenená, pokiaľ užívate </w:t>
      </w:r>
    </w:p>
    <w:p w14:paraId="26B7B661"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lastRenderedPageBreak/>
        <w:t>antikoncepčné tablety</w:t>
      </w:r>
    </w:p>
    <w:p w14:paraId="70DC710A"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steroidy</w:t>
      </w:r>
    </w:p>
    <w:p w14:paraId="53E9899D"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substitučnú terapiu hormónov štítnej žľazy</w:t>
      </w:r>
    </w:p>
    <w:p w14:paraId="415124FA"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 xml:space="preserve">perorálne antidiabetiká (napr. metformín, akarbóza, deriváty sulfonylmočoviny, pioglitazón, empagliflozín, inhibítory DPP-4 akými sú sitagliptín alebo saxagliptín) </w:t>
      </w:r>
    </w:p>
    <w:p w14:paraId="61045599"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kyselinu acetylsalicylovú</w:t>
      </w:r>
    </w:p>
    <w:p w14:paraId="7E54B30F"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sulfónamidy</w:t>
      </w:r>
    </w:p>
    <w:p w14:paraId="1266368C"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analógy somatostatínu (akým je napr. oktreotid, ktorý sa používa na liečbu neobvyklého stavu, kedy produkujete veľmi veľa rastového hormónu)</w:t>
      </w:r>
    </w:p>
    <w:p w14:paraId="76474224"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„beta</w:t>
      </w:r>
      <w:r w:rsidRPr="004E67D0">
        <w:rPr>
          <w:b w:val="0"/>
          <w:i w:val="0"/>
          <w:sz w:val="22"/>
          <w:szCs w:val="22"/>
          <w:vertAlign w:val="subscript"/>
          <w:lang w:val="sk-SK"/>
        </w:rPr>
        <w:t>2</w:t>
      </w:r>
      <w:r w:rsidRPr="004E67D0">
        <w:rPr>
          <w:b w:val="0"/>
          <w:i w:val="0"/>
          <w:sz w:val="22"/>
          <w:szCs w:val="22"/>
          <w:lang w:val="sk-SK"/>
        </w:rPr>
        <w:t>-mimetiká“ (napr. salbutamol alebo terbutalín) na liečbu astmy, alebo ritodrín, ktorý sa používa na zastavenie predčasného pôrodu</w:t>
      </w:r>
    </w:p>
    <w:p w14:paraId="26C16281"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beta-blokátory používané na liečbu vysokého krvného tlaku,</w:t>
      </w:r>
    </w:p>
    <w:p w14:paraId="63ECB96A"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alebo niektoré antidepresíva (inhibítory monoaminooxidázy, selektívne inhibítory spätného vychytávania sérotonínu)</w:t>
      </w:r>
    </w:p>
    <w:p w14:paraId="0B920D73"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danazol</w:t>
      </w:r>
    </w:p>
    <w:p w14:paraId="7D1AA481"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 xml:space="preserve">niektoré inhibítory angiotenzín konvertujúceho enzýmu (ACE), ktoré sa používajú na liečbu niektorých srdcových ochorení alebo vysokého krvného tlaku (napr. kaptopril, enalapril) a </w:t>
      </w:r>
    </w:p>
    <w:p w14:paraId="0225DDC1" w14:textId="77777777" w:rsidR="00B47900" w:rsidRPr="004E67D0" w:rsidRDefault="00B47900" w:rsidP="00A60052">
      <w:pPr>
        <w:pStyle w:val="BodyText"/>
        <w:numPr>
          <w:ilvl w:val="0"/>
          <w:numId w:val="113"/>
        </w:numPr>
        <w:tabs>
          <w:tab w:val="clear" w:pos="567"/>
        </w:tabs>
        <w:spacing w:line="240" w:lineRule="auto"/>
        <w:ind w:left="567" w:hanging="283"/>
        <w:rPr>
          <w:b w:val="0"/>
          <w:i w:val="0"/>
          <w:sz w:val="22"/>
          <w:szCs w:val="22"/>
          <w:lang w:val="sk-SK"/>
        </w:rPr>
      </w:pPr>
      <w:r w:rsidRPr="004E67D0">
        <w:rPr>
          <w:b w:val="0"/>
          <w:i w:val="0"/>
          <w:sz w:val="22"/>
          <w:szCs w:val="22"/>
          <w:lang w:val="sk-SK"/>
        </w:rPr>
        <w:t>určité lieky na liečbu vysokého krvného tlaku, poškodenia obličiek v dôsledku cukrovky a niektorých ochorení srdca (blokátory receptorov angiotenzínu II).</w:t>
      </w:r>
    </w:p>
    <w:p w14:paraId="01B8F661" w14:textId="77777777" w:rsidR="00B47900" w:rsidRPr="004E67D0" w:rsidRDefault="00B47900" w:rsidP="00B47900">
      <w:pPr>
        <w:pStyle w:val="BodyText"/>
        <w:tabs>
          <w:tab w:val="clear" w:pos="567"/>
        </w:tabs>
        <w:spacing w:line="240" w:lineRule="auto"/>
        <w:rPr>
          <w:b w:val="0"/>
          <w:bCs/>
          <w:i w:val="0"/>
          <w:iCs/>
          <w:sz w:val="22"/>
          <w:szCs w:val="22"/>
          <w:lang w:val="sk-SK"/>
        </w:rPr>
      </w:pPr>
    </w:p>
    <w:p w14:paraId="2FD0A2BC" w14:textId="77777777" w:rsidR="00B47900" w:rsidRPr="004E67D0" w:rsidRDefault="00B47900" w:rsidP="00B47900">
      <w:pPr>
        <w:pStyle w:val="BodyText"/>
        <w:tabs>
          <w:tab w:val="clear" w:pos="567"/>
        </w:tabs>
        <w:spacing w:line="240" w:lineRule="auto"/>
        <w:rPr>
          <w:b w:val="0"/>
          <w:bCs/>
          <w:i w:val="0"/>
          <w:iCs/>
          <w:sz w:val="22"/>
          <w:szCs w:val="22"/>
          <w:lang w:val="sk-SK"/>
        </w:rPr>
      </w:pPr>
      <w:r w:rsidRPr="004E67D0">
        <w:rPr>
          <w:b w:val="0"/>
          <w:bCs/>
          <w:i w:val="0"/>
          <w:iCs/>
          <w:sz w:val="22"/>
          <w:szCs w:val="22"/>
          <w:lang w:val="sk-SK"/>
        </w:rPr>
        <w:t>Ak užívate alebo ste v poslednom čase užívali</w:t>
      </w:r>
      <w:r w:rsidR="006B472D">
        <w:rPr>
          <w:b w:val="0"/>
          <w:bCs/>
          <w:i w:val="0"/>
          <w:iCs/>
          <w:sz w:val="22"/>
          <w:szCs w:val="22"/>
          <w:lang w:val="sk-SK"/>
        </w:rPr>
        <w:t>, či práve budete užívať</w:t>
      </w:r>
      <w:r w:rsidRPr="004E67D0">
        <w:rPr>
          <w:b w:val="0"/>
          <w:bCs/>
          <w:i w:val="0"/>
          <w:iCs/>
          <w:sz w:val="22"/>
          <w:szCs w:val="22"/>
          <w:lang w:val="sk-SK"/>
        </w:rPr>
        <w:t xml:space="preserve"> ešte iné lieky, vrátane liekov, ktorých výdaj nie je viazaný na lekársky predpis, prosím, oznámte to svojmu lekárovi (pozri časť „Upozornenia a opatrenia“).</w:t>
      </w:r>
    </w:p>
    <w:p w14:paraId="71FFD94F" w14:textId="77777777" w:rsidR="00B47900" w:rsidRPr="004E67D0" w:rsidRDefault="00B47900" w:rsidP="00B47900">
      <w:pPr>
        <w:pStyle w:val="BodyText"/>
        <w:tabs>
          <w:tab w:val="clear" w:pos="567"/>
        </w:tabs>
        <w:spacing w:line="240" w:lineRule="auto"/>
        <w:rPr>
          <w:bCs/>
          <w:i w:val="0"/>
          <w:iCs/>
          <w:sz w:val="22"/>
          <w:szCs w:val="22"/>
          <w:lang w:val="sk-SK"/>
        </w:rPr>
      </w:pPr>
    </w:p>
    <w:p w14:paraId="7F40AE25" w14:textId="77777777" w:rsidR="00B47900" w:rsidRPr="004E67D0" w:rsidRDefault="00B47900" w:rsidP="00B47900">
      <w:pPr>
        <w:pStyle w:val="BodyText"/>
        <w:keepNext/>
        <w:tabs>
          <w:tab w:val="clear" w:pos="567"/>
        </w:tabs>
        <w:spacing w:line="240" w:lineRule="auto"/>
        <w:rPr>
          <w:bCs/>
          <w:i w:val="0"/>
          <w:iCs/>
          <w:sz w:val="22"/>
          <w:szCs w:val="22"/>
          <w:lang w:val="sk-SK"/>
        </w:rPr>
      </w:pPr>
      <w:r w:rsidRPr="004E67D0">
        <w:rPr>
          <w:bCs/>
          <w:i w:val="0"/>
          <w:iCs/>
          <w:sz w:val="22"/>
          <w:szCs w:val="22"/>
          <w:lang w:val="sk-SK"/>
        </w:rPr>
        <w:t>Humalog a alkohol</w:t>
      </w:r>
    </w:p>
    <w:p w14:paraId="6F65CAC8" w14:textId="77777777" w:rsidR="00B47900" w:rsidRPr="004E67D0" w:rsidRDefault="00B47900" w:rsidP="00B47900">
      <w:pPr>
        <w:pStyle w:val="BodyText"/>
        <w:tabs>
          <w:tab w:val="clear" w:pos="567"/>
        </w:tabs>
        <w:spacing w:line="240" w:lineRule="auto"/>
        <w:rPr>
          <w:b w:val="0"/>
          <w:bCs/>
          <w:i w:val="0"/>
          <w:iCs/>
          <w:sz w:val="22"/>
          <w:szCs w:val="22"/>
          <w:lang w:val="sk-SK"/>
        </w:rPr>
      </w:pPr>
      <w:r w:rsidRPr="004E67D0">
        <w:rPr>
          <w:b w:val="0"/>
          <w:bCs/>
          <w:i w:val="0"/>
          <w:iCs/>
          <w:sz w:val="22"/>
          <w:szCs w:val="22"/>
          <w:lang w:val="sk-SK"/>
        </w:rPr>
        <w:t>Ak pijete alkohol, hladina vášho cukru môže buď stúpať alebo klesať. Preto sa množstvo inzulínu, ktoré potrebujete môže meniť.</w:t>
      </w:r>
    </w:p>
    <w:p w14:paraId="2F2158E9" w14:textId="77777777" w:rsidR="00B47900" w:rsidRPr="004E67D0" w:rsidRDefault="00B47900" w:rsidP="00B47900">
      <w:pPr>
        <w:pStyle w:val="BodyText"/>
        <w:tabs>
          <w:tab w:val="clear" w:pos="567"/>
        </w:tabs>
        <w:spacing w:line="240" w:lineRule="auto"/>
        <w:rPr>
          <w:b w:val="0"/>
          <w:bCs/>
          <w:i w:val="0"/>
          <w:iCs/>
          <w:sz w:val="22"/>
          <w:szCs w:val="22"/>
          <w:lang w:val="sk-SK"/>
        </w:rPr>
      </w:pPr>
    </w:p>
    <w:p w14:paraId="2D5CBF08" w14:textId="77777777" w:rsidR="00B47900" w:rsidRPr="004E67D0" w:rsidRDefault="00B47900" w:rsidP="00B47900">
      <w:pPr>
        <w:pStyle w:val="BodyText"/>
        <w:tabs>
          <w:tab w:val="clear" w:pos="567"/>
        </w:tabs>
        <w:spacing w:line="240" w:lineRule="auto"/>
        <w:rPr>
          <w:i w:val="0"/>
          <w:iCs/>
          <w:sz w:val="22"/>
          <w:szCs w:val="22"/>
          <w:lang w:val="sk-SK"/>
        </w:rPr>
      </w:pPr>
      <w:r w:rsidRPr="004E67D0">
        <w:rPr>
          <w:i w:val="0"/>
          <w:iCs/>
          <w:sz w:val="22"/>
          <w:szCs w:val="22"/>
          <w:lang w:val="sk-SK"/>
        </w:rPr>
        <w:t>Tehotenstvo a dojčenie</w:t>
      </w:r>
    </w:p>
    <w:p w14:paraId="5A196E52" w14:textId="77777777" w:rsidR="00B47900" w:rsidRPr="004E67D0" w:rsidRDefault="00B47900" w:rsidP="00B47900">
      <w:pPr>
        <w:pStyle w:val="BodyText"/>
        <w:tabs>
          <w:tab w:val="clear" w:pos="567"/>
        </w:tabs>
        <w:spacing w:line="240" w:lineRule="auto"/>
        <w:rPr>
          <w:b w:val="0"/>
          <w:i w:val="0"/>
          <w:sz w:val="22"/>
          <w:szCs w:val="22"/>
          <w:lang w:val="sk-SK"/>
        </w:rPr>
      </w:pPr>
      <w:r w:rsidRPr="004E67D0">
        <w:rPr>
          <w:b w:val="0"/>
          <w:i w:val="0"/>
          <w:sz w:val="22"/>
          <w:szCs w:val="22"/>
          <w:lang w:val="sk-SK"/>
        </w:rPr>
        <w:t>Ste tehotná, tehotenstvo zvažujete alebo dojčíte? Množstvo inzulínu, ktoré zvyčajne potrebujete, klesá počas prvých troch mesiacov tehotenstva a zvyšuje sa v priebehu zostávajúcich šiestich mesiacov. Pokiaľ dojčíte, bude zrejme nutné zmeniť príjem vášho inzulínu alebo vaše diétne návyky. Poraďte sa so svojím lekárom.</w:t>
      </w:r>
    </w:p>
    <w:p w14:paraId="1CAA2685" w14:textId="77777777" w:rsidR="00B47900" w:rsidRPr="004E67D0" w:rsidRDefault="00B47900" w:rsidP="00B47900">
      <w:pPr>
        <w:pStyle w:val="BodyText"/>
        <w:tabs>
          <w:tab w:val="clear" w:pos="567"/>
        </w:tabs>
        <w:spacing w:line="240" w:lineRule="auto"/>
        <w:rPr>
          <w:b w:val="0"/>
          <w:i w:val="0"/>
          <w:sz w:val="22"/>
          <w:szCs w:val="22"/>
          <w:lang w:val="sk-SK"/>
        </w:rPr>
      </w:pPr>
    </w:p>
    <w:p w14:paraId="469470EA" w14:textId="0117A5F8" w:rsidR="00B47900" w:rsidRPr="004E67D0" w:rsidRDefault="00B47900" w:rsidP="00B47900">
      <w:pPr>
        <w:numPr>
          <w:ilvl w:val="12"/>
          <w:numId w:val="0"/>
        </w:numPr>
        <w:outlineLvl w:val="0"/>
        <w:rPr>
          <w:szCs w:val="22"/>
        </w:rPr>
      </w:pPr>
      <w:r w:rsidRPr="004E67D0">
        <w:rPr>
          <w:b/>
          <w:szCs w:val="22"/>
        </w:rPr>
        <w:t>Vedenie vozidla a obsluha strojov</w:t>
      </w:r>
      <w:r w:rsidR="00B97CDF">
        <w:rPr>
          <w:b/>
          <w:szCs w:val="22"/>
        </w:rPr>
        <w:fldChar w:fldCharType="begin"/>
      </w:r>
      <w:r w:rsidR="00B97CDF">
        <w:rPr>
          <w:b/>
          <w:szCs w:val="22"/>
        </w:rPr>
        <w:instrText xml:space="preserve"> DOCVARIABLE vault_nd_b7e372d6-f23b-4a92-b24f-471897514009 \* MERGEFORMAT </w:instrText>
      </w:r>
      <w:r w:rsidR="00B97CDF">
        <w:rPr>
          <w:b/>
          <w:szCs w:val="22"/>
        </w:rPr>
        <w:fldChar w:fldCharType="separate"/>
      </w:r>
      <w:r w:rsidR="00B97CDF">
        <w:rPr>
          <w:b/>
          <w:szCs w:val="22"/>
        </w:rPr>
        <w:t xml:space="preserve"> </w:t>
      </w:r>
      <w:r w:rsidR="00B97CDF">
        <w:rPr>
          <w:b/>
          <w:szCs w:val="22"/>
        </w:rPr>
        <w:fldChar w:fldCharType="end"/>
      </w:r>
    </w:p>
    <w:p w14:paraId="47BCAE7A" w14:textId="77777777" w:rsidR="00B47900" w:rsidRPr="004E67D0" w:rsidRDefault="00B47900" w:rsidP="00B47900">
      <w:pPr>
        <w:pStyle w:val="BodyText"/>
        <w:tabs>
          <w:tab w:val="clear" w:pos="567"/>
        </w:tabs>
        <w:spacing w:line="240" w:lineRule="auto"/>
        <w:rPr>
          <w:b w:val="0"/>
          <w:i w:val="0"/>
          <w:sz w:val="22"/>
          <w:szCs w:val="22"/>
          <w:lang w:val="sk-SK"/>
        </w:rPr>
      </w:pPr>
      <w:r w:rsidRPr="004E67D0">
        <w:rPr>
          <w:b w:val="0"/>
          <w:i w:val="0"/>
          <w:sz w:val="22"/>
          <w:szCs w:val="22"/>
          <w:lang w:val="sk-SK"/>
        </w:rPr>
        <w:t>Vaša schopnosť koncentrácie a reakcie sa môže znížiť, ak máte hypoglykémiu. Berte, prosím, tieto možné problémy do úvahy vo všetkých situáciách, ktoré môžu byť pre vás alebo pre ostatných riskantné (napr. vedenie vozidla alebo obsluha strojov). Poraďte sa s lekárom o možnosti viesť motorové vozidlo v prípade, že:</w:t>
      </w:r>
    </w:p>
    <w:p w14:paraId="2C7E669F" w14:textId="77777777" w:rsidR="00B47900" w:rsidRPr="004E67D0" w:rsidRDefault="00B47900" w:rsidP="00B47900">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máte často hypoglykémie,</w:t>
      </w:r>
    </w:p>
    <w:p w14:paraId="0833B59C" w14:textId="77777777" w:rsidR="00B47900" w:rsidRPr="004E67D0" w:rsidRDefault="00B47900" w:rsidP="00B47900">
      <w:pPr>
        <w:pStyle w:val="BodyText"/>
        <w:numPr>
          <w:ilvl w:val="0"/>
          <w:numId w:val="16"/>
        </w:numPr>
        <w:tabs>
          <w:tab w:val="clear" w:pos="567"/>
        </w:tabs>
        <w:spacing w:line="240" w:lineRule="auto"/>
        <w:rPr>
          <w:b w:val="0"/>
          <w:i w:val="0"/>
          <w:sz w:val="22"/>
          <w:szCs w:val="22"/>
          <w:lang w:val="sk-SK"/>
        </w:rPr>
      </w:pPr>
      <w:r w:rsidRPr="004E67D0">
        <w:rPr>
          <w:b w:val="0"/>
          <w:i w:val="0"/>
          <w:sz w:val="22"/>
          <w:szCs w:val="22"/>
          <w:lang w:val="sk-SK"/>
        </w:rPr>
        <w:t>varovné príznaky hypoglykémie sú menej časté alebo úplne vymiznú.</w:t>
      </w:r>
    </w:p>
    <w:p w14:paraId="42CADEF7" w14:textId="77777777" w:rsidR="00B47900" w:rsidRPr="004E67D0" w:rsidRDefault="00B47900" w:rsidP="00B47900">
      <w:pPr>
        <w:pStyle w:val="BodyText"/>
        <w:tabs>
          <w:tab w:val="clear" w:pos="567"/>
        </w:tabs>
        <w:spacing w:line="240" w:lineRule="auto"/>
        <w:rPr>
          <w:b w:val="0"/>
          <w:i w:val="0"/>
          <w:sz w:val="22"/>
          <w:szCs w:val="22"/>
          <w:lang w:val="sk-SK"/>
        </w:rPr>
      </w:pPr>
    </w:p>
    <w:p w14:paraId="7BD87388" w14:textId="06997073" w:rsidR="00E3100E" w:rsidRDefault="00E3100E" w:rsidP="00E3100E">
      <w:pPr>
        <w:pStyle w:val="BodyText"/>
        <w:keepNext/>
        <w:tabs>
          <w:tab w:val="clear" w:pos="567"/>
        </w:tabs>
        <w:spacing w:line="240" w:lineRule="auto"/>
        <w:rPr>
          <w:i w:val="0"/>
          <w:sz w:val="22"/>
          <w:szCs w:val="22"/>
          <w:lang w:val="sk-SK"/>
        </w:rPr>
      </w:pPr>
      <w:r>
        <w:rPr>
          <w:i w:val="0"/>
          <w:sz w:val="22"/>
          <w:szCs w:val="22"/>
          <w:lang w:val="sk-SK"/>
        </w:rPr>
        <w:t>Humalog 200 jednotiek/ml</w:t>
      </w:r>
      <w:r w:rsidR="00763E44">
        <w:rPr>
          <w:i w:val="0"/>
          <w:sz w:val="22"/>
          <w:szCs w:val="22"/>
          <w:lang w:val="sk-SK"/>
        </w:rPr>
        <w:t xml:space="preserve"> obsahuje sodík</w:t>
      </w:r>
    </w:p>
    <w:p w14:paraId="39D52563" w14:textId="77777777" w:rsidR="00E3100E" w:rsidRPr="00AB19A0" w:rsidRDefault="00E3100E" w:rsidP="00E3100E">
      <w:pPr>
        <w:pStyle w:val="BodyText"/>
        <w:tabs>
          <w:tab w:val="clear" w:pos="567"/>
        </w:tabs>
        <w:spacing w:line="240" w:lineRule="auto"/>
        <w:rPr>
          <w:b w:val="0"/>
          <w:i w:val="0"/>
          <w:sz w:val="22"/>
          <w:szCs w:val="22"/>
          <w:lang w:val="sk-SK"/>
        </w:rPr>
      </w:pPr>
      <w:r>
        <w:rPr>
          <w:b w:val="0"/>
          <w:i w:val="0"/>
          <w:sz w:val="22"/>
          <w:szCs w:val="22"/>
          <w:lang w:val="sk-SK"/>
        </w:rPr>
        <w:t xml:space="preserve">Tento liek obsahuje menej ako 1 mmol sodíka (23 mg) v dávke, čo je </w:t>
      </w:r>
      <w:r w:rsidR="002A4CA7">
        <w:rPr>
          <w:b w:val="0"/>
          <w:i w:val="0"/>
          <w:sz w:val="22"/>
          <w:szCs w:val="22"/>
          <w:lang w:val="sk-SK"/>
        </w:rPr>
        <w:t>v podstate</w:t>
      </w:r>
      <w:r>
        <w:rPr>
          <w:b w:val="0"/>
          <w:i w:val="0"/>
          <w:sz w:val="22"/>
          <w:szCs w:val="22"/>
          <w:lang w:val="sk-SK"/>
        </w:rPr>
        <w:t xml:space="preserve"> zanedbateľné množstvo sodíka.</w:t>
      </w:r>
    </w:p>
    <w:p w14:paraId="41081FE8" w14:textId="77777777" w:rsidR="00B47900" w:rsidRPr="004E67D0" w:rsidRDefault="00B47900" w:rsidP="00B47900">
      <w:pPr>
        <w:pStyle w:val="BodyText"/>
        <w:tabs>
          <w:tab w:val="clear" w:pos="567"/>
        </w:tabs>
        <w:spacing w:line="240" w:lineRule="auto"/>
        <w:rPr>
          <w:b w:val="0"/>
          <w:i w:val="0"/>
          <w:sz w:val="22"/>
          <w:szCs w:val="22"/>
          <w:lang w:val="sk-SK"/>
        </w:rPr>
      </w:pPr>
    </w:p>
    <w:p w14:paraId="6FBCD20F" w14:textId="02CC1B63" w:rsidR="00B47900" w:rsidRPr="004E67D0" w:rsidRDefault="00B47900" w:rsidP="00B47900">
      <w:pPr>
        <w:keepNext/>
        <w:numPr>
          <w:ilvl w:val="12"/>
          <w:numId w:val="0"/>
        </w:numPr>
        <w:ind w:left="567" w:hanging="567"/>
        <w:outlineLvl w:val="0"/>
        <w:rPr>
          <w:b/>
          <w:szCs w:val="22"/>
        </w:rPr>
      </w:pPr>
      <w:r w:rsidRPr="004E67D0">
        <w:rPr>
          <w:b/>
          <w:szCs w:val="22"/>
        </w:rPr>
        <w:t>3.</w:t>
      </w:r>
      <w:r w:rsidRPr="004E67D0">
        <w:rPr>
          <w:b/>
          <w:szCs w:val="22"/>
        </w:rPr>
        <w:tab/>
        <w:t>Ako používať Humalog 200 jednotiek/ml KwikPen</w:t>
      </w:r>
      <w:r w:rsidR="00B97CDF">
        <w:rPr>
          <w:b/>
          <w:szCs w:val="22"/>
        </w:rPr>
        <w:fldChar w:fldCharType="begin"/>
      </w:r>
      <w:r w:rsidR="00B97CDF">
        <w:rPr>
          <w:b/>
          <w:szCs w:val="22"/>
        </w:rPr>
        <w:instrText xml:space="preserve"> DOCVARIABLE vault_nd_2176c286-ba6f-47e2-8a89-dec799d15286 \* MERGEFORMAT </w:instrText>
      </w:r>
      <w:r w:rsidR="00B97CDF">
        <w:rPr>
          <w:b/>
          <w:szCs w:val="22"/>
        </w:rPr>
        <w:fldChar w:fldCharType="separate"/>
      </w:r>
      <w:r w:rsidR="00B97CDF">
        <w:rPr>
          <w:b/>
          <w:szCs w:val="22"/>
        </w:rPr>
        <w:t xml:space="preserve"> </w:t>
      </w:r>
      <w:r w:rsidR="00B97CDF">
        <w:rPr>
          <w:b/>
          <w:szCs w:val="22"/>
        </w:rPr>
        <w:fldChar w:fldCharType="end"/>
      </w:r>
    </w:p>
    <w:p w14:paraId="39D36DEE" w14:textId="77777777" w:rsidR="00B47900" w:rsidRPr="004E67D0" w:rsidRDefault="00B47900" w:rsidP="00B47900">
      <w:pPr>
        <w:pStyle w:val="BodyText"/>
        <w:keepNext/>
        <w:tabs>
          <w:tab w:val="clear" w:pos="567"/>
        </w:tabs>
        <w:spacing w:line="240" w:lineRule="auto"/>
        <w:rPr>
          <w:b w:val="0"/>
          <w:i w:val="0"/>
          <w:sz w:val="22"/>
          <w:szCs w:val="22"/>
          <w:lang w:val="sk-SK"/>
        </w:rPr>
      </w:pPr>
    </w:p>
    <w:p w14:paraId="2D78E2BB" w14:textId="77777777" w:rsidR="00B47900" w:rsidRPr="004E67D0" w:rsidRDefault="00B47900" w:rsidP="006521E8">
      <w:pPr>
        <w:numPr>
          <w:ilvl w:val="12"/>
          <w:numId w:val="0"/>
        </w:numPr>
        <w:rPr>
          <w:szCs w:val="22"/>
        </w:rPr>
      </w:pPr>
      <w:r w:rsidRPr="004E67D0">
        <w:rPr>
          <w:bCs/>
          <w:szCs w:val="22"/>
        </w:rPr>
        <w:t xml:space="preserve">Vždy </w:t>
      </w:r>
      <w:r w:rsidRPr="004E67D0">
        <w:rPr>
          <w:szCs w:val="22"/>
        </w:rPr>
        <w:t>po</w:t>
      </w:r>
      <w:r w:rsidRPr="004E67D0">
        <w:rPr>
          <w:bCs/>
          <w:szCs w:val="22"/>
        </w:rPr>
        <w:t>užívajte tento liek presne tak, ako vám povedal váš lekár. Ak si nie ste niečím istý, overte si to u svojho lekára.</w:t>
      </w:r>
      <w:r w:rsidR="00AE403F" w:rsidRPr="004E67D0">
        <w:rPr>
          <w:szCs w:val="22"/>
          <w:u w:val="single"/>
        </w:rPr>
        <w:t xml:space="preserve"> </w:t>
      </w:r>
      <w:r w:rsidR="00AE403F" w:rsidRPr="004E67D0">
        <w:rPr>
          <w:szCs w:val="22"/>
        </w:rPr>
        <w:t>Aby sa zabránilo možnému prenosu choroby, každé pero smie používať len jeden pacient, a to aj vtedy, ak by si vymenil ihlu.</w:t>
      </w:r>
    </w:p>
    <w:p w14:paraId="119EEACA" w14:textId="77777777" w:rsidR="00B47900" w:rsidRPr="004E67D0" w:rsidRDefault="00B47900" w:rsidP="00B47900">
      <w:pPr>
        <w:pStyle w:val="BodyText"/>
        <w:tabs>
          <w:tab w:val="clear" w:pos="567"/>
        </w:tabs>
        <w:spacing w:line="240" w:lineRule="auto"/>
        <w:rPr>
          <w:b w:val="0"/>
          <w:i w:val="0"/>
          <w:sz w:val="22"/>
          <w:szCs w:val="22"/>
          <w:lang w:val="sk-SK"/>
        </w:rPr>
      </w:pPr>
    </w:p>
    <w:p w14:paraId="18A20C78" w14:textId="77777777" w:rsidR="00B47900" w:rsidRPr="004E67D0" w:rsidRDefault="00B47900" w:rsidP="00B47900">
      <w:pPr>
        <w:pStyle w:val="BodyText"/>
        <w:tabs>
          <w:tab w:val="clear" w:pos="567"/>
        </w:tabs>
        <w:spacing w:line="240" w:lineRule="auto"/>
        <w:rPr>
          <w:b w:val="0"/>
          <w:i w:val="0"/>
          <w:sz w:val="22"/>
          <w:szCs w:val="22"/>
          <w:lang w:val="sk-SK"/>
        </w:rPr>
      </w:pPr>
      <w:r w:rsidRPr="004E67D0">
        <w:rPr>
          <w:b w:val="0"/>
          <w:i w:val="0"/>
          <w:sz w:val="22"/>
          <w:szCs w:val="22"/>
          <w:lang w:val="sk-SK"/>
        </w:rPr>
        <w:t>Humalog 200 jednotiek/ml KwikPen je určený pre pacientov užívajúcich viac ako 20 jednotiek rýchlo pôsobiaceho inzulínu denne.</w:t>
      </w:r>
    </w:p>
    <w:p w14:paraId="1BC51D34" w14:textId="77777777" w:rsidR="00B47900" w:rsidRPr="004E67D0" w:rsidRDefault="00B47900" w:rsidP="00B47900">
      <w:pPr>
        <w:pStyle w:val="BodyText"/>
        <w:tabs>
          <w:tab w:val="clear" w:pos="567"/>
        </w:tabs>
        <w:spacing w:line="240" w:lineRule="auto"/>
        <w:rPr>
          <w:b w:val="0"/>
          <w:i w:val="0"/>
          <w:sz w:val="22"/>
          <w:szCs w:val="22"/>
          <w:lang w:val="sk-SK"/>
        </w:rPr>
      </w:pPr>
    </w:p>
    <w:p w14:paraId="73FE23E9" w14:textId="77777777" w:rsidR="00B47900" w:rsidRPr="004E67D0" w:rsidRDefault="00B47900" w:rsidP="00B47900">
      <w:pPr>
        <w:pStyle w:val="BodyText"/>
        <w:tabs>
          <w:tab w:val="clear" w:pos="567"/>
        </w:tabs>
        <w:spacing w:line="240" w:lineRule="auto"/>
        <w:rPr>
          <w:i w:val="0"/>
          <w:sz w:val="22"/>
          <w:szCs w:val="22"/>
          <w:lang w:val="sk-SK"/>
        </w:rPr>
      </w:pPr>
      <w:r w:rsidRPr="004E67D0">
        <w:rPr>
          <w:i w:val="0"/>
          <w:sz w:val="22"/>
          <w:szCs w:val="22"/>
          <w:lang w:val="sk-SK"/>
        </w:rPr>
        <w:lastRenderedPageBreak/>
        <w:t>Neprenášajte inzulín z vášho Humalogu 200 jednotiek/ml KwikPenu do striekačky. Značky na inzulínovej striekačke neodmerajú správne vašu dávku. To môže mať za následok závažné predávkovanie, ktoré spôsobí nízku hladinu cukru v krvi, čo môže ohroziť váš život.</w:t>
      </w:r>
    </w:p>
    <w:p w14:paraId="77B4A18B" w14:textId="77777777" w:rsidR="00B47900" w:rsidRPr="004E67D0" w:rsidRDefault="00B47900" w:rsidP="00B47900">
      <w:pPr>
        <w:pStyle w:val="BodyText"/>
        <w:tabs>
          <w:tab w:val="clear" w:pos="567"/>
        </w:tabs>
        <w:spacing w:line="240" w:lineRule="auto"/>
        <w:rPr>
          <w:b w:val="0"/>
          <w:i w:val="0"/>
          <w:sz w:val="22"/>
          <w:szCs w:val="22"/>
          <w:lang w:val="sk-SK"/>
        </w:rPr>
      </w:pPr>
    </w:p>
    <w:p w14:paraId="67A65418" w14:textId="77777777" w:rsidR="00B47900" w:rsidRPr="004E67D0" w:rsidRDefault="00B47900" w:rsidP="00B47900">
      <w:pPr>
        <w:pStyle w:val="BodyText"/>
        <w:tabs>
          <w:tab w:val="clear" w:pos="567"/>
        </w:tabs>
        <w:spacing w:line="240" w:lineRule="auto"/>
        <w:rPr>
          <w:b w:val="0"/>
          <w:i w:val="0"/>
          <w:sz w:val="22"/>
          <w:szCs w:val="22"/>
          <w:lang w:val="sk-SK"/>
        </w:rPr>
      </w:pPr>
      <w:r w:rsidRPr="004E67D0">
        <w:rPr>
          <w:b w:val="0"/>
          <w:i w:val="0"/>
          <w:sz w:val="22"/>
          <w:szCs w:val="22"/>
          <w:lang w:val="sk-SK"/>
        </w:rPr>
        <w:t>Nepoužívajte injekčný roztok Humalogu 200 jednotiek/ml KwikPen v inzulínovej pumpe.</w:t>
      </w:r>
    </w:p>
    <w:p w14:paraId="72F50DA2" w14:textId="77777777" w:rsidR="00B47900" w:rsidRPr="004E67D0" w:rsidRDefault="00B47900" w:rsidP="00B47900">
      <w:pPr>
        <w:pStyle w:val="BodyText"/>
        <w:tabs>
          <w:tab w:val="clear" w:pos="567"/>
        </w:tabs>
        <w:spacing w:line="240" w:lineRule="auto"/>
        <w:rPr>
          <w:b w:val="0"/>
          <w:i w:val="0"/>
          <w:sz w:val="22"/>
          <w:szCs w:val="22"/>
          <w:lang w:val="sk-SK"/>
        </w:rPr>
      </w:pPr>
    </w:p>
    <w:p w14:paraId="3E18F5CA" w14:textId="6F84B0A8" w:rsidR="00B47900" w:rsidRPr="004E67D0" w:rsidRDefault="00B47900" w:rsidP="00B47900">
      <w:pPr>
        <w:keepNext/>
        <w:ind w:left="0" w:firstLine="0"/>
        <w:rPr>
          <w:b/>
          <w:szCs w:val="22"/>
        </w:rPr>
      </w:pPr>
      <w:r w:rsidRPr="004E67D0">
        <w:rPr>
          <w:b/>
          <w:szCs w:val="22"/>
        </w:rPr>
        <w:t>Dávka</w:t>
      </w:r>
    </w:p>
    <w:p w14:paraId="5E9A1CA0" w14:textId="77777777" w:rsidR="00B47900" w:rsidRPr="004E67D0" w:rsidRDefault="00B47900" w:rsidP="00073AF3">
      <w:pPr>
        <w:numPr>
          <w:ilvl w:val="0"/>
          <w:numId w:val="18"/>
        </w:numPr>
        <w:tabs>
          <w:tab w:val="clear" w:pos="360"/>
        </w:tabs>
        <w:ind w:left="567" w:hanging="567"/>
        <w:rPr>
          <w:szCs w:val="22"/>
        </w:rPr>
      </w:pPr>
      <w:r w:rsidRPr="004E67D0">
        <w:rPr>
          <w:szCs w:val="22"/>
        </w:rPr>
        <w:t>Za normálnych okolností máte užiť Humalog 15 minút pred jedlom. V prípade potreby ho však môžete užiť aj onedlho po jedle. Váš lekár vám povie presne, aké množstvo si máte podávať, kedy a ako často. Tieto inštrukcie sú určené iba pre vás. Presne sa nimi riaďte a pravidelne navštevujte diabetickú poradňu.</w:t>
      </w:r>
    </w:p>
    <w:p w14:paraId="59490296" w14:textId="77777777" w:rsidR="00B47900" w:rsidRPr="004E67D0" w:rsidRDefault="00B47900" w:rsidP="00073AF3">
      <w:pPr>
        <w:numPr>
          <w:ilvl w:val="0"/>
          <w:numId w:val="18"/>
        </w:numPr>
        <w:tabs>
          <w:tab w:val="clear" w:pos="360"/>
        </w:tabs>
        <w:ind w:left="567" w:hanging="567"/>
        <w:rPr>
          <w:szCs w:val="22"/>
        </w:rPr>
      </w:pPr>
      <w:r w:rsidRPr="004E67D0">
        <w:rPr>
          <w:szCs w:val="22"/>
        </w:rPr>
        <w:t>Pokiaľ meníte typ inzulínu (napríklad z ľudského alebo zvieracieho inzulínu na Humalog), môže sa zmeniť dávka, ktorú ste si zvykli podávať. Táto zmena môže nastať hneď pri podaní prvej injekcie alebo sa dávka môže meniť postupne počas niekoľkých týždňov či mesiacov.</w:t>
      </w:r>
    </w:p>
    <w:p w14:paraId="60F513E0" w14:textId="77777777" w:rsidR="00B47900" w:rsidRPr="004E67D0" w:rsidRDefault="00B47900" w:rsidP="00073AF3">
      <w:pPr>
        <w:numPr>
          <w:ilvl w:val="0"/>
          <w:numId w:val="18"/>
        </w:numPr>
        <w:tabs>
          <w:tab w:val="clear" w:pos="360"/>
        </w:tabs>
        <w:ind w:left="567" w:hanging="567"/>
        <w:rPr>
          <w:szCs w:val="22"/>
        </w:rPr>
      </w:pPr>
      <w:r w:rsidRPr="004E67D0">
        <w:rPr>
          <w:szCs w:val="22"/>
        </w:rPr>
        <w:t xml:space="preserve">Humalog KwikPen si podávajte podkožne (subkutánne). </w:t>
      </w:r>
    </w:p>
    <w:p w14:paraId="35085AFB" w14:textId="77777777" w:rsidR="00B47900" w:rsidRPr="004E67D0" w:rsidRDefault="00B47900" w:rsidP="00B47900">
      <w:pPr>
        <w:pStyle w:val="EndnoteText"/>
        <w:tabs>
          <w:tab w:val="clear" w:pos="567"/>
        </w:tabs>
        <w:rPr>
          <w:sz w:val="22"/>
          <w:szCs w:val="22"/>
          <w:lang w:val="sk-SK" w:eastAsia="sk-SK"/>
        </w:rPr>
      </w:pPr>
    </w:p>
    <w:p w14:paraId="1C972A86" w14:textId="77777777" w:rsidR="00B47900" w:rsidRPr="004E67D0" w:rsidRDefault="00B47900" w:rsidP="00B47900">
      <w:pPr>
        <w:keepNext/>
        <w:ind w:left="0" w:firstLine="0"/>
        <w:rPr>
          <w:b/>
          <w:szCs w:val="22"/>
          <w:shd w:val="clear" w:color="auto" w:fill="C0C0C0"/>
        </w:rPr>
      </w:pPr>
      <w:r w:rsidRPr="004E67D0">
        <w:rPr>
          <w:b/>
          <w:szCs w:val="22"/>
        </w:rPr>
        <w:t>Príprava Humalogu 200 jednotiek/ml KwikPen</w:t>
      </w:r>
    </w:p>
    <w:p w14:paraId="6E471A43" w14:textId="15521594" w:rsidR="00B47900" w:rsidRPr="004E67D0" w:rsidRDefault="00B47900" w:rsidP="00B47900">
      <w:pPr>
        <w:numPr>
          <w:ilvl w:val="0"/>
          <w:numId w:val="1"/>
        </w:numPr>
        <w:tabs>
          <w:tab w:val="clear" w:pos="720"/>
        </w:tabs>
        <w:ind w:left="567" w:hanging="567"/>
        <w:rPr>
          <w:szCs w:val="22"/>
        </w:rPr>
      </w:pPr>
      <w:r w:rsidRPr="004E67D0">
        <w:rPr>
          <w:szCs w:val="22"/>
        </w:rPr>
        <w:t xml:space="preserve">Humalog je už rozpustený vo vode, takže ho už nemusíte miešať. Môžete ho použiť </w:t>
      </w:r>
      <w:r w:rsidRPr="004E67D0">
        <w:rPr>
          <w:b/>
          <w:szCs w:val="22"/>
        </w:rPr>
        <w:t>iba</w:t>
      </w:r>
      <w:r w:rsidRPr="004E67D0">
        <w:rPr>
          <w:szCs w:val="22"/>
        </w:rPr>
        <w:t xml:space="preserve"> v prípade, ak vyzerá ako voda. Roztok má byť číry, bezfarebný a bez viditeľných pevných častíc. Skontrolujte </w:t>
      </w:r>
      <w:r w:rsidR="00397A5E">
        <w:rPr>
          <w:szCs w:val="22"/>
        </w:rPr>
        <w:t>pero</w:t>
      </w:r>
      <w:r w:rsidRPr="004E67D0">
        <w:rPr>
          <w:szCs w:val="22"/>
        </w:rPr>
        <w:t xml:space="preserve"> pred každ</w:t>
      </w:r>
      <w:r w:rsidR="00397A5E">
        <w:rPr>
          <w:szCs w:val="22"/>
        </w:rPr>
        <w:t>ým podaním</w:t>
      </w:r>
      <w:r w:rsidRPr="004E67D0">
        <w:rPr>
          <w:szCs w:val="22"/>
        </w:rPr>
        <w:t>.</w:t>
      </w:r>
    </w:p>
    <w:p w14:paraId="38C77666" w14:textId="77777777" w:rsidR="00B47900" w:rsidRPr="004E67D0" w:rsidRDefault="00B47900" w:rsidP="00B47900">
      <w:pPr>
        <w:ind w:left="0" w:firstLine="0"/>
        <w:rPr>
          <w:szCs w:val="22"/>
        </w:rPr>
      </w:pPr>
    </w:p>
    <w:p w14:paraId="5715FCD9" w14:textId="77777777" w:rsidR="00B47900" w:rsidRPr="004E67D0" w:rsidRDefault="00B47900" w:rsidP="00B47900">
      <w:pPr>
        <w:ind w:left="0" w:firstLine="0"/>
        <w:rPr>
          <w:szCs w:val="22"/>
        </w:rPr>
      </w:pPr>
      <w:r w:rsidRPr="004E67D0">
        <w:rPr>
          <w:b/>
          <w:szCs w:val="22"/>
        </w:rPr>
        <w:t>Príprava pera KwikPen na použitie (prosím, pozrite si návod na použitie)</w:t>
      </w:r>
    </w:p>
    <w:p w14:paraId="0191E9DA" w14:textId="77777777" w:rsidR="00B47900" w:rsidRPr="004E67D0" w:rsidRDefault="00B47900" w:rsidP="00073AF3">
      <w:pPr>
        <w:numPr>
          <w:ilvl w:val="0"/>
          <w:numId w:val="23"/>
        </w:numPr>
        <w:rPr>
          <w:szCs w:val="22"/>
        </w:rPr>
      </w:pPr>
      <w:r w:rsidRPr="004E67D0">
        <w:rPr>
          <w:szCs w:val="22"/>
        </w:rPr>
        <w:t>Najprv si umyte ruky.</w:t>
      </w:r>
    </w:p>
    <w:p w14:paraId="55C4FB94" w14:textId="256EDDF5" w:rsidR="00B47900" w:rsidRPr="004E67D0" w:rsidRDefault="00B47900" w:rsidP="00073AF3">
      <w:pPr>
        <w:numPr>
          <w:ilvl w:val="0"/>
          <w:numId w:val="23"/>
        </w:numPr>
        <w:rPr>
          <w:szCs w:val="22"/>
        </w:rPr>
      </w:pPr>
      <w:r w:rsidRPr="004E67D0">
        <w:rPr>
          <w:szCs w:val="22"/>
        </w:rPr>
        <w:t xml:space="preserve">Prečítajte si </w:t>
      </w:r>
      <w:r w:rsidR="00397A5E">
        <w:rPr>
          <w:szCs w:val="22"/>
        </w:rPr>
        <w:t>pokyny</w:t>
      </w:r>
      <w:r w:rsidRPr="004E67D0">
        <w:rPr>
          <w:szCs w:val="22"/>
        </w:rPr>
        <w:t xml:space="preserve">, ako používať naplnené inzulínové pero. Prosím, postupujte presne podľa </w:t>
      </w:r>
      <w:r w:rsidR="00397A5E">
        <w:rPr>
          <w:szCs w:val="22"/>
        </w:rPr>
        <w:t>pokynov</w:t>
      </w:r>
      <w:r w:rsidRPr="004E67D0">
        <w:rPr>
          <w:szCs w:val="22"/>
        </w:rPr>
        <w:t>. Tu je niekoľko pripomienok.</w:t>
      </w:r>
    </w:p>
    <w:p w14:paraId="00F43D21" w14:textId="2945C41E" w:rsidR="00B47900" w:rsidRPr="004E67D0" w:rsidRDefault="00B47900" w:rsidP="00073AF3">
      <w:pPr>
        <w:numPr>
          <w:ilvl w:val="0"/>
          <w:numId w:val="23"/>
        </w:numPr>
        <w:rPr>
          <w:szCs w:val="22"/>
        </w:rPr>
      </w:pPr>
      <w:r w:rsidRPr="004E67D0">
        <w:rPr>
          <w:szCs w:val="22"/>
        </w:rPr>
        <w:t xml:space="preserve">Použite </w:t>
      </w:r>
      <w:r w:rsidR="00397A5E">
        <w:rPr>
          <w:szCs w:val="22"/>
        </w:rPr>
        <w:t>novú</w:t>
      </w:r>
      <w:r w:rsidRPr="004E67D0">
        <w:rPr>
          <w:szCs w:val="22"/>
        </w:rPr>
        <w:t xml:space="preserve"> ihlu. (Ihly nie sú súčasťou balenia.)</w:t>
      </w:r>
    </w:p>
    <w:p w14:paraId="34D9CA32" w14:textId="77777777" w:rsidR="00B47900" w:rsidRPr="004E67D0" w:rsidRDefault="00B47900" w:rsidP="00073AF3">
      <w:pPr>
        <w:numPr>
          <w:ilvl w:val="0"/>
          <w:numId w:val="23"/>
        </w:numPr>
        <w:rPr>
          <w:szCs w:val="22"/>
        </w:rPr>
      </w:pPr>
      <w:r w:rsidRPr="004E67D0">
        <w:rPr>
          <w:szCs w:val="22"/>
        </w:rPr>
        <w:t>Pred každým použitím prestrieknite pero KwikPen. Slúži to na kontrolu, či inzulín bude vytekať a odstránenie vzduchových bublín z pera KwikPen. Niekoľko malých vzduchových bubliniek môže zostať v pere – sú neškodné. Ak sú však bubliny príliš veľké, môžu negatívne ovplyvniť dávku inzulínu.</w:t>
      </w:r>
    </w:p>
    <w:p w14:paraId="222EA447" w14:textId="77777777" w:rsidR="00B47900" w:rsidRPr="004E67D0" w:rsidRDefault="00B47900" w:rsidP="00B47900">
      <w:pPr>
        <w:numPr>
          <w:ilvl w:val="12"/>
          <w:numId w:val="0"/>
        </w:numPr>
        <w:rPr>
          <w:szCs w:val="22"/>
        </w:rPr>
      </w:pPr>
    </w:p>
    <w:p w14:paraId="7260FB0A" w14:textId="77777777" w:rsidR="00B47900" w:rsidRPr="004E67D0" w:rsidRDefault="00B47900" w:rsidP="00B47900">
      <w:pPr>
        <w:numPr>
          <w:ilvl w:val="12"/>
          <w:numId w:val="0"/>
        </w:numPr>
        <w:rPr>
          <w:szCs w:val="22"/>
        </w:rPr>
      </w:pPr>
      <w:r w:rsidRPr="004E67D0">
        <w:rPr>
          <w:b/>
          <w:szCs w:val="22"/>
        </w:rPr>
        <w:t>Podanie Humalogu</w:t>
      </w:r>
    </w:p>
    <w:p w14:paraId="0D8B9C85" w14:textId="27506218" w:rsidR="00B47900" w:rsidRPr="004E67D0" w:rsidRDefault="00B47900" w:rsidP="00073AF3">
      <w:pPr>
        <w:numPr>
          <w:ilvl w:val="0"/>
          <w:numId w:val="19"/>
        </w:numPr>
        <w:rPr>
          <w:szCs w:val="22"/>
        </w:rPr>
      </w:pPr>
      <w:r w:rsidRPr="004E67D0">
        <w:rPr>
          <w:szCs w:val="22"/>
        </w:rPr>
        <w:t xml:space="preserve">Pred podaním si očistite kožu tak, ako vám bolo odporučené. Pichnite ihlu pod kožu tak, ako vás poučili. Po </w:t>
      </w:r>
      <w:r w:rsidR="00906DC6">
        <w:rPr>
          <w:szCs w:val="22"/>
        </w:rPr>
        <w:t>podaní</w:t>
      </w:r>
      <w:r w:rsidRPr="004E67D0">
        <w:rPr>
          <w:szCs w:val="22"/>
        </w:rPr>
        <w:t xml:space="preserve"> ponechajte ihlu v koži počas 5 sekúnd. Tým sa uistíte, že ste </w:t>
      </w:r>
      <w:r w:rsidR="00743169" w:rsidRPr="004E67D0">
        <w:rPr>
          <w:szCs w:val="22"/>
        </w:rPr>
        <w:t xml:space="preserve">si </w:t>
      </w:r>
      <w:r w:rsidRPr="004E67D0">
        <w:rPr>
          <w:szCs w:val="22"/>
        </w:rPr>
        <w:t xml:space="preserve">podali celú dávku. Miesto vpichu nemasírujte. Uistite sa, že </w:t>
      </w:r>
      <w:r w:rsidR="00397A5E">
        <w:rPr>
          <w:szCs w:val="22"/>
        </w:rPr>
        <w:t>podávate</w:t>
      </w:r>
      <w:r w:rsidRPr="004E67D0">
        <w:rPr>
          <w:szCs w:val="22"/>
        </w:rPr>
        <w:t xml:space="preserve"> injekciu aspoň 1 cm od miesta posledného vpichu. Miesta vpichu meňte rotačným spôsobom tak, ako vás lekár poučil. Nie je dôležité, ktoré miesto na aplikáciu injekcie použijete, či už hornú časť ramena, stehno, zadok alebo brucho, Humalog vždy účinkuje rýchlejšie ako rozpustný inzulín.</w:t>
      </w:r>
    </w:p>
    <w:p w14:paraId="40004926" w14:textId="77777777" w:rsidR="00B47900" w:rsidRPr="004E67D0" w:rsidRDefault="00B47900" w:rsidP="00073AF3">
      <w:pPr>
        <w:numPr>
          <w:ilvl w:val="0"/>
          <w:numId w:val="19"/>
        </w:numPr>
        <w:rPr>
          <w:szCs w:val="22"/>
        </w:rPr>
      </w:pPr>
      <w:r w:rsidRPr="004E67D0">
        <w:rPr>
          <w:szCs w:val="22"/>
        </w:rPr>
        <w:t>Nepoužívajte injekčný roztok Humalogu 200 jednotiek/ml KwikPen vnútrožilovo (intravenózne).</w:t>
      </w:r>
    </w:p>
    <w:p w14:paraId="6602FE6F" w14:textId="77777777" w:rsidR="00B47900" w:rsidRPr="004E67D0" w:rsidRDefault="00B47900" w:rsidP="00B47900">
      <w:pPr>
        <w:ind w:left="0" w:firstLine="0"/>
        <w:rPr>
          <w:b/>
          <w:szCs w:val="22"/>
        </w:rPr>
      </w:pPr>
    </w:p>
    <w:p w14:paraId="1BE7DB0B" w14:textId="51CFF6E7" w:rsidR="00B47900" w:rsidRPr="004E67D0" w:rsidRDefault="00B47900" w:rsidP="00B47900">
      <w:pPr>
        <w:ind w:left="0" w:firstLine="0"/>
        <w:rPr>
          <w:b/>
          <w:szCs w:val="22"/>
        </w:rPr>
      </w:pPr>
      <w:r w:rsidRPr="004E67D0">
        <w:rPr>
          <w:b/>
          <w:szCs w:val="22"/>
        </w:rPr>
        <w:t xml:space="preserve">Po </w:t>
      </w:r>
      <w:r w:rsidR="00906DC6">
        <w:rPr>
          <w:b/>
          <w:szCs w:val="22"/>
        </w:rPr>
        <w:t>podaní</w:t>
      </w:r>
      <w:r w:rsidRPr="004E67D0">
        <w:rPr>
          <w:b/>
          <w:szCs w:val="22"/>
        </w:rPr>
        <w:t xml:space="preserve"> injekcie</w:t>
      </w:r>
    </w:p>
    <w:p w14:paraId="28CAEBFF" w14:textId="57A771C0" w:rsidR="00B47900" w:rsidRPr="004E67D0" w:rsidRDefault="00B47900" w:rsidP="00073AF3">
      <w:pPr>
        <w:numPr>
          <w:ilvl w:val="0"/>
          <w:numId w:val="29"/>
        </w:numPr>
        <w:rPr>
          <w:szCs w:val="22"/>
          <w:u w:val="single"/>
        </w:rPr>
      </w:pPr>
      <w:r w:rsidRPr="004E67D0">
        <w:rPr>
          <w:szCs w:val="22"/>
        </w:rPr>
        <w:t xml:space="preserve">Okamžite po </w:t>
      </w:r>
      <w:r w:rsidR="00906DC6">
        <w:rPr>
          <w:szCs w:val="22"/>
        </w:rPr>
        <w:t>podaní</w:t>
      </w:r>
      <w:r w:rsidRPr="004E67D0">
        <w:rPr>
          <w:szCs w:val="22"/>
        </w:rPr>
        <w:t xml:space="preserve"> injekcie snímte ihlu z pera KwikPen pomocou vonkajšieho krytu ihly. Tým zostane Humalog sterilný a obsah náplne nebude unikať. Tiež tým zabránite prístupu vzduchu späť do pera a upchatiu ihly. </w:t>
      </w:r>
      <w:r w:rsidRPr="004E67D0">
        <w:rPr>
          <w:b/>
          <w:szCs w:val="22"/>
        </w:rPr>
        <w:t>Nemajte s nikým spoločné ihly.</w:t>
      </w:r>
      <w:r w:rsidRPr="004E67D0">
        <w:rPr>
          <w:szCs w:val="22"/>
          <w:u w:val="single"/>
        </w:rPr>
        <w:t xml:space="preserve"> Nemajte s nikým spoločné pero.</w:t>
      </w:r>
      <w:r w:rsidRPr="004E67D0">
        <w:rPr>
          <w:i/>
          <w:szCs w:val="22"/>
        </w:rPr>
        <w:t xml:space="preserve"> </w:t>
      </w:r>
      <w:r w:rsidRPr="004E67D0">
        <w:rPr>
          <w:szCs w:val="22"/>
        </w:rPr>
        <w:t>Nasaďte ochranný</w:t>
      </w:r>
      <w:r w:rsidR="001319A9" w:rsidRPr="001319A9">
        <w:rPr>
          <w:szCs w:val="22"/>
        </w:rPr>
        <w:t xml:space="preserve"> </w:t>
      </w:r>
      <w:r w:rsidR="001319A9">
        <w:rPr>
          <w:szCs w:val="22"/>
        </w:rPr>
        <w:t xml:space="preserve">vrchnák </w:t>
      </w:r>
      <w:r w:rsidRPr="004E67D0">
        <w:rPr>
          <w:szCs w:val="22"/>
        </w:rPr>
        <w:t>na pero.</w:t>
      </w:r>
    </w:p>
    <w:p w14:paraId="0BCC558E" w14:textId="77777777" w:rsidR="00B47900" w:rsidRPr="004E67D0" w:rsidRDefault="00B47900" w:rsidP="00B47900">
      <w:pPr>
        <w:ind w:left="0" w:firstLine="0"/>
        <w:rPr>
          <w:szCs w:val="22"/>
        </w:rPr>
      </w:pPr>
    </w:p>
    <w:p w14:paraId="38FAD9BD" w14:textId="77777777" w:rsidR="00B47900" w:rsidRPr="004E67D0" w:rsidRDefault="00B47900" w:rsidP="00B47900">
      <w:pPr>
        <w:keepNext/>
        <w:ind w:left="0" w:firstLine="0"/>
        <w:rPr>
          <w:b/>
          <w:szCs w:val="22"/>
        </w:rPr>
      </w:pPr>
      <w:r w:rsidRPr="004E67D0">
        <w:rPr>
          <w:b/>
          <w:szCs w:val="22"/>
        </w:rPr>
        <w:t>Ďalšie dávky</w:t>
      </w:r>
    </w:p>
    <w:p w14:paraId="0A80077F" w14:textId="77777777" w:rsidR="00B47900" w:rsidRPr="004E67D0" w:rsidRDefault="00B47900" w:rsidP="00073AF3">
      <w:pPr>
        <w:keepNext/>
        <w:numPr>
          <w:ilvl w:val="0"/>
          <w:numId w:val="31"/>
        </w:numPr>
        <w:rPr>
          <w:szCs w:val="22"/>
        </w:rPr>
      </w:pPr>
      <w:r w:rsidRPr="004E67D0">
        <w:rPr>
          <w:szCs w:val="22"/>
        </w:rPr>
        <w:t xml:space="preserve">Vždy, keď použijete pero KwikPen, použite novú ihlu. Pred každou injekciou odstráňte všetky vzduchové bubliny. Držaním pera KwikPen s ihlou smerujúcou nahor môžete sledovať, koľko inzulínu zostáva. </w:t>
      </w:r>
    </w:p>
    <w:p w14:paraId="6CAC52D3" w14:textId="77777777" w:rsidR="00B47900" w:rsidRPr="004E67D0" w:rsidRDefault="00B47900" w:rsidP="00073AF3">
      <w:pPr>
        <w:numPr>
          <w:ilvl w:val="0"/>
          <w:numId w:val="32"/>
        </w:numPr>
        <w:rPr>
          <w:szCs w:val="22"/>
        </w:rPr>
      </w:pPr>
      <w:r w:rsidRPr="004E67D0">
        <w:rPr>
          <w:szCs w:val="22"/>
        </w:rPr>
        <w:t>Ak pero KwikPen vyprázdnite, viac ho už nepoužívajte. Prosím, bezpečne ho znehodnoťte – o spôsobe znehodnotenia vás oboznámi lekárnik alebo zdravotná sestra vyškolená v diabetológii.</w:t>
      </w:r>
    </w:p>
    <w:p w14:paraId="29F251A1" w14:textId="77777777" w:rsidR="00B47900" w:rsidRPr="004E67D0" w:rsidRDefault="00B47900" w:rsidP="00B47900">
      <w:pPr>
        <w:rPr>
          <w:szCs w:val="22"/>
        </w:rPr>
      </w:pPr>
    </w:p>
    <w:p w14:paraId="50325365" w14:textId="319DDDDB" w:rsidR="00B47900" w:rsidRPr="004E67D0" w:rsidRDefault="00B47900" w:rsidP="00AC3D4F">
      <w:pPr>
        <w:keepNext/>
        <w:numPr>
          <w:ilvl w:val="12"/>
          <w:numId w:val="0"/>
        </w:numPr>
        <w:ind w:right="-2"/>
        <w:outlineLvl w:val="0"/>
        <w:rPr>
          <w:szCs w:val="22"/>
        </w:rPr>
      </w:pPr>
      <w:r w:rsidRPr="004E67D0">
        <w:rPr>
          <w:b/>
          <w:szCs w:val="22"/>
        </w:rPr>
        <w:lastRenderedPageBreak/>
        <w:t>Ak užijete viac Humalogu ako máte</w:t>
      </w:r>
      <w:r w:rsidR="00B97CDF">
        <w:rPr>
          <w:b/>
          <w:szCs w:val="22"/>
        </w:rPr>
        <w:fldChar w:fldCharType="begin"/>
      </w:r>
      <w:r w:rsidR="00B97CDF">
        <w:rPr>
          <w:b/>
          <w:szCs w:val="22"/>
        </w:rPr>
        <w:instrText xml:space="preserve"> DOCVARIABLE vault_nd_2ffe540e-d0cc-4bfc-aa60-0248c9d61339 \* MERGEFORMAT </w:instrText>
      </w:r>
      <w:r w:rsidR="00B97CDF">
        <w:rPr>
          <w:b/>
          <w:szCs w:val="22"/>
        </w:rPr>
        <w:fldChar w:fldCharType="separate"/>
      </w:r>
      <w:r w:rsidR="00B97CDF">
        <w:rPr>
          <w:b/>
          <w:szCs w:val="22"/>
        </w:rPr>
        <w:t xml:space="preserve"> </w:t>
      </w:r>
      <w:r w:rsidR="00B97CDF">
        <w:rPr>
          <w:b/>
          <w:szCs w:val="22"/>
        </w:rPr>
        <w:fldChar w:fldCharType="end"/>
      </w:r>
    </w:p>
    <w:p w14:paraId="35B63597" w14:textId="77777777" w:rsidR="00B47900" w:rsidRPr="004E67D0" w:rsidRDefault="00B47900" w:rsidP="00B47900">
      <w:pPr>
        <w:numPr>
          <w:ilvl w:val="12"/>
          <w:numId w:val="0"/>
        </w:numPr>
        <w:ind w:right="-2"/>
        <w:rPr>
          <w:szCs w:val="22"/>
        </w:rPr>
      </w:pPr>
      <w:r w:rsidRPr="004E67D0">
        <w:rPr>
          <w:szCs w:val="22"/>
        </w:rPr>
        <w:t>Ak si podáte viac Humalogu ako potrebujete</w:t>
      </w:r>
      <w:r w:rsidR="00763E44" w:rsidRPr="00234CAA">
        <w:rPr>
          <w:bCs/>
          <w:szCs w:val="22"/>
        </w:rPr>
        <w:t>, alebo ak si nie ste istí, koľko inzulínu ste si podali</w:t>
      </w:r>
      <w:r w:rsidRPr="004E67D0">
        <w:rPr>
          <w:szCs w:val="22"/>
        </w:rPr>
        <w:t>, môžete mať nízku hladinu cukru v krvi. Hladinu cukru v krvi si skontrolujte.</w:t>
      </w:r>
    </w:p>
    <w:p w14:paraId="2A32AAEA" w14:textId="4DC3A7CB" w:rsidR="00B47900" w:rsidRPr="004E67D0" w:rsidRDefault="00B47900" w:rsidP="00B47900">
      <w:pPr>
        <w:ind w:left="0" w:firstLine="0"/>
        <w:rPr>
          <w:szCs w:val="22"/>
        </w:rPr>
      </w:pPr>
      <w:r w:rsidRPr="004E67D0">
        <w:rPr>
          <w:szCs w:val="22"/>
        </w:rPr>
        <w:t xml:space="preserve">Ak máte nízku hladinu cukru v krvi </w:t>
      </w:r>
      <w:r w:rsidRPr="004E67D0">
        <w:rPr>
          <w:b/>
          <w:szCs w:val="22"/>
        </w:rPr>
        <w:t>(miernu hypoglykémiu)</w:t>
      </w:r>
      <w:r w:rsidRPr="004E67D0">
        <w:rPr>
          <w:szCs w:val="22"/>
        </w:rPr>
        <w:t xml:space="preserve">, požite tablety glukózy, cukor alebo sladký nápoj. Ďalej zjedzte ovocie, sušienky alebo sendvič, ako vám poradil váš lekár a potom odpočívajte. Tým sa často podarí preklenúť miernu hypoglykémiu alebo ľahké predávkovanie inzulínom. Ak sa váš stav zhorší, začne sa vám horšie dýchať a vaša pleť zbledne, okamžite zavolajte lekára. Podanie injekcie glukagónu môže vyriešiť i pomerne ťažkú hypoglykémiu. Po </w:t>
      </w:r>
      <w:r w:rsidR="00906DC6">
        <w:rPr>
          <w:szCs w:val="22"/>
        </w:rPr>
        <w:t>podaní</w:t>
      </w:r>
      <w:r w:rsidRPr="004E67D0">
        <w:rPr>
          <w:szCs w:val="22"/>
        </w:rPr>
        <w:t xml:space="preserve"> glukagónu zjedzte glukózu alebo cukor. Pokiaľ vám glukagón nezaberie, budete musieť byť hospitalizovaný. Ohľadne glukagónu sa informujte u svojho lekára.</w:t>
      </w:r>
    </w:p>
    <w:p w14:paraId="74D38A4D" w14:textId="77777777" w:rsidR="00B47900" w:rsidRPr="004E67D0" w:rsidRDefault="00B47900" w:rsidP="00B47900">
      <w:pPr>
        <w:ind w:left="0" w:firstLine="0"/>
        <w:rPr>
          <w:szCs w:val="22"/>
        </w:rPr>
      </w:pPr>
    </w:p>
    <w:p w14:paraId="726DAE1F" w14:textId="77777777" w:rsidR="00B47900" w:rsidRPr="004E67D0" w:rsidRDefault="00B47900" w:rsidP="00B47900">
      <w:pPr>
        <w:ind w:left="0" w:firstLine="0"/>
        <w:rPr>
          <w:b/>
          <w:bCs/>
          <w:szCs w:val="22"/>
        </w:rPr>
      </w:pPr>
      <w:r w:rsidRPr="004E67D0">
        <w:rPr>
          <w:b/>
          <w:bCs/>
          <w:szCs w:val="22"/>
        </w:rPr>
        <w:t>Ak zabudnete užiť Humalog</w:t>
      </w:r>
    </w:p>
    <w:p w14:paraId="74BDC8BB" w14:textId="77777777" w:rsidR="00B47900" w:rsidRPr="004E67D0" w:rsidRDefault="00B47900" w:rsidP="00B47900">
      <w:pPr>
        <w:numPr>
          <w:ilvl w:val="12"/>
          <w:numId w:val="0"/>
        </w:numPr>
        <w:ind w:right="-2"/>
        <w:rPr>
          <w:szCs w:val="22"/>
        </w:rPr>
      </w:pPr>
      <w:r w:rsidRPr="004E67D0">
        <w:rPr>
          <w:szCs w:val="22"/>
        </w:rPr>
        <w:t>Ak si podáte menej Humalogu ako potrebujete</w:t>
      </w:r>
      <w:r w:rsidR="00763E44" w:rsidRPr="00234CAA">
        <w:rPr>
          <w:bCs/>
          <w:szCs w:val="22"/>
        </w:rPr>
        <w:t>, alebo ak si nie ste istí, koľko inzulínu ste si podali</w:t>
      </w:r>
      <w:r w:rsidRPr="004E67D0">
        <w:rPr>
          <w:szCs w:val="22"/>
        </w:rPr>
        <w:t>, môžete mať vysokú hladinu cukru v krvi. Hladinu cukru v krvi si skontrolujte.</w:t>
      </w:r>
    </w:p>
    <w:p w14:paraId="2FCA964F" w14:textId="77777777" w:rsidR="00B47900" w:rsidRPr="004E67D0" w:rsidRDefault="00B47900" w:rsidP="00B47900">
      <w:pPr>
        <w:numPr>
          <w:ilvl w:val="12"/>
          <w:numId w:val="0"/>
        </w:numPr>
        <w:ind w:right="-2"/>
        <w:rPr>
          <w:szCs w:val="22"/>
        </w:rPr>
      </w:pPr>
    </w:p>
    <w:p w14:paraId="09F52F97" w14:textId="77777777" w:rsidR="00B47900" w:rsidRPr="004E67D0" w:rsidRDefault="00B47900" w:rsidP="00B47900">
      <w:pPr>
        <w:ind w:left="0" w:firstLine="0"/>
        <w:rPr>
          <w:szCs w:val="22"/>
        </w:rPr>
      </w:pPr>
      <w:r w:rsidRPr="004E67D0">
        <w:rPr>
          <w:szCs w:val="22"/>
        </w:rPr>
        <w:t>Ak sa hypoglykémia (nízka hladina cukru v krvi) alebo hyperglykémia (vysoká hladina cukru v krvi) neliečia, môžu byť veľmi závažné a môžu spôsobiť bolesti hlavy, nevoľnosť, vracanie, dehydratáciu, bezvedomie, kómu alebo dokonca smrť (pozri A a B v časti 4. „Možné vedľajšie účinky“).</w:t>
      </w:r>
    </w:p>
    <w:p w14:paraId="1E2F73FF" w14:textId="77777777" w:rsidR="00B47900" w:rsidRPr="004E67D0" w:rsidRDefault="00B47900" w:rsidP="00B47900">
      <w:pPr>
        <w:ind w:left="0" w:firstLine="0"/>
        <w:rPr>
          <w:szCs w:val="22"/>
        </w:rPr>
      </w:pPr>
    </w:p>
    <w:p w14:paraId="1D81C3B2" w14:textId="77777777" w:rsidR="00B47900" w:rsidRPr="004E67D0" w:rsidRDefault="00B47900" w:rsidP="00B47900">
      <w:pPr>
        <w:ind w:left="0" w:firstLine="0"/>
        <w:rPr>
          <w:szCs w:val="22"/>
        </w:rPr>
      </w:pPr>
      <w:r w:rsidRPr="004E67D0">
        <w:rPr>
          <w:b/>
          <w:szCs w:val="22"/>
        </w:rPr>
        <w:t>Tri jednoduché kroky</w:t>
      </w:r>
      <w:r w:rsidRPr="004E67D0">
        <w:rPr>
          <w:szCs w:val="22"/>
        </w:rPr>
        <w:t xml:space="preserve"> ako predísť hypoglykémii:</w:t>
      </w:r>
    </w:p>
    <w:p w14:paraId="163D5723" w14:textId="77777777" w:rsidR="00B47900" w:rsidRPr="004E67D0" w:rsidRDefault="00B47900" w:rsidP="00073AF3">
      <w:pPr>
        <w:numPr>
          <w:ilvl w:val="0"/>
          <w:numId w:val="33"/>
        </w:numPr>
        <w:rPr>
          <w:szCs w:val="22"/>
        </w:rPr>
      </w:pPr>
      <w:r w:rsidRPr="004E67D0">
        <w:rPr>
          <w:szCs w:val="22"/>
        </w:rPr>
        <w:t>Vždy u seba majte náhradné pero pre prípad, že vaše pero KwikPen stratíte alebo sa poškodí.</w:t>
      </w:r>
    </w:p>
    <w:p w14:paraId="4A449A87" w14:textId="77777777" w:rsidR="00B47900" w:rsidRPr="004E67D0" w:rsidRDefault="00B47900" w:rsidP="00073AF3">
      <w:pPr>
        <w:numPr>
          <w:ilvl w:val="0"/>
          <w:numId w:val="34"/>
        </w:numPr>
        <w:rPr>
          <w:szCs w:val="22"/>
        </w:rPr>
      </w:pPr>
      <w:r w:rsidRPr="004E67D0">
        <w:rPr>
          <w:szCs w:val="22"/>
        </w:rPr>
        <w:t>Vždy noste pri sebe preukaz diabetika.</w:t>
      </w:r>
    </w:p>
    <w:p w14:paraId="44E90B74" w14:textId="77777777" w:rsidR="00B47900" w:rsidRPr="004E67D0" w:rsidRDefault="00B47900" w:rsidP="00073AF3">
      <w:pPr>
        <w:numPr>
          <w:ilvl w:val="0"/>
          <w:numId w:val="35"/>
        </w:numPr>
        <w:rPr>
          <w:szCs w:val="22"/>
        </w:rPr>
      </w:pPr>
      <w:r w:rsidRPr="004E67D0">
        <w:rPr>
          <w:szCs w:val="22"/>
        </w:rPr>
        <w:t>Vždy so sebou noste cukor.</w:t>
      </w:r>
    </w:p>
    <w:p w14:paraId="3B6935E3" w14:textId="77777777" w:rsidR="00B47900" w:rsidRPr="004E67D0" w:rsidRDefault="00B47900" w:rsidP="00B47900">
      <w:pPr>
        <w:numPr>
          <w:ilvl w:val="12"/>
          <w:numId w:val="0"/>
        </w:numPr>
        <w:ind w:left="567" w:hanging="567"/>
        <w:rPr>
          <w:szCs w:val="22"/>
        </w:rPr>
      </w:pPr>
    </w:p>
    <w:p w14:paraId="4E4509A6" w14:textId="77777777" w:rsidR="00B47900" w:rsidRPr="004E67D0" w:rsidRDefault="00B47900" w:rsidP="00B47900">
      <w:pPr>
        <w:keepNext/>
        <w:numPr>
          <w:ilvl w:val="12"/>
          <w:numId w:val="0"/>
        </w:numPr>
        <w:ind w:left="567" w:hanging="567"/>
        <w:rPr>
          <w:b/>
          <w:bCs/>
          <w:szCs w:val="22"/>
        </w:rPr>
      </w:pPr>
      <w:r w:rsidRPr="004E67D0">
        <w:rPr>
          <w:b/>
          <w:bCs/>
          <w:szCs w:val="22"/>
        </w:rPr>
        <w:t>Ak prestanete užívať Humalog</w:t>
      </w:r>
    </w:p>
    <w:p w14:paraId="49900A62" w14:textId="77777777" w:rsidR="00B47900" w:rsidRPr="004E67D0" w:rsidRDefault="00B47900" w:rsidP="00B47900">
      <w:pPr>
        <w:numPr>
          <w:ilvl w:val="12"/>
          <w:numId w:val="0"/>
        </w:numPr>
        <w:rPr>
          <w:szCs w:val="22"/>
        </w:rPr>
      </w:pPr>
      <w:r w:rsidRPr="004E67D0">
        <w:rPr>
          <w:szCs w:val="22"/>
        </w:rPr>
        <w:t>Ak si podáte menej Humalogu ako potrebujete, môžete mať vysokú hladinu cukru v krvi. Nemeňte si inzulín, pokiaľ vám to nepovie váš lekár.</w:t>
      </w:r>
    </w:p>
    <w:p w14:paraId="35EB2CB7" w14:textId="77777777" w:rsidR="00B47900" w:rsidRPr="004E67D0" w:rsidRDefault="00B47900" w:rsidP="00B47900">
      <w:pPr>
        <w:numPr>
          <w:ilvl w:val="12"/>
          <w:numId w:val="0"/>
        </w:numPr>
        <w:rPr>
          <w:szCs w:val="22"/>
        </w:rPr>
      </w:pPr>
    </w:p>
    <w:p w14:paraId="1A1F3D87" w14:textId="77777777" w:rsidR="00B47900" w:rsidRPr="004E67D0" w:rsidRDefault="00B47900" w:rsidP="00B47900">
      <w:pPr>
        <w:numPr>
          <w:ilvl w:val="12"/>
          <w:numId w:val="0"/>
        </w:numPr>
        <w:rPr>
          <w:szCs w:val="22"/>
        </w:rPr>
      </w:pPr>
      <w:r w:rsidRPr="004E67D0">
        <w:rPr>
          <w:szCs w:val="22"/>
        </w:rPr>
        <w:t>Ak máte akékoľvek ďalšie otázky o použití tohto lieku, opýtajte sa svojho lekára alebo lekárnika.</w:t>
      </w:r>
    </w:p>
    <w:p w14:paraId="3B881DBD" w14:textId="77777777" w:rsidR="00B47900" w:rsidRPr="004E67D0" w:rsidRDefault="00B47900" w:rsidP="00B47900">
      <w:pPr>
        <w:numPr>
          <w:ilvl w:val="12"/>
          <w:numId w:val="0"/>
        </w:numPr>
        <w:ind w:left="567" w:hanging="567"/>
        <w:rPr>
          <w:szCs w:val="22"/>
        </w:rPr>
      </w:pPr>
    </w:p>
    <w:p w14:paraId="6FE9B040" w14:textId="77777777" w:rsidR="00B47900" w:rsidRPr="004E67D0" w:rsidRDefault="00B47900" w:rsidP="00B47900">
      <w:pPr>
        <w:numPr>
          <w:ilvl w:val="12"/>
          <w:numId w:val="0"/>
        </w:numPr>
        <w:ind w:left="567" w:hanging="567"/>
        <w:rPr>
          <w:szCs w:val="22"/>
        </w:rPr>
      </w:pPr>
    </w:p>
    <w:p w14:paraId="731B8A39" w14:textId="1700198E" w:rsidR="00B47900" w:rsidRPr="004E67D0" w:rsidRDefault="00B47900" w:rsidP="00B47900">
      <w:pPr>
        <w:numPr>
          <w:ilvl w:val="12"/>
          <w:numId w:val="0"/>
        </w:numPr>
        <w:ind w:left="567" w:hanging="567"/>
        <w:outlineLvl w:val="0"/>
        <w:rPr>
          <w:b/>
          <w:szCs w:val="22"/>
        </w:rPr>
      </w:pPr>
      <w:r w:rsidRPr="004E67D0">
        <w:rPr>
          <w:b/>
          <w:szCs w:val="22"/>
        </w:rPr>
        <w:t>4.</w:t>
      </w:r>
      <w:r w:rsidRPr="004E67D0">
        <w:rPr>
          <w:b/>
          <w:szCs w:val="22"/>
        </w:rPr>
        <w:tab/>
        <w:t>Možné vedľajšie účinky</w:t>
      </w:r>
      <w:r w:rsidR="00B97CDF">
        <w:rPr>
          <w:b/>
          <w:szCs w:val="22"/>
        </w:rPr>
        <w:fldChar w:fldCharType="begin"/>
      </w:r>
      <w:r w:rsidR="00B97CDF">
        <w:rPr>
          <w:b/>
          <w:szCs w:val="22"/>
        </w:rPr>
        <w:instrText xml:space="preserve"> DOCVARIABLE vault_nd_ebbe9057-6e88-4345-9d60-b9cde03c0185 \* MERGEFORMAT </w:instrText>
      </w:r>
      <w:r w:rsidR="00B97CDF">
        <w:rPr>
          <w:b/>
          <w:szCs w:val="22"/>
        </w:rPr>
        <w:fldChar w:fldCharType="separate"/>
      </w:r>
      <w:r w:rsidR="00B97CDF">
        <w:rPr>
          <w:b/>
          <w:szCs w:val="22"/>
        </w:rPr>
        <w:t xml:space="preserve"> </w:t>
      </w:r>
      <w:r w:rsidR="00B97CDF">
        <w:rPr>
          <w:b/>
          <w:szCs w:val="22"/>
        </w:rPr>
        <w:fldChar w:fldCharType="end"/>
      </w:r>
    </w:p>
    <w:p w14:paraId="02929A08" w14:textId="77777777" w:rsidR="00B47900" w:rsidRPr="004E67D0" w:rsidRDefault="00B47900" w:rsidP="00B47900">
      <w:pPr>
        <w:pStyle w:val="EndnoteText"/>
        <w:numPr>
          <w:ilvl w:val="12"/>
          <w:numId w:val="0"/>
        </w:numPr>
        <w:tabs>
          <w:tab w:val="clear" w:pos="567"/>
        </w:tabs>
        <w:rPr>
          <w:sz w:val="22"/>
          <w:szCs w:val="22"/>
          <w:lang w:val="sk-SK" w:eastAsia="sk-SK"/>
        </w:rPr>
      </w:pPr>
    </w:p>
    <w:p w14:paraId="4D2BD8FB" w14:textId="17746C8A" w:rsidR="00B47900" w:rsidRPr="004E67D0" w:rsidRDefault="00B47900" w:rsidP="00B47900">
      <w:pPr>
        <w:numPr>
          <w:ilvl w:val="12"/>
          <w:numId w:val="0"/>
        </w:numPr>
        <w:ind w:right="-29"/>
        <w:outlineLvl w:val="0"/>
        <w:rPr>
          <w:szCs w:val="22"/>
        </w:rPr>
      </w:pPr>
      <w:r w:rsidRPr="004E67D0">
        <w:rPr>
          <w:szCs w:val="22"/>
        </w:rPr>
        <w:t>Tak ako všetky lieky, aj tento liek môže spôsobovať vedľajšie účinky, hoci sa neprejavia u každého.</w:t>
      </w:r>
      <w:r w:rsidR="00B97CDF">
        <w:rPr>
          <w:szCs w:val="22"/>
        </w:rPr>
        <w:fldChar w:fldCharType="begin"/>
      </w:r>
      <w:r w:rsidR="00B97CDF">
        <w:rPr>
          <w:szCs w:val="22"/>
        </w:rPr>
        <w:instrText xml:space="preserve"> DOCVARIABLE vault_nd_4a9cbe4b-4092-412b-8be1-98b1c2de5d64 \* MERGEFORMAT </w:instrText>
      </w:r>
      <w:r w:rsidR="00B97CDF">
        <w:rPr>
          <w:szCs w:val="22"/>
        </w:rPr>
        <w:fldChar w:fldCharType="separate"/>
      </w:r>
      <w:r w:rsidR="00B97CDF">
        <w:rPr>
          <w:szCs w:val="22"/>
        </w:rPr>
        <w:t xml:space="preserve"> </w:t>
      </w:r>
      <w:r w:rsidR="00B97CDF">
        <w:rPr>
          <w:szCs w:val="22"/>
        </w:rPr>
        <w:fldChar w:fldCharType="end"/>
      </w:r>
    </w:p>
    <w:p w14:paraId="262FF83E" w14:textId="77777777" w:rsidR="00B47900" w:rsidRPr="004E67D0" w:rsidRDefault="00B47900" w:rsidP="00B47900">
      <w:pPr>
        <w:rPr>
          <w:szCs w:val="22"/>
        </w:rPr>
      </w:pPr>
    </w:p>
    <w:p w14:paraId="195331F3" w14:textId="77777777" w:rsidR="00B47900" w:rsidRPr="004E67D0" w:rsidRDefault="00B47900" w:rsidP="00B47900">
      <w:pPr>
        <w:ind w:left="0" w:firstLine="0"/>
        <w:rPr>
          <w:szCs w:val="22"/>
        </w:rPr>
      </w:pPr>
      <w:r w:rsidRPr="004E67D0">
        <w:rPr>
          <w:iCs/>
          <w:szCs w:val="22"/>
        </w:rPr>
        <w:t xml:space="preserve">Závažná alergia je zriedkavá </w:t>
      </w:r>
      <w:r w:rsidRPr="004E67D0">
        <w:rPr>
          <w:snapToGrid w:val="0"/>
          <w:szCs w:val="22"/>
        </w:rPr>
        <w:t>(môže postihnúť až 1 z 1 000 ľudí)</w:t>
      </w:r>
      <w:r w:rsidRPr="004E67D0">
        <w:rPr>
          <w:iCs/>
          <w:szCs w:val="22"/>
        </w:rPr>
        <w:t>.</w:t>
      </w:r>
      <w:r w:rsidRPr="004E67D0">
        <w:rPr>
          <w:szCs w:val="22"/>
        </w:rPr>
        <w:t xml:space="preserve"> Príznaky sú nasledovné:</w:t>
      </w:r>
    </w:p>
    <w:p w14:paraId="27AFFF6F" w14:textId="77777777" w:rsidR="00B47900" w:rsidRPr="004E67D0" w:rsidRDefault="00B47900" w:rsidP="00B47900">
      <w:pPr>
        <w:tabs>
          <w:tab w:val="left" w:pos="567"/>
          <w:tab w:val="left" w:pos="2835"/>
        </w:tabs>
        <w:rPr>
          <w:szCs w:val="22"/>
        </w:rPr>
      </w:pPr>
      <w:r w:rsidRPr="004E67D0">
        <w:rPr>
          <w:szCs w:val="22"/>
        </w:rPr>
        <w:sym w:font="Symbol" w:char="F0B7"/>
      </w:r>
      <w:r w:rsidRPr="004E67D0">
        <w:rPr>
          <w:szCs w:val="22"/>
        </w:rPr>
        <w:tab/>
        <w:t xml:space="preserve">vyrážka po celom tele </w:t>
      </w:r>
      <w:r w:rsidRPr="004E67D0">
        <w:rPr>
          <w:szCs w:val="22"/>
        </w:rPr>
        <w:tab/>
      </w:r>
      <w:r w:rsidRPr="004E67D0">
        <w:rPr>
          <w:szCs w:val="22"/>
        </w:rPr>
        <w:sym w:font="Symbol" w:char="F0B7"/>
      </w:r>
      <w:r w:rsidRPr="004E67D0">
        <w:rPr>
          <w:szCs w:val="22"/>
        </w:rPr>
        <w:tab/>
        <w:t>pokles krvného tlaku</w:t>
      </w:r>
    </w:p>
    <w:p w14:paraId="25E71C18" w14:textId="77777777" w:rsidR="00B47900" w:rsidRPr="004E67D0" w:rsidRDefault="00B47900" w:rsidP="00B47900">
      <w:pPr>
        <w:tabs>
          <w:tab w:val="left" w:pos="567"/>
          <w:tab w:val="left" w:pos="2835"/>
        </w:tabs>
        <w:rPr>
          <w:szCs w:val="22"/>
        </w:rPr>
      </w:pPr>
      <w:r w:rsidRPr="004E67D0">
        <w:rPr>
          <w:szCs w:val="22"/>
        </w:rPr>
        <w:sym w:font="Symbol" w:char="F0B7"/>
      </w:r>
      <w:r w:rsidRPr="004E67D0">
        <w:rPr>
          <w:szCs w:val="22"/>
        </w:rPr>
        <w:tab/>
        <w:t xml:space="preserve">ťažkosti s dychom </w:t>
      </w:r>
      <w:r w:rsidRPr="004E67D0">
        <w:rPr>
          <w:szCs w:val="22"/>
        </w:rPr>
        <w:tab/>
      </w:r>
      <w:r w:rsidRPr="004E67D0">
        <w:rPr>
          <w:szCs w:val="22"/>
        </w:rPr>
        <w:sym w:font="Symbol" w:char="F0B7"/>
      </w:r>
      <w:r w:rsidRPr="004E67D0">
        <w:rPr>
          <w:szCs w:val="22"/>
        </w:rPr>
        <w:tab/>
        <w:t>zrýchlená srdcová činnosť</w:t>
      </w:r>
    </w:p>
    <w:p w14:paraId="2E2D853C" w14:textId="77777777" w:rsidR="00B47900" w:rsidRPr="004E67D0" w:rsidRDefault="00B47900" w:rsidP="00B47900">
      <w:pPr>
        <w:tabs>
          <w:tab w:val="left" w:pos="567"/>
          <w:tab w:val="left" w:pos="2835"/>
        </w:tabs>
        <w:rPr>
          <w:szCs w:val="22"/>
        </w:rPr>
      </w:pPr>
      <w:r w:rsidRPr="004E67D0">
        <w:rPr>
          <w:szCs w:val="22"/>
        </w:rPr>
        <w:sym w:font="Symbol" w:char="F0B7"/>
      </w:r>
      <w:r w:rsidRPr="004E67D0">
        <w:rPr>
          <w:szCs w:val="22"/>
        </w:rPr>
        <w:tab/>
        <w:t xml:space="preserve">sípavé dýchanie </w:t>
      </w:r>
      <w:r w:rsidRPr="004E67D0">
        <w:rPr>
          <w:szCs w:val="22"/>
        </w:rPr>
        <w:tab/>
      </w:r>
      <w:r w:rsidRPr="004E67D0">
        <w:rPr>
          <w:szCs w:val="22"/>
        </w:rPr>
        <w:sym w:font="Symbol" w:char="F0B7"/>
      </w:r>
      <w:r w:rsidRPr="004E67D0">
        <w:rPr>
          <w:szCs w:val="22"/>
        </w:rPr>
        <w:tab/>
        <w:t>potenie</w:t>
      </w:r>
    </w:p>
    <w:p w14:paraId="235D1156" w14:textId="77777777" w:rsidR="00B47900" w:rsidRPr="004E67D0" w:rsidRDefault="00B47900" w:rsidP="00B47900">
      <w:pPr>
        <w:ind w:left="0" w:firstLine="0"/>
        <w:rPr>
          <w:szCs w:val="22"/>
        </w:rPr>
      </w:pPr>
      <w:r w:rsidRPr="004E67D0">
        <w:rPr>
          <w:szCs w:val="22"/>
        </w:rPr>
        <w:t>Ak sa domnievate, že máte alergiu na inzulín pri používaní Humalogu, okamžite informujte vášho lekára.</w:t>
      </w:r>
    </w:p>
    <w:p w14:paraId="446ECF1B" w14:textId="77777777" w:rsidR="00B47900" w:rsidRPr="004E67D0" w:rsidRDefault="00B47900" w:rsidP="00B47900">
      <w:pPr>
        <w:ind w:left="0" w:firstLine="0"/>
        <w:rPr>
          <w:iCs/>
          <w:szCs w:val="22"/>
        </w:rPr>
      </w:pPr>
    </w:p>
    <w:p w14:paraId="6A0C27DB" w14:textId="77777777" w:rsidR="00B47900" w:rsidRPr="004E67D0" w:rsidRDefault="00B47900" w:rsidP="00B47900">
      <w:pPr>
        <w:ind w:left="0" w:firstLine="0"/>
        <w:rPr>
          <w:szCs w:val="22"/>
        </w:rPr>
      </w:pPr>
      <w:r w:rsidRPr="004E67D0">
        <w:rPr>
          <w:iCs/>
          <w:szCs w:val="22"/>
        </w:rPr>
        <w:t xml:space="preserve">Miestna alergia (v mieste podania) je častá </w:t>
      </w:r>
      <w:r w:rsidRPr="004E67D0">
        <w:rPr>
          <w:snapToGrid w:val="0"/>
          <w:szCs w:val="22"/>
        </w:rPr>
        <w:t>(môže postihnúť až 1 z 10 ľudí)</w:t>
      </w:r>
      <w:r w:rsidRPr="004E67D0">
        <w:rPr>
          <w:iCs/>
          <w:szCs w:val="22"/>
        </w:rPr>
        <w:t>. U</w:t>
      </w:r>
      <w:r w:rsidRPr="004E67D0">
        <w:rPr>
          <w:szCs w:val="22"/>
        </w:rPr>
        <w:t> niektorých osôb dôjde v oblasti vpichu injekcie inzulínu k začervenaniu, opuchu alebo svrbeniu. Tieto príznaky zvyčajne samovoľne vymiznú počas niekoľkých dní až týždňov. Pokiaľ u vás tieto príznaky vzniknú, informujte vášho lekára.</w:t>
      </w:r>
    </w:p>
    <w:p w14:paraId="6F61EFB9" w14:textId="77777777" w:rsidR="00B47900" w:rsidRPr="004E67D0" w:rsidRDefault="00B47900" w:rsidP="00B47900">
      <w:pPr>
        <w:rPr>
          <w:szCs w:val="22"/>
        </w:rPr>
      </w:pPr>
    </w:p>
    <w:p w14:paraId="1B366D04" w14:textId="18E7EA8E" w:rsidR="00B47900" w:rsidRPr="004E67D0" w:rsidRDefault="00B47900" w:rsidP="00B47900">
      <w:pPr>
        <w:ind w:left="0" w:firstLine="0"/>
        <w:rPr>
          <w:szCs w:val="22"/>
        </w:rPr>
      </w:pPr>
      <w:r w:rsidRPr="004E67D0">
        <w:rPr>
          <w:bCs/>
          <w:szCs w:val="22"/>
        </w:rPr>
        <w:t xml:space="preserve">Lipodystrofia je menej častá </w:t>
      </w:r>
      <w:r w:rsidRPr="004E67D0">
        <w:rPr>
          <w:snapToGrid w:val="0"/>
          <w:szCs w:val="22"/>
        </w:rPr>
        <w:t>(môže postihnúť až 1 zo 100 ľudí)</w:t>
      </w:r>
      <w:r w:rsidRPr="004E67D0">
        <w:rPr>
          <w:bCs/>
          <w:szCs w:val="22"/>
        </w:rPr>
        <w:t>.</w:t>
      </w:r>
      <w:r w:rsidR="001A7641">
        <w:rPr>
          <w:bCs/>
          <w:szCs w:val="22"/>
        </w:rPr>
        <w:t xml:space="preserve"> </w:t>
      </w:r>
      <w:r w:rsidR="001A7641" w:rsidRPr="00227311">
        <w: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t>
      </w:r>
    </w:p>
    <w:p w14:paraId="12010002" w14:textId="77777777" w:rsidR="00B47900" w:rsidRPr="004E67D0" w:rsidRDefault="00B47900" w:rsidP="00B47900">
      <w:pPr>
        <w:ind w:left="0" w:firstLine="0"/>
        <w:rPr>
          <w:szCs w:val="22"/>
        </w:rPr>
      </w:pPr>
    </w:p>
    <w:p w14:paraId="4B6A0021" w14:textId="77777777" w:rsidR="00B47900" w:rsidRPr="004E67D0" w:rsidRDefault="00B47900" w:rsidP="00B47900">
      <w:pPr>
        <w:ind w:left="0" w:firstLine="0"/>
        <w:rPr>
          <w:szCs w:val="22"/>
        </w:rPr>
      </w:pPr>
      <w:r w:rsidRPr="004E67D0">
        <w:rPr>
          <w:szCs w:val="22"/>
        </w:rPr>
        <w:t>Boli hlásené opuchy (napr.: opuch rúk, členkov; zadržiavanie tekutín) najmä na začiatku inzulínovej liečby, alebo počas zmeny v liečbe kvôli zlepšeniu kontroly krvnej glukózy.</w:t>
      </w:r>
    </w:p>
    <w:p w14:paraId="3C93BCB1" w14:textId="77777777" w:rsidR="00B47900" w:rsidRPr="004E67D0" w:rsidRDefault="00B47900" w:rsidP="00B47900">
      <w:pPr>
        <w:ind w:left="0" w:firstLine="0"/>
        <w:rPr>
          <w:szCs w:val="22"/>
        </w:rPr>
      </w:pPr>
    </w:p>
    <w:p w14:paraId="0ABAAFD1" w14:textId="77777777" w:rsidR="00F03E83" w:rsidRPr="004E67D0" w:rsidRDefault="00F03E83" w:rsidP="00B47900">
      <w:pPr>
        <w:ind w:left="0" w:firstLine="0"/>
        <w:rPr>
          <w:szCs w:val="22"/>
        </w:rPr>
      </w:pPr>
      <w:r w:rsidRPr="004E67D0">
        <w:rPr>
          <w:b/>
          <w:szCs w:val="22"/>
        </w:rPr>
        <w:lastRenderedPageBreak/>
        <w:t>Hlásenie vedľajších účinkov</w:t>
      </w:r>
      <w:r w:rsidRPr="004E67D0">
        <w:rPr>
          <w:szCs w:val="22"/>
        </w:rPr>
        <w:t xml:space="preserve"> </w:t>
      </w:r>
    </w:p>
    <w:p w14:paraId="36F78C6A" w14:textId="77777777" w:rsidR="00B47900" w:rsidRPr="004E67D0" w:rsidRDefault="00B47900" w:rsidP="00B47900">
      <w:pPr>
        <w:ind w:left="0" w:firstLine="0"/>
        <w:rPr>
          <w:szCs w:val="22"/>
        </w:rPr>
      </w:pPr>
      <w:r w:rsidRPr="004E67D0">
        <w:rPr>
          <w:szCs w:val="22"/>
        </w:rP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w:t>
      </w:r>
      <w:r w:rsidR="00F03E83" w:rsidRPr="004E67D0">
        <w:rPr>
          <w:szCs w:val="22"/>
        </w:rPr>
        <w:t xml:space="preserve">na </w:t>
      </w:r>
      <w:r w:rsidRPr="004E67D0">
        <w:rPr>
          <w:szCs w:val="22"/>
          <w:highlight w:val="lightGray"/>
        </w:rPr>
        <w:t xml:space="preserve">národné </w:t>
      </w:r>
      <w:r w:rsidR="00F03E83" w:rsidRPr="004E67D0">
        <w:rPr>
          <w:szCs w:val="22"/>
          <w:highlight w:val="lightGray"/>
        </w:rPr>
        <w:t>centrum</w:t>
      </w:r>
      <w:r w:rsidRPr="004E67D0">
        <w:rPr>
          <w:szCs w:val="22"/>
          <w:highlight w:val="lightGray"/>
        </w:rPr>
        <w:t xml:space="preserve"> hlásenia uvedené v </w:t>
      </w:r>
      <w:hyperlink r:id="rId60" w:history="1">
        <w:r w:rsidRPr="004E67D0">
          <w:rPr>
            <w:rStyle w:val="Hyperlink"/>
            <w:szCs w:val="22"/>
            <w:highlight w:val="lightGray"/>
          </w:rPr>
          <w:t>Prílohe V</w:t>
        </w:r>
      </w:hyperlink>
      <w:r w:rsidRPr="004E67D0">
        <w:rPr>
          <w:szCs w:val="22"/>
        </w:rPr>
        <w:t>. Hlásením vedľajších účinkov môžete prispieť k získaniu ďalších informácií o bezpečnosti tohto lieku.</w:t>
      </w:r>
    </w:p>
    <w:p w14:paraId="51D28DC8" w14:textId="77777777" w:rsidR="00B47900" w:rsidRPr="004E67D0" w:rsidRDefault="00B47900" w:rsidP="00B47900">
      <w:pPr>
        <w:ind w:left="0" w:firstLine="0"/>
        <w:rPr>
          <w:szCs w:val="22"/>
        </w:rPr>
      </w:pPr>
    </w:p>
    <w:p w14:paraId="1596123E" w14:textId="77777777" w:rsidR="00B47900" w:rsidRPr="004E67D0" w:rsidRDefault="00B47900" w:rsidP="00AC3D4F">
      <w:pPr>
        <w:keepNext/>
        <w:ind w:left="0" w:firstLine="0"/>
        <w:rPr>
          <w:b/>
          <w:szCs w:val="22"/>
        </w:rPr>
      </w:pPr>
      <w:r w:rsidRPr="004E67D0">
        <w:rPr>
          <w:b/>
          <w:szCs w:val="22"/>
        </w:rPr>
        <w:t>Časté problémy diabetu</w:t>
      </w:r>
    </w:p>
    <w:p w14:paraId="39468D2C" w14:textId="77777777" w:rsidR="00B47900" w:rsidRPr="004E67D0" w:rsidRDefault="00B47900" w:rsidP="00AC3D4F">
      <w:pPr>
        <w:keepNext/>
        <w:ind w:left="0" w:firstLine="0"/>
        <w:rPr>
          <w:szCs w:val="22"/>
        </w:rPr>
      </w:pPr>
    </w:p>
    <w:p w14:paraId="62A290BF" w14:textId="77777777" w:rsidR="00B47900" w:rsidRPr="004E67D0" w:rsidRDefault="00B47900" w:rsidP="00B47900">
      <w:pPr>
        <w:rPr>
          <w:b/>
          <w:szCs w:val="22"/>
        </w:rPr>
      </w:pPr>
      <w:r w:rsidRPr="004E67D0">
        <w:rPr>
          <w:b/>
          <w:szCs w:val="22"/>
        </w:rPr>
        <w:t>Hypoglykémia</w:t>
      </w:r>
    </w:p>
    <w:p w14:paraId="1197DF55" w14:textId="77777777" w:rsidR="00B47900" w:rsidRPr="004E67D0" w:rsidRDefault="00B47900" w:rsidP="00B47900">
      <w:pPr>
        <w:ind w:left="0" w:firstLine="0"/>
        <w:rPr>
          <w:szCs w:val="22"/>
        </w:rPr>
      </w:pPr>
      <w:r w:rsidRPr="004E67D0">
        <w:rPr>
          <w:szCs w:val="22"/>
        </w:rPr>
        <w:t>Hypoglykémia (nízka hladina cukru v krvi) je stav, kedy nie je v krvi dostatok cukru. Hypoglykémia môže nastať:</w:t>
      </w:r>
    </w:p>
    <w:p w14:paraId="0A5F8198" w14:textId="77777777" w:rsidR="00B47900" w:rsidRPr="004E67D0" w:rsidRDefault="00B47900" w:rsidP="00073AF3">
      <w:pPr>
        <w:numPr>
          <w:ilvl w:val="0"/>
          <w:numId w:val="36"/>
        </w:numPr>
        <w:rPr>
          <w:szCs w:val="22"/>
        </w:rPr>
      </w:pPr>
      <w:r w:rsidRPr="004E67D0">
        <w:rPr>
          <w:szCs w:val="22"/>
        </w:rPr>
        <w:t>ak si podáte príliš vysokú dávku Humalogu alebo iného inzulínu;</w:t>
      </w:r>
    </w:p>
    <w:p w14:paraId="0CFB6329" w14:textId="77777777" w:rsidR="00B47900" w:rsidRPr="004E67D0" w:rsidRDefault="00B47900" w:rsidP="00073AF3">
      <w:pPr>
        <w:numPr>
          <w:ilvl w:val="0"/>
          <w:numId w:val="36"/>
        </w:numPr>
        <w:rPr>
          <w:szCs w:val="22"/>
        </w:rPr>
      </w:pPr>
      <w:r w:rsidRPr="004E67D0">
        <w:rPr>
          <w:szCs w:val="22"/>
        </w:rPr>
        <w:t>ak vynecháte jedlo alebo sa s ním omeškáte alebo zmeníte vašu diétu;</w:t>
      </w:r>
    </w:p>
    <w:p w14:paraId="2317E58D" w14:textId="77777777" w:rsidR="00B47900" w:rsidRPr="004E67D0" w:rsidRDefault="00B47900" w:rsidP="00073AF3">
      <w:pPr>
        <w:numPr>
          <w:ilvl w:val="0"/>
          <w:numId w:val="36"/>
        </w:numPr>
        <w:rPr>
          <w:szCs w:val="22"/>
        </w:rPr>
      </w:pPr>
      <w:r w:rsidRPr="004E67D0">
        <w:rPr>
          <w:szCs w:val="22"/>
        </w:rPr>
        <w:t>ak vykonávate nadmernú fyzickú aktivitu alebo pracujete príliš ťažko bezprostredne pred jedlom alebo po jedle;</w:t>
      </w:r>
    </w:p>
    <w:p w14:paraId="66CE1AE7" w14:textId="77777777" w:rsidR="00B47900" w:rsidRPr="004E67D0" w:rsidRDefault="00B47900" w:rsidP="00073AF3">
      <w:pPr>
        <w:numPr>
          <w:ilvl w:val="0"/>
          <w:numId w:val="36"/>
        </w:numPr>
        <w:rPr>
          <w:szCs w:val="22"/>
        </w:rPr>
      </w:pPr>
      <w:r w:rsidRPr="004E67D0">
        <w:rPr>
          <w:szCs w:val="22"/>
        </w:rPr>
        <w:t>ak ochoriete na infekčné alebo iné ochorenie (najmä hnačka alebo vracanie);</w:t>
      </w:r>
    </w:p>
    <w:p w14:paraId="0BEAF11A" w14:textId="77777777" w:rsidR="00B47900" w:rsidRPr="004E67D0" w:rsidRDefault="00B47900" w:rsidP="00073AF3">
      <w:pPr>
        <w:numPr>
          <w:ilvl w:val="0"/>
          <w:numId w:val="36"/>
        </w:numPr>
        <w:rPr>
          <w:szCs w:val="22"/>
        </w:rPr>
      </w:pPr>
      <w:r w:rsidRPr="004E67D0">
        <w:rPr>
          <w:szCs w:val="22"/>
        </w:rPr>
        <w:t>pokiaľ sa vám zmenila potreba inzulínu; alebo</w:t>
      </w:r>
    </w:p>
    <w:p w14:paraId="4F303C79" w14:textId="77777777" w:rsidR="00B47900" w:rsidRPr="004E67D0" w:rsidRDefault="00B47900" w:rsidP="00073AF3">
      <w:pPr>
        <w:numPr>
          <w:ilvl w:val="0"/>
          <w:numId w:val="36"/>
        </w:numPr>
        <w:rPr>
          <w:szCs w:val="22"/>
        </w:rPr>
      </w:pPr>
      <w:r w:rsidRPr="004E67D0">
        <w:rPr>
          <w:szCs w:val="22"/>
        </w:rPr>
        <w:t>ak sa zhorší vaše ochorenie obličiek alebo pečene.</w:t>
      </w:r>
    </w:p>
    <w:p w14:paraId="088CD97C" w14:textId="77777777" w:rsidR="00B47900" w:rsidRPr="004E67D0" w:rsidRDefault="00B47900" w:rsidP="00B47900">
      <w:pPr>
        <w:ind w:left="0" w:firstLine="0"/>
        <w:rPr>
          <w:szCs w:val="22"/>
        </w:rPr>
      </w:pPr>
    </w:p>
    <w:p w14:paraId="1E801043" w14:textId="77777777" w:rsidR="00B47900" w:rsidRPr="004E67D0" w:rsidRDefault="00B47900" w:rsidP="00B47900">
      <w:pPr>
        <w:ind w:left="0" w:firstLine="0"/>
        <w:rPr>
          <w:szCs w:val="22"/>
        </w:rPr>
      </w:pPr>
      <w:r w:rsidRPr="004E67D0">
        <w:rPr>
          <w:szCs w:val="22"/>
        </w:rPr>
        <w:t>Alkohol a niektoré lieky môžu mať vplyv na hladinu vášho cukru v krvi.</w:t>
      </w:r>
    </w:p>
    <w:p w14:paraId="31FCA63E" w14:textId="77777777" w:rsidR="00B47900" w:rsidRPr="004E67D0" w:rsidRDefault="00B47900" w:rsidP="00B47900">
      <w:pPr>
        <w:ind w:left="0" w:firstLine="0"/>
        <w:rPr>
          <w:szCs w:val="22"/>
        </w:rPr>
      </w:pPr>
    </w:p>
    <w:p w14:paraId="44827270" w14:textId="77777777" w:rsidR="00B47900" w:rsidRPr="004E67D0" w:rsidRDefault="00B47900" w:rsidP="00B47900">
      <w:pPr>
        <w:ind w:left="0" w:firstLine="0"/>
        <w:rPr>
          <w:szCs w:val="22"/>
        </w:rPr>
      </w:pPr>
      <w:r w:rsidRPr="004E67D0">
        <w:rPr>
          <w:szCs w:val="22"/>
        </w:rPr>
        <w:t>Prvé príznaky nízkej hladiny cukru v krvi zvyčajne nastupujú rýchlo a môžu zahŕňať nasledujúce ťažkosti:</w:t>
      </w:r>
    </w:p>
    <w:p w14:paraId="5B6D0B54" w14:textId="77777777" w:rsidR="00B47900" w:rsidRPr="004E67D0" w:rsidRDefault="00B47900" w:rsidP="00B47900">
      <w:pPr>
        <w:ind w:left="0" w:firstLine="0"/>
        <w:rPr>
          <w:szCs w:val="22"/>
        </w:rPr>
      </w:pPr>
      <w:r w:rsidRPr="004E67D0">
        <w:rPr>
          <w:szCs w:val="22"/>
        </w:rPr>
        <w:sym w:font="Symbol" w:char="F0B7"/>
      </w:r>
      <w:r w:rsidRPr="004E67D0">
        <w:rPr>
          <w:szCs w:val="22"/>
        </w:rPr>
        <w:tab/>
        <w:t xml:space="preserve">únava </w:t>
      </w:r>
      <w:r w:rsidRPr="004E67D0">
        <w:rPr>
          <w:szCs w:val="22"/>
        </w:rPr>
        <w:tab/>
      </w:r>
      <w:r w:rsidRPr="004E67D0">
        <w:rPr>
          <w:szCs w:val="22"/>
        </w:rPr>
        <w:tab/>
      </w:r>
      <w:r w:rsidRPr="004E67D0">
        <w:rPr>
          <w:szCs w:val="22"/>
        </w:rPr>
        <w:tab/>
      </w:r>
      <w:r w:rsidRPr="004E67D0">
        <w:rPr>
          <w:szCs w:val="22"/>
        </w:rPr>
        <w:sym w:font="Symbol" w:char="F0B7"/>
      </w:r>
      <w:r w:rsidRPr="004E67D0">
        <w:rPr>
          <w:szCs w:val="22"/>
        </w:rPr>
        <w:tab/>
        <w:t>zrýchlená srdcová činnosť</w:t>
      </w:r>
    </w:p>
    <w:p w14:paraId="01586ACA" w14:textId="77777777" w:rsidR="00B47900" w:rsidRPr="004E67D0" w:rsidRDefault="00B47900" w:rsidP="00B47900">
      <w:pPr>
        <w:pStyle w:val="EndnoteText"/>
        <w:tabs>
          <w:tab w:val="clear" w:pos="567"/>
        </w:tabs>
        <w:rPr>
          <w:sz w:val="22"/>
          <w:szCs w:val="22"/>
          <w:lang w:val="sk-SK"/>
        </w:rPr>
      </w:pPr>
      <w:r w:rsidRPr="004E67D0">
        <w:rPr>
          <w:sz w:val="22"/>
          <w:szCs w:val="22"/>
          <w:lang w:val="sk-SK"/>
        </w:rPr>
        <w:sym w:font="Symbol" w:char="F0B7"/>
      </w:r>
      <w:r w:rsidRPr="004E67D0">
        <w:rPr>
          <w:sz w:val="22"/>
          <w:szCs w:val="22"/>
          <w:lang w:val="sk-SK"/>
        </w:rPr>
        <w:tab/>
        <w:t>nervozita alebo tras</w:t>
      </w:r>
      <w:r w:rsidRPr="004E67D0">
        <w:rPr>
          <w:sz w:val="22"/>
          <w:szCs w:val="22"/>
          <w:lang w:val="sk-SK"/>
        </w:rPr>
        <w:tab/>
      </w:r>
      <w:r w:rsidRPr="004E67D0">
        <w:rPr>
          <w:sz w:val="22"/>
          <w:szCs w:val="22"/>
          <w:lang w:val="sk-SK"/>
        </w:rPr>
        <w:sym w:font="Symbol" w:char="F0B7"/>
      </w:r>
      <w:r w:rsidRPr="004E67D0">
        <w:rPr>
          <w:sz w:val="22"/>
          <w:szCs w:val="22"/>
          <w:lang w:val="sk-SK"/>
        </w:rPr>
        <w:tab/>
        <w:t>nevoľnosť</w:t>
      </w:r>
    </w:p>
    <w:p w14:paraId="38056F9F" w14:textId="77777777" w:rsidR="00B47900" w:rsidRPr="004E67D0" w:rsidRDefault="00B47900" w:rsidP="00B47900">
      <w:pPr>
        <w:ind w:left="0" w:firstLine="0"/>
        <w:rPr>
          <w:szCs w:val="22"/>
        </w:rPr>
      </w:pPr>
      <w:r w:rsidRPr="004E67D0">
        <w:rPr>
          <w:szCs w:val="22"/>
        </w:rPr>
        <w:sym w:font="Symbol" w:char="F0B7"/>
      </w:r>
      <w:r w:rsidRPr="004E67D0">
        <w:rPr>
          <w:szCs w:val="22"/>
        </w:rPr>
        <w:tab/>
        <w:t xml:space="preserve">bolesť hlavy </w:t>
      </w:r>
      <w:r w:rsidRPr="004E67D0">
        <w:rPr>
          <w:szCs w:val="22"/>
        </w:rPr>
        <w:tab/>
      </w:r>
      <w:r w:rsidRPr="004E67D0">
        <w:rPr>
          <w:szCs w:val="22"/>
        </w:rPr>
        <w:tab/>
      </w:r>
      <w:r w:rsidRPr="004E67D0">
        <w:rPr>
          <w:szCs w:val="22"/>
        </w:rPr>
        <w:sym w:font="Symbol" w:char="F0B7"/>
      </w:r>
      <w:r w:rsidRPr="004E67D0">
        <w:rPr>
          <w:szCs w:val="22"/>
        </w:rPr>
        <w:tab/>
        <w:t>studený pot</w:t>
      </w:r>
    </w:p>
    <w:p w14:paraId="4397EEFE" w14:textId="77777777" w:rsidR="00B47900" w:rsidRPr="004E67D0" w:rsidRDefault="00B47900" w:rsidP="00B47900">
      <w:pPr>
        <w:ind w:left="0" w:firstLine="0"/>
        <w:rPr>
          <w:szCs w:val="22"/>
        </w:rPr>
      </w:pPr>
    </w:p>
    <w:p w14:paraId="36B86F79" w14:textId="77777777" w:rsidR="00B47900" w:rsidRPr="004E67D0" w:rsidRDefault="00B47900" w:rsidP="00B47900">
      <w:pPr>
        <w:ind w:left="0" w:firstLine="0"/>
        <w:rPr>
          <w:szCs w:val="22"/>
        </w:rPr>
      </w:pPr>
      <w:r w:rsidRPr="004E67D0">
        <w:rPr>
          <w:szCs w:val="22"/>
        </w:rPr>
        <w:t>Pokiaľ si nie ste istý, či poznáte varovné príznaky, vyhnite sa situáciám, v ktorých by hypoglykémia ohrozovala vás alebo ostatných (napr. vedenie motorového vozidla).</w:t>
      </w:r>
    </w:p>
    <w:p w14:paraId="5C994FB2" w14:textId="77777777" w:rsidR="00B47900" w:rsidRPr="004E67D0" w:rsidRDefault="00B47900" w:rsidP="00B47900">
      <w:pPr>
        <w:ind w:left="0" w:firstLine="0"/>
        <w:rPr>
          <w:szCs w:val="22"/>
        </w:rPr>
      </w:pPr>
    </w:p>
    <w:p w14:paraId="0093383C" w14:textId="77777777" w:rsidR="00B47900" w:rsidRPr="004E67D0" w:rsidRDefault="00B47900" w:rsidP="00B47900">
      <w:pPr>
        <w:rPr>
          <w:b/>
          <w:szCs w:val="22"/>
        </w:rPr>
      </w:pPr>
      <w:r w:rsidRPr="004E67D0">
        <w:rPr>
          <w:b/>
          <w:szCs w:val="22"/>
        </w:rPr>
        <w:t>Hyperglykémia a diabetická ketoacidóza</w:t>
      </w:r>
    </w:p>
    <w:p w14:paraId="2AE0FDBC" w14:textId="77777777" w:rsidR="00B47900" w:rsidRPr="004E67D0" w:rsidRDefault="00B47900" w:rsidP="00B47900">
      <w:pPr>
        <w:ind w:left="0" w:firstLine="0"/>
        <w:rPr>
          <w:szCs w:val="22"/>
        </w:rPr>
      </w:pPr>
      <w:r w:rsidRPr="004E67D0">
        <w:rPr>
          <w:szCs w:val="22"/>
        </w:rPr>
        <w:t>Hyperglykémia (príliš vysoká hladina cukru v krvi) znamená, že váš organizmus nemá dostatok inzulínu. Hyperglykémia môže nastať:</w:t>
      </w:r>
    </w:p>
    <w:p w14:paraId="1472E806" w14:textId="77777777" w:rsidR="00B47900" w:rsidRPr="004E67D0" w:rsidRDefault="00B47900" w:rsidP="00073AF3">
      <w:pPr>
        <w:numPr>
          <w:ilvl w:val="0"/>
          <w:numId w:val="37"/>
        </w:numPr>
        <w:rPr>
          <w:szCs w:val="22"/>
        </w:rPr>
      </w:pPr>
      <w:r w:rsidRPr="004E67D0">
        <w:rPr>
          <w:szCs w:val="22"/>
        </w:rPr>
        <w:t>ak si zabudnete</w:t>
      </w:r>
      <w:r w:rsidRPr="004E67D0">
        <w:rPr>
          <w:rStyle w:val="CommentReference"/>
          <w:sz w:val="22"/>
          <w:szCs w:val="22"/>
          <w:lang w:eastAsia="en-US"/>
        </w:rPr>
        <w:t xml:space="preserve"> </w:t>
      </w:r>
      <w:r w:rsidRPr="004E67D0">
        <w:rPr>
          <w:szCs w:val="22"/>
        </w:rPr>
        <w:t>podať Humalog alebo iný inzulín;</w:t>
      </w:r>
    </w:p>
    <w:p w14:paraId="173BDB2D" w14:textId="77777777" w:rsidR="00B47900" w:rsidRPr="004E67D0" w:rsidRDefault="00B47900" w:rsidP="00073AF3">
      <w:pPr>
        <w:numPr>
          <w:ilvl w:val="0"/>
          <w:numId w:val="37"/>
        </w:numPr>
        <w:rPr>
          <w:szCs w:val="22"/>
        </w:rPr>
      </w:pPr>
      <w:r w:rsidRPr="004E67D0">
        <w:rPr>
          <w:szCs w:val="22"/>
        </w:rPr>
        <w:t>ak si podáte menej inzulínu, ako vám lekár odporučil;</w:t>
      </w:r>
    </w:p>
    <w:p w14:paraId="6E5416E3" w14:textId="77777777" w:rsidR="00B47900" w:rsidRPr="004E67D0" w:rsidRDefault="00B47900" w:rsidP="00073AF3">
      <w:pPr>
        <w:numPr>
          <w:ilvl w:val="0"/>
          <w:numId w:val="37"/>
        </w:numPr>
        <w:rPr>
          <w:szCs w:val="22"/>
        </w:rPr>
      </w:pPr>
      <w:r w:rsidRPr="004E67D0">
        <w:rPr>
          <w:szCs w:val="22"/>
        </w:rPr>
        <w:t>pokiaľ jete omnoho viac ako vám diéta povoľuje alebo</w:t>
      </w:r>
    </w:p>
    <w:p w14:paraId="2AFEFA3D" w14:textId="77777777" w:rsidR="00B47900" w:rsidRPr="004E67D0" w:rsidRDefault="00B47900" w:rsidP="00073AF3">
      <w:pPr>
        <w:numPr>
          <w:ilvl w:val="0"/>
          <w:numId w:val="37"/>
        </w:numPr>
        <w:rPr>
          <w:szCs w:val="22"/>
        </w:rPr>
      </w:pPr>
      <w:r w:rsidRPr="004E67D0">
        <w:rPr>
          <w:szCs w:val="22"/>
        </w:rPr>
        <w:t>ak máte horúčku, infekčné ochorenie alebo emocionálny stres.</w:t>
      </w:r>
    </w:p>
    <w:p w14:paraId="12D2CA75" w14:textId="77777777" w:rsidR="00B47900" w:rsidRPr="004E67D0" w:rsidRDefault="00B47900" w:rsidP="00B47900">
      <w:pPr>
        <w:rPr>
          <w:szCs w:val="22"/>
        </w:rPr>
      </w:pPr>
    </w:p>
    <w:p w14:paraId="3BADAB3E" w14:textId="77777777" w:rsidR="00B47900" w:rsidRPr="004E67D0" w:rsidRDefault="00B47900" w:rsidP="00B47900">
      <w:pPr>
        <w:ind w:left="0" w:firstLine="0"/>
        <w:rPr>
          <w:szCs w:val="22"/>
        </w:rPr>
      </w:pPr>
      <w:r w:rsidRPr="004E67D0">
        <w:rPr>
          <w:szCs w:val="22"/>
        </w:rPr>
        <w:t>Hyperglykémia môže viesť k diabetickej ketoacidóze. Prvé symptómy nastupujú pomaly, po mnoho hodín alebo dní. Príznaky môžu byť nasledovné:</w:t>
      </w:r>
    </w:p>
    <w:p w14:paraId="108F40F8" w14:textId="77777777" w:rsidR="00B47900" w:rsidRPr="004E67D0" w:rsidRDefault="00B47900" w:rsidP="00B47900">
      <w:pPr>
        <w:ind w:left="0" w:firstLine="0"/>
        <w:rPr>
          <w:szCs w:val="22"/>
        </w:rPr>
      </w:pPr>
      <w:r w:rsidRPr="004E67D0">
        <w:rPr>
          <w:szCs w:val="22"/>
        </w:rPr>
        <w:sym w:font="Symbol" w:char="F0B7"/>
      </w:r>
      <w:r w:rsidRPr="004E67D0">
        <w:rPr>
          <w:szCs w:val="22"/>
        </w:rPr>
        <w:t xml:space="preserve"> </w:t>
      </w:r>
      <w:r w:rsidRPr="004E67D0">
        <w:rPr>
          <w:szCs w:val="22"/>
        </w:rPr>
        <w:tab/>
        <w:t xml:space="preserve">ospalosť </w:t>
      </w:r>
      <w:r w:rsidRPr="004E67D0">
        <w:rPr>
          <w:szCs w:val="22"/>
        </w:rPr>
        <w:tab/>
      </w:r>
      <w:r w:rsidRPr="004E67D0">
        <w:rPr>
          <w:szCs w:val="22"/>
        </w:rPr>
        <w:tab/>
      </w:r>
      <w:r w:rsidRPr="004E67D0">
        <w:rPr>
          <w:szCs w:val="22"/>
        </w:rPr>
        <w:sym w:font="Symbol" w:char="F0B7"/>
      </w:r>
      <w:r w:rsidRPr="004E67D0">
        <w:rPr>
          <w:szCs w:val="22"/>
        </w:rPr>
        <w:tab/>
        <w:t>nechutenstvo</w:t>
      </w:r>
    </w:p>
    <w:p w14:paraId="62BC1C98" w14:textId="77777777" w:rsidR="00B47900" w:rsidRPr="004E67D0" w:rsidRDefault="00B47900" w:rsidP="00B47900">
      <w:pPr>
        <w:ind w:left="0" w:firstLine="0"/>
        <w:rPr>
          <w:szCs w:val="22"/>
        </w:rPr>
      </w:pPr>
      <w:r w:rsidRPr="004E67D0">
        <w:rPr>
          <w:szCs w:val="22"/>
        </w:rPr>
        <w:sym w:font="Symbol" w:char="F0B7"/>
      </w:r>
      <w:r w:rsidRPr="004E67D0">
        <w:rPr>
          <w:szCs w:val="22"/>
        </w:rPr>
        <w:t xml:space="preserve"> </w:t>
      </w:r>
      <w:r w:rsidRPr="004E67D0">
        <w:rPr>
          <w:szCs w:val="22"/>
        </w:rPr>
        <w:tab/>
        <w:t xml:space="preserve">sčervenanie tváre </w:t>
      </w:r>
      <w:r w:rsidRPr="004E67D0">
        <w:rPr>
          <w:szCs w:val="22"/>
        </w:rPr>
        <w:tab/>
      </w:r>
      <w:r w:rsidRPr="004E67D0">
        <w:rPr>
          <w:szCs w:val="22"/>
        </w:rPr>
        <w:sym w:font="Symbol" w:char="F0B7"/>
      </w:r>
      <w:r w:rsidRPr="004E67D0">
        <w:rPr>
          <w:szCs w:val="22"/>
        </w:rPr>
        <w:tab/>
        <w:t>ovocný zápach dychu</w:t>
      </w:r>
    </w:p>
    <w:p w14:paraId="65A1DD64" w14:textId="77777777" w:rsidR="00B47900" w:rsidRPr="004E67D0" w:rsidRDefault="00B47900" w:rsidP="00B47900">
      <w:pPr>
        <w:ind w:left="0" w:firstLine="0"/>
        <w:rPr>
          <w:szCs w:val="22"/>
        </w:rPr>
      </w:pPr>
      <w:r w:rsidRPr="004E67D0">
        <w:rPr>
          <w:szCs w:val="22"/>
        </w:rPr>
        <w:sym w:font="Symbol" w:char="F0B7"/>
      </w:r>
      <w:r w:rsidRPr="004E67D0">
        <w:rPr>
          <w:szCs w:val="22"/>
        </w:rPr>
        <w:t xml:space="preserve"> </w:t>
      </w:r>
      <w:r w:rsidRPr="004E67D0">
        <w:rPr>
          <w:szCs w:val="22"/>
        </w:rPr>
        <w:tab/>
        <w:t xml:space="preserve">smäd </w:t>
      </w:r>
      <w:r w:rsidRPr="004E67D0">
        <w:rPr>
          <w:szCs w:val="22"/>
        </w:rPr>
        <w:tab/>
      </w:r>
      <w:r w:rsidRPr="004E67D0">
        <w:rPr>
          <w:szCs w:val="22"/>
        </w:rPr>
        <w:tab/>
      </w:r>
      <w:r w:rsidRPr="004E67D0">
        <w:rPr>
          <w:szCs w:val="22"/>
        </w:rPr>
        <w:tab/>
      </w:r>
      <w:r w:rsidRPr="004E67D0">
        <w:rPr>
          <w:szCs w:val="22"/>
        </w:rPr>
        <w:sym w:font="Symbol" w:char="F0B7"/>
      </w:r>
      <w:r w:rsidRPr="004E67D0">
        <w:rPr>
          <w:szCs w:val="22"/>
        </w:rPr>
        <w:tab/>
        <w:t>pocit choroby alebo choroba</w:t>
      </w:r>
    </w:p>
    <w:p w14:paraId="0DB72DEE" w14:textId="77777777" w:rsidR="00B47900" w:rsidRPr="004E67D0" w:rsidRDefault="00B47900" w:rsidP="00B47900">
      <w:pPr>
        <w:ind w:left="0" w:firstLine="0"/>
        <w:rPr>
          <w:szCs w:val="22"/>
        </w:rPr>
      </w:pPr>
    </w:p>
    <w:p w14:paraId="4769CCD1" w14:textId="77777777" w:rsidR="00B47900" w:rsidRPr="004E67D0" w:rsidRDefault="00B47900" w:rsidP="00B47900">
      <w:pPr>
        <w:ind w:left="0" w:firstLine="0"/>
        <w:rPr>
          <w:b/>
          <w:szCs w:val="22"/>
        </w:rPr>
      </w:pPr>
      <w:r w:rsidRPr="004E67D0">
        <w:rPr>
          <w:szCs w:val="22"/>
        </w:rPr>
        <w:t xml:space="preserve">Závažnými príznakmi sú ťažkosti s dychom a zrýchlený srdcový pulz. </w:t>
      </w:r>
      <w:r w:rsidRPr="004E67D0">
        <w:rPr>
          <w:b/>
          <w:szCs w:val="22"/>
        </w:rPr>
        <w:t>Okamžite vyhľadajte lekársku pomoc.</w:t>
      </w:r>
    </w:p>
    <w:p w14:paraId="40E34119" w14:textId="77777777" w:rsidR="00B47900" w:rsidRPr="004E67D0" w:rsidRDefault="00B47900" w:rsidP="00B47900">
      <w:pPr>
        <w:ind w:left="0" w:firstLine="0"/>
        <w:rPr>
          <w:szCs w:val="22"/>
        </w:rPr>
      </w:pPr>
    </w:p>
    <w:p w14:paraId="69452762" w14:textId="77777777" w:rsidR="00B47900" w:rsidRPr="004E67D0" w:rsidRDefault="00B47900" w:rsidP="00B47900">
      <w:pPr>
        <w:keepNext/>
        <w:rPr>
          <w:b/>
          <w:szCs w:val="22"/>
        </w:rPr>
      </w:pPr>
      <w:r w:rsidRPr="004E67D0">
        <w:rPr>
          <w:b/>
          <w:szCs w:val="22"/>
        </w:rPr>
        <w:t>Choroba</w:t>
      </w:r>
    </w:p>
    <w:p w14:paraId="1D04C97F" w14:textId="77777777" w:rsidR="00B47900" w:rsidRPr="004E67D0" w:rsidRDefault="00B47900" w:rsidP="00B47900">
      <w:pPr>
        <w:ind w:left="0" w:firstLine="0"/>
        <w:rPr>
          <w:szCs w:val="22"/>
        </w:rPr>
      </w:pPr>
      <w:r w:rsidRPr="004E67D0">
        <w:rPr>
          <w:szCs w:val="22"/>
        </w:rPr>
        <w:t xml:space="preserve">Pokiaľ ste ochoreli, najmä ak pociťujete nevoľnosť alebo zvraciate, môže sa množstvo inzulínu, ktoré potrebujete, zmeniť. </w:t>
      </w:r>
      <w:r w:rsidRPr="004E67D0">
        <w:rPr>
          <w:b/>
          <w:szCs w:val="22"/>
        </w:rPr>
        <w:t>Inzulín potrebujete stále, i keď neprijímate potravu ako za normálnych okolností.</w:t>
      </w:r>
      <w:r w:rsidRPr="004E67D0">
        <w:rPr>
          <w:szCs w:val="22"/>
        </w:rPr>
        <w:t xml:space="preserve"> Skontrolujte si moč alebo krv, riaďte sa vašimi „pokynmi pri ochorení“ a informujte vášho lekára.</w:t>
      </w:r>
    </w:p>
    <w:p w14:paraId="5BB2E061" w14:textId="77777777" w:rsidR="00B47900" w:rsidRPr="004E67D0" w:rsidRDefault="00B47900" w:rsidP="00B47900">
      <w:pPr>
        <w:ind w:left="0" w:firstLine="0"/>
        <w:rPr>
          <w:szCs w:val="22"/>
        </w:rPr>
      </w:pPr>
    </w:p>
    <w:p w14:paraId="7856E1DF" w14:textId="77777777" w:rsidR="00B47900" w:rsidRPr="004E67D0" w:rsidRDefault="00B47900" w:rsidP="00B47900">
      <w:pPr>
        <w:numPr>
          <w:ilvl w:val="12"/>
          <w:numId w:val="0"/>
        </w:numPr>
        <w:ind w:right="11"/>
        <w:rPr>
          <w:szCs w:val="22"/>
          <w:shd w:val="clear" w:color="auto" w:fill="C0C0C0"/>
        </w:rPr>
      </w:pPr>
    </w:p>
    <w:p w14:paraId="382412C9" w14:textId="77777777" w:rsidR="00B47900" w:rsidRPr="004E67D0" w:rsidRDefault="00B47900" w:rsidP="00B47900">
      <w:pPr>
        <w:keepNext/>
        <w:numPr>
          <w:ilvl w:val="12"/>
          <w:numId w:val="0"/>
        </w:numPr>
        <w:ind w:right="11"/>
        <w:rPr>
          <w:szCs w:val="22"/>
        </w:rPr>
      </w:pPr>
      <w:r w:rsidRPr="004E67D0">
        <w:rPr>
          <w:b/>
          <w:szCs w:val="22"/>
        </w:rPr>
        <w:lastRenderedPageBreak/>
        <w:t>5.</w:t>
      </w:r>
      <w:r w:rsidRPr="004E67D0">
        <w:rPr>
          <w:b/>
          <w:szCs w:val="22"/>
        </w:rPr>
        <w:tab/>
        <w:t>Ako uchovávať Humalog 200 jednotiek/ml KwikPen</w:t>
      </w:r>
    </w:p>
    <w:p w14:paraId="5AF17CB7" w14:textId="77777777" w:rsidR="00B47900" w:rsidRPr="004E67D0" w:rsidRDefault="00B47900" w:rsidP="00B47900">
      <w:pPr>
        <w:keepNext/>
        <w:ind w:left="0" w:firstLine="0"/>
        <w:rPr>
          <w:color w:val="000000"/>
          <w:position w:val="6"/>
          <w:szCs w:val="22"/>
        </w:rPr>
      </w:pPr>
    </w:p>
    <w:p w14:paraId="7D4A4E32" w14:textId="77777777" w:rsidR="00B47900" w:rsidRPr="004E67D0" w:rsidRDefault="00B47900" w:rsidP="00B47900">
      <w:pPr>
        <w:ind w:left="0" w:firstLine="0"/>
        <w:rPr>
          <w:szCs w:val="22"/>
        </w:rPr>
      </w:pPr>
      <w:r w:rsidRPr="004E67D0">
        <w:rPr>
          <w:szCs w:val="22"/>
        </w:rPr>
        <w:t>Tento liek uchovávajte mimo dohľadu a dosahu detí.</w:t>
      </w:r>
    </w:p>
    <w:p w14:paraId="26A6CC93" w14:textId="77777777" w:rsidR="00B47900" w:rsidRPr="004E67D0" w:rsidRDefault="00B47900" w:rsidP="00B47900">
      <w:pPr>
        <w:ind w:left="0" w:firstLine="0"/>
        <w:rPr>
          <w:szCs w:val="22"/>
        </w:rPr>
      </w:pPr>
    </w:p>
    <w:p w14:paraId="6802F958" w14:textId="77777777" w:rsidR="00B47900" w:rsidRPr="004E67D0" w:rsidRDefault="00B47900" w:rsidP="00B47900">
      <w:pPr>
        <w:ind w:left="0" w:firstLine="0"/>
        <w:rPr>
          <w:szCs w:val="22"/>
        </w:rPr>
      </w:pPr>
      <w:r w:rsidRPr="004E67D0">
        <w:rPr>
          <w:szCs w:val="22"/>
        </w:rPr>
        <w:t xml:space="preserve">Nepoužívajte </w:t>
      </w:r>
      <w:r w:rsidR="00E3100E">
        <w:rPr>
          <w:szCs w:val="22"/>
        </w:rPr>
        <w:t>tento liek</w:t>
      </w:r>
      <w:r w:rsidRPr="004E67D0">
        <w:rPr>
          <w:szCs w:val="22"/>
        </w:rPr>
        <w:t xml:space="preserve"> po dátume exspirácie, ktorý je uvedený na štítku a na škatuli. Dátum exspirácie sa vzťahuje na posledný deň v mesiaci.</w:t>
      </w:r>
    </w:p>
    <w:p w14:paraId="55248BEB" w14:textId="77777777" w:rsidR="00B47900" w:rsidRPr="004E67D0" w:rsidRDefault="00B47900" w:rsidP="00B47900">
      <w:pPr>
        <w:ind w:left="0" w:firstLine="0"/>
        <w:rPr>
          <w:szCs w:val="22"/>
        </w:rPr>
      </w:pPr>
    </w:p>
    <w:p w14:paraId="7618A63C" w14:textId="77777777" w:rsidR="00B47900" w:rsidRPr="004E67D0" w:rsidRDefault="00B47900" w:rsidP="00B47900">
      <w:pPr>
        <w:ind w:left="0" w:firstLine="0"/>
        <w:rPr>
          <w:szCs w:val="22"/>
        </w:rPr>
      </w:pPr>
      <w:r w:rsidRPr="004E67D0">
        <w:rPr>
          <w:szCs w:val="22"/>
        </w:rPr>
        <w:t xml:space="preserve">Pred prvým použitím uchovávajte Humalog </w:t>
      </w:r>
      <w:r w:rsidRPr="004E67D0">
        <w:rPr>
          <w:b/>
          <w:szCs w:val="22"/>
        </w:rPr>
        <w:t>200 jednotiek/ml</w:t>
      </w:r>
      <w:r w:rsidRPr="004E67D0">
        <w:rPr>
          <w:szCs w:val="22"/>
        </w:rPr>
        <w:t xml:space="preserve"> KwikPen v chladničke pri teplote 2°C - 8°C. Neuchovávajte v mrazničke. </w:t>
      </w:r>
    </w:p>
    <w:p w14:paraId="2AAE5345" w14:textId="77777777" w:rsidR="00B47900" w:rsidRPr="004E67D0" w:rsidRDefault="00B47900" w:rsidP="00B47900">
      <w:pPr>
        <w:ind w:left="0" w:firstLine="0"/>
        <w:rPr>
          <w:szCs w:val="22"/>
        </w:rPr>
      </w:pPr>
    </w:p>
    <w:p w14:paraId="7CBD4120" w14:textId="6608F6CD" w:rsidR="00B47900" w:rsidRPr="004E67D0" w:rsidRDefault="00B47900" w:rsidP="00B47900">
      <w:pPr>
        <w:ind w:left="0" w:firstLine="0"/>
        <w:rPr>
          <w:szCs w:val="22"/>
        </w:rPr>
      </w:pPr>
      <w:r w:rsidRPr="004E67D0">
        <w:rPr>
          <w:szCs w:val="22"/>
        </w:rPr>
        <w:t xml:space="preserve">Humalog </w:t>
      </w:r>
      <w:r w:rsidRPr="004E67D0">
        <w:rPr>
          <w:b/>
          <w:szCs w:val="22"/>
        </w:rPr>
        <w:t>200 jednotiek/ml</w:t>
      </w:r>
      <w:r w:rsidRPr="004E67D0">
        <w:rPr>
          <w:szCs w:val="22"/>
        </w:rPr>
        <w:t xml:space="preserve"> KwikPen, ktorý používate, uchovávajte pri izbovej teplote (</w:t>
      </w:r>
      <w:r w:rsidR="00DC3F07">
        <w:rPr>
          <w:szCs w:val="22"/>
        </w:rPr>
        <w:t>do </w:t>
      </w:r>
      <w:r w:rsidRPr="004E67D0">
        <w:rPr>
          <w:szCs w:val="22"/>
        </w:rPr>
        <w:t>30 °C) a zlikvidujte po 28 dňoch. Nevystavujte nadmernému teplu alebo priamemu slnečnému svetlu. KwikPen, ktorý používate, neuchovávajte v chladničke. Pero KwikPen sa nesmie uchovávať s nasadenou ihlou.</w:t>
      </w:r>
    </w:p>
    <w:p w14:paraId="03785846" w14:textId="77777777" w:rsidR="00B47900" w:rsidRPr="004E67D0" w:rsidRDefault="00B47900" w:rsidP="00B47900">
      <w:pPr>
        <w:ind w:left="0" w:firstLine="0"/>
        <w:rPr>
          <w:szCs w:val="22"/>
        </w:rPr>
      </w:pPr>
    </w:p>
    <w:p w14:paraId="3ADF1B6B" w14:textId="3B368593" w:rsidR="00B47900" w:rsidRPr="004E67D0" w:rsidRDefault="00B47900" w:rsidP="00B47900">
      <w:pPr>
        <w:ind w:left="0" w:firstLine="0"/>
        <w:rPr>
          <w:szCs w:val="22"/>
        </w:rPr>
      </w:pPr>
      <w:r w:rsidRPr="004E67D0">
        <w:rPr>
          <w:szCs w:val="22"/>
        </w:rPr>
        <w:t xml:space="preserve">Nepoužívajte </w:t>
      </w:r>
      <w:r w:rsidR="00E3100E">
        <w:rPr>
          <w:szCs w:val="22"/>
        </w:rPr>
        <w:t>tento liek</w:t>
      </w:r>
      <w:r w:rsidRPr="004E67D0">
        <w:rPr>
          <w:szCs w:val="22"/>
        </w:rPr>
        <w:t xml:space="preserve">, ak je roztok sfarbený alebo obsahuje pevné častice. Smiete ho používať </w:t>
      </w:r>
      <w:r w:rsidRPr="004E67D0">
        <w:rPr>
          <w:b/>
          <w:bCs/>
          <w:szCs w:val="22"/>
        </w:rPr>
        <w:t>iba</w:t>
      </w:r>
      <w:r w:rsidRPr="004E67D0">
        <w:rPr>
          <w:szCs w:val="22"/>
        </w:rPr>
        <w:t xml:space="preserve"> ak vyzerá ako voda. Kontrolujte to pri každ</w:t>
      </w:r>
      <w:r w:rsidR="00906DC6">
        <w:rPr>
          <w:szCs w:val="22"/>
        </w:rPr>
        <w:t>om</w:t>
      </w:r>
      <w:r w:rsidRPr="004E67D0">
        <w:rPr>
          <w:szCs w:val="22"/>
        </w:rPr>
        <w:t xml:space="preserve"> </w:t>
      </w:r>
      <w:r w:rsidR="00906DC6">
        <w:rPr>
          <w:szCs w:val="22"/>
        </w:rPr>
        <w:t>podaní</w:t>
      </w:r>
      <w:r w:rsidRPr="004E67D0">
        <w:rPr>
          <w:szCs w:val="22"/>
        </w:rPr>
        <w:t>.</w:t>
      </w:r>
    </w:p>
    <w:p w14:paraId="1C2BB53C" w14:textId="77777777" w:rsidR="00B47900" w:rsidRPr="004E67D0" w:rsidRDefault="00B47900" w:rsidP="00B47900">
      <w:pPr>
        <w:ind w:left="0" w:firstLine="0"/>
        <w:rPr>
          <w:szCs w:val="22"/>
        </w:rPr>
      </w:pPr>
    </w:p>
    <w:p w14:paraId="53D47EB6" w14:textId="77777777" w:rsidR="00B47900" w:rsidRPr="004E67D0" w:rsidRDefault="00B47900" w:rsidP="00B47900">
      <w:pPr>
        <w:ind w:left="0" w:firstLine="0"/>
        <w:rPr>
          <w:szCs w:val="22"/>
        </w:rPr>
      </w:pPr>
      <w:r w:rsidRPr="004E67D0">
        <w:rPr>
          <w:szCs w:val="22"/>
        </w:rPr>
        <w:t>Lieky sa nesmú likvidovať odpadovou vodou alebo domovým odpadom. Nepoužitý liek vráťte do lekárne. Tieto opatrenia pomôžu chrániť životné prostredie.</w:t>
      </w:r>
    </w:p>
    <w:p w14:paraId="1A0DE3A3" w14:textId="77777777" w:rsidR="00B47900" w:rsidRPr="004E67D0" w:rsidRDefault="00B47900" w:rsidP="00B47900">
      <w:pPr>
        <w:ind w:left="0" w:firstLine="0"/>
        <w:rPr>
          <w:szCs w:val="22"/>
        </w:rPr>
      </w:pPr>
    </w:p>
    <w:p w14:paraId="21E29DB0" w14:textId="77777777" w:rsidR="00B47900" w:rsidRPr="004E67D0" w:rsidRDefault="00B47900" w:rsidP="00B47900">
      <w:pPr>
        <w:ind w:left="0" w:firstLine="0"/>
        <w:rPr>
          <w:szCs w:val="22"/>
        </w:rPr>
      </w:pPr>
    </w:p>
    <w:p w14:paraId="0DC828A1" w14:textId="77777777" w:rsidR="00B47900" w:rsidRPr="004E67D0" w:rsidRDefault="00B47900" w:rsidP="00B47900">
      <w:pPr>
        <w:numPr>
          <w:ilvl w:val="12"/>
          <w:numId w:val="0"/>
        </w:numPr>
        <w:ind w:left="567" w:right="-2" w:hanging="567"/>
        <w:rPr>
          <w:b/>
          <w:szCs w:val="22"/>
        </w:rPr>
      </w:pPr>
      <w:r w:rsidRPr="004E67D0">
        <w:rPr>
          <w:b/>
          <w:szCs w:val="22"/>
        </w:rPr>
        <w:t>6.</w:t>
      </w:r>
      <w:r w:rsidRPr="004E67D0">
        <w:rPr>
          <w:b/>
          <w:szCs w:val="22"/>
        </w:rPr>
        <w:tab/>
        <w:t>Obsah balenia a ďalšie informácie</w:t>
      </w:r>
    </w:p>
    <w:p w14:paraId="52CB6B19" w14:textId="77777777" w:rsidR="00B47900" w:rsidRPr="004E67D0" w:rsidRDefault="00B47900" w:rsidP="00B47900">
      <w:pPr>
        <w:numPr>
          <w:ilvl w:val="12"/>
          <w:numId w:val="0"/>
        </w:numPr>
        <w:ind w:right="-2"/>
        <w:rPr>
          <w:szCs w:val="22"/>
        </w:rPr>
      </w:pPr>
    </w:p>
    <w:p w14:paraId="60D88A47" w14:textId="35AF1F5D" w:rsidR="00B47900" w:rsidRPr="004E67D0" w:rsidRDefault="00B47900" w:rsidP="00B47900">
      <w:pPr>
        <w:numPr>
          <w:ilvl w:val="12"/>
          <w:numId w:val="0"/>
        </w:numPr>
        <w:ind w:right="-2"/>
        <w:rPr>
          <w:b/>
          <w:szCs w:val="22"/>
        </w:rPr>
      </w:pPr>
      <w:r w:rsidRPr="004E67D0">
        <w:rPr>
          <w:b/>
          <w:szCs w:val="22"/>
        </w:rPr>
        <w:t>Čo Humalog 200 jednotiek/ml KwikPen injekčný roztok obsahuje</w:t>
      </w:r>
    </w:p>
    <w:p w14:paraId="6E3DAAB8" w14:textId="1A9B336E" w:rsidR="00B47900" w:rsidRPr="004E67D0" w:rsidRDefault="00B47900" w:rsidP="00B47900">
      <w:pPr>
        <w:ind w:left="540" w:right="-2" w:hanging="540"/>
        <w:rPr>
          <w:szCs w:val="22"/>
          <w:lang w:eastAsia="en-US"/>
        </w:rPr>
      </w:pPr>
      <w:r w:rsidRPr="004E67D0">
        <w:rPr>
          <w:szCs w:val="22"/>
          <w:lang w:eastAsia="en-US"/>
        </w:rPr>
        <w:t>-</w:t>
      </w:r>
      <w:r w:rsidRPr="004E67D0">
        <w:rPr>
          <w:szCs w:val="22"/>
          <w:lang w:eastAsia="en-US"/>
        </w:rPr>
        <w:tab/>
        <w:t xml:space="preserve">Liečivo je </w:t>
      </w:r>
      <w:r w:rsidR="00D375C5">
        <w:rPr>
          <w:szCs w:val="22"/>
          <w:lang w:eastAsia="en-US"/>
        </w:rPr>
        <w:t>inzulín-lispro</w:t>
      </w:r>
      <w:r w:rsidRPr="004E67D0">
        <w:rPr>
          <w:szCs w:val="22"/>
          <w:lang w:eastAsia="en-US"/>
        </w:rPr>
        <w:t>. Každý ml roztoku obsahuje</w:t>
      </w:r>
      <w:r w:rsidR="00B81518">
        <w:rPr>
          <w:szCs w:val="22"/>
          <w:lang w:eastAsia="en-US"/>
        </w:rPr>
        <w:t xml:space="preserve"> </w:t>
      </w:r>
      <w:r w:rsidR="00E3100E" w:rsidRPr="004E67D0">
        <w:rPr>
          <w:szCs w:val="22"/>
          <w:lang w:eastAsia="en-US"/>
        </w:rPr>
        <w:t>200</w:t>
      </w:r>
      <w:r w:rsidR="00E3100E">
        <w:rPr>
          <w:szCs w:val="22"/>
          <w:lang w:eastAsia="en-US"/>
        </w:rPr>
        <w:t> </w:t>
      </w:r>
      <w:r w:rsidRPr="004E67D0">
        <w:rPr>
          <w:szCs w:val="22"/>
          <w:lang w:eastAsia="en-US"/>
        </w:rPr>
        <w:t xml:space="preserve">jednotiek (U) </w:t>
      </w:r>
      <w:r w:rsidR="00BE2E93">
        <w:rPr>
          <w:szCs w:val="22"/>
          <w:lang w:eastAsia="en-US"/>
        </w:rPr>
        <w:t>inzulínu-lispra</w:t>
      </w:r>
      <w:r w:rsidRPr="004E67D0">
        <w:rPr>
          <w:szCs w:val="22"/>
          <w:lang w:eastAsia="en-US"/>
        </w:rPr>
        <w:t>. Každé naplnené pero (</w:t>
      </w:r>
      <w:r w:rsidR="00E3100E" w:rsidRPr="004E67D0">
        <w:rPr>
          <w:szCs w:val="22"/>
          <w:lang w:eastAsia="en-US"/>
        </w:rPr>
        <w:t>3</w:t>
      </w:r>
      <w:r w:rsidR="00E3100E">
        <w:rPr>
          <w:szCs w:val="22"/>
          <w:lang w:eastAsia="en-US"/>
        </w:rPr>
        <w:t> </w:t>
      </w:r>
      <w:r w:rsidRPr="004E67D0">
        <w:rPr>
          <w:szCs w:val="22"/>
          <w:lang w:eastAsia="en-US"/>
        </w:rPr>
        <w:t>ml) obsahuje</w:t>
      </w:r>
      <w:r w:rsidR="00B81518">
        <w:rPr>
          <w:szCs w:val="22"/>
          <w:lang w:eastAsia="en-US"/>
        </w:rPr>
        <w:t xml:space="preserve"> </w:t>
      </w:r>
      <w:r w:rsidR="00E3100E" w:rsidRPr="004E67D0">
        <w:rPr>
          <w:szCs w:val="22"/>
          <w:lang w:eastAsia="en-US"/>
        </w:rPr>
        <w:t>600</w:t>
      </w:r>
      <w:r w:rsidR="00E3100E">
        <w:rPr>
          <w:szCs w:val="22"/>
          <w:lang w:eastAsia="en-US"/>
        </w:rPr>
        <w:t> </w:t>
      </w:r>
      <w:r w:rsidRPr="004E67D0">
        <w:rPr>
          <w:szCs w:val="22"/>
          <w:lang w:eastAsia="en-US"/>
        </w:rPr>
        <w:t xml:space="preserve">jednotiek (U) </w:t>
      </w:r>
      <w:r w:rsidR="00BE2E93">
        <w:rPr>
          <w:szCs w:val="22"/>
          <w:lang w:eastAsia="en-US"/>
        </w:rPr>
        <w:t>inzulínu-lispra</w:t>
      </w:r>
      <w:r w:rsidRPr="004E67D0">
        <w:rPr>
          <w:szCs w:val="22"/>
          <w:lang w:eastAsia="en-US"/>
        </w:rPr>
        <w:t>.</w:t>
      </w:r>
      <w:r w:rsidRPr="004E67D0" w:rsidDel="00D71866">
        <w:rPr>
          <w:szCs w:val="22"/>
          <w:lang w:eastAsia="en-US"/>
        </w:rPr>
        <w:t xml:space="preserve"> </w:t>
      </w:r>
    </w:p>
    <w:p w14:paraId="4ECB4862" w14:textId="4F10BB4E" w:rsidR="00B47900" w:rsidRPr="004E67D0" w:rsidRDefault="00B47900" w:rsidP="00B47900">
      <w:pPr>
        <w:ind w:left="540" w:right="-2" w:hanging="540"/>
        <w:rPr>
          <w:bCs/>
          <w:iCs/>
          <w:szCs w:val="22"/>
          <w:lang w:eastAsia="en-US"/>
        </w:rPr>
      </w:pPr>
      <w:r w:rsidRPr="004E67D0">
        <w:rPr>
          <w:szCs w:val="22"/>
          <w:lang w:eastAsia="en-US"/>
        </w:rPr>
        <w:t>-</w:t>
      </w:r>
      <w:r w:rsidRPr="004E67D0">
        <w:rPr>
          <w:szCs w:val="22"/>
          <w:lang w:eastAsia="en-US"/>
        </w:rPr>
        <w:tab/>
        <w:t xml:space="preserve">Ďalšie zložky sú </w:t>
      </w:r>
      <w:r w:rsidRPr="004E67D0">
        <w:rPr>
          <w:bCs/>
          <w:iCs/>
          <w:szCs w:val="22"/>
        </w:rPr>
        <w:t>metakrezol, glycerol, trometamol, oxid zinočnatý a voda na injekci</w:t>
      </w:r>
      <w:r w:rsidR="00926AAC">
        <w:rPr>
          <w:bCs/>
          <w:iCs/>
          <w:szCs w:val="22"/>
        </w:rPr>
        <w:t>e</w:t>
      </w:r>
      <w:r w:rsidRPr="004E67D0">
        <w:rPr>
          <w:bCs/>
          <w:iCs/>
          <w:szCs w:val="22"/>
        </w:rPr>
        <w:t>. Na úpravu kyslosti roztoku môže byť použitý hydroxid sodný alebo kyselina chlorovodíková.</w:t>
      </w:r>
    </w:p>
    <w:p w14:paraId="67A4B509" w14:textId="77777777" w:rsidR="00B47900" w:rsidRPr="004E67D0" w:rsidRDefault="00B47900" w:rsidP="00B47900">
      <w:pPr>
        <w:numPr>
          <w:ilvl w:val="12"/>
          <w:numId w:val="0"/>
        </w:numPr>
        <w:ind w:right="-2"/>
        <w:rPr>
          <w:szCs w:val="22"/>
        </w:rPr>
      </w:pPr>
    </w:p>
    <w:p w14:paraId="34C20784" w14:textId="77777777" w:rsidR="00B47900" w:rsidRPr="004E67D0" w:rsidRDefault="00B47900" w:rsidP="00B47900">
      <w:pPr>
        <w:numPr>
          <w:ilvl w:val="12"/>
          <w:numId w:val="0"/>
        </w:numPr>
        <w:ind w:right="-2"/>
        <w:rPr>
          <w:b/>
          <w:szCs w:val="22"/>
        </w:rPr>
      </w:pPr>
      <w:r w:rsidRPr="004E67D0">
        <w:rPr>
          <w:b/>
          <w:szCs w:val="22"/>
        </w:rPr>
        <w:t>Ako vyzerá Humalog 200 jednotiek/ml KwikPen a obsah balenia</w:t>
      </w:r>
    </w:p>
    <w:p w14:paraId="12A7265A" w14:textId="0E155DB5" w:rsidR="00B47900" w:rsidRPr="004E67D0" w:rsidRDefault="00B47900" w:rsidP="00B47900">
      <w:pPr>
        <w:pStyle w:val="BodyText"/>
        <w:tabs>
          <w:tab w:val="clear" w:pos="567"/>
        </w:tabs>
        <w:spacing w:line="240" w:lineRule="auto"/>
        <w:rPr>
          <w:b w:val="0"/>
          <w:bCs/>
          <w:i w:val="0"/>
          <w:iCs/>
          <w:sz w:val="22"/>
          <w:szCs w:val="22"/>
          <w:lang w:val="sk-SK"/>
        </w:rPr>
      </w:pPr>
      <w:r w:rsidRPr="004E67D0">
        <w:rPr>
          <w:b w:val="0"/>
          <w:bCs/>
          <w:i w:val="0"/>
          <w:iCs/>
          <w:sz w:val="22"/>
          <w:szCs w:val="22"/>
          <w:lang w:val="sk-SK"/>
        </w:rPr>
        <w:t xml:space="preserve">Humalog 200 jednotiek/ml KwikPen injekčný roztok je </w:t>
      </w:r>
      <w:r w:rsidRPr="004E67D0">
        <w:rPr>
          <w:b w:val="0"/>
          <w:i w:val="0"/>
          <w:sz w:val="22"/>
          <w:szCs w:val="22"/>
          <w:lang w:val="sk-SK"/>
        </w:rPr>
        <w:t>sterilný, číry, bezfarebný vodný roztok</w:t>
      </w:r>
      <w:r w:rsidRPr="004E67D0">
        <w:rPr>
          <w:b w:val="0"/>
          <w:bCs/>
          <w:i w:val="0"/>
          <w:iCs/>
          <w:sz w:val="22"/>
          <w:szCs w:val="22"/>
          <w:lang w:val="sk-SK"/>
        </w:rPr>
        <w:t xml:space="preserve"> a obsahuje 200 jednotiek </w:t>
      </w:r>
      <w:r w:rsidR="00BE2E93">
        <w:rPr>
          <w:b w:val="0"/>
          <w:bCs/>
          <w:i w:val="0"/>
          <w:iCs/>
          <w:sz w:val="22"/>
          <w:szCs w:val="22"/>
          <w:lang w:val="sk-SK"/>
        </w:rPr>
        <w:t>inzulínu-lispra</w:t>
      </w:r>
      <w:r w:rsidRPr="004E67D0">
        <w:rPr>
          <w:b w:val="0"/>
          <w:bCs/>
          <w:i w:val="0"/>
          <w:iCs/>
          <w:sz w:val="22"/>
          <w:szCs w:val="22"/>
          <w:lang w:val="sk-SK"/>
        </w:rPr>
        <w:t xml:space="preserve"> v každom mililitri (200 jednotiek/ml) injekčného roztoku. Každý Humalog </w:t>
      </w:r>
      <w:r w:rsidRPr="004E67D0">
        <w:rPr>
          <w:i w:val="0"/>
          <w:sz w:val="22"/>
          <w:szCs w:val="22"/>
          <w:lang w:val="sk-SK"/>
        </w:rPr>
        <w:t>200 jednotiek/ml</w:t>
      </w:r>
      <w:r w:rsidRPr="004E67D0">
        <w:rPr>
          <w:b w:val="0"/>
          <w:i w:val="0"/>
          <w:szCs w:val="22"/>
          <w:lang w:val="sk-SK"/>
        </w:rPr>
        <w:t xml:space="preserve"> </w:t>
      </w:r>
      <w:r w:rsidRPr="004E67D0">
        <w:rPr>
          <w:b w:val="0"/>
          <w:bCs/>
          <w:i w:val="0"/>
          <w:iCs/>
          <w:sz w:val="22"/>
          <w:szCs w:val="22"/>
          <w:lang w:val="sk-SK"/>
        </w:rPr>
        <w:t>KwikPen</w:t>
      </w:r>
      <w:r w:rsidRPr="004E67D0">
        <w:rPr>
          <w:bCs/>
          <w:iCs/>
          <w:sz w:val="22"/>
          <w:szCs w:val="22"/>
          <w:lang w:val="sk-SK"/>
        </w:rPr>
        <w:t xml:space="preserve"> </w:t>
      </w:r>
      <w:r w:rsidRPr="004E67D0">
        <w:rPr>
          <w:b w:val="0"/>
          <w:bCs/>
          <w:i w:val="0"/>
          <w:iCs/>
          <w:sz w:val="22"/>
          <w:szCs w:val="22"/>
          <w:lang w:val="sk-SK"/>
        </w:rPr>
        <w:t>obsahuje 600 jednotiek (3 mililitre). Humalog </w:t>
      </w:r>
      <w:r w:rsidRPr="004E67D0">
        <w:rPr>
          <w:i w:val="0"/>
          <w:sz w:val="22"/>
          <w:szCs w:val="22"/>
          <w:lang w:val="sk-SK"/>
        </w:rPr>
        <w:t>200 jednotiek/ml</w:t>
      </w:r>
      <w:r w:rsidRPr="004E67D0">
        <w:rPr>
          <w:sz w:val="22"/>
          <w:szCs w:val="22"/>
          <w:lang w:val="sk-SK"/>
        </w:rPr>
        <w:t xml:space="preserve"> </w:t>
      </w:r>
      <w:r w:rsidRPr="004E67D0">
        <w:rPr>
          <w:b w:val="0"/>
          <w:bCs/>
          <w:i w:val="0"/>
          <w:iCs/>
          <w:sz w:val="22"/>
          <w:szCs w:val="22"/>
          <w:lang w:val="sk-SK"/>
        </w:rPr>
        <w:t>KwikPen</w:t>
      </w:r>
      <w:r w:rsidRPr="004E67D0">
        <w:rPr>
          <w:bCs/>
          <w:iCs/>
          <w:sz w:val="22"/>
          <w:szCs w:val="22"/>
          <w:lang w:val="sk-SK"/>
        </w:rPr>
        <w:t xml:space="preserve"> </w:t>
      </w:r>
      <w:r w:rsidRPr="004E67D0">
        <w:rPr>
          <w:b w:val="0"/>
          <w:bCs/>
          <w:i w:val="0"/>
          <w:iCs/>
          <w:sz w:val="22"/>
          <w:szCs w:val="22"/>
          <w:lang w:val="sk-SK"/>
        </w:rPr>
        <w:t xml:space="preserve">je dostupný v balení po 1, 2 alebo 5 pier alebo ako multibalenie 2 x 5 pier. Na trh nemusia byť uvedené všetky veľkosti balenia. </w:t>
      </w:r>
    </w:p>
    <w:p w14:paraId="3177048B" w14:textId="77777777" w:rsidR="00B47900" w:rsidRPr="004E67D0" w:rsidRDefault="00B47900" w:rsidP="00B47900">
      <w:pPr>
        <w:pStyle w:val="BodyText"/>
        <w:tabs>
          <w:tab w:val="clear" w:pos="567"/>
        </w:tabs>
        <w:spacing w:line="240" w:lineRule="auto"/>
        <w:rPr>
          <w:b w:val="0"/>
          <w:bCs/>
          <w:i w:val="0"/>
          <w:iCs/>
          <w:sz w:val="22"/>
          <w:szCs w:val="22"/>
          <w:lang w:val="sk-SK"/>
        </w:rPr>
      </w:pPr>
      <w:r w:rsidRPr="004E67D0">
        <w:rPr>
          <w:b w:val="0"/>
          <w:bCs/>
          <w:i w:val="0"/>
          <w:iCs/>
          <w:sz w:val="22"/>
          <w:szCs w:val="22"/>
          <w:lang w:val="sk-SK"/>
        </w:rPr>
        <w:t>Náplň je jednoducho zabudovaná v pere KwikPen. Keď je pero prázdne, nemôžete ho použiť znova.</w:t>
      </w:r>
    </w:p>
    <w:p w14:paraId="3DF604AA" w14:textId="77777777" w:rsidR="00B47900" w:rsidRPr="004E67D0" w:rsidRDefault="00B47900" w:rsidP="00B47900">
      <w:pPr>
        <w:pStyle w:val="BodyText"/>
        <w:tabs>
          <w:tab w:val="clear" w:pos="567"/>
        </w:tabs>
        <w:spacing w:line="240" w:lineRule="auto"/>
        <w:rPr>
          <w:bCs/>
          <w:sz w:val="22"/>
          <w:szCs w:val="22"/>
          <w:lang w:val="sk-SK"/>
        </w:rPr>
      </w:pPr>
    </w:p>
    <w:p w14:paraId="221DC221" w14:textId="77777777" w:rsidR="00B47900" w:rsidRPr="004E67D0" w:rsidRDefault="00B47900" w:rsidP="00B47900">
      <w:pPr>
        <w:numPr>
          <w:ilvl w:val="12"/>
          <w:numId w:val="0"/>
        </w:numPr>
        <w:ind w:right="-2"/>
        <w:rPr>
          <w:b/>
          <w:szCs w:val="22"/>
        </w:rPr>
      </w:pPr>
      <w:r w:rsidRPr="004E67D0">
        <w:rPr>
          <w:b/>
          <w:szCs w:val="22"/>
        </w:rPr>
        <w:t>Držiteľ rozhodnutia o registrácii</w:t>
      </w:r>
    </w:p>
    <w:p w14:paraId="6AAD33B1" w14:textId="70BEDFCA" w:rsidR="00B47900" w:rsidRPr="004E67D0" w:rsidRDefault="00B47900" w:rsidP="00B47900">
      <w:pPr>
        <w:numPr>
          <w:ilvl w:val="12"/>
          <w:numId w:val="0"/>
        </w:numPr>
        <w:rPr>
          <w:szCs w:val="22"/>
        </w:rPr>
      </w:pPr>
      <w:r w:rsidRPr="004E67D0">
        <w:rPr>
          <w:szCs w:val="22"/>
        </w:rPr>
        <w:t xml:space="preserve">Eli Lilly Nederland B.V., </w:t>
      </w:r>
      <w:r w:rsidR="00747420">
        <w:t>Orteliuslaan 1000</w:t>
      </w:r>
      <w:r w:rsidR="000F564D" w:rsidRPr="004E67D0">
        <w:t xml:space="preserve">, 3528 </w:t>
      </w:r>
      <w:r w:rsidR="00194626">
        <w:t>BD</w:t>
      </w:r>
      <w:r w:rsidR="000F564D" w:rsidRPr="004E67D0">
        <w:t xml:space="preserve"> Utrecht</w:t>
      </w:r>
      <w:r w:rsidRPr="004E67D0">
        <w:rPr>
          <w:szCs w:val="22"/>
        </w:rPr>
        <w:t>, Holandsko.</w:t>
      </w:r>
    </w:p>
    <w:p w14:paraId="11A506FD" w14:textId="77777777" w:rsidR="00B47900" w:rsidRPr="004E67D0" w:rsidRDefault="00B47900" w:rsidP="00B47900">
      <w:pPr>
        <w:numPr>
          <w:ilvl w:val="12"/>
          <w:numId w:val="0"/>
        </w:numPr>
        <w:ind w:right="-2"/>
        <w:rPr>
          <w:b/>
          <w:szCs w:val="22"/>
        </w:rPr>
      </w:pPr>
    </w:p>
    <w:p w14:paraId="0309CACA" w14:textId="77777777" w:rsidR="00B47900" w:rsidRPr="004E67D0" w:rsidRDefault="00B47900" w:rsidP="00B47900">
      <w:pPr>
        <w:numPr>
          <w:ilvl w:val="12"/>
          <w:numId w:val="0"/>
        </w:numPr>
        <w:ind w:right="-2"/>
        <w:rPr>
          <w:b/>
          <w:szCs w:val="22"/>
        </w:rPr>
      </w:pPr>
      <w:r w:rsidRPr="004E67D0">
        <w:rPr>
          <w:b/>
          <w:szCs w:val="22"/>
        </w:rPr>
        <w:t>Výrobca</w:t>
      </w:r>
    </w:p>
    <w:p w14:paraId="29B567AC" w14:textId="77777777" w:rsidR="007718F4" w:rsidRPr="001E5412" w:rsidRDefault="00B47900" w:rsidP="007718F4">
      <w:pPr>
        <w:tabs>
          <w:tab w:val="left" w:pos="720"/>
        </w:tabs>
        <w:ind w:right="11"/>
        <w:rPr>
          <w:lang w:val="en-US"/>
        </w:rPr>
      </w:pPr>
      <w:r w:rsidRPr="004E67D0">
        <w:rPr>
          <w:szCs w:val="22"/>
        </w:rPr>
        <w:t>Lilly France S.A.S., Rue du Colonel Lilly, 67640 Fegersheim, Francúzsko,</w:t>
      </w:r>
      <w:r w:rsidR="007718F4" w:rsidRPr="001E5412">
        <w:rPr>
          <w:lang w:val="en-US"/>
        </w:rPr>
        <w:t xml:space="preserve"> </w:t>
      </w:r>
    </w:p>
    <w:p w14:paraId="2F57057C" w14:textId="77777777" w:rsidR="00B47900" w:rsidRPr="004E67D0" w:rsidRDefault="007718F4" w:rsidP="007718F4">
      <w:pPr>
        <w:ind w:left="0" w:firstLine="0"/>
        <w:rPr>
          <w:szCs w:val="22"/>
        </w:rPr>
      </w:pPr>
      <w:r w:rsidRPr="004E67D0">
        <w:t>Eli Lilly Italia S.p.A., Via</w:t>
      </w:r>
      <w:r w:rsidR="00B81518">
        <w:t xml:space="preserve"> </w:t>
      </w:r>
      <w:r w:rsidRPr="004E67D0">
        <w:t>Gramsci 731-733, 50019 Sesto Fiorentino, (FI) Taliansko.</w:t>
      </w:r>
    </w:p>
    <w:p w14:paraId="387A21EA" w14:textId="77777777" w:rsidR="007718F4" w:rsidRPr="004E67D0" w:rsidRDefault="007718F4" w:rsidP="00B47900">
      <w:pPr>
        <w:ind w:left="0" w:firstLine="0"/>
        <w:rPr>
          <w:szCs w:val="22"/>
        </w:rPr>
      </w:pPr>
    </w:p>
    <w:p w14:paraId="4073ECDE" w14:textId="77777777" w:rsidR="00B47900" w:rsidRPr="004E67D0" w:rsidRDefault="00B47900" w:rsidP="00B47900">
      <w:pPr>
        <w:numPr>
          <w:ilvl w:val="12"/>
          <w:numId w:val="0"/>
        </w:numPr>
        <w:ind w:right="-2"/>
        <w:rPr>
          <w:szCs w:val="22"/>
        </w:rPr>
      </w:pPr>
      <w:r w:rsidRPr="004E67D0">
        <w:rPr>
          <w:szCs w:val="22"/>
        </w:rPr>
        <w:t>Ak potrebujete akúkoľvek informáciu o tomto lieku, kontaktujte miestneho zástupcu držiteľa rozhodnutia o registrácii:</w:t>
      </w:r>
    </w:p>
    <w:p w14:paraId="3A52D8D7" w14:textId="77777777" w:rsidR="00B47900" w:rsidRPr="004E67D0" w:rsidRDefault="00B47900" w:rsidP="00B47900">
      <w:pPr>
        <w:jc w:val="both"/>
        <w:rPr>
          <w:szCs w:val="22"/>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B47900" w:rsidRPr="004E67D0" w14:paraId="5B88A940" w14:textId="77777777" w:rsidTr="008A7C2B">
        <w:tc>
          <w:tcPr>
            <w:tcW w:w="4684" w:type="dxa"/>
          </w:tcPr>
          <w:p w14:paraId="175581EE" w14:textId="77777777" w:rsidR="00B47900" w:rsidRPr="004E67D0" w:rsidRDefault="00B47900" w:rsidP="008A7C2B">
            <w:pPr>
              <w:autoSpaceDE w:val="0"/>
              <w:autoSpaceDN w:val="0"/>
              <w:adjustRightInd w:val="0"/>
              <w:rPr>
                <w:b/>
                <w:bCs/>
                <w:color w:val="000000"/>
                <w:szCs w:val="22"/>
              </w:rPr>
            </w:pPr>
            <w:r w:rsidRPr="004E67D0">
              <w:rPr>
                <w:b/>
                <w:bCs/>
                <w:color w:val="000000"/>
                <w:szCs w:val="22"/>
              </w:rPr>
              <w:t>Belgique/België/Belgien</w:t>
            </w:r>
          </w:p>
          <w:p w14:paraId="4666486C" w14:textId="77777777" w:rsidR="00B47900" w:rsidRPr="004E67D0" w:rsidRDefault="00B47900" w:rsidP="008A7C2B">
            <w:pPr>
              <w:autoSpaceDE w:val="0"/>
              <w:autoSpaceDN w:val="0"/>
              <w:adjustRightInd w:val="0"/>
              <w:rPr>
                <w:color w:val="000000"/>
                <w:szCs w:val="22"/>
              </w:rPr>
            </w:pPr>
            <w:r w:rsidRPr="004E67D0">
              <w:rPr>
                <w:color w:val="000000"/>
                <w:szCs w:val="22"/>
              </w:rPr>
              <w:t>Eli Lilly Benelux S.A./N.V.</w:t>
            </w:r>
          </w:p>
          <w:p w14:paraId="5CF54394" w14:textId="77777777" w:rsidR="00B47900" w:rsidRPr="004E67D0" w:rsidRDefault="00B47900" w:rsidP="008A7C2B">
            <w:pPr>
              <w:autoSpaceDE w:val="0"/>
              <w:autoSpaceDN w:val="0"/>
              <w:adjustRightInd w:val="0"/>
              <w:rPr>
                <w:color w:val="000000"/>
                <w:szCs w:val="22"/>
              </w:rPr>
            </w:pPr>
            <w:r w:rsidRPr="004E67D0">
              <w:rPr>
                <w:color w:val="000000"/>
                <w:szCs w:val="22"/>
              </w:rPr>
              <w:t>Tél/Tel: + 32-(0)2 548 84 84</w:t>
            </w:r>
          </w:p>
          <w:p w14:paraId="482E77A1" w14:textId="77777777" w:rsidR="00B47900" w:rsidRPr="004E67D0" w:rsidRDefault="00B47900" w:rsidP="008A7C2B">
            <w:pPr>
              <w:autoSpaceDE w:val="0"/>
              <w:autoSpaceDN w:val="0"/>
              <w:adjustRightInd w:val="0"/>
              <w:rPr>
                <w:color w:val="000000"/>
                <w:szCs w:val="22"/>
              </w:rPr>
            </w:pPr>
          </w:p>
        </w:tc>
        <w:tc>
          <w:tcPr>
            <w:tcW w:w="4678" w:type="dxa"/>
          </w:tcPr>
          <w:p w14:paraId="39B046C9" w14:textId="77777777" w:rsidR="00B47900" w:rsidRPr="004E67D0" w:rsidRDefault="00B47900" w:rsidP="008A7C2B">
            <w:pPr>
              <w:autoSpaceDE w:val="0"/>
              <w:autoSpaceDN w:val="0"/>
              <w:adjustRightInd w:val="0"/>
              <w:rPr>
                <w:b/>
                <w:bCs/>
                <w:color w:val="000000"/>
                <w:szCs w:val="22"/>
              </w:rPr>
            </w:pPr>
            <w:r w:rsidRPr="004E67D0">
              <w:rPr>
                <w:b/>
                <w:bCs/>
                <w:color w:val="000000"/>
                <w:szCs w:val="22"/>
              </w:rPr>
              <w:t>Lietuva</w:t>
            </w:r>
          </w:p>
          <w:p w14:paraId="3A986B0E" w14:textId="77777777" w:rsidR="00B47900" w:rsidRPr="004E67D0" w:rsidRDefault="00732880" w:rsidP="00732880">
            <w:pPr>
              <w:autoSpaceDE w:val="0"/>
              <w:autoSpaceDN w:val="0"/>
              <w:adjustRightInd w:val="0"/>
              <w:ind w:left="0" w:firstLine="0"/>
              <w:rPr>
                <w:color w:val="000000"/>
                <w:szCs w:val="22"/>
              </w:rPr>
            </w:pPr>
            <w:r w:rsidRPr="001E5412">
              <w:rPr>
                <w:color w:val="000000"/>
                <w:szCs w:val="22"/>
                <w:lang w:val="it-IT"/>
              </w:rPr>
              <w:t>Eli Lilly Lietuva</w:t>
            </w:r>
          </w:p>
          <w:p w14:paraId="044FD05B" w14:textId="77777777" w:rsidR="00B47900" w:rsidRPr="004E67D0" w:rsidRDefault="00B47900" w:rsidP="008A7C2B">
            <w:pPr>
              <w:autoSpaceDE w:val="0"/>
              <w:autoSpaceDN w:val="0"/>
              <w:adjustRightInd w:val="0"/>
              <w:rPr>
                <w:color w:val="000000"/>
                <w:szCs w:val="22"/>
              </w:rPr>
            </w:pPr>
            <w:r w:rsidRPr="004E67D0">
              <w:rPr>
                <w:color w:val="000000"/>
                <w:szCs w:val="22"/>
              </w:rPr>
              <w:t>Tel. +370 (5) 2649600</w:t>
            </w:r>
          </w:p>
          <w:p w14:paraId="04F8E57D" w14:textId="77777777" w:rsidR="00B47900" w:rsidRPr="004E67D0" w:rsidRDefault="00B47900" w:rsidP="008A7C2B">
            <w:pPr>
              <w:autoSpaceDE w:val="0"/>
              <w:autoSpaceDN w:val="0"/>
              <w:adjustRightInd w:val="0"/>
              <w:rPr>
                <w:color w:val="000000"/>
                <w:szCs w:val="22"/>
              </w:rPr>
            </w:pPr>
          </w:p>
        </w:tc>
      </w:tr>
      <w:tr w:rsidR="00B47900" w:rsidRPr="004E67D0" w14:paraId="3E260EEA" w14:textId="77777777" w:rsidTr="008A7C2B">
        <w:tc>
          <w:tcPr>
            <w:tcW w:w="4684" w:type="dxa"/>
          </w:tcPr>
          <w:p w14:paraId="24D1E8F9" w14:textId="77777777" w:rsidR="00B47900" w:rsidRPr="004E67D0" w:rsidRDefault="00B47900" w:rsidP="008A7C2B">
            <w:pPr>
              <w:autoSpaceDE w:val="0"/>
              <w:autoSpaceDN w:val="0"/>
              <w:adjustRightInd w:val="0"/>
              <w:rPr>
                <w:b/>
                <w:szCs w:val="22"/>
              </w:rPr>
            </w:pPr>
            <w:r w:rsidRPr="004E67D0">
              <w:rPr>
                <w:b/>
                <w:szCs w:val="22"/>
              </w:rPr>
              <w:t>България</w:t>
            </w:r>
          </w:p>
          <w:p w14:paraId="23E36170" w14:textId="77777777" w:rsidR="00B47900" w:rsidRPr="004E67D0" w:rsidRDefault="00B47900" w:rsidP="008A7C2B">
            <w:pPr>
              <w:autoSpaceDE w:val="0"/>
              <w:autoSpaceDN w:val="0"/>
              <w:adjustRightInd w:val="0"/>
              <w:rPr>
                <w:szCs w:val="22"/>
              </w:rPr>
            </w:pPr>
            <w:r w:rsidRPr="004E67D0">
              <w:rPr>
                <w:szCs w:val="22"/>
              </w:rPr>
              <w:t>ТП "Ели Лили Недерланд" Б.В. - България</w:t>
            </w:r>
          </w:p>
          <w:p w14:paraId="651DDC61" w14:textId="77777777" w:rsidR="00B47900" w:rsidRPr="004E67D0" w:rsidRDefault="00B47900" w:rsidP="008A7C2B">
            <w:pPr>
              <w:autoSpaceDE w:val="0"/>
              <w:autoSpaceDN w:val="0"/>
              <w:adjustRightInd w:val="0"/>
              <w:rPr>
                <w:szCs w:val="22"/>
              </w:rPr>
            </w:pPr>
            <w:r w:rsidRPr="004E67D0">
              <w:rPr>
                <w:szCs w:val="22"/>
              </w:rPr>
              <w:t>тел. + 359 2 491 41 40</w:t>
            </w:r>
          </w:p>
          <w:p w14:paraId="459C5525" w14:textId="77777777" w:rsidR="00B47900" w:rsidRPr="004E67D0" w:rsidRDefault="00B47900" w:rsidP="008A7C2B">
            <w:pPr>
              <w:autoSpaceDE w:val="0"/>
              <w:autoSpaceDN w:val="0"/>
              <w:adjustRightInd w:val="0"/>
              <w:rPr>
                <w:b/>
                <w:bCs/>
                <w:color w:val="000000"/>
                <w:szCs w:val="22"/>
              </w:rPr>
            </w:pPr>
          </w:p>
        </w:tc>
        <w:tc>
          <w:tcPr>
            <w:tcW w:w="4678" w:type="dxa"/>
          </w:tcPr>
          <w:p w14:paraId="197B5977" w14:textId="77777777" w:rsidR="00B47900" w:rsidRPr="004E67D0" w:rsidRDefault="00B47900" w:rsidP="008A7C2B">
            <w:pPr>
              <w:autoSpaceDE w:val="0"/>
              <w:autoSpaceDN w:val="0"/>
              <w:adjustRightInd w:val="0"/>
              <w:rPr>
                <w:b/>
                <w:bCs/>
                <w:color w:val="000000"/>
                <w:szCs w:val="22"/>
              </w:rPr>
            </w:pPr>
            <w:r w:rsidRPr="004E67D0">
              <w:rPr>
                <w:b/>
                <w:bCs/>
                <w:color w:val="000000"/>
                <w:szCs w:val="22"/>
              </w:rPr>
              <w:t>Luxembourg/Luxemburg</w:t>
            </w:r>
          </w:p>
          <w:p w14:paraId="2C23E8B9" w14:textId="77777777" w:rsidR="00B47900" w:rsidRPr="004E67D0" w:rsidRDefault="00B47900" w:rsidP="008A7C2B">
            <w:pPr>
              <w:autoSpaceDE w:val="0"/>
              <w:autoSpaceDN w:val="0"/>
              <w:adjustRightInd w:val="0"/>
              <w:rPr>
                <w:color w:val="000000"/>
                <w:szCs w:val="22"/>
              </w:rPr>
            </w:pPr>
            <w:r w:rsidRPr="004E67D0">
              <w:rPr>
                <w:color w:val="000000"/>
                <w:szCs w:val="22"/>
              </w:rPr>
              <w:t>Eli Lilly Benelux S.A./N.V.</w:t>
            </w:r>
          </w:p>
          <w:p w14:paraId="78A3C769" w14:textId="77777777" w:rsidR="00B47900" w:rsidRPr="004E67D0" w:rsidRDefault="00B47900" w:rsidP="008A7C2B">
            <w:pPr>
              <w:autoSpaceDE w:val="0"/>
              <w:autoSpaceDN w:val="0"/>
              <w:adjustRightInd w:val="0"/>
              <w:rPr>
                <w:b/>
                <w:bCs/>
                <w:color w:val="000000"/>
                <w:szCs w:val="22"/>
              </w:rPr>
            </w:pPr>
            <w:r w:rsidRPr="004E67D0">
              <w:rPr>
                <w:color w:val="000000"/>
                <w:szCs w:val="22"/>
              </w:rPr>
              <w:t>Tél/Tel: + 32-(0)2 548 84 84</w:t>
            </w:r>
          </w:p>
        </w:tc>
      </w:tr>
      <w:tr w:rsidR="00B47900" w:rsidRPr="004E67D0" w14:paraId="1263DC38" w14:textId="77777777" w:rsidTr="008A7C2B">
        <w:tc>
          <w:tcPr>
            <w:tcW w:w="4684" w:type="dxa"/>
          </w:tcPr>
          <w:p w14:paraId="551705F1" w14:textId="77777777" w:rsidR="00B47900" w:rsidRPr="004E67D0" w:rsidRDefault="00B47900" w:rsidP="0061120F">
            <w:pPr>
              <w:keepNext/>
              <w:autoSpaceDE w:val="0"/>
              <w:autoSpaceDN w:val="0"/>
              <w:adjustRightInd w:val="0"/>
              <w:rPr>
                <w:b/>
                <w:bCs/>
                <w:color w:val="000000"/>
                <w:szCs w:val="22"/>
              </w:rPr>
            </w:pPr>
            <w:r w:rsidRPr="004E67D0">
              <w:rPr>
                <w:b/>
                <w:bCs/>
                <w:color w:val="000000"/>
                <w:szCs w:val="22"/>
              </w:rPr>
              <w:lastRenderedPageBreak/>
              <w:t>Česká republika</w:t>
            </w:r>
          </w:p>
          <w:p w14:paraId="6F4BCDB5" w14:textId="77777777" w:rsidR="00B47900" w:rsidRPr="004E67D0" w:rsidRDefault="00B47900" w:rsidP="0061120F">
            <w:pPr>
              <w:keepNext/>
              <w:autoSpaceDE w:val="0"/>
              <w:autoSpaceDN w:val="0"/>
              <w:adjustRightInd w:val="0"/>
              <w:rPr>
                <w:color w:val="000000"/>
                <w:szCs w:val="22"/>
              </w:rPr>
            </w:pPr>
            <w:r w:rsidRPr="004E67D0">
              <w:rPr>
                <w:color w:val="000000"/>
                <w:szCs w:val="22"/>
              </w:rPr>
              <w:t>ELI LILLY ČR, s.r.o.</w:t>
            </w:r>
          </w:p>
          <w:p w14:paraId="4A1F8CD1" w14:textId="77777777" w:rsidR="00B47900" w:rsidRPr="004E67D0" w:rsidRDefault="00B47900" w:rsidP="0061120F">
            <w:pPr>
              <w:keepNext/>
              <w:autoSpaceDE w:val="0"/>
              <w:autoSpaceDN w:val="0"/>
              <w:adjustRightInd w:val="0"/>
              <w:rPr>
                <w:color w:val="000000"/>
                <w:szCs w:val="22"/>
              </w:rPr>
            </w:pPr>
            <w:r w:rsidRPr="004E67D0">
              <w:rPr>
                <w:color w:val="000000"/>
                <w:szCs w:val="22"/>
              </w:rPr>
              <w:t>Tel: + 420 234 664 111</w:t>
            </w:r>
          </w:p>
          <w:p w14:paraId="376A15B4" w14:textId="77777777" w:rsidR="00B47900" w:rsidRPr="004E67D0" w:rsidRDefault="00B47900" w:rsidP="0061120F">
            <w:pPr>
              <w:keepNext/>
              <w:autoSpaceDE w:val="0"/>
              <w:autoSpaceDN w:val="0"/>
              <w:adjustRightInd w:val="0"/>
              <w:rPr>
                <w:color w:val="000000"/>
                <w:szCs w:val="22"/>
              </w:rPr>
            </w:pPr>
          </w:p>
        </w:tc>
        <w:tc>
          <w:tcPr>
            <w:tcW w:w="4678" w:type="dxa"/>
          </w:tcPr>
          <w:p w14:paraId="7BCF63D1" w14:textId="77777777" w:rsidR="00B47900" w:rsidRPr="004E67D0" w:rsidRDefault="00B47900" w:rsidP="0061120F">
            <w:pPr>
              <w:keepNext/>
              <w:autoSpaceDE w:val="0"/>
              <w:autoSpaceDN w:val="0"/>
              <w:adjustRightInd w:val="0"/>
              <w:rPr>
                <w:b/>
                <w:bCs/>
                <w:color w:val="000000"/>
                <w:szCs w:val="22"/>
              </w:rPr>
            </w:pPr>
            <w:r w:rsidRPr="004E67D0">
              <w:rPr>
                <w:b/>
                <w:bCs/>
                <w:color w:val="000000"/>
                <w:szCs w:val="22"/>
              </w:rPr>
              <w:t>Magyarország</w:t>
            </w:r>
          </w:p>
          <w:p w14:paraId="5E35496D" w14:textId="77777777" w:rsidR="00B47900" w:rsidRPr="004E67D0" w:rsidRDefault="00B47900" w:rsidP="0061120F">
            <w:pPr>
              <w:keepNext/>
              <w:autoSpaceDE w:val="0"/>
              <w:autoSpaceDN w:val="0"/>
              <w:adjustRightInd w:val="0"/>
              <w:rPr>
                <w:color w:val="000000"/>
                <w:szCs w:val="22"/>
              </w:rPr>
            </w:pPr>
            <w:r w:rsidRPr="004E67D0">
              <w:rPr>
                <w:color w:val="000000"/>
                <w:szCs w:val="22"/>
              </w:rPr>
              <w:t>Lilly Hungária Kft.</w:t>
            </w:r>
          </w:p>
          <w:p w14:paraId="3D4EC838" w14:textId="77777777" w:rsidR="00B47900" w:rsidRPr="004E67D0" w:rsidRDefault="00B47900" w:rsidP="0061120F">
            <w:pPr>
              <w:keepNext/>
              <w:autoSpaceDE w:val="0"/>
              <w:autoSpaceDN w:val="0"/>
              <w:adjustRightInd w:val="0"/>
              <w:rPr>
                <w:color w:val="000000"/>
                <w:szCs w:val="22"/>
              </w:rPr>
            </w:pPr>
            <w:r w:rsidRPr="004E67D0">
              <w:rPr>
                <w:color w:val="000000"/>
                <w:szCs w:val="22"/>
              </w:rPr>
              <w:t>Tel: + 36 1 328 5100</w:t>
            </w:r>
          </w:p>
        </w:tc>
      </w:tr>
      <w:tr w:rsidR="00B47900" w:rsidRPr="004E67D0" w14:paraId="5EC26D47" w14:textId="77777777" w:rsidTr="008A7C2B">
        <w:tc>
          <w:tcPr>
            <w:tcW w:w="4684" w:type="dxa"/>
          </w:tcPr>
          <w:p w14:paraId="1C041BF3" w14:textId="77777777" w:rsidR="00B47900" w:rsidRPr="004E67D0" w:rsidRDefault="00B47900" w:rsidP="008A7C2B">
            <w:pPr>
              <w:autoSpaceDE w:val="0"/>
              <w:autoSpaceDN w:val="0"/>
              <w:adjustRightInd w:val="0"/>
              <w:rPr>
                <w:b/>
                <w:bCs/>
                <w:color w:val="000000"/>
                <w:szCs w:val="22"/>
              </w:rPr>
            </w:pPr>
            <w:r w:rsidRPr="004E67D0">
              <w:rPr>
                <w:b/>
                <w:bCs/>
                <w:color w:val="000000"/>
                <w:szCs w:val="22"/>
              </w:rPr>
              <w:t>Danmark</w:t>
            </w:r>
          </w:p>
          <w:p w14:paraId="64B0F751" w14:textId="77777777" w:rsidR="00B47900" w:rsidRPr="004E67D0" w:rsidRDefault="00B47900" w:rsidP="008A7C2B">
            <w:pPr>
              <w:autoSpaceDE w:val="0"/>
              <w:autoSpaceDN w:val="0"/>
              <w:adjustRightInd w:val="0"/>
              <w:rPr>
                <w:color w:val="000000"/>
                <w:szCs w:val="22"/>
              </w:rPr>
            </w:pPr>
            <w:r w:rsidRPr="004E67D0">
              <w:rPr>
                <w:color w:val="000000"/>
                <w:szCs w:val="22"/>
              </w:rPr>
              <w:t xml:space="preserve">Eli Lilly Danmark A/S </w:t>
            </w:r>
          </w:p>
          <w:p w14:paraId="740CC78C" w14:textId="7835370D" w:rsidR="00B47900" w:rsidRPr="004E67D0" w:rsidRDefault="00B47900" w:rsidP="008A7C2B">
            <w:pPr>
              <w:autoSpaceDE w:val="0"/>
              <w:autoSpaceDN w:val="0"/>
              <w:adjustRightInd w:val="0"/>
              <w:rPr>
                <w:color w:val="000000"/>
                <w:szCs w:val="22"/>
              </w:rPr>
            </w:pPr>
            <w:r w:rsidRPr="004E67D0">
              <w:rPr>
                <w:color w:val="000000"/>
                <w:szCs w:val="22"/>
              </w:rPr>
              <w:t>Tlf</w:t>
            </w:r>
            <w:r w:rsidR="002E6DDB">
              <w:rPr>
                <w:color w:val="000000"/>
                <w:szCs w:val="22"/>
              </w:rPr>
              <w:t>.</w:t>
            </w:r>
            <w:r w:rsidRPr="004E67D0">
              <w:rPr>
                <w:color w:val="000000"/>
                <w:szCs w:val="22"/>
              </w:rPr>
              <w:t>: +45 45 26 6000</w:t>
            </w:r>
          </w:p>
          <w:p w14:paraId="29503FFF" w14:textId="77777777" w:rsidR="00B47900" w:rsidRPr="004E67D0" w:rsidRDefault="00B47900" w:rsidP="008A7C2B">
            <w:pPr>
              <w:autoSpaceDE w:val="0"/>
              <w:autoSpaceDN w:val="0"/>
              <w:adjustRightInd w:val="0"/>
              <w:rPr>
                <w:color w:val="000000"/>
                <w:szCs w:val="22"/>
              </w:rPr>
            </w:pPr>
          </w:p>
        </w:tc>
        <w:tc>
          <w:tcPr>
            <w:tcW w:w="4678" w:type="dxa"/>
          </w:tcPr>
          <w:p w14:paraId="06B3D01D" w14:textId="77777777" w:rsidR="00B47900" w:rsidRPr="004E67D0" w:rsidRDefault="00B47900" w:rsidP="008A7C2B">
            <w:pPr>
              <w:autoSpaceDE w:val="0"/>
              <w:autoSpaceDN w:val="0"/>
              <w:adjustRightInd w:val="0"/>
              <w:rPr>
                <w:b/>
                <w:bCs/>
                <w:color w:val="000000"/>
                <w:szCs w:val="22"/>
              </w:rPr>
            </w:pPr>
            <w:r w:rsidRPr="004E67D0">
              <w:rPr>
                <w:b/>
                <w:bCs/>
                <w:color w:val="000000"/>
                <w:szCs w:val="22"/>
              </w:rPr>
              <w:t>Malta</w:t>
            </w:r>
          </w:p>
          <w:p w14:paraId="3B439E09" w14:textId="77777777" w:rsidR="00B47900" w:rsidRPr="004E67D0" w:rsidRDefault="00B47900" w:rsidP="008A7C2B">
            <w:pPr>
              <w:autoSpaceDE w:val="0"/>
              <w:autoSpaceDN w:val="0"/>
              <w:adjustRightInd w:val="0"/>
              <w:rPr>
                <w:color w:val="000000"/>
                <w:szCs w:val="22"/>
              </w:rPr>
            </w:pPr>
            <w:r w:rsidRPr="004E67D0">
              <w:rPr>
                <w:color w:val="000000"/>
                <w:szCs w:val="22"/>
              </w:rPr>
              <w:t>Charles de Giorgio Ltd.</w:t>
            </w:r>
          </w:p>
          <w:p w14:paraId="2C128D45" w14:textId="77777777" w:rsidR="00B47900" w:rsidRPr="004E67D0" w:rsidRDefault="00B47900" w:rsidP="008A7C2B">
            <w:pPr>
              <w:autoSpaceDE w:val="0"/>
              <w:autoSpaceDN w:val="0"/>
              <w:adjustRightInd w:val="0"/>
              <w:rPr>
                <w:color w:val="000000"/>
                <w:szCs w:val="22"/>
              </w:rPr>
            </w:pPr>
            <w:r w:rsidRPr="004E67D0">
              <w:rPr>
                <w:color w:val="000000"/>
                <w:szCs w:val="22"/>
              </w:rPr>
              <w:t>Tel: + 356 25600 500</w:t>
            </w:r>
          </w:p>
        </w:tc>
      </w:tr>
      <w:tr w:rsidR="00B47900" w:rsidRPr="004E67D0" w14:paraId="41AD440D" w14:textId="77777777" w:rsidTr="008A7C2B">
        <w:tc>
          <w:tcPr>
            <w:tcW w:w="4684" w:type="dxa"/>
          </w:tcPr>
          <w:p w14:paraId="63E71522" w14:textId="77777777" w:rsidR="00B47900" w:rsidRPr="004E67D0" w:rsidRDefault="00B47900" w:rsidP="008A7C2B">
            <w:pPr>
              <w:autoSpaceDE w:val="0"/>
              <w:autoSpaceDN w:val="0"/>
              <w:adjustRightInd w:val="0"/>
              <w:rPr>
                <w:b/>
                <w:bCs/>
                <w:color w:val="000000"/>
                <w:szCs w:val="22"/>
              </w:rPr>
            </w:pPr>
            <w:r w:rsidRPr="004E67D0">
              <w:rPr>
                <w:b/>
                <w:bCs/>
                <w:color w:val="000000"/>
                <w:szCs w:val="22"/>
              </w:rPr>
              <w:t>Deutschland</w:t>
            </w:r>
          </w:p>
          <w:p w14:paraId="3322991C" w14:textId="77777777" w:rsidR="00B47900" w:rsidRPr="004E67D0" w:rsidRDefault="00B47900" w:rsidP="008A7C2B">
            <w:pPr>
              <w:autoSpaceDE w:val="0"/>
              <w:autoSpaceDN w:val="0"/>
              <w:adjustRightInd w:val="0"/>
              <w:rPr>
                <w:color w:val="000000"/>
                <w:szCs w:val="22"/>
              </w:rPr>
            </w:pPr>
            <w:r w:rsidRPr="004E67D0">
              <w:rPr>
                <w:color w:val="000000"/>
                <w:szCs w:val="22"/>
              </w:rPr>
              <w:t>Lilly Deutschland GmbH</w:t>
            </w:r>
          </w:p>
          <w:p w14:paraId="5158A641" w14:textId="77777777" w:rsidR="00B47900" w:rsidRPr="004E67D0" w:rsidRDefault="00B47900" w:rsidP="008A7C2B">
            <w:pPr>
              <w:autoSpaceDE w:val="0"/>
              <w:autoSpaceDN w:val="0"/>
              <w:adjustRightInd w:val="0"/>
              <w:rPr>
                <w:color w:val="000000"/>
                <w:szCs w:val="22"/>
              </w:rPr>
            </w:pPr>
            <w:r w:rsidRPr="004E67D0">
              <w:rPr>
                <w:color w:val="000000"/>
                <w:szCs w:val="22"/>
              </w:rPr>
              <w:t>Tel. + 49-(0) 6172 273 2222</w:t>
            </w:r>
          </w:p>
          <w:p w14:paraId="50EEF8B5" w14:textId="77777777" w:rsidR="00B47900" w:rsidRPr="004E67D0" w:rsidRDefault="00B47900" w:rsidP="008A7C2B">
            <w:pPr>
              <w:autoSpaceDE w:val="0"/>
              <w:autoSpaceDN w:val="0"/>
              <w:adjustRightInd w:val="0"/>
              <w:rPr>
                <w:color w:val="000000"/>
                <w:szCs w:val="22"/>
              </w:rPr>
            </w:pPr>
          </w:p>
        </w:tc>
        <w:tc>
          <w:tcPr>
            <w:tcW w:w="4678" w:type="dxa"/>
          </w:tcPr>
          <w:p w14:paraId="7AC82393" w14:textId="77777777" w:rsidR="00B47900" w:rsidRPr="004E67D0" w:rsidRDefault="00B47900" w:rsidP="008A7C2B">
            <w:pPr>
              <w:autoSpaceDE w:val="0"/>
              <w:autoSpaceDN w:val="0"/>
              <w:adjustRightInd w:val="0"/>
              <w:rPr>
                <w:b/>
                <w:bCs/>
                <w:color w:val="000000"/>
                <w:szCs w:val="22"/>
              </w:rPr>
            </w:pPr>
            <w:r w:rsidRPr="004E67D0">
              <w:rPr>
                <w:b/>
                <w:bCs/>
                <w:color w:val="000000"/>
                <w:szCs w:val="22"/>
              </w:rPr>
              <w:t>Nederland</w:t>
            </w:r>
          </w:p>
          <w:p w14:paraId="6B09A6DA" w14:textId="77777777" w:rsidR="00B47900" w:rsidRPr="004E67D0" w:rsidRDefault="00B47900" w:rsidP="008A7C2B">
            <w:pPr>
              <w:autoSpaceDE w:val="0"/>
              <w:autoSpaceDN w:val="0"/>
              <w:adjustRightInd w:val="0"/>
              <w:rPr>
                <w:color w:val="000000"/>
                <w:szCs w:val="22"/>
              </w:rPr>
            </w:pPr>
            <w:r w:rsidRPr="004E67D0">
              <w:rPr>
                <w:color w:val="000000"/>
                <w:szCs w:val="22"/>
              </w:rPr>
              <w:t xml:space="preserve">Eli Lilly Nederland B.V. </w:t>
            </w:r>
          </w:p>
          <w:p w14:paraId="6C52DB20" w14:textId="77777777" w:rsidR="00B47900" w:rsidRPr="004E67D0" w:rsidRDefault="00B47900" w:rsidP="008A7C2B">
            <w:pPr>
              <w:autoSpaceDE w:val="0"/>
              <w:autoSpaceDN w:val="0"/>
              <w:adjustRightInd w:val="0"/>
              <w:rPr>
                <w:color w:val="000000"/>
                <w:szCs w:val="22"/>
              </w:rPr>
            </w:pPr>
            <w:r w:rsidRPr="004E67D0">
              <w:rPr>
                <w:color w:val="000000"/>
                <w:szCs w:val="22"/>
              </w:rPr>
              <w:t>Tel: + 31-(0) 30 60 25 800</w:t>
            </w:r>
          </w:p>
        </w:tc>
      </w:tr>
      <w:tr w:rsidR="00B47900" w:rsidRPr="004E67D0" w14:paraId="1D268E23" w14:textId="77777777" w:rsidTr="008A7C2B">
        <w:tc>
          <w:tcPr>
            <w:tcW w:w="4684" w:type="dxa"/>
          </w:tcPr>
          <w:p w14:paraId="2F187014" w14:textId="77777777" w:rsidR="00B47900" w:rsidRPr="004E67D0" w:rsidRDefault="00B47900" w:rsidP="008A7C2B">
            <w:pPr>
              <w:keepNext/>
              <w:autoSpaceDE w:val="0"/>
              <w:autoSpaceDN w:val="0"/>
              <w:adjustRightInd w:val="0"/>
              <w:rPr>
                <w:b/>
                <w:bCs/>
                <w:color w:val="000000"/>
                <w:szCs w:val="22"/>
              </w:rPr>
            </w:pPr>
            <w:r w:rsidRPr="004E67D0">
              <w:rPr>
                <w:b/>
                <w:bCs/>
                <w:color w:val="000000"/>
                <w:szCs w:val="22"/>
              </w:rPr>
              <w:t>Eesti</w:t>
            </w:r>
          </w:p>
          <w:p w14:paraId="5790826F" w14:textId="77777777" w:rsidR="00B47900" w:rsidRPr="004E67D0" w:rsidRDefault="00F55A71" w:rsidP="00F55A71">
            <w:pPr>
              <w:keepNext/>
              <w:autoSpaceDE w:val="0"/>
              <w:autoSpaceDN w:val="0"/>
              <w:adjustRightInd w:val="0"/>
              <w:ind w:left="0" w:hanging="12"/>
              <w:rPr>
                <w:color w:val="000000"/>
                <w:szCs w:val="22"/>
              </w:rPr>
            </w:pPr>
            <w:r w:rsidRPr="001E5412">
              <w:rPr>
                <w:color w:val="000000"/>
                <w:szCs w:val="22"/>
                <w:lang w:val="it-IT"/>
              </w:rPr>
              <w:t>Eli Lilly Nederland B.V.</w:t>
            </w:r>
            <w:r w:rsidR="00B47900" w:rsidRPr="004E67D0">
              <w:rPr>
                <w:color w:val="000000"/>
                <w:szCs w:val="22"/>
              </w:rPr>
              <w:t xml:space="preserve"> </w:t>
            </w:r>
          </w:p>
          <w:p w14:paraId="5DE8CDFD" w14:textId="77777777" w:rsidR="00B47900" w:rsidRPr="004E67D0" w:rsidRDefault="00B47900" w:rsidP="008A7C2B">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372 6817 280</w:t>
            </w:r>
          </w:p>
          <w:p w14:paraId="473351CE" w14:textId="77777777" w:rsidR="00B47900" w:rsidRPr="004E67D0" w:rsidRDefault="00B47900" w:rsidP="008A7C2B">
            <w:pPr>
              <w:autoSpaceDE w:val="0"/>
              <w:autoSpaceDN w:val="0"/>
              <w:adjustRightInd w:val="0"/>
              <w:rPr>
                <w:color w:val="000000"/>
                <w:szCs w:val="22"/>
              </w:rPr>
            </w:pPr>
          </w:p>
        </w:tc>
        <w:tc>
          <w:tcPr>
            <w:tcW w:w="4678" w:type="dxa"/>
          </w:tcPr>
          <w:p w14:paraId="16D61F16" w14:textId="77777777" w:rsidR="00B47900" w:rsidRPr="004E67D0" w:rsidRDefault="00B47900" w:rsidP="008A7C2B">
            <w:pPr>
              <w:autoSpaceDE w:val="0"/>
              <w:autoSpaceDN w:val="0"/>
              <w:adjustRightInd w:val="0"/>
              <w:rPr>
                <w:b/>
                <w:bCs/>
                <w:color w:val="000000"/>
                <w:szCs w:val="22"/>
              </w:rPr>
            </w:pPr>
            <w:r w:rsidRPr="004E67D0">
              <w:rPr>
                <w:b/>
                <w:bCs/>
                <w:color w:val="000000"/>
                <w:szCs w:val="22"/>
              </w:rPr>
              <w:t>Norge</w:t>
            </w:r>
          </w:p>
          <w:p w14:paraId="2F733AE7" w14:textId="77777777" w:rsidR="00B47900" w:rsidRPr="004E67D0" w:rsidRDefault="00B47900" w:rsidP="008A7C2B">
            <w:pPr>
              <w:autoSpaceDE w:val="0"/>
              <w:autoSpaceDN w:val="0"/>
              <w:adjustRightInd w:val="0"/>
              <w:rPr>
                <w:color w:val="000000"/>
                <w:szCs w:val="22"/>
              </w:rPr>
            </w:pPr>
            <w:r w:rsidRPr="004E67D0">
              <w:rPr>
                <w:color w:val="000000"/>
                <w:szCs w:val="22"/>
              </w:rPr>
              <w:t xml:space="preserve">Eli Lilly Norge A.S. </w:t>
            </w:r>
          </w:p>
          <w:p w14:paraId="72A77453" w14:textId="77777777" w:rsidR="00B47900" w:rsidRPr="004E67D0" w:rsidRDefault="00B47900" w:rsidP="008A7C2B">
            <w:pPr>
              <w:autoSpaceDE w:val="0"/>
              <w:autoSpaceDN w:val="0"/>
              <w:adjustRightInd w:val="0"/>
              <w:rPr>
                <w:color w:val="000000"/>
                <w:szCs w:val="22"/>
              </w:rPr>
            </w:pPr>
            <w:r w:rsidRPr="004E67D0">
              <w:rPr>
                <w:color w:val="000000"/>
                <w:szCs w:val="22"/>
              </w:rPr>
              <w:t>Tlf: + 47 22 88 18 00</w:t>
            </w:r>
          </w:p>
        </w:tc>
      </w:tr>
      <w:tr w:rsidR="00B47900" w:rsidRPr="004E67D0" w14:paraId="13CBF541" w14:textId="77777777" w:rsidTr="008A7C2B">
        <w:tc>
          <w:tcPr>
            <w:tcW w:w="4684" w:type="dxa"/>
          </w:tcPr>
          <w:p w14:paraId="6B27A376" w14:textId="77777777" w:rsidR="00B47900" w:rsidRPr="004E67D0" w:rsidRDefault="00B47900" w:rsidP="008A7C2B">
            <w:pPr>
              <w:autoSpaceDE w:val="0"/>
              <w:autoSpaceDN w:val="0"/>
              <w:adjustRightInd w:val="0"/>
              <w:rPr>
                <w:b/>
                <w:bCs/>
                <w:color w:val="000000"/>
                <w:szCs w:val="22"/>
              </w:rPr>
            </w:pPr>
            <w:r w:rsidRPr="004E67D0">
              <w:rPr>
                <w:b/>
                <w:bCs/>
                <w:color w:val="000000"/>
                <w:szCs w:val="22"/>
              </w:rPr>
              <w:t>Ελλάδα</w:t>
            </w:r>
          </w:p>
          <w:p w14:paraId="6AB6E265" w14:textId="77777777" w:rsidR="00B47900" w:rsidRPr="004E67D0" w:rsidRDefault="00B47900" w:rsidP="008A7C2B">
            <w:pPr>
              <w:autoSpaceDE w:val="0"/>
              <w:autoSpaceDN w:val="0"/>
              <w:adjustRightInd w:val="0"/>
              <w:rPr>
                <w:color w:val="000000"/>
                <w:szCs w:val="22"/>
              </w:rPr>
            </w:pPr>
            <w:r w:rsidRPr="004E67D0">
              <w:rPr>
                <w:color w:val="000000"/>
                <w:szCs w:val="22"/>
              </w:rPr>
              <w:t xml:space="preserve">ΦΑΡΜΑΣΕΡΒ-ΛΙΛΛΥ Α.Ε.Β.Ε. </w:t>
            </w:r>
          </w:p>
          <w:p w14:paraId="051838B4" w14:textId="77777777" w:rsidR="00B47900" w:rsidRPr="004E67D0" w:rsidRDefault="00B47900" w:rsidP="008A7C2B">
            <w:pPr>
              <w:autoSpaceDE w:val="0"/>
              <w:autoSpaceDN w:val="0"/>
              <w:adjustRightInd w:val="0"/>
              <w:rPr>
                <w:color w:val="000000"/>
                <w:szCs w:val="22"/>
              </w:rPr>
            </w:pPr>
            <w:r w:rsidRPr="004E67D0">
              <w:rPr>
                <w:color w:val="000000"/>
                <w:szCs w:val="22"/>
              </w:rPr>
              <w:t>Τηλ: +30 210 629 4600</w:t>
            </w:r>
          </w:p>
          <w:p w14:paraId="0D43F61C" w14:textId="77777777" w:rsidR="00B47900" w:rsidRPr="004E67D0" w:rsidRDefault="00B47900" w:rsidP="008A7C2B">
            <w:pPr>
              <w:autoSpaceDE w:val="0"/>
              <w:autoSpaceDN w:val="0"/>
              <w:adjustRightInd w:val="0"/>
              <w:rPr>
                <w:color w:val="000000"/>
                <w:szCs w:val="22"/>
              </w:rPr>
            </w:pPr>
          </w:p>
        </w:tc>
        <w:tc>
          <w:tcPr>
            <w:tcW w:w="4678" w:type="dxa"/>
          </w:tcPr>
          <w:p w14:paraId="034543CD" w14:textId="77777777" w:rsidR="00B47900" w:rsidRPr="004E67D0" w:rsidRDefault="00B47900" w:rsidP="008A7C2B">
            <w:pPr>
              <w:autoSpaceDE w:val="0"/>
              <w:autoSpaceDN w:val="0"/>
              <w:adjustRightInd w:val="0"/>
              <w:rPr>
                <w:b/>
                <w:bCs/>
                <w:color w:val="000000"/>
                <w:szCs w:val="22"/>
              </w:rPr>
            </w:pPr>
            <w:r w:rsidRPr="004E67D0">
              <w:rPr>
                <w:b/>
                <w:bCs/>
                <w:color w:val="000000"/>
                <w:szCs w:val="22"/>
              </w:rPr>
              <w:t>Österreich</w:t>
            </w:r>
          </w:p>
          <w:p w14:paraId="1346C8B9" w14:textId="77777777" w:rsidR="00B47900" w:rsidRPr="004E67D0" w:rsidRDefault="00B47900" w:rsidP="008A7C2B">
            <w:pPr>
              <w:autoSpaceDE w:val="0"/>
              <w:autoSpaceDN w:val="0"/>
              <w:adjustRightInd w:val="0"/>
              <w:rPr>
                <w:color w:val="000000"/>
                <w:szCs w:val="22"/>
              </w:rPr>
            </w:pPr>
            <w:r w:rsidRPr="004E67D0">
              <w:rPr>
                <w:color w:val="000000"/>
                <w:szCs w:val="22"/>
              </w:rPr>
              <w:t xml:space="preserve">Eli Lilly Ges. m.b.H. </w:t>
            </w:r>
          </w:p>
          <w:p w14:paraId="1D8F0BFF" w14:textId="77777777" w:rsidR="00B47900" w:rsidRPr="004E67D0" w:rsidRDefault="00B47900" w:rsidP="008A7C2B">
            <w:pPr>
              <w:autoSpaceDE w:val="0"/>
              <w:autoSpaceDN w:val="0"/>
              <w:adjustRightInd w:val="0"/>
              <w:rPr>
                <w:color w:val="000000"/>
                <w:szCs w:val="22"/>
              </w:rPr>
            </w:pPr>
            <w:r w:rsidRPr="004E67D0">
              <w:rPr>
                <w:color w:val="000000"/>
                <w:szCs w:val="22"/>
              </w:rPr>
              <w:t>Tel: + 43-(0) 1 711 780</w:t>
            </w:r>
          </w:p>
        </w:tc>
      </w:tr>
      <w:tr w:rsidR="00B47900" w:rsidRPr="004E67D0" w14:paraId="66D742E9" w14:textId="77777777" w:rsidTr="008A7C2B">
        <w:tc>
          <w:tcPr>
            <w:tcW w:w="4684" w:type="dxa"/>
          </w:tcPr>
          <w:p w14:paraId="128C7A42" w14:textId="77777777" w:rsidR="00B47900" w:rsidRPr="004E67D0" w:rsidRDefault="00B47900" w:rsidP="008A7C2B">
            <w:pPr>
              <w:autoSpaceDE w:val="0"/>
              <w:autoSpaceDN w:val="0"/>
              <w:adjustRightInd w:val="0"/>
              <w:rPr>
                <w:b/>
                <w:bCs/>
                <w:color w:val="000000"/>
                <w:szCs w:val="22"/>
              </w:rPr>
            </w:pPr>
            <w:r w:rsidRPr="004E67D0">
              <w:rPr>
                <w:b/>
                <w:bCs/>
                <w:color w:val="000000"/>
                <w:szCs w:val="22"/>
              </w:rPr>
              <w:t>España</w:t>
            </w:r>
          </w:p>
          <w:p w14:paraId="323AFFEF" w14:textId="77777777" w:rsidR="00B47900" w:rsidRPr="004E67D0" w:rsidRDefault="00B47900" w:rsidP="008A7C2B">
            <w:pPr>
              <w:autoSpaceDE w:val="0"/>
              <w:autoSpaceDN w:val="0"/>
              <w:adjustRightInd w:val="0"/>
              <w:rPr>
                <w:color w:val="000000"/>
                <w:szCs w:val="22"/>
              </w:rPr>
            </w:pPr>
            <w:r w:rsidRPr="004E67D0">
              <w:rPr>
                <w:color w:val="000000"/>
                <w:szCs w:val="22"/>
              </w:rPr>
              <w:t>Lilly S.A.</w:t>
            </w:r>
          </w:p>
          <w:p w14:paraId="1C793204" w14:textId="77777777" w:rsidR="00B47900" w:rsidRPr="004E67D0" w:rsidRDefault="00B47900" w:rsidP="008A7C2B">
            <w:pPr>
              <w:autoSpaceDE w:val="0"/>
              <w:autoSpaceDN w:val="0"/>
              <w:adjustRightInd w:val="0"/>
              <w:rPr>
                <w:color w:val="000000"/>
                <w:szCs w:val="22"/>
              </w:rPr>
            </w:pPr>
            <w:r w:rsidRPr="004E67D0">
              <w:rPr>
                <w:color w:val="000000"/>
                <w:szCs w:val="22"/>
              </w:rPr>
              <w:t>Tel: + 34-91 663 50 00</w:t>
            </w:r>
          </w:p>
          <w:p w14:paraId="70809426" w14:textId="77777777" w:rsidR="00B47900" w:rsidRPr="004E67D0" w:rsidRDefault="00B47900" w:rsidP="008A7C2B">
            <w:pPr>
              <w:autoSpaceDE w:val="0"/>
              <w:autoSpaceDN w:val="0"/>
              <w:adjustRightInd w:val="0"/>
              <w:rPr>
                <w:color w:val="000000"/>
                <w:szCs w:val="22"/>
              </w:rPr>
            </w:pPr>
          </w:p>
        </w:tc>
        <w:tc>
          <w:tcPr>
            <w:tcW w:w="4678" w:type="dxa"/>
          </w:tcPr>
          <w:p w14:paraId="0FC067B3" w14:textId="77777777" w:rsidR="00B47900" w:rsidRPr="004E67D0" w:rsidRDefault="00B47900" w:rsidP="008A7C2B">
            <w:pPr>
              <w:keepNext/>
              <w:autoSpaceDE w:val="0"/>
              <w:autoSpaceDN w:val="0"/>
              <w:adjustRightInd w:val="0"/>
              <w:rPr>
                <w:b/>
                <w:bCs/>
                <w:color w:val="000000"/>
                <w:szCs w:val="22"/>
              </w:rPr>
            </w:pPr>
            <w:r w:rsidRPr="004E67D0">
              <w:rPr>
                <w:b/>
                <w:bCs/>
                <w:color w:val="000000"/>
                <w:szCs w:val="22"/>
              </w:rPr>
              <w:t>Polska</w:t>
            </w:r>
          </w:p>
          <w:p w14:paraId="6356F519" w14:textId="77777777" w:rsidR="00B47900" w:rsidRPr="004E67D0" w:rsidRDefault="00B47900" w:rsidP="008A7C2B">
            <w:pPr>
              <w:autoSpaceDE w:val="0"/>
              <w:autoSpaceDN w:val="0"/>
              <w:adjustRightInd w:val="0"/>
              <w:rPr>
                <w:color w:val="000000"/>
                <w:szCs w:val="22"/>
              </w:rPr>
            </w:pPr>
            <w:r w:rsidRPr="004E67D0">
              <w:rPr>
                <w:color w:val="000000"/>
                <w:szCs w:val="22"/>
              </w:rPr>
              <w:t>Eli Lilly Polska Sp. z o.o.</w:t>
            </w:r>
          </w:p>
          <w:p w14:paraId="1A05AD55" w14:textId="77777777" w:rsidR="00B47900" w:rsidRPr="004E67D0" w:rsidRDefault="00B47900" w:rsidP="004B48DB">
            <w:pPr>
              <w:autoSpaceDE w:val="0"/>
              <w:autoSpaceDN w:val="0"/>
              <w:adjustRightInd w:val="0"/>
              <w:rPr>
                <w:color w:val="000000"/>
                <w:szCs w:val="22"/>
              </w:rPr>
            </w:pPr>
            <w:r w:rsidRPr="004E67D0">
              <w:rPr>
                <w:color w:val="000000"/>
                <w:szCs w:val="22"/>
              </w:rPr>
              <w:t>Tel: +48 22 440 33 00</w:t>
            </w:r>
          </w:p>
        </w:tc>
      </w:tr>
      <w:tr w:rsidR="00B47900" w:rsidRPr="004E67D0" w14:paraId="66C99651" w14:textId="77777777" w:rsidTr="008A7C2B">
        <w:tc>
          <w:tcPr>
            <w:tcW w:w="4684" w:type="dxa"/>
          </w:tcPr>
          <w:p w14:paraId="6B2EC4DA" w14:textId="77777777" w:rsidR="00B47900" w:rsidRPr="004E67D0" w:rsidRDefault="00B47900" w:rsidP="008A7C2B">
            <w:pPr>
              <w:keepNext/>
              <w:autoSpaceDE w:val="0"/>
              <w:autoSpaceDN w:val="0"/>
              <w:adjustRightInd w:val="0"/>
              <w:rPr>
                <w:b/>
                <w:bCs/>
                <w:color w:val="000000"/>
                <w:szCs w:val="22"/>
              </w:rPr>
            </w:pPr>
            <w:r w:rsidRPr="004E67D0">
              <w:rPr>
                <w:b/>
                <w:bCs/>
                <w:color w:val="000000"/>
                <w:szCs w:val="22"/>
              </w:rPr>
              <w:t>France</w:t>
            </w:r>
          </w:p>
          <w:p w14:paraId="7C42C1B9" w14:textId="3FDC3F71" w:rsidR="00B47900" w:rsidRPr="004E67D0" w:rsidRDefault="00B47900" w:rsidP="008A7C2B">
            <w:pPr>
              <w:keepNext/>
              <w:autoSpaceDE w:val="0"/>
              <w:autoSpaceDN w:val="0"/>
              <w:adjustRightInd w:val="0"/>
              <w:rPr>
                <w:color w:val="000000"/>
                <w:szCs w:val="22"/>
              </w:rPr>
            </w:pPr>
            <w:r w:rsidRPr="004E67D0">
              <w:rPr>
                <w:color w:val="000000"/>
                <w:szCs w:val="22"/>
              </w:rPr>
              <w:t>Lilly France</w:t>
            </w:r>
          </w:p>
          <w:p w14:paraId="280ED104" w14:textId="77777777" w:rsidR="00B47900" w:rsidRPr="004E67D0" w:rsidRDefault="00B47900" w:rsidP="008A7C2B">
            <w:pPr>
              <w:keepNext/>
              <w:autoSpaceDE w:val="0"/>
              <w:autoSpaceDN w:val="0"/>
              <w:adjustRightInd w:val="0"/>
              <w:rPr>
                <w:color w:val="000000"/>
                <w:szCs w:val="22"/>
              </w:rPr>
            </w:pPr>
            <w:r w:rsidRPr="004E67D0">
              <w:rPr>
                <w:color w:val="000000"/>
                <w:szCs w:val="22"/>
              </w:rPr>
              <w:t>Tél: +33-(0) 1 55 49 34 34</w:t>
            </w:r>
          </w:p>
          <w:p w14:paraId="5B755534" w14:textId="77777777" w:rsidR="00B47900" w:rsidRPr="004E67D0" w:rsidRDefault="00B47900" w:rsidP="008A7C2B">
            <w:pPr>
              <w:autoSpaceDE w:val="0"/>
              <w:autoSpaceDN w:val="0"/>
              <w:adjustRightInd w:val="0"/>
              <w:rPr>
                <w:szCs w:val="22"/>
              </w:rPr>
            </w:pPr>
          </w:p>
        </w:tc>
        <w:tc>
          <w:tcPr>
            <w:tcW w:w="4678" w:type="dxa"/>
          </w:tcPr>
          <w:p w14:paraId="3F52820F" w14:textId="77777777" w:rsidR="00B47900" w:rsidRPr="004E67D0" w:rsidRDefault="00B47900" w:rsidP="008A7C2B">
            <w:pPr>
              <w:autoSpaceDE w:val="0"/>
              <w:autoSpaceDN w:val="0"/>
              <w:adjustRightInd w:val="0"/>
              <w:rPr>
                <w:b/>
                <w:bCs/>
                <w:color w:val="000000"/>
                <w:szCs w:val="22"/>
              </w:rPr>
            </w:pPr>
            <w:r w:rsidRPr="004E67D0">
              <w:rPr>
                <w:b/>
                <w:bCs/>
                <w:color w:val="000000"/>
                <w:szCs w:val="22"/>
              </w:rPr>
              <w:t>Portugal</w:t>
            </w:r>
          </w:p>
          <w:p w14:paraId="5B544EF1" w14:textId="77777777" w:rsidR="00B47900" w:rsidRPr="004E67D0" w:rsidRDefault="00B47900" w:rsidP="008A7C2B">
            <w:pPr>
              <w:autoSpaceDE w:val="0"/>
              <w:autoSpaceDN w:val="0"/>
              <w:adjustRightInd w:val="0"/>
              <w:rPr>
                <w:color w:val="000000"/>
                <w:szCs w:val="22"/>
              </w:rPr>
            </w:pPr>
            <w:r w:rsidRPr="004E67D0">
              <w:rPr>
                <w:color w:val="000000"/>
                <w:szCs w:val="22"/>
              </w:rPr>
              <w:t>Lilly Portugal - Produtos Farmacêuticos, Lda</w:t>
            </w:r>
          </w:p>
          <w:p w14:paraId="4C65570E" w14:textId="77777777" w:rsidR="00B47900" w:rsidRPr="004E67D0" w:rsidRDefault="00B47900" w:rsidP="008A7C2B">
            <w:pPr>
              <w:autoSpaceDE w:val="0"/>
              <w:autoSpaceDN w:val="0"/>
              <w:adjustRightInd w:val="0"/>
              <w:rPr>
                <w:color w:val="000000"/>
                <w:szCs w:val="22"/>
              </w:rPr>
            </w:pPr>
            <w:r w:rsidRPr="004E67D0">
              <w:rPr>
                <w:color w:val="000000"/>
                <w:szCs w:val="22"/>
              </w:rPr>
              <w:t>Tel: + 351-21-4126600</w:t>
            </w:r>
          </w:p>
        </w:tc>
      </w:tr>
      <w:tr w:rsidR="00B47900" w:rsidRPr="004E67D0" w14:paraId="32235B9D" w14:textId="77777777" w:rsidTr="008A7C2B">
        <w:tc>
          <w:tcPr>
            <w:tcW w:w="4684" w:type="dxa"/>
          </w:tcPr>
          <w:p w14:paraId="5E988049" w14:textId="77777777" w:rsidR="00B47900" w:rsidRPr="004E67D0" w:rsidRDefault="00B47900" w:rsidP="008A7C2B">
            <w:pPr>
              <w:rPr>
                <w:b/>
                <w:bCs/>
                <w:szCs w:val="22"/>
              </w:rPr>
            </w:pPr>
            <w:r w:rsidRPr="004E67D0">
              <w:rPr>
                <w:b/>
                <w:bCs/>
                <w:szCs w:val="22"/>
              </w:rPr>
              <w:t>Hrvatska</w:t>
            </w:r>
          </w:p>
          <w:p w14:paraId="1B7E48B6" w14:textId="77777777" w:rsidR="00B47900" w:rsidRPr="004E67D0" w:rsidRDefault="00B47900" w:rsidP="008A7C2B">
            <w:pPr>
              <w:autoSpaceDE w:val="0"/>
              <w:autoSpaceDN w:val="0"/>
              <w:rPr>
                <w:szCs w:val="22"/>
              </w:rPr>
            </w:pPr>
            <w:r w:rsidRPr="004E67D0">
              <w:rPr>
                <w:szCs w:val="22"/>
              </w:rPr>
              <w:t>Eli Lilly Hrvatska d.o.o.</w:t>
            </w:r>
          </w:p>
          <w:p w14:paraId="56B83FF0" w14:textId="77777777" w:rsidR="00B47900" w:rsidRPr="004E67D0" w:rsidRDefault="00B47900" w:rsidP="008A7C2B">
            <w:pPr>
              <w:autoSpaceDE w:val="0"/>
              <w:autoSpaceDN w:val="0"/>
              <w:rPr>
                <w:szCs w:val="22"/>
              </w:rPr>
            </w:pPr>
            <w:r w:rsidRPr="004E67D0">
              <w:rPr>
                <w:szCs w:val="22"/>
              </w:rPr>
              <w:t>Tel: +385 1 2350 999</w:t>
            </w:r>
          </w:p>
          <w:p w14:paraId="7579C183" w14:textId="77777777" w:rsidR="00B47900" w:rsidRPr="004E67D0" w:rsidRDefault="00B47900" w:rsidP="008A7C2B">
            <w:pPr>
              <w:autoSpaceDE w:val="0"/>
              <w:autoSpaceDN w:val="0"/>
              <w:adjustRightInd w:val="0"/>
              <w:rPr>
                <w:szCs w:val="22"/>
              </w:rPr>
            </w:pPr>
          </w:p>
        </w:tc>
        <w:tc>
          <w:tcPr>
            <w:tcW w:w="4678" w:type="dxa"/>
          </w:tcPr>
          <w:p w14:paraId="5B01AAEF" w14:textId="77777777" w:rsidR="00B47900" w:rsidRPr="004E67D0" w:rsidRDefault="00B47900" w:rsidP="008A7C2B">
            <w:pPr>
              <w:tabs>
                <w:tab w:val="left" w:pos="-720"/>
                <w:tab w:val="left" w:pos="4536"/>
              </w:tabs>
              <w:suppressAutoHyphens/>
              <w:rPr>
                <w:b/>
                <w:szCs w:val="22"/>
              </w:rPr>
            </w:pPr>
            <w:r w:rsidRPr="004E67D0">
              <w:rPr>
                <w:b/>
                <w:szCs w:val="22"/>
              </w:rPr>
              <w:t>România</w:t>
            </w:r>
          </w:p>
          <w:p w14:paraId="6A0785D6" w14:textId="77777777" w:rsidR="00B47900" w:rsidRPr="004E67D0" w:rsidRDefault="00B47900" w:rsidP="008A7C2B">
            <w:pPr>
              <w:tabs>
                <w:tab w:val="left" w:pos="-720"/>
                <w:tab w:val="left" w:pos="4536"/>
              </w:tabs>
              <w:suppressAutoHyphens/>
              <w:rPr>
                <w:szCs w:val="22"/>
              </w:rPr>
            </w:pPr>
            <w:r w:rsidRPr="004E67D0">
              <w:rPr>
                <w:szCs w:val="22"/>
              </w:rPr>
              <w:t>Eli Lilly România S.R.L.</w:t>
            </w:r>
          </w:p>
          <w:p w14:paraId="3DA65BFA" w14:textId="77777777" w:rsidR="00B47900" w:rsidRPr="004E67D0" w:rsidRDefault="00B47900" w:rsidP="008A7C2B">
            <w:pPr>
              <w:autoSpaceDE w:val="0"/>
              <w:autoSpaceDN w:val="0"/>
              <w:adjustRightInd w:val="0"/>
              <w:rPr>
                <w:szCs w:val="22"/>
              </w:rPr>
            </w:pPr>
            <w:r w:rsidRPr="004E67D0">
              <w:rPr>
                <w:szCs w:val="22"/>
              </w:rPr>
              <w:t>Tel: + 40 21 4023000</w:t>
            </w:r>
          </w:p>
        </w:tc>
      </w:tr>
      <w:tr w:rsidR="00B47900" w:rsidRPr="004E67D0" w14:paraId="15D6409A" w14:textId="77777777" w:rsidTr="008A7C2B">
        <w:tc>
          <w:tcPr>
            <w:tcW w:w="4684" w:type="dxa"/>
          </w:tcPr>
          <w:p w14:paraId="117E6F0E" w14:textId="77777777" w:rsidR="00B47900" w:rsidRPr="004E67D0" w:rsidRDefault="00B47900" w:rsidP="008A7C2B">
            <w:pPr>
              <w:keepNext/>
              <w:autoSpaceDE w:val="0"/>
              <w:autoSpaceDN w:val="0"/>
              <w:adjustRightInd w:val="0"/>
              <w:rPr>
                <w:b/>
                <w:bCs/>
                <w:szCs w:val="22"/>
              </w:rPr>
            </w:pPr>
            <w:r w:rsidRPr="004E67D0">
              <w:rPr>
                <w:b/>
                <w:bCs/>
                <w:szCs w:val="22"/>
              </w:rPr>
              <w:t>Ireland</w:t>
            </w:r>
          </w:p>
          <w:p w14:paraId="3A771778" w14:textId="77777777" w:rsidR="00B47900" w:rsidRPr="004E67D0" w:rsidRDefault="00B47900" w:rsidP="008A7C2B">
            <w:pPr>
              <w:keepNext/>
              <w:autoSpaceDE w:val="0"/>
              <w:autoSpaceDN w:val="0"/>
              <w:adjustRightInd w:val="0"/>
              <w:rPr>
                <w:szCs w:val="22"/>
              </w:rPr>
            </w:pPr>
            <w:r w:rsidRPr="004E67D0">
              <w:rPr>
                <w:szCs w:val="22"/>
              </w:rPr>
              <w:t>Eli Lilly and Company (Ireland) Limited</w:t>
            </w:r>
          </w:p>
          <w:p w14:paraId="05CC36F5" w14:textId="77777777" w:rsidR="00B47900" w:rsidRPr="004E67D0" w:rsidRDefault="00B47900" w:rsidP="008A7C2B">
            <w:pPr>
              <w:keepNext/>
              <w:autoSpaceDE w:val="0"/>
              <w:autoSpaceDN w:val="0"/>
              <w:adjustRightInd w:val="0"/>
              <w:rPr>
                <w:szCs w:val="22"/>
              </w:rPr>
            </w:pPr>
            <w:r w:rsidRPr="004E67D0">
              <w:rPr>
                <w:szCs w:val="22"/>
              </w:rPr>
              <w:t>Tel: + 353-(0) 1 661 4377</w:t>
            </w:r>
          </w:p>
          <w:p w14:paraId="0664F8C0" w14:textId="77777777" w:rsidR="00B47900" w:rsidRPr="004E67D0" w:rsidRDefault="00B47900" w:rsidP="008A7C2B">
            <w:pPr>
              <w:keepNext/>
              <w:autoSpaceDE w:val="0"/>
              <w:autoSpaceDN w:val="0"/>
              <w:rPr>
                <w:color w:val="000000"/>
                <w:szCs w:val="22"/>
              </w:rPr>
            </w:pPr>
          </w:p>
        </w:tc>
        <w:tc>
          <w:tcPr>
            <w:tcW w:w="4678" w:type="dxa"/>
          </w:tcPr>
          <w:p w14:paraId="6AA78383" w14:textId="77777777" w:rsidR="00B47900" w:rsidRPr="004E67D0" w:rsidRDefault="00B47900" w:rsidP="008A7C2B">
            <w:pPr>
              <w:keepNext/>
              <w:autoSpaceDE w:val="0"/>
              <w:autoSpaceDN w:val="0"/>
              <w:adjustRightInd w:val="0"/>
              <w:rPr>
                <w:b/>
                <w:bCs/>
                <w:szCs w:val="22"/>
              </w:rPr>
            </w:pPr>
            <w:r w:rsidRPr="004E67D0">
              <w:rPr>
                <w:b/>
                <w:bCs/>
                <w:szCs w:val="22"/>
              </w:rPr>
              <w:t>Slovenija</w:t>
            </w:r>
          </w:p>
          <w:p w14:paraId="376D2769" w14:textId="77777777" w:rsidR="00B47900" w:rsidRPr="004E67D0" w:rsidRDefault="00B47900" w:rsidP="008A7C2B">
            <w:pPr>
              <w:keepNext/>
              <w:autoSpaceDE w:val="0"/>
              <w:autoSpaceDN w:val="0"/>
              <w:adjustRightInd w:val="0"/>
              <w:rPr>
                <w:szCs w:val="22"/>
              </w:rPr>
            </w:pPr>
            <w:r w:rsidRPr="004E67D0">
              <w:rPr>
                <w:szCs w:val="22"/>
              </w:rPr>
              <w:t>Eli Lilly farmacevtska družba, d.o.o.</w:t>
            </w:r>
          </w:p>
          <w:p w14:paraId="718DB36B" w14:textId="77777777" w:rsidR="00B47900" w:rsidRPr="004E67D0" w:rsidRDefault="00B47900" w:rsidP="008A7C2B">
            <w:pPr>
              <w:keepNext/>
              <w:autoSpaceDE w:val="0"/>
              <w:autoSpaceDN w:val="0"/>
              <w:adjustRightInd w:val="0"/>
              <w:rPr>
                <w:szCs w:val="22"/>
              </w:rPr>
            </w:pPr>
            <w:r w:rsidRPr="004E67D0">
              <w:rPr>
                <w:szCs w:val="22"/>
              </w:rPr>
              <w:t>Tel: +386 (0) 1 580 00 10</w:t>
            </w:r>
          </w:p>
          <w:p w14:paraId="64290CA0" w14:textId="77777777" w:rsidR="00B47900" w:rsidRPr="004E67D0" w:rsidRDefault="00B47900" w:rsidP="008A7C2B">
            <w:pPr>
              <w:keepNext/>
              <w:autoSpaceDE w:val="0"/>
              <w:autoSpaceDN w:val="0"/>
              <w:adjustRightInd w:val="0"/>
              <w:rPr>
                <w:color w:val="000000"/>
                <w:szCs w:val="22"/>
              </w:rPr>
            </w:pPr>
          </w:p>
        </w:tc>
      </w:tr>
      <w:tr w:rsidR="00B47900" w:rsidRPr="004E67D0" w14:paraId="12ED23B7" w14:textId="77777777" w:rsidTr="008A7C2B">
        <w:tc>
          <w:tcPr>
            <w:tcW w:w="4684" w:type="dxa"/>
          </w:tcPr>
          <w:p w14:paraId="57790BB1" w14:textId="77777777" w:rsidR="00B47900" w:rsidRPr="004E67D0" w:rsidRDefault="00B47900" w:rsidP="008A7C2B">
            <w:pPr>
              <w:autoSpaceDE w:val="0"/>
              <w:autoSpaceDN w:val="0"/>
              <w:adjustRightInd w:val="0"/>
              <w:rPr>
                <w:b/>
                <w:bCs/>
                <w:color w:val="000000"/>
                <w:szCs w:val="22"/>
              </w:rPr>
            </w:pPr>
            <w:r w:rsidRPr="004E67D0">
              <w:rPr>
                <w:b/>
                <w:bCs/>
                <w:color w:val="000000"/>
                <w:szCs w:val="22"/>
              </w:rPr>
              <w:t>Ísland</w:t>
            </w:r>
          </w:p>
          <w:p w14:paraId="59C26489" w14:textId="77777777" w:rsidR="00B47900" w:rsidRPr="004E67D0" w:rsidRDefault="00B47900" w:rsidP="008A7C2B">
            <w:pPr>
              <w:autoSpaceDE w:val="0"/>
              <w:autoSpaceDN w:val="0"/>
              <w:adjustRightInd w:val="0"/>
              <w:rPr>
                <w:color w:val="000000"/>
                <w:szCs w:val="22"/>
              </w:rPr>
            </w:pPr>
            <w:r w:rsidRPr="004E67D0">
              <w:rPr>
                <w:color w:val="000000"/>
                <w:szCs w:val="22"/>
              </w:rPr>
              <w:t xml:space="preserve">Icepharma hf. </w:t>
            </w:r>
          </w:p>
          <w:p w14:paraId="1197B071" w14:textId="77777777" w:rsidR="00B47900" w:rsidRPr="004E67D0" w:rsidRDefault="00B47900" w:rsidP="008A7C2B">
            <w:pPr>
              <w:autoSpaceDE w:val="0"/>
              <w:autoSpaceDN w:val="0"/>
              <w:adjustRightInd w:val="0"/>
              <w:rPr>
                <w:color w:val="000000"/>
                <w:szCs w:val="22"/>
              </w:rPr>
            </w:pPr>
            <w:r w:rsidRPr="004E67D0">
              <w:rPr>
                <w:color w:val="000000"/>
                <w:szCs w:val="22"/>
              </w:rPr>
              <w:t>Sími + 354 540 8000</w:t>
            </w:r>
          </w:p>
          <w:p w14:paraId="03589C45" w14:textId="77777777" w:rsidR="00B47900" w:rsidRPr="004E67D0" w:rsidRDefault="00B47900" w:rsidP="008A7C2B">
            <w:pPr>
              <w:autoSpaceDE w:val="0"/>
              <w:autoSpaceDN w:val="0"/>
              <w:adjustRightInd w:val="0"/>
              <w:rPr>
                <w:color w:val="000000"/>
                <w:szCs w:val="22"/>
              </w:rPr>
            </w:pPr>
          </w:p>
        </w:tc>
        <w:tc>
          <w:tcPr>
            <w:tcW w:w="4678" w:type="dxa"/>
          </w:tcPr>
          <w:p w14:paraId="796FC5E6" w14:textId="77777777" w:rsidR="00B47900" w:rsidRPr="004E67D0" w:rsidRDefault="00B47900" w:rsidP="008A7C2B">
            <w:pPr>
              <w:autoSpaceDE w:val="0"/>
              <w:autoSpaceDN w:val="0"/>
              <w:adjustRightInd w:val="0"/>
              <w:rPr>
                <w:b/>
                <w:bCs/>
                <w:color w:val="000000"/>
                <w:szCs w:val="22"/>
              </w:rPr>
            </w:pPr>
            <w:r w:rsidRPr="004E67D0">
              <w:rPr>
                <w:b/>
                <w:bCs/>
                <w:color w:val="000000"/>
                <w:szCs w:val="22"/>
              </w:rPr>
              <w:t>Slovenská republika</w:t>
            </w:r>
          </w:p>
          <w:p w14:paraId="500809A8" w14:textId="77777777" w:rsidR="00B47900" w:rsidRPr="004E67D0" w:rsidRDefault="00B47900" w:rsidP="008A7C2B">
            <w:pPr>
              <w:autoSpaceDE w:val="0"/>
              <w:autoSpaceDN w:val="0"/>
              <w:adjustRightInd w:val="0"/>
              <w:rPr>
                <w:color w:val="000000"/>
                <w:szCs w:val="22"/>
              </w:rPr>
            </w:pPr>
            <w:r w:rsidRPr="004E67D0">
              <w:rPr>
                <w:color w:val="000000"/>
                <w:szCs w:val="22"/>
              </w:rPr>
              <w:t>Eli Lilly Slovakia s.r.o.</w:t>
            </w:r>
          </w:p>
          <w:p w14:paraId="5F674AAB" w14:textId="77777777" w:rsidR="00B47900" w:rsidRPr="004E67D0" w:rsidRDefault="00B47900" w:rsidP="008A7C2B">
            <w:pPr>
              <w:autoSpaceDE w:val="0"/>
              <w:autoSpaceDN w:val="0"/>
              <w:adjustRightInd w:val="0"/>
              <w:rPr>
                <w:color w:val="000000"/>
                <w:szCs w:val="22"/>
              </w:rPr>
            </w:pPr>
            <w:r w:rsidRPr="004E67D0">
              <w:rPr>
                <w:color w:val="000000"/>
                <w:szCs w:val="22"/>
              </w:rPr>
              <w:t>Tel: + 421 220 663 111</w:t>
            </w:r>
          </w:p>
          <w:p w14:paraId="18A87DC1" w14:textId="77777777" w:rsidR="00B47900" w:rsidRPr="004E67D0" w:rsidRDefault="00B47900" w:rsidP="008A7C2B">
            <w:pPr>
              <w:autoSpaceDE w:val="0"/>
              <w:autoSpaceDN w:val="0"/>
              <w:adjustRightInd w:val="0"/>
              <w:rPr>
                <w:color w:val="000000"/>
                <w:szCs w:val="22"/>
              </w:rPr>
            </w:pPr>
          </w:p>
        </w:tc>
      </w:tr>
      <w:tr w:rsidR="00B47900" w:rsidRPr="004E67D0" w14:paraId="5D4DD851" w14:textId="77777777" w:rsidTr="008A7C2B">
        <w:tc>
          <w:tcPr>
            <w:tcW w:w="4684" w:type="dxa"/>
          </w:tcPr>
          <w:p w14:paraId="2E7FEBB6" w14:textId="77777777" w:rsidR="00B47900" w:rsidRPr="004E67D0" w:rsidRDefault="00B47900" w:rsidP="008A7C2B">
            <w:pPr>
              <w:autoSpaceDE w:val="0"/>
              <w:autoSpaceDN w:val="0"/>
              <w:adjustRightInd w:val="0"/>
              <w:rPr>
                <w:b/>
                <w:bCs/>
                <w:color w:val="000000"/>
                <w:szCs w:val="22"/>
              </w:rPr>
            </w:pPr>
            <w:r w:rsidRPr="004E67D0">
              <w:rPr>
                <w:b/>
                <w:bCs/>
                <w:color w:val="000000"/>
                <w:szCs w:val="22"/>
              </w:rPr>
              <w:t>Italia</w:t>
            </w:r>
          </w:p>
          <w:p w14:paraId="7C8282D9" w14:textId="77777777" w:rsidR="00B47900" w:rsidRPr="004E67D0" w:rsidRDefault="00B47900" w:rsidP="008A7C2B">
            <w:pPr>
              <w:autoSpaceDE w:val="0"/>
              <w:autoSpaceDN w:val="0"/>
              <w:adjustRightInd w:val="0"/>
              <w:rPr>
                <w:color w:val="000000"/>
                <w:szCs w:val="22"/>
              </w:rPr>
            </w:pPr>
            <w:r w:rsidRPr="004E67D0">
              <w:rPr>
                <w:color w:val="000000"/>
                <w:szCs w:val="22"/>
              </w:rPr>
              <w:t>Eli Lilly Italia S.p.A.</w:t>
            </w:r>
          </w:p>
          <w:p w14:paraId="35E2C7F4" w14:textId="77777777" w:rsidR="00B47900" w:rsidRPr="004E67D0" w:rsidRDefault="00B47900" w:rsidP="008A7C2B">
            <w:pPr>
              <w:autoSpaceDE w:val="0"/>
              <w:autoSpaceDN w:val="0"/>
              <w:adjustRightInd w:val="0"/>
              <w:rPr>
                <w:color w:val="000000"/>
                <w:szCs w:val="22"/>
              </w:rPr>
            </w:pPr>
            <w:r w:rsidRPr="004E67D0">
              <w:rPr>
                <w:color w:val="000000"/>
                <w:szCs w:val="22"/>
              </w:rPr>
              <w:t>Tel: + 39- 055 42571</w:t>
            </w:r>
          </w:p>
          <w:p w14:paraId="581D9EB3" w14:textId="77777777" w:rsidR="00B47900" w:rsidRPr="004E67D0" w:rsidRDefault="00B47900" w:rsidP="008A7C2B">
            <w:pPr>
              <w:autoSpaceDE w:val="0"/>
              <w:autoSpaceDN w:val="0"/>
              <w:adjustRightInd w:val="0"/>
              <w:rPr>
                <w:color w:val="000000"/>
                <w:szCs w:val="22"/>
              </w:rPr>
            </w:pPr>
          </w:p>
        </w:tc>
        <w:tc>
          <w:tcPr>
            <w:tcW w:w="4678" w:type="dxa"/>
          </w:tcPr>
          <w:p w14:paraId="035E28AD" w14:textId="77777777" w:rsidR="00B47900" w:rsidRPr="004E67D0" w:rsidRDefault="00B47900" w:rsidP="008A7C2B">
            <w:pPr>
              <w:autoSpaceDE w:val="0"/>
              <w:autoSpaceDN w:val="0"/>
              <w:adjustRightInd w:val="0"/>
              <w:rPr>
                <w:b/>
                <w:bCs/>
                <w:color w:val="000000"/>
                <w:szCs w:val="22"/>
              </w:rPr>
            </w:pPr>
            <w:r w:rsidRPr="004E67D0">
              <w:rPr>
                <w:b/>
                <w:bCs/>
                <w:color w:val="000000"/>
                <w:szCs w:val="22"/>
              </w:rPr>
              <w:t>Suomi/Finland</w:t>
            </w:r>
          </w:p>
          <w:p w14:paraId="4E4B1AB0" w14:textId="77777777" w:rsidR="00B47900" w:rsidRPr="004E67D0" w:rsidRDefault="00B47900" w:rsidP="008A7C2B">
            <w:pPr>
              <w:autoSpaceDE w:val="0"/>
              <w:autoSpaceDN w:val="0"/>
              <w:adjustRightInd w:val="0"/>
              <w:rPr>
                <w:color w:val="000000"/>
                <w:szCs w:val="22"/>
              </w:rPr>
            </w:pPr>
            <w:r w:rsidRPr="004E67D0">
              <w:rPr>
                <w:color w:val="000000"/>
                <w:szCs w:val="22"/>
              </w:rPr>
              <w:t xml:space="preserve">Oy Eli Lilly Finland Ab </w:t>
            </w:r>
          </w:p>
          <w:p w14:paraId="324BA15D" w14:textId="77777777" w:rsidR="00B47900" w:rsidRPr="004E67D0" w:rsidRDefault="00B47900" w:rsidP="008A7C2B">
            <w:pPr>
              <w:autoSpaceDE w:val="0"/>
              <w:autoSpaceDN w:val="0"/>
              <w:adjustRightInd w:val="0"/>
              <w:rPr>
                <w:color w:val="000000"/>
                <w:szCs w:val="22"/>
              </w:rPr>
            </w:pPr>
            <w:r w:rsidRPr="004E67D0">
              <w:rPr>
                <w:color w:val="000000"/>
                <w:szCs w:val="22"/>
              </w:rPr>
              <w:t>Puh/Tel: + 358-(0) 9 85 45 250</w:t>
            </w:r>
          </w:p>
          <w:p w14:paraId="1A7A34F2" w14:textId="77777777" w:rsidR="00B47900" w:rsidRPr="004E67D0" w:rsidRDefault="00B47900" w:rsidP="008A7C2B">
            <w:pPr>
              <w:autoSpaceDE w:val="0"/>
              <w:autoSpaceDN w:val="0"/>
              <w:adjustRightInd w:val="0"/>
              <w:rPr>
                <w:color w:val="000000"/>
                <w:szCs w:val="22"/>
              </w:rPr>
            </w:pPr>
          </w:p>
        </w:tc>
      </w:tr>
      <w:tr w:rsidR="00B47900" w:rsidRPr="004E67D0" w14:paraId="4E99F115" w14:textId="77777777" w:rsidTr="008A7C2B">
        <w:tc>
          <w:tcPr>
            <w:tcW w:w="4684" w:type="dxa"/>
          </w:tcPr>
          <w:p w14:paraId="0E70824E" w14:textId="77777777" w:rsidR="00B47900" w:rsidRPr="004E67D0" w:rsidRDefault="00B47900" w:rsidP="008A7C2B">
            <w:pPr>
              <w:keepNext/>
              <w:autoSpaceDE w:val="0"/>
              <w:autoSpaceDN w:val="0"/>
              <w:adjustRightInd w:val="0"/>
              <w:rPr>
                <w:b/>
                <w:bCs/>
                <w:color w:val="000000"/>
                <w:szCs w:val="22"/>
              </w:rPr>
            </w:pPr>
            <w:r w:rsidRPr="004E67D0">
              <w:rPr>
                <w:b/>
                <w:bCs/>
                <w:color w:val="000000"/>
                <w:szCs w:val="22"/>
              </w:rPr>
              <w:t>Κύπρος</w:t>
            </w:r>
          </w:p>
          <w:p w14:paraId="0D43ACE0" w14:textId="77777777" w:rsidR="00B47900" w:rsidRPr="004E67D0" w:rsidRDefault="00B47900" w:rsidP="008A7C2B">
            <w:pPr>
              <w:keepNext/>
              <w:autoSpaceDE w:val="0"/>
              <w:autoSpaceDN w:val="0"/>
              <w:adjustRightInd w:val="0"/>
              <w:rPr>
                <w:color w:val="000000"/>
                <w:szCs w:val="22"/>
              </w:rPr>
            </w:pPr>
            <w:r w:rsidRPr="004E67D0">
              <w:rPr>
                <w:color w:val="000000"/>
                <w:szCs w:val="22"/>
              </w:rPr>
              <w:t xml:space="preserve">Phadisco Ltd </w:t>
            </w:r>
          </w:p>
          <w:p w14:paraId="784BCC3D" w14:textId="77777777" w:rsidR="00B47900" w:rsidRPr="004E67D0" w:rsidRDefault="00B47900" w:rsidP="008A7C2B">
            <w:pPr>
              <w:keepNext/>
              <w:autoSpaceDE w:val="0"/>
              <w:autoSpaceDN w:val="0"/>
              <w:adjustRightInd w:val="0"/>
              <w:rPr>
                <w:color w:val="000000"/>
                <w:szCs w:val="22"/>
              </w:rPr>
            </w:pPr>
            <w:r w:rsidRPr="004E67D0">
              <w:rPr>
                <w:color w:val="000000"/>
                <w:szCs w:val="22"/>
              </w:rPr>
              <w:t>Τηλ: +357 22 715000</w:t>
            </w:r>
          </w:p>
          <w:p w14:paraId="0EE72937" w14:textId="77777777" w:rsidR="00B47900" w:rsidRPr="004E67D0" w:rsidRDefault="00B47900" w:rsidP="008A7C2B">
            <w:pPr>
              <w:keepNext/>
              <w:autoSpaceDE w:val="0"/>
              <w:autoSpaceDN w:val="0"/>
              <w:adjustRightInd w:val="0"/>
              <w:rPr>
                <w:color w:val="000000"/>
                <w:szCs w:val="22"/>
              </w:rPr>
            </w:pPr>
          </w:p>
        </w:tc>
        <w:tc>
          <w:tcPr>
            <w:tcW w:w="4678" w:type="dxa"/>
          </w:tcPr>
          <w:p w14:paraId="5524C991" w14:textId="77777777" w:rsidR="00B47900" w:rsidRPr="004E67D0" w:rsidRDefault="00B47900" w:rsidP="008A7C2B">
            <w:pPr>
              <w:keepNext/>
              <w:autoSpaceDE w:val="0"/>
              <w:autoSpaceDN w:val="0"/>
              <w:adjustRightInd w:val="0"/>
              <w:rPr>
                <w:b/>
                <w:bCs/>
                <w:color w:val="000000"/>
                <w:szCs w:val="22"/>
              </w:rPr>
            </w:pPr>
            <w:r w:rsidRPr="004E67D0">
              <w:rPr>
                <w:b/>
                <w:bCs/>
                <w:color w:val="000000"/>
                <w:szCs w:val="22"/>
              </w:rPr>
              <w:t>Sverige</w:t>
            </w:r>
          </w:p>
          <w:p w14:paraId="7F55AE6B" w14:textId="77777777" w:rsidR="00B47900" w:rsidRPr="004E67D0" w:rsidRDefault="00B47900" w:rsidP="008A7C2B">
            <w:pPr>
              <w:keepNext/>
              <w:autoSpaceDE w:val="0"/>
              <w:autoSpaceDN w:val="0"/>
              <w:adjustRightInd w:val="0"/>
              <w:rPr>
                <w:color w:val="000000"/>
                <w:szCs w:val="22"/>
              </w:rPr>
            </w:pPr>
            <w:r w:rsidRPr="004E67D0">
              <w:rPr>
                <w:color w:val="000000"/>
                <w:szCs w:val="22"/>
              </w:rPr>
              <w:t>Eli Lilly Sweden AB</w:t>
            </w:r>
          </w:p>
          <w:p w14:paraId="15112A8C" w14:textId="77777777" w:rsidR="00B47900" w:rsidRPr="004E67D0" w:rsidRDefault="00B47900" w:rsidP="008A7C2B">
            <w:pPr>
              <w:keepNext/>
              <w:autoSpaceDE w:val="0"/>
              <w:autoSpaceDN w:val="0"/>
              <w:adjustRightInd w:val="0"/>
              <w:rPr>
                <w:color w:val="000000"/>
                <w:szCs w:val="22"/>
              </w:rPr>
            </w:pPr>
            <w:r w:rsidRPr="004E67D0">
              <w:rPr>
                <w:color w:val="000000"/>
                <w:szCs w:val="22"/>
              </w:rPr>
              <w:t>Tel: + 46-(0) 8 7378800</w:t>
            </w:r>
          </w:p>
        </w:tc>
      </w:tr>
      <w:tr w:rsidR="00B47900" w:rsidRPr="004E67D0" w14:paraId="1C0D8522" w14:textId="77777777" w:rsidTr="008A7C2B">
        <w:tc>
          <w:tcPr>
            <w:tcW w:w="4684" w:type="dxa"/>
          </w:tcPr>
          <w:p w14:paraId="02C2A3A0" w14:textId="77777777" w:rsidR="00B47900" w:rsidRPr="004E67D0" w:rsidRDefault="00B47900" w:rsidP="008A7C2B">
            <w:pPr>
              <w:autoSpaceDE w:val="0"/>
              <w:autoSpaceDN w:val="0"/>
              <w:adjustRightInd w:val="0"/>
              <w:rPr>
                <w:b/>
                <w:bCs/>
                <w:color w:val="000000"/>
                <w:szCs w:val="22"/>
              </w:rPr>
            </w:pPr>
            <w:r w:rsidRPr="004E67D0">
              <w:rPr>
                <w:b/>
                <w:bCs/>
                <w:color w:val="000000"/>
                <w:szCs w:val="22"/>
              </w:rPr>
              <w:t>Latvija</w:t>
            </w:r>
          </w:p>
          <w:p w14:paraId="000BE14F" w14:textId="77777777" w:rsidR="00B47900" w:rsidRPr="004E67D0" w:rsidRDefault="00F55A71" w:rsidP="00F55A71">
            <w:pPr>
              <w:autoSpaceDE w:val="0"/>
              <w:autoSpaceDN w:val="0"/>
              <w:adjustRightInd w:val="0"/>
              <w:ind w:left="0" w:firstLine="0"/>
              <w:rPr>
                <w:color w:val="000000"/>
                <w:szCs w:val="22"/>
              </w:rPr>
            </w:pPr>
            <w:r w:rsidRPr="004053A5">
              <w:rPr>
                <w:color w:val="000000"/>
                <w:szCs w:val="22"/>
              </w:rPr>
              <w:t>Eli Lilly (Suisse) S.A Pārstāvniecība Latvijā</w:t>
            </w:r>
          </w:p>
          <w:p w14:paraId="62CF3F4F" w14:textId="77777777" w:rsidR="00B47900" w:rsidRPr="004E67D0" w:rsidRDefault="00B47900" w:rsidP="008A7C2B">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371 67364000</w:t>
            </w:r>
          </w:p>
          <w:p w14:paraId="43BC9F99" w14:textId="77777777" w:rsidR="00B47900" w:rsidRPr="004E67D0" w:rsidRDefault="00B47900" w:rsidP="008A7C2B">
            <w:pPr>
              <w:autoSpaceDE w:val="0"/>
              <w:autoSpaceDN w:val="0"/>
              <w:adjustRightInd w:val="0"/>
              <w:rPr>
                <w:color w:val="000000"/>
                <w:szCs w:val="22"/>
              </w:rPr>
            </w:pPr>
          </w:p>
        </w:tc>
        <w:tc>
          <w:tcPr>
            <w:tcW w:w="4678" w:type="dxa"/>
          </w:tcPr>
          <w:p w14:paraId="3ADF1AA2" w14:textId="29E23D24" w:rsidR="00B47900" w:rsidRPr="004E67D0" w:rsidRDefault="00B47900" w:rsidP="008A7C2B">
            <w:pPr>
              <w:autoSpaceDE w:val="0"/>
              <w:autoSpaceDN w:val="0"/>
              <w:adjustRightInd w:val="0"/>
              <w:rPr>
                <w:color w:val="000000"/>
                <w:szCs w:val="22"/>
              </w:rPr>
            </w:pPr>
          </w:p>
        </w:tc>
      </w:tr>
    </w:tbl>
    <w:p w14:paraId="4DB91961" w14:textId="77777777" w:rsidR="00B47900" w:rsidRPr="004E67D0" w:rsidRDefault="00B47900" w:rsidP="00B47900">
      <w:pPr>
        <w:numPr>
          <w:ilvl w:val="12"/>
          <w:numId w:val="0"/>
        </w:numPr>
        <w:ind w:right="-2"/>
        <w:rPr>
          <w:szCs w:val="22"/>
        </w:rPr>
      </w:pPr>
    </w:p>
    <w:p w14:paraId="510F88A3" w14:textId="3084E8A1" w:rsidR="00B47900" w:rsidRPr="004E67D0" w:rsidRDefault="00B47900" w:rsidP="00B47900">
      <w:pPr>
        <w:numPr>
          <w:ilvl w:val="12"/>
          <w:numId w:val="0"/>
        </w:numPr>
        <w:outlineLvl w:val="0"/>
        <w:rPr>
          <w:b/>
          <w:szCs w:val="22"/>
        </w:rPr>
      </w:pPr>
      <w:r w:rsidRPr="004E67D0">
        <w:rPr>
          <w:b/>
          <w:szCs w:val="22"/>
        </w:rPr>
        <w:t xml:space="preserve">Táto písomná informácia bola naposledy aktualizovaná v </w:t>
      </w:r>
      <w:r w:rsidRPr="004E67D0">
        <w:rPr>
          <w:szCs w:val="22"/>
        </w:rPr>
        <w:t>{MM/RRRR}</w:t>
      </w:r>
      <w:r w:rsidR="00B97CDF">
        <w:rPr>
          <w:szCs w:val="22"/>
        </w:rPr>
        <w:fldChar w:fldCharType="begin"/>
      </w:r>
      <w:r w:rsidR="00B97CDF">
        <w:rPr>
          <w:szCs w:val="22"/>
        </w:rPr>
        <w:instrText xml:space="preserve"> DOCVARIABLE vault_nd_7c364455-ad30-46f8-823c-e00fc6f035d4 \* MERGEFORMAT </w:instrText>
      </w:r>
      <w:r w:rsidR="00B97CDF">
        <w:rPr>
          <w:szCs w:val="22"/>
        </w:rPr>
        <w:fldChar w:fldCharType="separate"/>
      </w:r>
      <w:r w:rsidR="00B97CDF">
        <w:rPr>
          <w:szCs w:val="22"/>
        </w:rPr>
        <w:t xml:space="preserve"> </w:t>
      </w:r>
      <w:r w:rsidR="00B97CDF">
        <w:rPr>
          <w:szCs w:val="22"/>
        </w:rPr>
        <w:fldChar w:fldCharType="end"/>
      </w:r>
    </w:p>
    <w:p w14:paraId="5BF9AC5B" w14:textId="77777777" w:rsidR="00B47900" w:rsidRDefault="00B47900" w:rsidP="00B47900">
      <w:pPr>
        <w:numPr>
          <w:ilvl w:val="12"/>
          <w:numId w:val="0"/>
        </w:numPr>
        <w:outlineLvl w:val="0"/>
        <w:rPr>
          <w:b/>
          <w:szCs w:val="22"/>
        </w:rPr>
      </w:pPr>
    </w:p>
    <w:p w14:paraId="1456026B" w14:textId="7E4DEFA6" w:rsidR="00E3100E" w:rsidRPr="00E3100E" w:rsidRDefault="00E3100E" w:rsidP="0061120F">
      <w:pPr>
        <w:keepNext/>
        <w:numPr>
          <w:ilvl w:val="12"/>
          <w:numId w:val="0"/>
        </w:numPr>
        <w:outlineLvl w:val="0"/>
        <w:rPr>
          <w:b/>
          <w:szCs w:val="22"/>
        </w:rPr>
      </w:pPr>
      <w:r w:rsidRPr="00A60052">
        <w:rPr>
          <w:b/>
          <w:color w:val="000000"/>
          <w:szCs w:val="22"/>
        </w:rPr>
        <w:lastRenderedPageBreak/>
        <w:t>NÁVOD NA POUŽITIE</w:t>
      </w:r>
      <w:r w:rsidR="00B97CDF">
        <w:rPr>
          <w:b/>
          <w:color w:val="000000"/>
          <w:szCs w:val="22"/>
        </w:rPr>
        <w:fldChar w:fldCharType="begin"/>
      </w:r>
      <w:r w:rsidR="00B97CDF">
        <w:rPr>
          <w:b/>
          <w:color w:val="000000"/>
          <w:szCs w:val="22"/>
        </w:rPr>
        <w:instrText xml:space="preserve"> DOCVARIABLE VAULT_ND_65d08f3c-78e8-46b5-93dd-4a41bf9bd2f9 \* MERGEFORMAT </w:instrText>
      </w:r>
      <w:r w:rsidR="00B97CDF">
        <w:rPr>
          <w:b/>
          <w:color w:val="000000"/>
          <w:szCs w:val="22"/>
        </w:rPr>
        <w:fldChar w:fldCharType="separate"/>
      </w:r>
      <w:r w:rsidR="00B97CDF">
        <w:rPr>
          <w:b/>
          <w:color w:val="000000"/>
          <w:szCs w:val="22"/>
        </w:rPr>
        <w:t xml:space="preserve"> </w:t>
      </w:r>
      <w:r w:rsidR="00B97CDF">
        <w:rPr>
          <w:b/>
          <w:color w:val="000000"/>
          <w:szCs w:val="22"/>
        </w:rPr>
        <w:fldChar w:fldCharType="end"/>
      </w:r>
    </w:p>
    <w:p w14:paraId="42A770CD" w14:textId="77777777" w:rsidR="00E3100E" w:rsidRDefault="00E3100E" w:rsidP="0061120F">
      <w:pPr>
        <w:keepNext/>
        <w:numPr>
          <w:ilvl w:val="12"/>
          <w:numId w:val="0"/>
        </w:numPr>
        <w:outlineLvl w:val="0"/>
        <w:rPr>
          <w:b/>
          <w:szCs w:val="22"/>
        </w:rPr>
      </w:pPr>
    </w:p>
    <w:p w14:paraId="2C9F4F93" w14:textId="0278F114" w:rsidR="00E3100E" w:rsidRDefault="00C3144C" w:rsidP="00B47900">
      <w:pPr>
        <w:numPr>
          <w:ilvl w:val="12"/>
          <w:numId w:val="0"/>
        </w:numPr>
        <w:outlineLvl w:val="0"/>
        <w:rPr>
          <w:szCs w:val="22"/>
        </w:rPr>
      </w:pPr>
      <w:r w:rsidRPr="004E67D0">
        <w:rPr>
          <w:szCs w:val="22"/>
        </w:rPr>
        <w:t>Prosím p</w:t>
      </w:r>
      <w:r>
        <w:rPr>
          <w:szCs w:val="22"/>
        </w:rPr>
        <w:t>rečítajte</w:t>
      </w:r>
      <w:r w:rsidRPr="004E67D0">
        <w:rPr>
          <w:szCs w:val="22"/>
        </w:rPr>
        <w:t xml:space="preserve"> si návod</w:t>
      </w:r>
      <w:r>
        <w:rPr>
          <w:szCs w:val="22"/>
        </w:rPr>
        <w:t xml:space="preserve"> na použitie.</w:t>
      </w:r>
      <w:r w:rsidR="00B97CDF">
        <w:rPr>
          <w:szCs w:val="22"/>
        </w:rPr>
        <w:fldChar w:fldCharType="begin"/>
      </w:r>
      <w:r w:rsidR="00B97CDF">
        <w:rPr>
          <w:szCs w:val="22"/>
        </w:rPr>
        <w:instrText xml:space="preserve"> DOCVARIABLE vault_nd_afceaf27-f400-4b25-aa2e-017039c6b062 \* MERGEFORMAT </w:instrText>
      </w:r>
      <w:r w:rsidR="00B97CDF">
        <w:rPr>
          <w:szCs w:val="22"/>
        </w:rPr>
        <w:fldChar w:fldCharType="separate"/>
      </w:r>
      <w:r w:rsidR="00B97CDF">
        <w:rPr>
          <w:szCs w:val="22"/>
        </w:rPr>
        <w:t xml:space="preserve"> </w:t>
      </w:r>
      <w:r w:rsidR="00B97CDF">
        <w:rPr>
          <w:szCs w:val="22"/>
        </w:rPr>
        <w:fldChar w:fldCharType="end"/>
      </w:r>
    </w:p>
    <w:p w14:paraId="76BC91D7" w14:textId="77777777" w:rsidR="00C3144C" w:rsidRPr="004E67D0" w:rsidRDefault="00C3144C" w:rsidP="00B47900">
      <w:pPr>
        <w:numPr>
          <w:ilvl w:val="12"/>
          <w:numId w:val="0"/>
        </w:numPr>
        <w:outlineLvl w:val="0"/>
        <w:rPr>
          <w:b/>
          <w:szCs w:val="22"/>
        </w:rPr>
      </w:pPr>
    </w:p>
    <w:p w14:paraId="3B33E456" w14:textId="023BA328" w:rsidR="00B47900" w:rsidRPr="004E67D0" w:rsidRDefault="00B47900" w:rsidP="00B47900">
      <w:pPr>
        <w:ind w:left="0" w:firstLine="0"/>
        <w:rPr>
          <w:szCs w:val="22"/>
        </w:rPr>
      </w:pPr>
      <w:r w:rsidRPr="004E67D0">
        <w:rPr>
          <w:szCs w:val="22"/>
        </w:rPr>
        <w:t>Podrobné informácie o tomto lieku sú dostupné na internetovej stránke Európskej liekovej agentúry</w:t>
      </w:r>
      <w:r w:rsidR="00B81518">
        <w:rPr>
          <w:szCs w:val="22"/>
        </w:rPr>
        <w:t xml:space="preserve"> </w:t>
      </w:r>
      <w:r w:rsidRPr="004E67D0">
        <w:rPr>
          <w:iCs/>
          <w:szCs w:val="22"/>
        </w:rPr>
        <w:t>http</w:t>
      </w:r>
      <w:r w:rsidR="005C0B11">
        <w:rPr>
          <w:iCs/>
          <w:szCs w:val="22"/>
        </w:rPr>
        <w:t>s</w:t>
      </w:r>
      <w:r w:rsidRPr="004E67D0">
        <w:rPr>
          <w:iCs/>
          <w:szCs w:val="22"/>
        </w:rPr>
        <w:t>://www.ema.europa.eu</w:t>
      </w:r>
      <w:del w:id="568" w:author="Silvia Manduchova" w:date="2026-04-01T14:56:00Z">
        <w:r w:rsidRPr="004E67D0" w:rsidDel="006D0DF5">
          <w:rPr>
            <w:iCs/>
            <w:szCs w:val="22"/>
          </w:rPr>
          <w:delText>/</w:delText>
        </w:r>
      </w:del>
      <w:r w:rsidRPr="004E67D0">
        <w:rPr>
          <w:iCs/>
          <w:szCs w:val="22"/>
        </w:rPr>
        <w:t>.</w:t>
      </w:r>
    </w:p>
    <w:p w14:paraId="50CB7B34" w14:textId="3A8F1034" w:rsidR="00B47900" w:rsidRPr="004E67D0" w:rsidRDefault="00B47900" w:rsidP="00B47900">
      <w:pPr>
        <w:pStyle w:val="Heading7"/>
        <w:spacing w:before="120"/>
        <w:jc w:val="center"/>
        <w:rPr>
          <w:b/>
          <w:i w:val="0"/>
          <w:color w:val="000000"/>
          <w:sz w:val="22"/>
          <w:szCs w:val="22"/>
          <w:lang w:val="sk-SK"/>
        </w:rPr>
      </w:pPr>
      <w:r w:rsidRPr="004E67D0">
        <w:rPr>
          <w:szCs w:val="22"/>
          <w:lang w:val="sk-SK"/>
        </w:rPr>
        <w:br w:type="page"/>
      </w:r>
      <w:r w:rsidRPr="004E67D0">
        <w:rPr>
          <w:b/>
          <w:i w:val="0"/>
          <w:color w:val="000000"/>
          <w:sz w:val="22"/>
          <w:szCs w:val="22"/>
          <w:lang w:val="sk-SK"/>
        </w:rPr>
        <w:lastRenderedPageBreak/>
        <w:t>NÁVOD NA POUŽITIE</w:t>
      </w:r>
      <w:r w:rsidR="00B97CDF">
        <w:rPr>
          <w:b/>
          <w:i w:val="0"/>
          <w:color w:val="000000"/>
          <w:sz w:val="22"/>
          <w:szCs w:val="22"/>
          <w:lang w:val="sk-SK"/>
        </w:rPr>
        <w:fldChar w:fldCharType="begin"/>
      </w:r>
      <w:r w:rsidR="00B97CDF">
        <w:rPr>
          <w:b/>
          <w:i w:val="0"/>
          <w:color w:val="000000"/>
          <w:sz w:val="22"/>
          <w:szCs w:val="22"/>
          <w:lang w:val="sk-SK"/>
        </w:rPr>
        <w:instrText xml:space="preserve"> DOCVARIABLE VAULT_ND_19d50284-6e6c-40ea-8496-74ed62d1ca3b \* MERGEFORMAT </w:instrText>
      </w:r>
      <w:r w:rsidR="00B97CDF">
        <w:rPr>
          <w:b/>
          <w:i w:val="0"/>
          <w:color w:val="000000"/>
          <w:sz w:val="22"/>
          <w:szCs w:val="22"/>
          <w:lang w:val="sk-SK"/>
        </w:rPr>
        <w:fldChar w:fldCharType="separate"/>
      </w:r>
      <w:r w:rsidR="00B97CDF">
        <w:rPr>
          <w:b/>
          <w:i w:val="0"/>
          <w:color w:val="000000"/>
          <w:sz w:val="22"/>
          <w:szCs w:val="22"/>
          <w:lang w:val="sk-SK"/>
        </w:rPr>
        <w:t xml:space="preserve"> </w:t>
      </w:r>
      <w:r w:rsidR="00B97CDF">
        <w:rPr>
          <w:b/>
          <w:i w:val="0"/>
          <w:color w:val="000000"/>
          <w:sz w:val="22"/>
          <w:szCs w:val="22"/>
          <w:lang w:val="sk-SK"/>
        </w:rPr>
        <w:fldChar w:fldCharType="end"/>
      </w:r>
    </w:p>
    <w:p w14:paraId="29424A11" w14:textId="64B8A8F7" w:rsidR="00B47900" w:rsidRPr="004E67D0" w:rsidRDefault="00B47900" w:rsidP="00EB0F61">
      <w:pPr>
        <w:jc w:val="center"/>
        <w:rPr>
          <w:b/>
          <w:color w:val="000000"/>
          <w:szCs w:val="22"/>
        </w:rPr>
      </w:pPr>
      <w:r w:rsidRPr="004E67D0">
        <w:rPr>
          <w:b/>
          <w:color w:val="000000"/>
          <w:szCs w:val="22"/>
        </w:rPr>
        <w:t>Humalog 200 jednotiek/ml KwikPen injekčný roztok</w:t>
      </w:r>
      <w:r w:rsidR="005A14D9" w:rsidRPr="004E67D0">
        <w:rPr>
          <w:b/>
          <w:color w:val="000000"/>
          <w:szCs w:val="22"/>
        </w:rPr>
        <w:t xml:space="preserve"> v naplnenom pere</w:t>
      </w:r>
    </w:p>
    <w:p w14:paraId="6F202F49" w14:textId="1B36FF1F" w:rsidR="00B47900" w:rsidRPr="004E67D0" w:rsidRDefault="00D375C5" w:rsidP="00B47900">
      <w:pPr>
        <w:spacing w:before="120"/>
        <w:jc w:val="center"/>
        <w:rPr>
          <w:color w:val="000000"/>
          <w:szCs w:val="22"/>
        </w:rPr>
      </w:pPr>
      <w:r>
        <w:rPr>
          <w:color w:val="000000"/>
          <w:szCs w:val="22"/>
        </w:rPr>
        <w:t>inzulín-lispro</w:t>
      </w:r>
      <w:r w:rsidR="00B47900" w:rsidRPr="004E67D0">
        <w:rPr>
          <w:color w:val="000000"/>
          <w:szCs w:val="22"/>
        </w:rPr>
        <w:t xml:space="preserve"> </w:t>
      </w:r>
    </w:p>
    <w:p w14:paraId="40C2FDCE" w14:textId="77777777" w:rsidR="00B47900" w:rsidRPr="004E67D0" w:rsidRDefault="00B47900" w:rsidP="00B47900">
      <w:pPr>
        <w:spacing w:before="120"/>
        <w:jc w:val="center"/>
        <w:rPr>
          <w:color w:val="000000"/>
          <w:szCs w:val="22"/>
        </w:rPr>
      </w:pPr>
    </w:p>
    <w:p w14:paraId="138F8C19" w14:textId="77777777" w:rsidR="00B47900" w:rsidRPr="004E67D0" w:rsidRDefault="00FD5B96" w:rsidP="00B47900">
      <w:pPr>
        <w:spacing w:before="120"/>
        <w:jc w:val="center"/>
        <w:rPr>
          <w:color w:val="000000"/>
          <w:szCs w:val="22"/>
        </w:rPr>
      </w:pPr>
      <w:r w:rsidRPr="004E67D0">
        <w:rPr>
          <w:noProof/>
          <w:lang w:val="en-GB" w:eastAsia="en-GB"/>
        </w:rPr>
        <w:drawing>
          <wp:inline distT="0" distB="0" distL="0" distR="0" wp14:anchorId="6230EF85" wp14:editId="5AC84F93">
            <wp:extent cx="4352925" cy="542925"/>
            <wp:effectExtent l="0" t="0" r="9525"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52925" cy="542925"/>
                    </a:xfrm>
                    <a:prstGeom prst="rect">
                      <a:avLst/>
                    </a:prstGeom>
                    <a:noFill/>
                    <a:ln>
                      <a:noFill/>
                    </a:ln>
                  </pic:spPr>
                </pic:pic>
              </a:graphicData>
            </a:graphic>
          </wp:inline>
        </w:drawing>
      </w:r>
    </w:p>
    <w:p w14:paraId="04FE60C5" w14:textId="77777777" w:rsidR="00B47900" w:rsidRPr="004E67D0" w:rsidRDefault="00B47900" w:rsidP="00B47900">
      <w:pPr>
        <w:spacing w:before="120"/>
        <w:jc w:val="center"/>
        <w:rPr>
          <w:b/>
          <w:color w:val="FF0000"/>
          <w:sz w:val="28"/>
          <w:szCs w:val="28"/>
        </w:rPr>
      </w:pPr>
      <w:r w:rsidRPr="004E67D0">
        <w:rPr>
          <w:b/>
          <w:color w:val="FF0000"/>
          <w:sz w:val="28"/>
          <w:szCs w:val="28"/>
        </w:rPr>
        <w:t>PRED POUŽITÍM SI PREČÍTAJTE TIETO POKYNY</w:t>
      </w:r>
    </w:p>
    <w:p w14:paraId="2DD31632" w14:textId="77777777" w:rsidR="00B47900" w:rsidRPr="004E67D0" w:rsidRDefault="00B47900" w:rsidP="00B47900">
      <w:pPr>
        <w:spacing w:before="120"/>
        <w:jc w:val="center"/>
        <w:rPr>
          <w:b/>
          <w:szCs w:val="22"/>
        </w:rPr>
      </w:pPr>
    </w:p>
    <w:p w14:paraId="16075196" w14:textId="77777777" w:rsidR="00B47900" w:rsidRPr="004E67D0" w:rsidRDefault="00B47900" w:rsidP="00B47900">
      <w:pPr>
        <w:pStyle w:val="Default"/>
        <w:jc w:val="center"/>
        <w:rPr>
          <w:rFonts w:ascii="Times New Roman" w:hAnsi="Times New Roman" w:cs="Times New Roman"/>
          <w:color w:val="auto"/>
          <w:lang w:val="sk-SK"/>
        </w:rPr>
      </w:pPr>
    </w:p>
    <w:p w14:paraId="31D19DAB" w14:textId="77777777" w:rsidR="00B47900" w:rsidRPr="004E67D0" w:rsidRDefault="00FD5B96" w:rsidP="00B47900">
      <w:pPr>
        <w:jc w:val="center"/>
        <w:rPr>
          <w:b/>
          <w:szCs w:val="22"/>
        </w:rPr>
      </w:pPr>
      <w:r w:rsidRPr="004E67D0">
        <w:rPr>
          <w:noProof/>
          <w:lang w:val="en-GB" w:eastAsia="en-GB"/>
        </w:rPr>
        <mc:AlternateContent>
          <mc:Choice Requires="wps">
            <w:drawing>
              <wp:anchor distT="0" distB="0" distL="114300" distR="114300" simplePos="0" relativeHeight="251645440" behindDoc="0" locked="0" layoutInCell="1" allowOverlap="1" wp14:anchorId="0A61B47C" wp14:editId="777B0F32">
                <wp:simplePos x="0" y="0"/>
                <wp:positionH relativeFrom="column">
                  <wp:posOffset>2289175</wp:posOffset>
                </wp:positionH>
                <wp:positionV relativeFrom="paragraph">
                  <wp:posOffset>106045</wp:posOffset>
                </wp:positionV>
                <wp:extent cx="1773555" cy="267970"/>
                <wp:effectExtent l="0" t="0" r="0" b="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3555" cy="267970"/>
                        </a:xfrm>
                        <a:prstGeom prst="rect">
                          <a:avLst/>
                        </a:prstGeom>
                        <a:noFill/>
                        <a:ln w="6350">
                          <a:noFill/>
                        </a:ln>
                        <a:effectLst/>
                      </wps:spPr>
                      <wps:txbx>
                        <w:txbxContent>
                          <w:p w14:paraId="617A49BE" w14:textId="77777777" w:rsidR="00104CFD" w:rsidRPr="00135A58" w:rsidRDefault="00104CFD" w:rsidP="00B47900">
                            <w:pPr>
                              <w:spacing w:line="220" w:lineRule="exact"/>
                              <w:ind w:left="0" w:firstLine="0"/>
                              <w:jc w:val="both"/>
                              <w:rPr>
                                <w:rFonts w:ascii="DIN-Bold" w:hAnsi="DIN-Bold" w:cs="Vrinda"/>
                                <w:b/>
                                <w:caps/>
                                <w:w w:val="80"/>
                                <w:sz w:val="21"/>
                                <w:szCs w:val="21"/>
                              </w:rPr>
                            </w:pPr>
                            <w:r w:rsidRPr="00135A58">
                              <w:rPr>
                                <w:rFonts w:ascii="DIN-Bold" w:hAnsi="DIN-Bold" w:cs="Vrinda"/>
                                <w:b/>
                                <w:caps/>
                                <w:w w:val="80"/>
                                <w:sz w:val="21"/>
                                <w:szCs w:val="21"/>
                              </w:rPr>
                              <w:t>používajte iba v tomto pere, inak sa môžte predávkova</w:t>
                            </w:r>
                            <w:r w:rsidRPr="00135A58">
                              <w:rPr>
                                <w:rFonts w:ascii="Arial" w:hAnsi="Arial" w:cs="Arial"/>
                                <w:b/>
                                <w:caps/>
                                <w:w w:val="80"/>
                                <w:sz w:val="21"/>
                                <w:szCs w:val="21"/>
                              </w:rPr>
                              <w:t>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B47C" id="Text Box 2" o:spid="_x0000_s1248" type="#_x0000_t202" style="position:absolute;left:0;text-align:left;margin-left:180.25pt;margin-top:8.35pt;width:139.65pt;height:21.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" filled="f" stroked="f" strokeweight=".5pt">
                <v:textbox inset="0,0,0,0">
                  <w:txbxContent>
                    <w:p w14:paraId="617A49BE" w14:textId="77777777" w:rsidR="00104CFD" w:rsidRPr="00135A58" w:rsidRDefault="00104CFD" w:rsidP="00B47900">
                      <w:pPr>
                        <w:spacing w:line="220" w:lineRule="exact"/>
                        <w:ind w:left="0" w:firstLine="0"/>
                        <w:jc w:val="both"/>
                        <w:rPr>
                          <w:rFonts w:ascii="DIN-Bold" w:hAnsi="DIN-Bold" w:cs="Vrinda"/>
                          <w:b/>
                          <w:caps/>
                          <w:w w:val="80"/>
                          <w:sz w:val="21"/>
                          <w:szCs w:val="21"/>
                        </w:rPr>
                      </w:pPr>
                      <w:r w:rsidRPr="00135A58">
                        <w:rPr>
                          <w:rFonts w:ascii="DIN-Bold" w:hAnsi="DIN-Bold" w:cs="Vrinda"/>
                          <w:b/>
                          <w:caps/>
                          <w:w w:val="80"/>
                          <w:sz w:val="21"/>
                          <w:szCs w:val="21"/>
                        </w:rPr>
                        <w:t>používajte iba v tomto pere, inak sa môžte predávkova</w:t>
                      </w:r>
                      <w:r w:rsidRPr="00135A58">
                        <w:rPr>
                          <w:rFonts w:ascii="Arial" w:hAnsi="Arial" w:cs="Arial"/>
                          <w:b/>
                          <w:caps/>
                          <w:w w:val="80"/>
                          <w:sz w:val="21"/>
                          <w:szCs w:val="21"/>
                        </w:rPr>
                        <w:t>ť</w:t>
                      </w:r>
                    </w:p>
                  </w:txbxContent>
                </v:textbox>
              </v:shape>
            </w:pict>
          </mc:Fallback>
        </mc:AlternateContent>
      </w:r>
      <w:r w:rsidRPr="004E67D0">
        <w:rPr>
          <w:noProof/>
          <w:szCs w:val="22"/>
          <w:lang w:val="en-GB" w:eastAsia="en-GB"/>
        </w:rPr>
        <w:drawing>
          <wp:inline distT="0" distB="0" distL="0" distR="0" wp14:anchorId="6155B37D" wp14:editId="7F7F1D62">
            <wp:extent cx="2514600" cy="485775"/>
            <wp:effectExtent l="0" t="0" r="0" b="9525"/>
            <wp:docPr id="22" name="Picture 4"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rning Box"/>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14600" cy="485775"/>
                    </a:xfrm>
                    <a:prstGeom prst="rect">
                      <a:avLst/>
                    </a:prstGeom>
                    <a:noFill/>
                    <a:ln>
                      <a:noFill/>
                    </a:ln>
                  </pic:spPr>
                </pic:pic>
              </a:graphicData>
            </a:graphic>
          </wp:inline>
        </w:drawing>
      </w:r>
    </w:p>
    <w:p w14:paraId="2B6BE474" w14:textId="77777777" w:rsidR="00B47900" w:rsidRPr="004E67D0" w:rsidRDefault="00B47900" w:rsidP="00B47900">
      <w:pPr>
        <w:spacing w:before="120"/>
        <w:jc w:val="center"/>
        <w:rPr>
          <w:b/>
          <w:szCs w:val="22"/>
        </w:rPr>
      </w:pPr>
    </w:p>
    <w:p w14:paraId="6527F53A" w14:textId="77777777" w:rsidR="00B47900" w:rsidRPr="004E67D0" w:rsidRDefault="00B47900" w:rsidP="00B47900">
      <w:pPr>
        <w:tabs>
          <w:tab w:val="num" w:pos="567"/>
        </w:tabs>
        <w:autoSpaceDE w:val="0"/>
        <w:autoSpaceDN w:val="0"/>
        <w:adjustRightInd w:val="0"/>
        <w:rPr>
          <w:color w:val="000000"/>
          <w:szCs w:val="22"/>
        </w:rPr>
      </w:pPr>
    </w:p>
    <w:p w14:paraId="48F7B006" w14:textId="77777777" w:rsidR="00B47900" w:rsidRPr="004E67D0" w:rsidRDefault="00B47900" w:rsidP="00B47900">
      <w:pPr>
        <w:autoSpaceDE w:val="0"/>
        <w:autoSpaceDN w:val="0"/>
        <w:adjustRightInd w:val="0"/>
        <w:ind w:left="0" w:firstLine="0"/>
        <w:rPr>
          <w:color w:val="000000"/>
          <w:szCs w:val="22"/>
        </w:rPr>
      </w:pPr>
      <w:r w:rsidRPr="004E67D0">
        <w:rPr>
          <w:color w:val="000000"/>
          <w:szCs w:val="22"/>
        </w:rPr>
        <w:t>Návod na použitie si prečítajte predtým, ako začnete používať Humalog 200 jednotiek/ml KwikPen a vždy keď začnete používať ďalšie pero Humalog 200 jednotiek/ml KwikPen. Môžu sa objaviť nové informácie. Táto písomná informácia nenahrádza rozhovor lekárom o vašom zdravotnom stave alebo vašej liečbe.</w:t>
      </w:r>
    </w:p>
    <w:p w14:paraId="6128BCFB" w14:textId="77777777" w:rsidR="00B47900" w:rsidRPr="004E67D0" w:rsidRDefault="00B47900" w:rsidP="00B47900">
      <w:pPr>
        <w:autoSpaceDE w:val="0"/>
        <w:autoSpaceDN w:val="0"/>
        <w:adjustRightInd w:val="0"/>
        <w:ind w:left="0" w:firstLine="0"/>
        <w:rPr>
          <w:color w:val="000000"/>
          <w:szCs w:val="22"/>
        </w:rPr>
      </w:pPr>
    </w:p>
    <w:p w14:paraId="72E6CB1D" w14:textId="27E6179D" w:rsidR="00B47900" w:rsidRPr="004E67D0" w:rsidRDefault="00B47900" w:rsidP="00B47900">
      <w:pPr>
        <w:autoSpaceDE w:val="0"/>
        <w:autoSpaceDN w:val="0"/>
        <w:adjustRightInd w:val="0"/>
        <w:ind w:left="0" w:firstLine="0"/>
        <w:rPr>
          <w:color w:val="000000"/>
          <w:szCs w:val="22"/>
        </w:rPr>
      </w:pPr>
      <w:r w:rsidRPr="004E67D0">
        <w:rPr>
          <w:color w:val="000000"/>
          <w:szCs w:val="22"/>
        </w:rPr>
        <w:t xml:space="preserve">Pero Humalog 200 jednotiek/ml KwikPen („pero“) je jednorazové </w:t>
      </w:r>
      <w:r w:rsidR="00504363" w:rsidRPr="004E67D0">
        <w:rPr>
          <w:color w:val="000000"/>
          <w:szCs w:val="22"/>
        </w:rPr>
        <w:t xml:space="preserve">naplnené </w:t>
      </w:r>
      <w:r w:rsidRPr="004E67D0">
        <w:rPr>
          <w:color w:val="000000"/>
          <w:szCs w:val="22"/>
        </w:rPr>
        <w:t>pero obsahujúce 3 ml injekčného roztoku (</w:t>
      </w:r>
      <w:r w:rsidR="00E3100E">
        <w:rPr>
          <w:color w:val="000000"/>
          <w:szCs w:val="22"/>
        </w:rPr>
        <w:t> </w:t>
      </w:r>
      <w:r w:rsidR="00E3100E" w:rsidRPr="004E67D0">
        <w:rPr>
          <w:color w:val="000000"/>
          <w:szCs w:val="22"/>
        </w:rPr>
        <w:t>600</w:t>
      </w:r>
      <w:r w:rsidR="00E3100E">
        <w:rPr>
          <w:color w:val="000000"/>
          <w:szCs w:val="22"/>
        </w:rPr>
        <w:t> </w:t>
      </w:r>
      <w:r w:rsidRPr="004E67D0">
        <w:rPr>
          <w:color w:val="000000"/>
          <w:szCs w:val="22"/>
        </w:rPr>
        <w:t xml:space="preserve">jednotiek, </w:t>
      </w:r>
      <w:r w:rsidR="00E3100E" w:rsidRPr="004E67D0">
        <w:rPr>
          <w:color w:val="000000"/>
          <w:szCs w:val="22"/>
        </w:rPr>
        <w:t>200</w:t>
      </w:r>
      <w:r w:rsidR="00E3100E">
        <w:rPr>
          <w:color w:val="000000"/>
          <w:szCs w:val="22"/>
        </w:rPr>
        <w:t> </w:t>
      </w:r>
      <w:r w:rsidRPr="004E67D0">
        <w:rPr>
          <w:color w:val="000000"/>
          <w:szCs w:val="22"/>
        </w:rPr>
        <w:t xml:space="preserve">jednotiek/ml) </w:t>
      </w:r>
      <w:r w:rsidR="00BE2E93">
        <w:rPr>
          <w:color w:val="000000"/>
          <w:szCs w:val="22"/>
        </w:rPr>
        <w:t>inzulínu-lispra</w:t>
      </w:r>
      <w:r w:rsidRPr="004E67D0">
        <w:rPr>
          <w:color w:val="000000"/>
          <w:szCs w:val="22"/>
        </w:rPr>
        <w:t xml:space="preserve">. </w:t>
      </w:r>
      <w:r w:rsidR="00504363" w:rsidRPr="004E67D0">
        <w:rPr>
          <w:color w:val="000000"/>
          <w:szCs w:val="22"/>
        </w:rPr>
        <w:t xml:space="preserve">Jedným perom si môžete podať viacero dávok. Pero dávkuje po 1 jednotke. </w:t>
      </w:r>
      <w:r w:rsidRPr="004E67D0">
        <w:rPr>
          <w:color w:val="000000"/>
          <w:szCs w:val="22"/>
        </w:rPr>
        <w:t>V</w:t>
      </w:r>
      <w:r w:rsidRPr="004E67D0">
        <w:rPr>
          <w:bCs/>
          <w:color w:val="000000"/>
          <w:szCs w:val="22"/>
        </w:rPr>
        <w:t xml:space="preserve"> jednej injekcii si môžete podať </w:t>
      </w:r>
      <w:r w:rsidR="00E3100E" w:rsidRPr="004E67D0">
        <w:rPr>
          <w:bCs/>
          <w:color w:val="000000"/>
          <w:szCs w:val="22"/>
        </w:rPr>
        <w:t>1</w:t>
      </w:r>
      <w:r w:rsidR="00E3100E">
        <w:rPr>
          <w:bCs/>
          <w:color w:val="000000"/>
          <w:szCs w:val="22"/>
        </w:rPr>
        <w:t> </w:t>
      </w:r>
      <w:r w:rsidRPr="004E67D0">
        <w:rPr>
          <w:bCs/>
          <w:color w:val="000000"/>
          <w:szCs w:val="22"/>
        </w:rPr>
        <w:t>až</w:t>
      </w:r>
      <w:r w:rsidR="00E3100E">
        <w:rPr>
          <w:bCs/>
          <w:color w:val="000000"/>
          <w:szCs w:val="22"/>
        </w:rPr>
        <w:t> </w:t>
      </w:r>
      <w:r w:rsidRPr="004E67D0">
        <w:rPr>
          <w:bCs/>
          <w:color w:val="000000"/>
          <w:szCs w:val="22"/>
        </w:rPr>
        <w:t>60</w:t>
      </w:r>
      <w:r w:rsidR="00E3100E">
        <w:rPr>
          <w:bCs/>
          <w:color w:val="000000"/>
          <w:szCs w:val="22"/>
        </w:rPr>
        <w:t> </w:t>
      </w:r>
      <w:r w:rsidRPr="004E67D0">
        <w:rPr>
          <w:bCs/>
          <w:color w:val="000000"/>
          <w:szCs w:val="22"/>
        </w:rPr>
        <w:t>jednotiek</w:t>
      </w:r>
      <w:r w:rsidR="00B81518">
        <w:rPr>
          <w:bCs/>
          <w:color w:val="000000"/>
          <w:szCs w:val="22"/>
        </w:rPr>
        <w:t xml:space="preserve"> </w:t>
      </w:r>
      <w:r w:rsidRPr="004E67D0">
        <w:rPr>
          <w:bCs/>
          <w:color w:val="000000"/>
          <w:szCs w:val="22"/>
        </w:rPr>
        <w:t>inzulínu</w:t>
      </w:r>
      <w:r w:rsidRPr="004E67D0">
        <w:rPr>
          <w:color w:val="000000"/>
          <w:szCs w:val="22"/>
        </w:rPr>
        <w:t>.</w:t>
      </w:r>
      <w:r w:rsidR="00504363" w:rsidRPr="004E67D0">
        <w:rPr>
          <w:color w:val="000000"/>
          <w:szCs w:val="22"/>
        </w:rPr>
        <w:t xml:space="preserve"> </w:t>
      </w:r>
      <w:r w:rsidR="00504363" w:rsidRPr="004E67D0">
        <w:rPr>
          <w:b/>
          <w:color w:val="000000"/>
          <w:szCs w:val="22"/>
        </w:rPr>
        <w:t xml:space="preserve">Ak potrebujete väčšiu dávku ako </w:t>
      </w:r>
      <w:r w:rsidR="00E3100E" w:rsidRPr="004E67D0">
        <w:rPr>
          <w:b/>
          <w:color w:val="000000"/>
          <w:szCs w:val="22"/>
        </w:rPr>
        <w:t>60</w:t>
      </w:r>
      <w:r w:rsidR="00E3100E">
        <w:rPr>
          <w:b/>
          <w:color w:val="000000"/>
          <w:szCs w:val="22"/>
        </w:rPr>
        <w:t> </w:t>
      </w:r>
      <w:r w:rsidR="00504363" w:rsidRPr="004E67D0">
        <w:rPr>
          <w:b/>
          <w:color w:val="000000"/>
          <w:szCs w:val="22"/>
        </w:rPr>
        <w:t>jednotiek, musíte si podať viac injekcií.</w:t>
      </w:r>
      <w:r w:rsidR="00504363" w:rsidRPr="004E67D0">
        <w:rPr>
          <w:color w:val="000000"/>
          <w:szCs w:val="22"/>
        </w:rPr>
        <w:t xml:space="preserve"> Pri podaní</w:t>
      </w:r>
      <w:r w:rsidR="00B81518">
        <w:rPr>
          <w:color w:val="000000"/>
          <w:szCs w:val="22"/>
        </w:rPr>
        <w:t xml:space="preserve"> </w:t>
      </w:r>
      <w:r w:rsidR="00504363" w:rsidRPr="004E67D0">
        <w:rPr>
          <w:color w:val="000000"/>
          <w:szCs w:val="22"/>
        </w:rPr>
        <w:t xml:space="preserve">injekcie sa piest posunie iba máličko, takže ten pohyb nemusíte postrehnúť voľným okom. Piest sa dostane na koniec náplne až vtedy, keď použijete všetkých </w:t>
      </w:r>
      <w:r w:rsidR="00E3100E" w:rsidRPr="004E67D0">
        <w:rPr>
          <w:color w:val="000000"/>
          <w:szCs w:val="22"/>
        </w:rPr>
        <w:t>600</w:t>
      </w:r>
      <w:r w:rsidR="00E3100E">
        <w:rPr>
          <w:color w:val="000000"/>
          <w:szCs w:val="22"/>
        </w:rPr>
        <w:t> </w:t>
      </w:r>
      <w:r w:rsidR="00504363" w:rsidRPr="004E67D0">
        <w:rPr>
          <w:color w:val="000000"/>
          <w:szCs w:val="22"/>
        </w:rPr>
        <w:t>jednotiek obsiahnutých v pere.</w:t>
      </w:r>
      <w:r w:rsidR="00B81518">
        <w:rPr>
          <w:color w:val="000000"/>
          <w:szCs w:val="22"/>
        </w:rPr>
        <w:t xml:space="preserve">  </w:t>
      </w:r>
    </w:p>
    <w:p w14:paraId="1B0B00E3" w14:textId="77777777" w:rsidR="00B47900" w:rsidRPr="004E67D0" w:rsidRDefault="00B47900" w:rsidP="00B47900">
      <w:pPr>
        <w:autoSpaceDE w:val="0"/>
        <w:autoSpaceDN w:val="0"/>
        <w:adjustRightInd w:val="0"/>
        <w:ind w:left="0" w:firstLine="0"/>
        <w:rPr>
          <w:color w:val="000000"/>
          <w:szCs w:val="22"/>
        </w:rPr>
      </w:pPr>
    </w:p>
    <w:p w14:paraId="102DC6EE" w14:textId="77777777" w:rsidR="00B47900" w:rsidRPr="00A60052" w:rsidRDefault="00B47900" w:rsidP="00B47900">
      <w:pPr>
        <w:autoSpaceDE w:val="0"/>
        <w:autoSpaceDN w:val="0"/>
        <w:adjustRightInd w:val="0"/>
        <w:ind w:left="0" w:firstLine="0"/>
        <w:rPr>
          <w:b/>
          <w:bCs/>
          <w:color w:val="000000"/>
          <w:szCs w:val="22"/>
        </w:rPr>
      </w:pPr>
      <w:r w:rsidRPr="00A60052">
        <w:rPr>
          <w:b/>
          <w:bCs/>
          <w:color w:val="000000"/>
          <w:szCs w:val="22"/>
        </w:rPr>
        <w:t>Toto pero je navrhnuté tak, aby ste si ním mohli podať viac dávok ako s inými perami, ktoré ste možno používali v minulosti. Nastavte si svoju zvyčajnú dávku tak, ako vás poučil lekár.</w:t>
      </w:r>
    </w:p>
    <w:p w14:paraId="4735505B" w14:textId="77777777" w:rsidR="00B47900" w:rsidRPr="004E67D0" w:rsidRDefault="00B47900" w:rsidP="00B47900">
      <w:pPr>
        <w:autoSpaceDE w:val="0"/>
        <w:autoSpaceDN w:val="0"/>
        <w:adjustRightInd w:val="0"/>
        <w:ind w:left="0" w:firstLine="0"/>
        <w:rPr>
          <w:b/>
          <w:bCs/>
          <w:color w:val="000000"/>
          <w:szCs w:val="22"/>
        </w:rPr>
      </w:pPr>
    </w:p>
    <w:p w14:paraId="6358A03A" w14:textId="77777777" w:rsidR="00B47900" w:rsidRPr="004E67D0" w:rsidRDefault="00B47900" w:rsidP="00B47900">
      <w:pPr>
        <w:autoSpaceDE w:val="0"/>
        <w:autoSpaceDN w:val="0"/>
        <w:adjustRightInd w:val="0"/>
        <w:ind w:left="0" w:firstLine="0"/>
        <w:rPr>
          <w:b/>
          <w:bCs/>
          <w:color w:val="000000"/>
          <w:szCs w:val="22"/>
        </w:rPr>
      </w:pPr>
      <w:r w:rsidRPr="004E67D0">
        <w:rPr>
          <w:b/>
          <w:bCs/>
          <w:color w:val="000000"/>
          <w:szCs w:val="22"/>
        </w:rPr>
        <w:t xml:space="preserve">Humalog KwikPen sa vyrába v dvoch silách, 100 jednotiek/ml a 200 jednotiek/ml. Humalog 200 jednotiek/ml si podávajte VÝLUČNE s originálnym perom. NEPRENÁŠAJTE inzulín z originálneho pera do žiadnej inej inzulínovej pomôcky. Striekačky ani inzulínové pumpy nenadávkujú 200 jednotiek/ml inzulín správne. </w:t>
      </w:r>
      <w:r w:rsidRPr="004E67D0">
        <w:rPr>
          <w:b/>
          <w:szCs w:val="22"/>
        </w:rPr>
        <w:t>To môže mať za následok závažné predávkovanie, ktoré spôsobí veľmi nízku hladinu cukru v krvi, čo môže ohroziť váš život.</w:t>
      </w:r>
      <w:r w:rsidRPr="004E67D0">
        <w:rPr>
          <w:b/>
          <w:bCs/>
          <w:color w:val="000000"/>
          <w:szCs w:val="22"/>
        </w:rPr>
        <w:t xml:space="preserve"> </w:t>
      </w:r>
    </w:p>
    <w:p w14:paraId="5A07C3DC" w14:textId="77777777" w:rsidR="00B47900" w:rsidRPr="004E67D0" w:rsidRDefault="00B47900" w:rsidP="00B47900">
      <w:pPr>
        <w:autoSpaceDE w:val="0"/>
        <w:autoSpaceDN w:val="0"/>
        <w:adjustRightInd w:val="0"/>
        <w:ind w:left="0" w:firstLine="0"/>
        <w:rPr>
          <w:b/>
          <w:bCs/>
          <w:color w:val="000000"/>
          <w:szCs w:val="22"/>
        </w:rPr>
      </w:pPr>
    </w:p>
    <w:p w14:paraId="31768068" w14:textId="525E150B" w:rsidR="00B47900" w:rsidRPr="004E67D0" w:rsidRDefault="00EA271C" w:rsidP="00B47900">
      <w:pPr>
        <w:autoSpaceDE w:val="0"/>
        <w:autoSpaceDN w:val="0"/>
        <w:adjustRightInd w:val="0"/>
        <w:ind w:left="0" w:firstLine="0"/>
        <w:rPr>
          <w:b/>
          <w:color w:val="000000"/>
          <w:szCs w:val="22"/>
        </w:rPr>
      </w:pPr>
      <w:r w:rsidRPr="004E67D0">
        <w:rPr>
          <w:b/>
          <w:bCs/>
          <w:szCs w:val="22"/>
        </w:rPr>
        <w:t>Svoje pero nikomu nepožičiavajte, ani vtedy, ak si vymeníte ihlu</w:t>
      </w:r>
      <w:r w:rsidRPr="004E67D0">
        <w:rPr>
          <w:b/>
          <w:szCs w:val="22"/>
        </w:rPr>
        <w:t xml:space="preserve">. </w:t>
      </w:r>
      <w:r w:rsidRPr="004E67D0">
        <w:rPr>
          <w:b/>
          <w:bCs/>
          <w:szCs w:val="22"/>
        </w:rPr>
        <w:t xml:space="preserve">Ihlu nepoužívajte opakovane, ani ju s nikým nezdieľajte. Mohli by ste na </w:t>
      </w:r>
      <w:r>
        <w:rPr>
          <w:b/>
          <w:bCs/>
          <w:szCs w:val="22"/>
        </w:rPr>
        <w:t>iných</w:t>
      </w:r>
      <w:r w:rsidRPr="004E67D0">
        <w:rPr>
          <w:b/>
          <w:bCs/>
          <w:szCs w:val="22"/>
        </w:rPr>
        <w:t xml:space="preserve"> preniesť nákazu alebo sa nakaziť vy</w:t>
      </w:r>
      <w:r w:rsidRPr="004E67D0">
        <w:rPr>
          <w:b/>
          <w:szCs w:val="22"/>
        </w:rPr>
        <w:t>.</w:t>
      </w:r>
    </w:p>
    <w:p w14:paraId="2A28EDD3" w14:textId="77777777" w:rsidR="00B47900" w:rsidRPr="004E67D0" w:rsidRDefault="00B47900" w:rsidP="00B47900">
      <w:pPr>
        <w:autoSpaceDE w:val="0"/>
        <w:autoSpaceDN w:val="0"/>
        <w:adjustRightInd w:val="0"/>
        <w:ind w:left="0" w:firstLine="0"/>
        <w:rPr>
          <w:color w:val="000000"/>
          <w:szCs w:val="22"/>
        </w:rPr>
      </w:pPr>
      <w:r w:rsidRPr="004E67D0">
        <w:rPr>
          <w:color w:val="000000"/>
          <w:szCs w:val="22"/>
        </w:rPr>
        <w:t>Pero nie je určené osobám nevidiacim alebo osobám s poškodeným zrakom, pokiaľ im nemôže pomôcť osoba, ktorá je s obsluhou pera oboznámená.</w:t>
      </w:r>
    </w:p>
    <w:p w14:paraId="7F387B89" w14:textId="77777777" w:rsidR="00B47900" w:rsidRPr="004E67D0" w:rsidRDefault="00B47900" w:rsidP="00B47900">
      <w:pPr>
        <w:autoSpaceDE w:val="0"/>
        <w:autoSpaceDN w:val="0"/>
        <w:adjustRightInd w:val="0"/>
        <w:ind w:left="0" w:firstLine="0"/>
        <w:rPr>
          <w:b/>
          <w:color w:val="000000"/>
          <w:szCs w:val="22"/>
        </w:rPr>
      </w:pPr>
      <w:r w:rsidRPr="004E67D0">
        <w:rPr>
          <w:b/>
          <w:color w:val="000000"/>
          <w:szCs w:val="22"/>
        </w:rPr>
        <w:br w:type="page"/>
      </w:r>
    </w:p>
    <w:tbl>
      <w:tblPr>
        <w:tblW w:w="9747" w:type="dxa"/>
        <w:tblLayout w:type="fixed"/>
        <w:tblLook w:val="04A0" w:firstRow="1" w:lastRow="0" w:firstColumn="1" w:lastColumn="0" w:noHBand="0" w:noVBand="1"/>
      </w:tblPr>
      <w:tblGrid>
        <w:gridCol w:w="737"/>
        <w:gridCol w:w="359"/>
        <w:gridCol w:w="458"/>
        <w:gridCol w:w="332"/>
        <w:gridCol w:w="738"/>
        <w:gridCol w:w="461"/>
        <w:gridCol w:w="256"/>
        <w:gridCol w:w="453"/>
        <w:gridCol w:w="235"/>
        <w:gridCol w:w="395"/>
        <w:gridCol w:w="462"/>
        <w:gridCol w:w="84"/>
        <w:gridCol w:w="1074"/>
        <w:gridCol w:w="270"/>
        <w:gridCol w:w="629"/>
        <w:gridCol w:w="271"/>
        <w:gridCol w:w="265"/>
        <w:gridCol w:w="185"/>
        <w:gridCol w:w="1080"/>
        <w:gridCol w:w="1003"/>
      </w:tblGrid>
      <w:tr w:rsidR="00B47900" w:rsidRPr="004E67D0" w14:paraId="10779786" w14:textId="77777777" w:rsidTr="008A7C2B">
        <w:tc>
          <w:tcPr>
            <w:tcW w:w="9747" w:type="dxa"/>
            <w:gridSpan w:val="20"/>
            <w:vAlign w:val="bottom"/>
          </w:tcPr>
          <w:p w14:paraId="34E82657" w14:textId="77777777" w:rsidR="00B47900" w:rsidRPr="004E67D0" w:rsidRDefault="00B47900" w:rsidP="008A7C2B">
            <w:pPr>
              <w:jc w:val="center"/>
              <w:rPr>
                <w:b/>
                <w:color w:val="000000"/>
                <w:szCs w:val="22"/>
              </w:rPr>
            </w:pPr>
          </w:p>
          <w:p w14:paraId="49139CEA" w14:textId="77777777" w:rsidR="00B47900" w:rsidRPr="004E67D0" w:rsidRDefault="00B47900" w:rsidP="008A7C2B">
            <w:pPr>
              <w:jc w:val="center"/>
              <w:rPr>
                <w:b/>
                <w:color w:val="000000"/>
                <w:szCs w:val="22"/>
              </w:rPr>
            </w:pPr>
            <w:r w:rsidRPr="004E67D0">
              <w:rPr>
                <w:b/>
                <w:color w:val="000000"/>
                <w:szCs w:val="22"/>
              </w:rPr>
              <w:t xml:space="preserve">Časti pera KwikPen </w:t>
            </w:r>
          </w:p>
        </w:tc>
      </w:tr>
      <w:tr w:rsidR="00B47900" w:rsidRPr="004E67D0" w14:paraId="3778EB45" w14:textId="77777777" w:rsidTr="008A7C2B">
        <w:tc>
          <w:tcPr>
            <w:tcW w:w="9747" w:type="dxa"/>
            <w:gridSpan w:val="20"/>
            <w:vAlign w:val="bottom"/>
          </w:tcPr>
          <w:p w14:paraId="56FCB357" w14:textId="77777777" w:rsidR="00B47900" w:rsidRPr="004E67D0" w:rsidRDefault="00B47900" w:rsidP="008A7C2B">
            <w:pPr>
              <w:rPr>
                <w:color w:val="000000"/>
                <w:szCs w:val="22"/>
              </w:rPr>
            </w:pPr>
          </w:p>
        </w:tc>
      </w:tr>
      <w:tr w:rsidR="00B47900" w:rsidRPr="004E67D0" w14:paraId="6BE104E9" w14:textId="77777777" w:rsidTr="00EB0F61">
        <w:tc>
          <w:tcPr>
            <w:tcW w:w="1096" w:type="dxa"/>
            <w:gridSpan w:val="2"/>
            <w:vAlign w:val="bottom"/>
          </w:tcPr>
          <w:p w14:paraId="34E687AA" w14:textId="77777777" w:rsidR="00B47900" w:rsidRPr="004E67D0" w:rsidRDefault="00B47900" w:rsidP="008A7C2B">
            <w:pPr>
              <w:rPr>
                <w:color w:val="000000"/>
                <w:szCs w:val="22"/>
              </w:rPr>
            </w:pPr>
          </w:p>
        </w:tc>
        <w:tc>
          <w:tcPr>
            <w:tcW w:w="2698" w:type="dxa"/>
            <w:gridSpan w:val="6"/>
            <w:vAlign w:val="bottom"/>
          </w:tcPr>
          <w:p w14:paraId="0AEF572F" w14:textId="7E5A2A46" w:rsidR="00B47900" w:rsidRPr="004E67D0" w:rsidRDefault="00FD5B96" w:rsidP="008A7C2B">
            <w:pPr>
              <w:rPr>
                <w:color w:val="000000"/>
                <w:szCs w:val="22"/>
              </w:rPr>
            </w:pPr>
            <w:r w:rsidRPr="004E67D0">
              <w:rPr>
                <w:noProof/>
                <w:lang w:val="en-GB" w:eastAsia="en-GB"/>
              </w:rPr>
              <mc:AlternateContent>
                <mc:Choice Requires="wps">
                  <w:drawing>
                    <wp:anchor distT="0" distB="0" distL="114299" distR="114299" simplePos="0" relativeHeight="251633152" behindDoc="0" locked="0" layoutInCell="1" allowOverlap="1" wp14:anchorId="2FD3B653" wp14:editId="4E0312CC">
                      <wp:simplePos x="0" y="0"/>
                      <wp:positionH relativeFrom="column">
                        <wp:posOffset>236854</wp:posOffset>
                      </wp:positionH>
                      <wp:positionV relativeFrom="paragraph">
                        <wp:posOffset>154940</wp:posOffset>
                      </wp:positionV>
                      <wp:extent cx="0" cy="163830"/>
                      <wp:effectExtent l="0" t="0" r="19050" b="26670"/>
                      <wp:wrapNone/>
                      <wp:docPr id="75"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32" coordsize="21600,21600" o:oned="t" filled="f" o:spt="32" path="m,l21600,21600e" w14:anchorId="3D4FA6FB">
                      <v:path fillok="f" arrowok="t" o:connecttype="none"/>
                      <o:lock v:ext="edit" shapetype="t"/>
                    </v:shapetype>
                    <v:shape id="AutoShape 127" style="position:absolute;margin-left:18.65pt;margin-top:12.2pt;width:0;height:12.9pt;z-index:25163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"/>
                  </w:pict>
                </mc:Fallback>
              </mc:AlternateContent>
            </w:r>
            <w:r w:rsidR="00B44D67">
              <w:rPr>
                <w:color w:val="000000"/>
                <w:szCs w:val="22"/>
              </w:rPr>
              <w:t>Vrchnák</w:t>
            </w:r>
            <w:r w:rsidR="00B47900" w:rsidRPr="004E67D0">
              <w:rPr>
                <w:color w:val="000000"/>
                <w:szCs w:val="22"/>
              </w:rPr>
              <w:t xml:space="preserve"> pera</w:t>
            </w:r>
          </w:p>
        </w:tc>
        <w:tc>
          <w:tcPr>
            <w:tcW w:w="2520" w:type="dxa"/>
            <w:gridSpan w:val="6"/>
          </w:tcPr>
          <w:p w14:paraId="1AF0520F" w14:textId="77777777" w:rsidR="00B47900" w:rsidRPr="004E67D0" w:rsidRDefault="00FD5B96" w:rsidP="00EB0F61">
            <w:pPr>
              <w:jc w:val="center"/>
              <w:rPr>
                <w:color w:val="000000"/>
                <w:szCs w:val="22"/>
              </w:rPr>
            </w:pPr>
            <w:r w:rsidRPr="004E67D0">
              <w:rPr>
                <w:noProof/>
                <w:lang w:val="en-GB" w:eastAsia="en-GB"/>
              </w:rPr>
              <mc:AlternateContent>
                <mc:Choice Requires="wps">
                  <w:drawing>
                    <wp:anchor distT="0" distB="0" distL="114299" distR="114299" simplePos="0" relativeHeight="251636224" behindDoc="0" locked="0" layoutInCell="1" allowOverlap="1" wp14:anchorId="680667EA" wp14:editId="321BA6A3">
                      <wp:simplePos x="0" y="0"/>
                      <wp:positionH relativeFrom="column">
                        <wp:posOffset>476884</wp:posOffset>
                      </wp:positionH>
                      <wp:positionV relativeFrom="paragraph">
                        <wp:posOffset>179705</wp:posOffset>
                      </wp:positionV>
                      <wp:extent cx="0" cy="215900"/>
                      <wp:effectExtent l="0" t="0" r="19050" b="31750"/>
                      <wp:wrapNone/>
                      <wp:docPr id="74"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30" style="position:absolute;margin-left:37.55pt;margin-top:14.15pt;width:0;height:17pt;z-index:251636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yBtwEAAFU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" w14:anchorId="45900E2B"/>
                  </w:pict>
                </mc:Fallback>
              </mc:AlternateContent>
            </w:r>
            <w:r w:rsidR="00B47900" w:rsidRPr="004E67D0">
              <w:rPr>
                <w:color w:val="000000"/>
                <w:szCs w:val="22"/>
              </w:rPr>
              <w:t>Držiak náplne</w:t>
            </w:r>
          </w:p>
        </w:tc>
        <w:tc>
          <w:tcPr>
            <w:tcW w:w="1350" w:type="dxa"/>
            <w:gridSpan w:val="4"/>
          </w:tcPr>
          <w:p w14:paraId="1088D4D5" w14:textId="6414B31E" w:rsidR="00B47900" w:rsidRPr="004E67D0" w:rsidRDefault="00FD5B96" w:rsidP="00EB0F61">
            <w:pPr>
              <w:jc w:val="center"/>
              <w:rPr>
                <w:color w:val="000000"/>
                <w:szCs w:val="22"/>
              </w:rPr>
            </w:pPr>
            <w:r w:rsidRPr="004E67D0">
              <w:rPr>
                <w:noProof/>
                <w:lang w:val="en-GB" w:eastAsia="en-GB"/>
              </w:rPr>
              <mc:AlternateContent>
                <mc:Choice Requires="wps">
                  <w:drawing>
                    <wp:anchor distT="0" distB="0" distL="114299" distR="114299" simplePos="0" relativeHeight="251638272" behindDoc="0" locked="0" layoutInCell="1" allowOverlap="1" wp14:anchorId="58CD6D13" wp14:editId="27E17A33">
                      <wp:simplePos x="0" y="0"/>
                      <wp:positionH relativeFrom="column">
                        <wp:posOffset>170814</wp:posOffset>
                      </wp:positionH>
                      <wp:positionV relativeFrom="paragraph">
                        <wp:posOffset>220980</wp:posOffset>
                      </wp:positionV>
                      <wp:extent cx="0" cy="163830"/>
                      <wp:effectExtent l="0" t="0" r="19050" b="26670"/>
                      <wp:wrapNone/>
                      <wp:docPr id="73"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32" style="position:absolute;margin-left:13.45pt;margin-top:17.4pt;width:0;height:12.9pt;z-index:25163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" w14:anchorId="079CEFE8"/>
                  </w:pict>
                </mc:Fallback>
              </mc:AlternateContent>
            </w:r>
            <w:r w:rsidR="00805CC7">
              <w:rPr>
                <w:color w:val="000000"/>
                <w:szCs w:val="22"/>
              </w:rPr>
              <w:t>Štítok</w:t>
            </w:r>
            <w:r w:rsidR="00B47900" w:rsidRPr="004E67D0">
              <w:rPr>
                <w:color w:val="000000"/>
                <w:szCs w:val="22"/>
              </w:rPr>
              <w:t xml:space="preserve"> pera</w:t>
            </w:r>
          </w:p>
        </w:tc>
        <w:tc>
          <w:tcPr>
            <w:tcW w:w="2083" w:type="dxa"/>
            <w:gridSpan w:val="2"/>
            <w:vAlign w:val="bottom"/>
          </w:tcPr>
          <w:p w14:paraId="6C599883" w14:textId="77777777" w:rsidR="00B47900" w:rsidRPr="004E67D0" w:rsidRDefault="00B47900" w:rsidP="008A7C2B">
            <w:pPr>
              <w:rPr>
                <w:color w:val="000000"/>
                <w:szCs w:val="22"/>
              </w:rPr>
            </w:pPr>
            <w:r w:rsidRPr="004E67D0">
              <w:rPr>
                <w:color w:val="000000"/>
                <w:szCs w:val="22"/>
              </w:rPr>
              <w:t>Indikátor dávky</w:t>
            </w:r>
          </w:p>
          <w:p w14:paraId="443CCF14" w14:textId="77777777" w:rsidR="006363C9" w:rsidRPr="004E67D0" w:rsidRDefault="00FD5B96" w:rsidP="008A7C2B">
            <w:pPr>
              <w:rPr>
                <w:color w:val="000000"/>
                <w:szCs w:val="22"/>
              </w:rPr>
            </w:pPr>
            <w:r w:rsidRPr="004E67D0">
              <w:rPr>
                <w:noProof/>
                <w:lang w:val="en-GB" w:eastAsia="en-GB"/>
              </w:rPr>
              <mc:AlternateContent>
                <mc:Choice Requires="wps">
                  <w:drawing>
                    <wp:anchor distT="0" distB="0" distL="114300" distR="114300" simplePos="0" relativeHeight="251639296" behindDoc="0" locked="0" layoutInCell="1" allowOverlap="1" wp14:anchorId="5BDE4F69" wp14:editId="29B3485C">
                      <wp:simplePos x="0" y="0"/>
                      <wp:positionH relativeFrom="column">
                        <wp:posOffset>9525</wp:posOffset>
                      </wp:positionH>
                      <wp:positionV relativeFrom="paragraph">
                        <wp:posOffset>106680</wp:posOffset>
                      </wp:positionV>
                      <wp:extent cx="327660" cy="293370"/>
                      <wp:effectExtent l="0" t="0" r="34290" b="30480"/>
                      <wp:wrapNone/>
                      <wp:docPr id="72"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293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33" style="position:absolute;margin-left:.75pt;margin-top:8.4pt;width:25.8pt;height:23.1pt;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" w14:anchorId="6A3DB540"/>
                  </w:pict>
                </mc:Fallback>
              </mc:AlternateContent>
            </w:r>
          </w:p>
        </w:tc>
      </w:tr>
      <w:tr w:rsidR="00B47900" w:rsidRPr="004E67D0" w14:paraId="4223C6CB" w14:textId="77777777" w:rsidTr="00EB0F61">
        <w:trPr>
          <w:trHeight w:val="455"/>
        </w:trPr>
        <w:tc>
          <w:tcPr>
            <w:tcW w:w="8744" w:type="dxa"/>
            <w:gridSpan w:val="19"/>
            <w:vMerge w:val="restart"/>
            <w:vAlign w:val="center"/>
          </w:tcPr>
          <w:p w14:paraId="328645E6" w14:textId="77777777" w:rsidR="00B47900" w:rsidRPr="004E67D0" w:rsidRDefault="00FD5B96" w:rsidP="00EB0F61">
            <w:pPr>
              <w:jc w:val="center"/>
              <w:rPr>
                <w:color w:val="000000"/>
                <w:szCs w:val="22"/>
              </w:rPr>
            </w:pPr>
            <w:r w:rsidRPr="004E67D0">
              <w:rPr>
                <w:noProof/>
                <w:lang w:val="en-GB" w:eastAsia="en-GB"/>
              </w:rPr>
              <mc:AlternateContent>
                <mc:Choice Requires="wps">
                  <w:drawing>
                    <wp:anchor distT="0" distB="0" distL="114299" distR="114299" simplePos="0" relativeHeight="251634176" behindDoc="0" locked="0" layoutInCell="1" allowOverlap="1" wp14:anchorId="7A99635B" wp14:editId="02E486D3">
                      <wp:simplePos x="0" y="0"/>
                      <wp:positionH relativeFrom="column">
                        <wp:posOffset>671829</wp:posOffset>
                      </wp:positionH>
                      <wp:positionV relativeFrom="paragraph">
                        <wp:posOffset>233045</wp:posOffset>
                      </wp:positionV>
                      <wp:extent cx="0" cy="310515"/>
                      <wp:effectExtent l="0" t="0" r="19050" b="13335"/>
                      <wp:wrapNone/>
                      <wp:docPr id="71"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0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28" style="position:absolute;margin-left:52.9pt;margin-top:18.35pt;width:0;height:24.45pt;flip:y;z-index:25163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" w14:anchorId="7BCA7B15"/>
                  </w:pict>
                </mc:Fallback>
              </mc:AlternateContent>
            </w:r>
            <w:r w:rsidRPr="004E67D0">
              <w:rPr>
                <w:noProof/>
                <w:lang w:val="en-GB" w:eastAsia="en-GB"/>
              </w:rPr>
              <mc:AlternateContent>
                <mc:Choice Requires="wps">
                  <w:drawing>
                    <wp:anchor distT="0" distB="0" distL="114299" distR="114299" simplePos="0" relativeHeight="251648512" behindDoc="0" locked="0" layoutInCell="1" allowOverlap="1" wp14:anchorId="69858FB2" wp14:editId="2F2EDAAF">
                      <wp:simplePos x="0" y="0"/>
                      <wp:positionH relativeFrom="column">
                        <wp:posOffset>3069589</wp:posOffset>
                      </wp:positionH>
                      <wp:positionV relativeFrom="paragraph">
                        <wp:posOffset>401320</wp:posOffset>
                      </wp:positionV>
                      <wp:extent cx="0" cy="210820"/>
                      <wp:effectExtent l="0" t="0" r="19050" b="36830"/>
                      <wp:wrapNone/>
                      <wp:docPr id="70"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8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41.7pt,31.6pt" to="241.7pt,48.2pt" w14:anchorId="13FE02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">
                      <o:lock v:ext="edit" shapetype="f"/>
                    </v:line>
                  </w:pict>
                </mc:Fallback>
              </mc:AlternateContent>
            </w:r>
            <w:r w:rsidRPr="004E67D0">
              <w:rPr>
                <w:noProof/>
                <w:lang w:val="en-GB" w:eastAsia="en-GB"/>
              </w:rPr>
              <mc:AlternateContent>
                <mc:Choice Requires="wps">
                  <w:drawing>
                    <wp:anchor distT="0" distB="0" distL="114300" distR="114300" simplePos="0" relativeHeight="251646464" behindDoc="0" locked="0" layoutInCell="1" allowOverlap="1" wp14:anchorId="43E68066" wp14:editId="22ABDA86">
                      <wp:simplePos x="0" y="0"/>
                      <wp:positionH relativeFrom="column">
                        <wp:posOffset>2742565</wp:posOffset>
                      </wp:positionH>
                      <wp:positionV relativeFrom="paragraph">
                        <wp:posOffset>150495</wp:posOffset>
                      </wp:positionV>
                      <wp:extent cx="771525" cy="154305"/>
                      <wp:effectExtent l="0" t="0" r="9525" b="0"/>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525" cy="154305"/>
                              </a:xfrm>
                              <a:prstGeom prst="rect">
                                <a:avLst/>
                              </a:prstGeom>
                              <a:noFill/>
                              <a:ln w="6350">
                                <a:noFill/>
                              </a:ln>
                              <a:effectLst/>
                            </wps:spPr>
                            <wps:txbx>
                              <w:txbxContent>
                                <w:p w14:paraId="380A1E19" w14:textId="77777777" w:rsidR="00104CFD" w:rsidRPr="00135A58" w:rsidRDefault="00104CFD" w:rsidP="00B47900">
                                  <w:pPr>
                                    <w:spacing w:line="120" w:lineRule="exact"/>
                                    <w:ind w:left="0" w:firstLine="0"/>
                                    <w:jc w:val="both"/>
                                    <w:rPr>
                                      <w:rFonts w:ascii="DIN-Bold" w:hAnsi="DIN-Bold" w:cs="Vrinda"/>
                                      <w:b/>
                                      <w:caps/>
                                      <w:w w:val="80"/>
                                      <w:sz w:val="7"/>
                                      <w:szCs w:val="7"/>
                                    </w:rPr>
                                  </w:pPr>
                                  <w:r w:rsidRPr="00135A58">
                                    <w:rPr>
                                      <w:rFonts w:ascii="DIN-Bold" w:hAnsi="DIN-Bold" w:cs="Vrinda"/>
                                      <w:b/>
                                      <w:caps/>
                                      <w:w w:val="80"/>
                                      <w:sz w:val="9"/>
                                      <w:szCs w:val="9"/>
                                    </w:rPr>
                                    <w:t>používajte iba v tomto pere, inak sa môžte predávkova</w:t>
                                  </w:r>
                                  <w:r w:rsidRPr="00135A58">
                                    <w:rPr>
                                      <w:rFonts w:ascii="Arial" w:hAnsi="Arial" w:cs="Arial"/>
                                      <w:b/>
                                      <w:caps/>
                                      <w:w w:val="80"/>
                                      <w:sz w:val="9"/>
                                      <w:szCs w:val="9"/>
                                    </w:rPr>
                                    <w:t>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68066" id="_x0000_s1249" type="#_x0000_t202" style="position:absolute;left:0;text-align:left;margin-left:215.95pt;margin-top:11.85pt;width:60.75pt;height:1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" filled="f" stroked="f" strokeweight=".5pt">
                      <v:textbox inset="0,0,0,0">
                        <w:txbxContent>
                          <w:p w14:paraId="380A1E19" w14:textId="77777777" w:rsidR="00104CFD" w:rsidRPr="00135A58" w:rsidRDefault="00104CFD" w:rsidP="00B47900">
                            <w:pPr>
                              <w:spacing w:line="120" w:lineRule="exact"/>
                              <w:ind w:left="0" w:firstLine="0"/>
                              <w:jc w:val="both"/>
                              <w:rPr>
                                <w:rFonts w:ascii="DIN-Bold" w:hAnsi="DIN-Bold" w:cs="Vrinda"/>
                                <w:b/>
                                <w:caps/>
                                <w:w w:val="80"/>
                                <w:sz w:val="7"/>
                                <w:szCs w:val="7"/>
                              </w:rPr>
                            </w:pPr>
                            <w:r w:rsidRPr="00135A58">
                              <w:rPr>
                                <w:rFonts w:ascii="DIN-Bold" w:hAnsi="DIN-Bold" w:cs="Vrinda"/>
                                <w:b/>
                                <w:caps/>
                                <w:w w:val="80"/>
                                <w:sz w:val="9"/>
                                <w:szCs w:val="9"/>
                              </w:rPr>
                              <w:t>používajte iba v tomto pere, inak sa môžte predávkova</w:t>
                            </w:r>
                            <w:r w:rsidRPr="00135A58">
                              <w:rPr>
                                <w:rFonts w:ascii="Arial" w:hAnsi="Arial" w:cs="Arial"/>
                                <w:b/>
                                <w:caps/>
                                <w:w w:val="80"/>
                                <w:sz w:val="9"/>
                                <w:szCs w:val="9"/>
                              </w:rPr>
                              <w:t>ť</w:t>
                            </w:r>
                          </w:p>
                        </w:txbxContent>
                      </v:textbox>
                    </v:shape>
                  </w:pict>
                </mc:Fallback>
              </mc:AlternateContent>
            </w:r>
            <w:r w:rsidRPr="004E67D0">
              <w:rPr>
                <w:noProof/>
                <w:lang w:val="en-GB" w:eastAsia="en-GB"/>
              </w:rPr>
              <mc:AlternateContent>
                <mc:Choice Requires="wps">
                  <w:drawing>
                    <wp:anchor distT="4294967295" distB="4294967295" distL="114300" distR="114300" simplePos="0" relativeHeight="251640320" behindDoc="0" locked="0" layoutInCell="1" allowOverlap="1" wp14:anchorId="7CD88FA2" wp14:editId="01B28670">
                      <wp:simplePos x="0" y="0"/>
                      <wp:positionH relativeFrom="column">
                        <wp:posOffset>5322570</wp:posOffset>
                      </wp:positionH>
                      <wp:positionV relativeFrom="paragraph">
                        <wp:posOffset>408304</wp:posOffset>
                      </wp:positionV>
                      <wp:extent cx="198120" cy="0"/>
                      <wp:effectExtent l="0" t="0" r="11430" b="19050"/>
                      <wp:wrapNone/>
                      <wp:docPr id="68"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34" style="position:absolute;margin-left:419.1pt;margin-top:32.15pt;width:15.6pt;height:0;flip:x;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" w14:anchorId="66B7DB7B"/>
                  </w:pict>
                </mc:Fallback>
              </mc:AlternateContent>
            </w:r>
            <w:r w:rsidRPr="004E67D0">
              <w:rPr>
                <w:noProof/>
                <w:lang w:val="en-GB" w:eastAsia="en-GB"/>
              </w:rPr>
              <mc:AlternateContent>
                <mc:Choice Requires="wps">
                  <w:drawing>
                    <wp:anchor distT="0" distB="0" distL="114299" distR="114299" simplePos="0" relativeHeight="251637248" behindDoc="0" locked="0" layoutInCell="1" allowOverlap="1" wp14:anchorId="1B0B3E1A" wp14:editId="079B95B6">
                      <wp:simplePos x="0" y="0"/>
                      <wp:positionH relativeFrom="column">
                        <wp:posOffset>4062729</wp:posOffset>
                      </wp:positionH>
                      <wp:positionV relativeFrom="paragraph">
                        <wp:posOffset>511810</wp:posOffset>
                      </wp:positionV>
                      <wp:extent cx="0" cy="111760"/>
                      <wp:effectExtent l="0" t="0" r="19050" b="21590"/>
                      <wp:wrapNone/>
                      <wp:docPr id="67"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1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31" style="position:absolute;margin-left:319.9pt;margin-top:40.3pt;width:0;height:8.8pt;flip:y;z-index:25163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" w14:anchorId="6CF98983"/>
                  </w:pict>
                </mc:Fallback>
              </mc:AlternateContent>
            </w:r>
            <w:r w:rsidRPr="004E67D0">
              <w:rPr>
                <w:noProof/>
                <w:lang w:val="en-GB" w:eastAsia="en-GB"/>
              </w:rPr>
              <mc:AlternateContent>
                <mc:Choice Requires="wps">
                  <w:drawing>
                    <wp:anchor distT="0" distB="0" distL="114300" distR="114300" simplePos="0" relativeHeight="251635200" behindDoc="0" locked="0" layoutInCell="1" allowOverlap="1" wp14:anchorId="195A35DA" wp14:editId="73912FBE">
                      <wp:simplePos x="0" y="0"/>
                      <wp:positionH relativeFrom="column">
                        <wp:posOffset>1915160</wp:posOffset>
                      </wp:positionH>
                      <wp:positionV relativeFrom="paragraph">
                        <wp:posOffset>313055</wp:posOffset>
                      </wp:positionV>
                      <wp:extent cx="310515" cy="310515"/>
                      <wp:effectExtent l="0" t="0" r="32385" b="32385"/>
                      <wp:wrapNone/>
                      <wp:docPr id="66"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0515" cy="310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29" style="position:absolute;margin-left:150.8pt;margin-top:24.65pt;width:24.45pt;height:24.45pt;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" w14:anchorId="097C5818"/>
                  </w:pict>
                </mc:Fallback>
              </mc:AlternateContent>
            </w:r>
            <w:r w:rsidRPr="004E67D0">
              <w:rPr>
                <w:noProof/>
                <w:lang w:val="en-GB" w:eastAsia="en-GB"/>
              </w:rPr>
              <mc:AlternateContent>
                <mc:Choice Requires="wps">
                  <w:drawing>
                    <wp:anchor distT="0" distB="0" distL="114300" distR="114300" simplePos="0" relativeHeight="251641344" behindDoc="0" locked="0" layoutInCell="1" allowOverlap="1" wp14:anchorId="34D0ADD5" wp14:editId="329A2337">
                      <wp:simplePos x="0" y="0"/>
                      <wp:positionH relativeFrom="column">
                        <wp:posOffset>4882515</wp:posOffset>
                      </wp:positionH>
                      <wp:positionV relativeFrom="paragraph">
                        <wp:posOffset>408305</wp:posOffset>
                      </wp:positionV>
                      <wp:extent cx="635" cy="215265"/>
                      <wp:effectExtent l="0" t="0" r="37465" b="13335"/>
                      <wp:wrapNone/>
                      <wp:docPr id="65"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15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35" style="position:absolute;margin-left:384.45pt;margin-top:32.15pt;width:.05pt;height:16.95pt;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" w14:anchorId="28B490B7"/>
                  </w:pict>
                </mc:Fallback>
              </mc:AlternateContent>
            </w:r>
            <w:r w:rsidRPr="004E67D0">
              <w:rPr>
                <w:noProof/>
                <w:szCs w:val="22"/>
                <w:lang w:val="en-GB" w:eastAsia="en-GB"/>
              </w:rPr>
              <w:drawing>
                <wp:inline distT="0" distB="0" distL="0" distR="0" wp14:anchorId="44A9A2B7" wp14:editId="28F1DBB0">
                  <wp:extent cx="5514975" cy="476250"/>
                  <wp:effectExtent l="0" t="0" r="9525"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514975" cy="476250"/>
                          </a:xfrm>
                          <a:prstGeom prst="rect">
                            <a:avLst/>
                          </a:prstGeom>
                          <a:noFill/>
                          <a:ln>
                            <a:noFill/>
                          </a:ln>
                        </pic:spPr>
                      </pic:pic>
                    </a:graphicData>
                  </a:graphic>
                </wp:inline>
              </w:drawing>
            </w:r>
          </w:p>
        </w:tc>
        <w:tc>
          <w:tcPr>
            <w:tcW w:w="1003" w:type="dxa"/>
            <w:vAlign w:val="center"/>
          </w:tcPr>
          <w:p w14:paraId="77318763" w14:textId="77777777" w:rsidR="00B47900" w:rsidRPr="004E67D0" w:rsidRDefault="00B47900" w:rsidP="00EB0F61">
            <w:pPr>
              <w:spacing w:before="120"/>
              <w:jc w:val="center"/>
              <w:rPr>
                <w:color w:val="000000"/>
                <w:szCs w:val="22"/>
              </w:rPr>
            </w:pPr>
          </w:p>
        </w:tc>
      </w:tr>
      <w:tr w:rsidR="00B47900" w:rsidRPr="004E67D0" w14:paraId="28935C1C" w14:textId="77777777" w:rsidTr="008A7C2B">
        <w:trPr>
          <w:trHeight w:val="455"/>
        </w:trPr>
        <w:tc>
          <w:tcPr>
            <w:tcW w:w="8744" w:type="dxa"/>
            <w:gridSpan w:val="19"/>
            <w:vMerge/>
          </w:tcPr>
          <w:p w14:paraId="718E2DE3" w14:textId="77777777" w:rsidR="00B47900" w:rsidRPr="004E67D0" w:rsidRDefault="00B47900" w:rsidP="008A7C2B">
            <w:pPr>
              <w:rPr>
                <w:szCs w:val="22"/>
              </w:rPr>
            </w:pPr>
          </w:p>
        </w:tc>
        <w:tc>
          <w:tcPr>
            <w:tcW w:w="1003" w:type="dxa"/>
          </w:tcPr>
          <w:p w14:paraId="76835CFD" w14:textId="77777777" w:rsidR="00B47900" w:rsidRPr="004E67D0" w:rsidRDefault="00B47900" w:rsidP="008A7C2B">
            <w:pPr>
              <w:ind w:left="0" w:firstLine="0"/>
              <w:rPr>
                <w:b/>
                <w:bCs/>
                <w:color w:val="000000"/>
                <w:szCs w:val="22"/>
              </w:rPr>
            </w:pPr>
            <w:r w:rsidRPr="004E67D0">
              <w:rPr>
                <w:color w:val="000000"/>
                <w:szCs w:val="22"/>
              </w:rPr>
              <w:t>Dávkovacie tlačidlo</w:t>
            </w:r>
          </w:p>
        </w:tc>
      </w:tr>
      <w:tr w:rsidR="00B47900" w:rsidRPr="004E67D0" w14:paraId="4913FACA" w14:textId="77777777" w:rsidTr="008A7C2B">
        <w:tc>
          <w:tcPr>
            <w:tcW w:w="737" w:type="dxa"/>
          </w:tcPr>
          <w:p w14:paraId="38415DF0" w14:textId="77777777" w:rsidR="00B47900" w:rsidRPr="004E67D0" w:rsidRDefault="00B47900" w:rsidP="008A7C2B">
            <w:pPr>
              <w:rPr>
                <w:color w:val="000000"/>
                <w:szCs w:val="22"/>
              </w:rPr>
            </w:pPr>
          </w:p>
        </w:tc>
        <w:tc>
          <w:tcPr>
            <w:tcW w:w="1887" w:type="dxa"/>
            <w:gridSpan w:val="4"/>
          </w:tcPr>
          <w:p w14:paraId="3EBD89C4" w14:textId="09287120" w:rsidR="00B47900" w:rsidRPr="004E67D0" w:rsidRDefault="00B47900" w:rsidP="008A7C2B">
            <w:pPr>
              <w:rPr>
                <w:color w:val="000000"/>
                <w:szCs w:val="22"/>
              </w:rPr>
            </w:pPr>
            <w:r w:rsidRPr="004E67D0">
              <w:rPr>
                <w:color w:val="000000"/>
                <w:szCs w:val="22"/>
              </w:rPr>
              <w:t xml:space="preserve">Spona </w:t>
            </w:r>
            <w:r w:rsidR="00B44D67">
              <w:rPr>
                <w:color w:val="000000"/>
                <w:szCs w:val="22"/>
              </w:rPr>
              <w:t>vrchnák</w:t>
            </w:r>
            <w:r w:rsidRPr="004E67D0">
              <w:rPr>
                <w:color w:val="000000"/>
                <w:szCs w:val="22"/>
              </w:rPr>
              <w:t>u</w:t>
            </w:r>
          </w:p>
        </w:tc>
        <w:tc>
          <w:tcPr>
            <w:tcW w:w="1800" w:type="dxa"/>
            <w:gridSpan w:val="5"/>
          </w:tcPr>
          <w:p w14:paraId="085B0C48" w14:textId="77777777" w:rsidR="00B47900" w:rsidRPr="004E67D0" w:rsidRDefault="00B47900" w:rsidP="008A7C2B">
            <w:pPr>
              <w:rPr>
                <w:color w:val="000000"/>
                <w:szCs w:val="22"/>
              </w:rPr>
            </w:pPr>
            <w:r w:rsidRPr="004E67D0">
              <w:rPr>
                <w:color w:val="000000"/>
                <w:szCs w:val="22"/>
              </w:rPr>
              <w:t>Gumová zátka</w:t>
            </w:r>
          </w:p>
        </w:tc>
        <w:tc>
          <w:tcPr>
            <w:tcW w:w="1620" w:type="dxa"/>
            <w:gridSpan w:val="3"/>
          </w:tcPr>
          <w:p w14:paraId="27F2E519" w14:textId="77777777" w:rsidR="00B47900" w:rsidRPr="004E67D0" w:rsidRDefault="008C2F5A" w:rsidP="008A7C2B">
            <w:pPr>
              <w:rPr>
                <w:color w:val="000000"/>
                <w:szCs w:val="22"/>
              </w:rPr>
            </w:pPr>
            <w:r w:rsidRPr="004E67D0">
              <w:rPr>
                <w:color w:val="000000"/>
                <w:szCs w:val="22"/>
              </w:rPr>
              <w:t>Piest</w:t>
            </w:r>
          </w:p>
        </w:tc>
        <w:tc>
          <w:tcPr>
            <w:tcW w:w="1170" w:type="dxa"/>
            <w:gridSpan w:val="3"/>
          </w:tcPr>
          <w:p w14:paraId="2C4BB9BD" w14:textId="77777777" w:rsidR="00B47900" w:rsidRPr="004E67D0" w:rsidRDefault="00B47900" w:rsidP="008A7C2B">
            <w:pPr>
              <w:rPr>
                <w:color w:val="000000"/>
                <w:szCs w:val="22"/>
              </w:rPr>
            </w:pPr>
            <w:r w:rsidRPr="004E67D0">
              <w:rPr>
                <w:color w:val="000000"/>
                <w:szCs w:val="22"/>
              </w:rPr>
              <w:t>Telo pera</w:t>
            </w:r>
          </w:p>
        </w:tc>
        <w:tc>
          <w:tcPr>
            <w:tcW w:w="2533" w:type="dxa"/>
            <w:gridSpan w:val="4"/>
          </w:tcPr>
          <w:p w14:paraId="70215057" w14:textId="77777777" w:rsidR="00B47900" w:rsidRPr="004E67D0" w:rsidRDefault="00B47900" w:rsidP="008A7C2B">
            <w:pPr>
              <w:rPr>
                <w:color w:val="000000"/>
                <w:szCs w:val="22"/>
              </w:rPr>
            </w:pPr>
            <w:r w:rsidRPr="004E67D0">
              <w:rPr>
                <w:color w:val="000000"/>
                <w:szCs w:val="22"/>
              </w:rPr>
              <w:t>Dávkovacie okienko</w:t>
            </w:r>
          </w:p>
        </w:tc>
      </w:tr>
      <w:tr w:rsidR="00B47900" w:rsidRPr="004E67D0" w14:paraId="043F448B" w14:textId="77777777" w:rsidTr="008A7C2B">
        <w:tc>
          <w:tcPr>
            <w:tcW w:w="9747" w:type="dxa"/>
            <w:gridSpan w:val="20"/>
            <w:vAlign w:val="bottom"/>
          </w:tcPr>
          <w:p w14:paraId="1E88E17D" w14:textId="77777777" w:rsidR="00B47900" w:rsidRPr="004E67D0" w:rsidRDefault="00B47900" w:rsidP="008A7C2B">
            <w:pPr>
              <w:rPr>
                <w:color w:val="000000"/>
                <w:szCs w:val="22"/>
              </w:rPr>
            </w:pPr>
          </w:p>
        </w:tc>
      </w:tr>
      <w:tr w:rsidR="00B47900" w:rsidRPr="004E67D0" w14:paraId="32C84661" w14:textId="77777777" w:rsidTr="008A7C2B">
        <w:trPr>
          <w:trHeight w:val="267"/>
        </w:trPr>
        <w:tc>
          <w:tcPr>
            <w:tcW w:w="1554" w:type="dxa"/>
            <w:gridSpan w:val="3"/>
          </w:tcPr>
          <w:p w14:paraId="0A352A98" w14:textId="77777777" w:rsidR="00B47900" w:rsidRPr="004E67D0" w:rsidRDefault="00B47900" w:rsidP="008A7C2B">
            <w:pPr>
              <w:rPr>
                <w:color w:val="000000"/>
                <w:szCs w:val="22"/>
                <w:lang w:eastAsia="x-none"/>
              </w:rPr>
            </w:pPr>
          </w:p>
        </w:tc>
        <w:tc>
          <w:tcPr>
            <w:tcW w:w="5389" w:type="dxa"/>
            <w:gridSpan w:val="12"/>
            <w:vAlign w:val="bottom"/>
          </w:tcPr>
          <w:p w14:paraId="34AFAF22" w14:textId="77777777" w:rsidR="00B47900" w:rsidRPr="004E67D0" w:rsidRDefault="00B47900" w:rsidP="008A7C2B">
            <w:pPr>
              <w:jc w:val="center"/>
              <w:rPr>
                <w:b/>
                <w:color w:val="000000"/>
                <w:szCs w:val="22"/>
                <w:lang w:eastAsia="x-none"/>
              </w:rPr>
            </w:pPr>
            <w:r w:rsidRPr="004E67D0">
              <w:rPr>
                <w:b/>
                <w:color w:val="000000"/>
                <w:szCs w:val="22"/>
              </w:rPr>
              <w:t>Časti ihly pera</w:t>
            </w:r>
          </w:p>
        </w:tc>
        <w:tc>
          <w:tcPr>
            <w:tcW w:w="536" w:type="dxa"/>
            <w:gridSpan w:val="2"/>
          </w:tcPr>
          <w:p w14:paraId="52DE81BE" w14:textId="77777777" w:rsidR="00B47900" w:rsidRPr="004E67D0" w:rsidRDefault="00B47900" w:rsidP="008A7C2B">
            <w:pPr>
              <w:jc w:val="center"/>
              <w:rPr>
                <w:b/>
                <w:szCs w:val="22"/>
              </w:rPr>
            </w:pPr>
          </w:p>
        </w:tc>
        <w:tc>
          <w:tcPr>
            <w:tcW w:w="2268" w:type="dxa"/>
            <w:gridSpan w:val="3"/>
          </w:tcPr>
          <w:p w14:paraId="3D24406C" w14:textId="77777777" w:rsidR="00B47900" w:rsidRPr="004E67D0" w:rsidRDefault="00B47900" w:rsidP="008A7C2B">
            <w:pPr>
              <w:jc w:val="center"/>
              <w:rPr>
                <w:b/>
                <w:szCs w:val="22"/>
              </w:rPr>
            </w:pPr>
            <w:r w:rsidRPr="004E67D0">
              <w:rPr>
                <w:b/>
                <w:szCs w:val="22"/>
              </w:rPr>
              <w:t>Dávkovacie</w:t>
            </w:r>
          </w:p>
        </w:tc>
      </w:tr>
      <w:tr w:rsidR="00B47900" w:rsidRPr="004E67D0" w14:paraId="45FA270A" w14:textId="77777777" w:rsidTr="008A7C2B">
        <w:trPr>
          <w:trHeight w:val="258"/>
        </w:trPr>
        <w:tc>
          <w:tcPr>
            <w:tcW w:w="1554" w:type="dxa"/>
            <w:gridSpan w:val="3"/>
          </w:tcPr>
          <w:p w14:paraId="4840B43B" w14:textId="77777777" w:rsidR="00B47900" w:rsidRPr="004E67D0" w:rsidRDefault="00B47900" w:rsidP="008A7C2B">
            <w:pPr>
              <w:rPr>
                <w:color w:val="000000"/>
                <w:szCs w:val="22"/>
                <w:lang w:eastAsia="x-none"/>
              </w:rPr>
            </w:pPr>
          </w:p>
        </w:tc>
        <w:tc>
          <w:tcPr>
            <w:tcW w:w="5389" w:type="dxa"/>
            <w:gridSpan w:val="12"/>
            <w:vAlign w:val="bottom"/>
          </w:tcPr>
          <w:p w14:paraId="754F0FBA" w14:textId="77777777" w:rsidR="00B47900" w:rsidRPr="004E67D0" w:rsidRDefault="00B47900" w:rsidP="008A7C2B">
            <w:pPr>
              <w:jc w:val="center"/>
              <w:rPr>
                <w:b/>
                <w:color w:val="000000"/>
                <w:szCs w:val="22"/>
                <w:lang w:eastAsia="x-none"/>
              </w:rPr>
            </w:pPr>
            <w:r w:rsidRPr="004E67D0">
              <w:rPr>
                <w:b/>
                <w:color w:val="000000"/>
                <w:szCs w:val="22"/>
              </w:rPr>
              <w:t>(ihly nie sú súčasťou balenia)</w:t>
            </w:r>
          </w:p>
        </w:tc>
        <w:tc>
          <w:tcPr>
            <w:tcW w:w="536" w:type="dxa"/>
            <w:gridSpan w:val="2"/>
          </w:tcPr>
          <w:p w14:paraId="751B39AB" w14:textId="77777777" w:rsidR="00B47900" w:rsidRPr="004E67D0" w:rsidRDefault="00B47900" w:rsidP="008A7C2B">
            <w:pPr>
              <w:jc w:val="center"/>
              <w:rPr>
                <w:b/>
                <w:color w:val="000000"/>
                <w:szCs w:val="22"/>
                <w:lang w:eastAsia="x-none"/>
              </w:rPr>
            </w:pPr>
          </w:p>
        </w:tc>
        <w:tc>
          <w:tcPr>
            <w:tcW w:w="2268" w:type="dxa"/>
            <w:gridSpan w:val="3"/>
          </w:tcPr>
          <w:p w14:paraId="308052ED" w14:textId="77777777" w:rsidR="00B47900" w:rsidRPr="004E67D0" w:rsidRDefault="00B47900" w:rsidP="008A7C2B">
            <w:pPr>
              <w:jc w:val="center"/>
              <w:rPr>
                <w:b/>
                <w:color w:val="000000"/>
                <w:szCs w:val="22"/>
                <w:lang w:eastAsia="x-none"/>
              </w:rPr>
            </w:pPr>
            <w:r w:rsidRPr="004E67D0">
              <w:rPr>
                <w:b/>
                <w:color w:val="000000"/>
                <w:szCs w:val="22"/>
                <w:lang w:eastAsia="x-none"/>
              </w:rPr>
              <w:t xml:space="preserve">tlačidlo s bordovým </w:t>
            </w:r>
          </w:p>
        </w:tc>
      </w:tr>
      <w:tr w:rsidR="00B47900" w:rsidRPr="004E67D0" w14:paraId="0B9C0B52" w14:textId="77777777" w:rsidTr="008A7C2B">
        <w:trPr>
          <w:trHeight w:val="295"/>
        </w:trPr>
        <w:tc>
          <w:tcPr>
            <w:tcW w:w="1554" w:type="dxa"/>
            <w:gridSpan w:val="3"/>
          </w:tcPr>
          <w:p w14:paraId="28B8756A" w14:textId="77777777" w:rsidR="00B47900" w:rsidRPr="004E67D0" w:rsidRDefault="00B47900" w:rsidP="008A7C2B">
            <w:pPr>
              <w:rPr>
                <w:color w:val="000000"/>
                <w:szCs w:val="22"/>
                <w:lang w:eastAsia="x-none"/>
              </w:rPr>
            </w:pPr>
          </w:p>
        </w:tc>
        <w:tc>
          <w:tcPr>
            <w:tcW w:w="5389" w:type="dxa"/>
            <w:gridSpan w:val="12"/>
            <w:vAlign w:val="bottom"/>
          </w:tcPr>
          <w:p w14:paraId="477D21A0" w14:textId="77777777" w:rsidR="00B47900" w:rsidRPr="004E67D0" w:rsidRDefault="00B47900" w:rsidP="008A7C2B">
            <w:pPr>
              <w:rPr>
                <w:color w:val="000000"/>
                <w:szCs w:val="22"/>
                <w:lang w:eastAsia="x-none"/>
              </w:rPr>
            </w:pPr>
          </w:p>
        </w:tc>
        <w:tc>
          <w:tcPr>
            <w:tcW w:w="536" w:type="dxa"/>
            <w:gridSpan w:val="2"/>
          </w:tcPr>
          <w:p w14:paraId="267FC0DB" w14:textId="77777777" w:rsidR="00B47900" w:rsidRPr="004E67D0" w:rsidRDefault="00B47900" w:rsidP="008A7C2B">
            <w:pPr>
              <w:jc w:val="center"/>
              <w:rPr>
                <w:color w:val="000000"/>
                <w:szCs w:val="22"/>
                <w:lang w:eastAsia="x-none"/>
              </w:rPr>
            </w:pPr>
          </w:p>
        </w:tc>
        <w:tc>
          <w:tcPr>
            <w:tcW w:w="2268" w:type="dxa"/>
            <w:gridSpan w:val="3"/>
          </w:tcPr>
          <w:p w14:paraId="0E166136" w14:textId="77777777" w:rsidR="00B47900" w:rsidRPr="004E67D0" w:rsidRDefault="00B47900" w:rsidP="008A7C2B">
            <w:pPr>
              <w:jc w:val="center"/>
              <w:rPr>
                <w:b/>
                <w:szCs w:val="22"/>
                <w:highlight w:val="cyan"/>
                <w:lang w:eastAsia="x-none"/>
              </w:rPr>
            </w:pPr>
            <w:r w:rsidRPr="004E67D0">
              <w:rPr>
                <w:b/>
                <w:color w:val="000000"/>
                <w:szCs w:val="22"/>
                <w:lang w:eastAsia="x-none"/>
              </w:rPr>
              <w:t>prstencom</w:t>
            </w:r>
          </w:p>
        </w:tc>
      </w:tr>
      <w:tr w:rsidR="00B47900" w:rsidRPr="004E67D0" w14:paraId="73DE4B11" w14:textId="77777777" w:rsidTr="008A7C2B">
        <w:trPr>
          <w:trHeight w:val="210"/>
        </w:trPr>
        <w:tc>
          <w:tcPr>
            <w:tcW w:w="1554" w:type="dxa"/>
            <w:gridSpan w:val="3"/>
          </w:tcPr>
          <w:p w14:paraId="7C6AECD4" w14:textId="77777777" w:rsidR="00B47900" w:rsidRPr="004E67D0" w:rsidRDefault="00B47900" w:rsidP="008A7C2B">
            <w:pPr>
              <w:rPr>
                <w:color w:val="000000"/>
                <w:szCs w:val="22"/>
                <w:lang w:eastAsia="x-none"/>
              </w:rPr>
            </w:pPr>
          </w:p>
        </w:tc>
        <w:tc>
          <w:tcPr>
            <w:tcW w:w="2475" w:type="dxa"/>
            <w:gridSpan w:val="6"/>
          </w:tcPr>
          <w:p w14:paraId="2D0C6904" w14:textId="77777777" w:rsidR="00B47900" w:rsidRPr="004E67D0" w:rsidRDefault="00B47900" w:rsidP="008A7C2B">
            <w:pPr>
              <w:rPr>
                <w:color w:val="000000"/>
                <w:szCs w:val="22"/>
                <w:lang w:eastAsia="x-none"/>
              </w:rPr>
            </w:pPr>
          </w:p>
        </w:tc>
        <w:tc>
          <w:tcPr>
            <w:tcW w:w="857" w:type="dxa"/>
            <w:gridSpan w:val="2"/>
          </w:tcPr>
          <w:p w14:paraId="50259CCA" w14:textId="77777777" w:rsidR="00B47900" w:rsidRPr="004E67D0" w:rsidRDefault="00B47900" w:rsidP="008A7C2B">
            <w:pPr>
              <w:rPr>
                <w:color w:val="000000"/>
                <w:szCs w:val="22"/>
                <w:lang w:eastAsia="x-none"/>
              </w:rPr>
            </w:pPr>
            <w:r w:rsidRPr="004E67D0">
              <w:rPr>
                <w:color w:val="000000"/>
                <w:szCs w:val="22"/>
                <w:lang w:eastAsia="x-none"/>
              </w:rPr>
              <w:t>Ihla</w:t>
            </w:r>
          </w:p>
        </w:tc>
        <w:tc>
          <w:tcPr>
            <w:tcW w:w="2057" w:type="dxa"/>
            <w:gridSpan w:val="4"/>
          </w:tcPr>
          <w:p w14:paraId="4DFCBF28" w14:textId="77777777" w:rsidR="00B47900" w:rsidRPr="004E67D0" w:rsidRDefault="00B47900" w:rsidP="008A7C2B">
            <w:pPr>
              <w:rPr>
                <w:color w:val="000000"/>
                <w:szCs w:val="22"/>
                <w:lang w:eastAsia="x-none"/>
              </w:rPr>
            </w:pPr>
          </w:p>
        </w:tc>
        <w:tc>
          <w:tcPr>
            <w:tcW w:w="536" w:type="dxa"/>
            <w:gridSpan w:val="2"/>
          </w:tcPr>
          <w:p w14:paraId="743E5033" w14:textId="77777777" w:rsidR="00B47900" w:rsidRPr="004E67D0" w:rsidRDefault="00B47900" w:rsidP="008A7C2B">
            <w:pPr>
              <w:jc w:val="center"/>
              <w:rPr>
                <w:color w:val="000000"/>
                <w:szCs w:val="22"/>
                <w:lang w:eastAsia="x-none"/>
              </w:rPr>
            </w:pPr>
          </w:p>
        </w:tc>
        <w:tc>
          <w:tcPr>
            <w:tcW w:w="2268" w:type="dxa"/>
            <w:gridSpan w:val="3"/>
          </w:tcPr>
          <w:p w14:paraId="1597993C" w14:textId="77777777" w:rsidR="00B47900" w:rsidRPr="004E67D0" w:rsidRDefault="00B47900" w:rsidP="008A7C2B">
            <w:pPr>
              <w:jc w:val="center"/>
              <w:rPr>
                <w:color w:val="000000"/>
                <w:szCs w:val="22"/>
                <w:lang w:eastAsia="x-none"/>
              </w:rPr>
            </w:pPr>
          </w:p>
        </w:tc>
      </w:tr>
      <w:tr w:rsidR="00B47900" w:rsidRPr="004E67D0" w14:paraId="077BC63B" w14:textId="77777777" w:rsidTr="008A7C2B">
        <w:trPr>
          <w:trHeight w:val="1047"/>
        </w:trPr>
        <w:tc>
          <w:tcPr>
            <w:tcW w:w="1554" w:type="dxa"/>
            <w:gridSpan w:val="3"/>
          </w:tcPr>
          <w:p w14:paraId="31F2B4D3" w14:textId="77777777" w:rsidR="00B47900" w:rsidRPr="004E67D0" w:rsidRDefault="00B47900" w:rsidP="008A7C2B">
            <w:pPr>
              <w:rPr>
                <w:color w:val="000000"/>
                <w:szCs w:val="22"/>
                <w:lang w:eastAsia="x-none"/>
              </w:rPr>
            </w:pPr>
          </w:p>
        </w:tc>
        <w:tc>
          <w:tcPr>
            <w:tcW w:w="5389" w:type="dxa"/>
            <w:gridSpan w:val="12"/>
          </w:tcPr>
          <w:p w14:paraId="470FE0FD" w14:textId="77777777" w:rsidR="00B47900" w:rsidRPr="004E67D0" w:rsidRDefault="00FD5B96" w:rsidP="008A7C2B">
            <w:pPr>
              <w:rPr>
                <w:color w:val="000000"/>
                <w:szCs w:val="22"/>
                <w:lang w:eastAsia="x-none"/>
              </w:rPr>
            </w:pPr>
            <w:r w:rsidRPr="004E67D0">
              <w:rPr>
                <w:noProof/>
                <w:lang w:val="en-GB" w:eastAsia="en-GB"/>
              </w:rPr>
              <mc:AlternateContent>
                <mc:Choice Requires="wps">
                  <w:drawing>
                    <wp:anchor distT="0" distB="0" distL="114298" distR="114298" simplePos="0" relativeHeight="251644416" behindDoc="0" locked="0" layoutInCell="1" allowOverlap="1" wp14:anchorId="3AD41442" wp14:editId="3551E620">
                      <wp:simplePos x="0" y="0"/>
                      <wp:positionH relativeFrom="column">
                        <wp:posOffset>1837689</wp:posOffset>
                      </wp:positionH>
                      <wp:positionV relativeFrom="paragraph">
                        <wp:posOffset>17145</wp:posOffset>
                      </wp:positionV>
                      <wp:extent cx="0" cy="238760"/>
                      <wp:effectExtent l="0" t="0" r="19050" b="27940"/>
                      <wp:wrapNone/>
                      <wp:docPr id="20"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8760"/>
                              </a:xfrm>
                              <a:prstGeom prst="straightConnector1">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39" style="position:absolute;margin-left:144.7pt;margin-top:1.35pt;width:0;height:18.8pt;flip:y;z-index:251644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8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" w14:anchorId="6322F2DE"/>
                  </w:pict>
                </mc:Fallback>
              </mc:AlternateContent>
            </w:r>
            <w:r w:rsidRPr="004E67D0">
              <w:rPr>
                <w:noProof/>
                <w:szCs w:val="22"/>
                <w:lang w:val="en-GB" w:eastAsia="en-GB"/>
              </w:rPr>
              <w:drawing>
                <wp:inline distT="0" distB="0" distL="0" distR="0" wp14:anchorId="7519F048" wp14:editId="5A7B8AED">
                  <wp:extent cx="2771775" cy="638175"/>
                  <wp:effectExtent l="0" t="0" r="9525" b="9525"/>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t="6337"/>
                          <a:stretch>
                            <a:fillRect/>
                          </a:stretch>
                        </pic:blipFill>
                        <pic:spPr bwMode="auto">
                          <a:xfrm>
                            <a:off x="0" y="0"/>
                            <a:ext cx="2771775" cy="638175"/>
                          </a:xfrm>
                          <a:prstGeom prst="rect">
                            <a:avLst/>
                          </a:prstGeom>
                          <a:noFill/>
                          <a:ln>
                            <a:noFill/>
                          </a:ln>
                        </pic:spPr>
                      </pic:pic>
                    </a:graphicData>
                  </a:graphic>
                </wp:inline>
              </w:drawing>
            </w:r>
          </w:p>
        </w:tc>
        <w:tc>
          <w:tcPr>
            <w:tcW w:w="536" w:type="dxa"/>
            <w:gridSpan w:val="2"/>
          </w:tcPr>
          <w:p w14:paraId="473717B0" w14:textId="77777777" w:rsidR="00B47900" w:rsidRPr="004E67D0" w:rsidRDefault="00B47900" w:rsidP="008A7C2B">
            <w:pPr>
              <w:jc w:val="center"/>
              <w:rPr>
                <w:color w:val="000000"/>
                <w:szCs w:val="22"/>
                <w:lang w:eastAsia="x-none"/>
              </w:rPr>
            </w:pPr>
          </w:p>
        </w:tc>
        <w:tc>
          <w:tcPr>
            <w:tcW w:w="2268" w:type="dxa"/>
            <w:gridSpan w:val="3"/>
          </w:tcPr>
          <w:p w14:paraId="2794833F" w14:textId="77777777" w:rsidR="00B47900" w:rsidRPr="004E67D0" w:rsidRDefault="00FD5B96" w:rsidP="008D6BFE">
            <w:pPr>
              <w:jc w:val="center"/>
              <w:rPr>
                <w:color w:val="000000"/>
                <w:szCs w:val="22"/>
              </w:rPr>
            </w:pPr>
            <w:r w:rsidRPr="004E67D0">
              <w:rPr>
                <w:noProof/>
                <w:lang w:val="en-GB" w:eastAsia="en-GB"/>
              </w:rPr>
              <w:drawing>
                <wp:inline distT="0" distB="0" distL="0" distR="0" wp14:anchorId="7F23DEDB" wp14:editId="14DFA47A">
                  <wp:extent cx="523875" cy="542925"/>
                  <wp:effectExtent l="0" t="0" r="9525"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cstate="print">
                            <a:extLst>
                              <a:ext uri="{28A0092B-C50C-407E-A947-70E740481C1C}">
                                <a14:useLocalDpi xmlns:a14="http://schemas.microsoft.com/office/drawing/2010/main" val="0"/>
                              </a:ext>
                            </a:extLst>
                          </a:blip>
                          <a:srcRect l="15334" t="16562" r="19333" b="17822"/>
                          <a:stretch>
                            <a:fillRect/>
                          </a:stretch>
                        </pic:blipFill>
                        <pic:spPr bwMode="auto">
                          <a:xfrm>
                            <a:off x="0" y="0"/>
                            <a:ext cx="523875" cy="542925"/>
                          </a:xfrm>
                          <a:prstGeom prst="rect">
                            <a:avLst/>
                          </a:prstGeom>
                          <a:noFill/>
                          <a:ln>
                            <a:noFill/>
                          </a:ln>
                        </pic:spPr>
                      </pic:pic>
                    </a:graphicData>
                  </a:graphic>
                </wp:inline>
              </w:drawing>
            </w:r>
          </w:p>
        </w:tc>
      </w:tr>
      <w:tr w:rsidR="00B47900" w:rsidRPr="004E67D0" w14:paraId="3D4930E3" w14:textId="77777777" w:rsidTr="008A7C2B">
        <w:trPr>
          <w:trHeight w:val="220"/>
        </w:trPr>
        <w:tc>
          <w:tcPr>
            <w:tcW w:w="1554" w:type="dxa"/>
            <w:gridSpan w:val="3"/>
          </w:tcPr>
          <w:p w14:paraId="32707DB5" w14:textId="77777777" w:rsidR="00B47900" w:rsidRPr="004E67D0" w:rsidRDefault="00B47900" w:rsidP="008A7C2B">
            <w:pPr>
              <w:rPr>
                <w:color w:val="000000"/>
                <w:szCs w:val="22"/>
                <w:lang w:eastAsia="x-none"/>
              </w:rPr>
            </w:pPr>
          </w:p>
        </w:tc>
        <w:tc>
          <w:tcPr>
            <w:tcW w:w="1531" w:type="dxa"/>
            <w:gridSpan w:val="3"/>
          </w:tcPr>
          <w:p w14:paraId="20934C0B" w14:textId="77777777" w:rsidR="00B47900" w:rsidRPr="004E67D0" w:rsidRDefault="00B47900" w:rsidP="008A7C2B">
            <w:pPr>
              <w:rPr>
                <w:color w:val="000000"/>
                <w:szCs w:val="22"/>
                <w:lang w:eastAsia="x-none"/>
              </w:rPr>
            </w:pPr>
            <w:r w:rsidRPr="004E67D0">
              <w:rPr>
                <w:color w:val="000000"/>
                <w:szCs w:val="22"/>
              </w:rPr>
              <w:t>Vonkajší kryt</w:t>
            </w:r>
          </w:p>
        </w:tc>
        <w:tc>
          <w:tcPr>
            <w:tcW w:w="1885" w:type="dxa"/>
            <w:gridSpan w:val="6"/>
          </w:tcPr>
          <w:p w14:paraId="4DD8F9D1" w14:textId="77777777" w:rsidR="00B47900" w:rsidRPr="004E67D0" w:rsidRDefault="00B47900" w:rsidP="008A7C2B">
            <w:pPr>
              <w:rPr>
                <w:color w:val="000000"/>
                <w:szCs w:val="22"/>
                <w:lang w:eastAsia="x-none"/>
              </w:rPr>
            </w:pPr>
            <w:r w:rsidRPr="004E67D0">
              <w:rPr>
                <w:color w:val="000000"/>
                <w:szCs w:val="22"/>
              </w:rPr>
              <w:t>Vnútorný kryt</w:t>
            </w:r>
          </w:p>
        </w:tc>
        <w:tc>
          <w:tcPr>
            <w:tcW w:w="1973" w:type="dxa"/>
            <w:gridSpan w:val="3"/>
          </w:tcPr>
          <w:p w14:paraId="17F4AD21" w14:textId="77777777" w:rsidR="00B47900" w:rsidRPr="004E67D0" w:rsidRDefault="00B47900" w:rsidP="008A7C2B">
            <w:pPr>
              <w:tabs>
                <w:tab w:val="right" w:pos="1757"/>
              </w:tabs>
              <w:rPr>
                <w:color w:val="000000"/>
                <w:szCs w:val="22"/>
                <w:lang w:eastAsia="x-none"/>
              </w:rPr>
            </w:pPr>
            <w:r w:rsidRPr="004E67D0">
              <w:rPr>
                <w:color w:val="000000"/>
                <w:szCs w:val="22"/>
              </w:rPr>
              <w:t>Papierový štítok</w:t>
            </w:r>
          </w:p>
        </w:tc>
        <w:tc>
          <w:tcPr>
            <w:tcW w:w="536" w:type="dxa"/>
            <w:gridSpan w:val="2"/>
          </w:tcPr>
          <w:p w14:paraId="20A29B8A" w14:textId="77777777" w:rsidR="00B47900" w:rsidRPr="004E67D0" w:rsidRDefault="00B47900" w:rsidP="008A7C2B">
            <w:pPr>
              <w:rPr>
                <w:color w:val="000000"/>
                <w:szCs w:val="22"/>
                <w:lang w:eastAsia="x-none"/>
              </w:rPr>
            </w:pPr>
          </w:p>
        </w:tc>
        <w:tc>
          <w:tcPr>
            <w:tcW w:w="2268" w:type="dxa"/>
            <w:gridSpan w:val="3"/>
          </w:tcPr>
          <w:p w14:paraId="1935BABA" w14:textId="77777777" w:rsidR="00B47900" w:rsidRPr="004E67D0" w:rsidRDefault="00B47900" w:rsidP="008A7C2B">
            <w:pPr>
              <w:rPr>
                <w:color w:val="000000"/>
                <w:szCs w:val="22"/>
                <w:lang w:eastAsia="x-none"/>
              </w:rPr>
            </w:pPr>
          </w:p>
        </w:tc>
      </w:tr>
      <w:tr w:rsidR="00B47900" w:rsidRPr="004E67D0" w14:paraId="390BA53E" w14:textId="77777777" w:rsidTr="008A7C2B">
        <w:trPr>
          <w:trHeight w:val="210"/>
        </w:trPr>
        <w:tc>
          <w:tcPr>
            <w:tcW w:w="1886" w:type="dxa"/>
            <w:gridSpan w:val="4"/>
          </w:tcPr>
          <w:p w14:paraId="3BE53A99" w14:textId="77777777" w:rsidR="00B47900" w:rsidRPr="004E67D0" w:rsidRDefault="00B47900" w:rsidP="008A7C2B">
            <w:pPr>
              <w:rPr>
                <w:color w:val="000000"/>
                <w:szCs w:val="22"/>
                <w:lang w:eastAsia="x-none"/>
              </w:rPr>
            </w:pPr>
          </w:p>
        </w:tc>
        <w:tc>
          <w:tcPr>
            <w:tcW w:w="1455" w:type="dxa"/>
            <w:gridSpan w:val="3"/>
          </w:tcPr>
          <w:p w14:paraId="6405DA05" w14:textId="77777777" w:rsidR="00B47900" w:rsidRPr="004E67D0" w:rsidRDefault="00B47900" w:rsidP="008A7C2B">
            <w:pPr>
              <w:rPr>
                <w:color w:val="000000"/>
                <w:szCs w:val="22"/>
                <w:lang w:eastAsia="x-none"/>
              </w:rPr>
            </w:pPr>
            <w:r w:rsidRPr="004E67D0">
              <w:rPr>
                <w:color w:val="000000"/>
                <w:szCs w:val="22"/>
                <w:lang w:eastAsia="x-none"/>
              </w:rPr>
              <w:t>ihly</w:t>
            </w:r>
          </w:p>
        </w:tc>
        <w:tc>
          <w:tcPr>
            <w:tcW w:w="1629" w:type="dxa"/>
            <w:gridSpan w:val="5"/>
          </w:tcPr>
          <w:p w14:paraId="4F89D4DF" w14:textId="77777777" w:rsidR="00B47900" w:rsidRPr="004E67D0" w:rsidRDefault="00B47900" w:rsidP="008A7C2B">
            <w:pPr>
              <w:rPr>
                <w:color w:val="000000"/>
                <w:szCs w:val="22"/>
                <w:lang w:eastAsia="x-none"/>
              </w:rPr>
            </w:pPr>
            <w:r w:rsidRPr="004E67D0">
              <w:rPr>
                <w:color w:val="000000"/>
                <w:szCs w:val="22"/>
                <w:lang w:eastAsia="x-none"/>
              </w:rPr>
              <w:t>ihly</w:t>
            </w:r>
          </w:p>
        </w:tc>
        <w:tc>
          <w:tcPr>
            <w:tcW w:w="1973" w:type="dxa"/>
            <w:gridSpan w:val="3"/>
          </w:tcPr>
          <w:p w14:paraId="75B84DCB" w14:textId="77777777" w:rsidR="00B47900" w:rsidRPr="004E67D0" w:rsidRDefault="00B47900" w:rsidP="008A7C2B">
            <w:pPr>
              <w:rPr>
                <w:color w:val="000000"/>
                <w:szCs w:val="22"/>
                <w:lang w:eastAsia="x-none"/>
              </w:rPr>
            </w:pPr>
          </w:p>
        </w:tc>
        <w:tc>
          <w:tcPr>
            <w:tcW w:w="536" w:type="dxa"/>
            <w:gridSpan w:val="2"/>
          </w:tcPr>
          <w:p w14:paraId="3A8D5C55" w14:textId="77777777" w:rsidR="00B47900" w:rsidRPr="004E67D0" w:rsidRDefault="00B47900" w:rsidP="008A7C2B">
            <w:pPr>
              <w:rPr>
                <w:color w:val="000000"/>
                <w:szCs w:val="22"/>
                <w:lang w:eastAsia="x-none"/>
              </w:rPr>
            </w:pPr>
          </w:p>
        </w:tc>
        <w:tc>
          <w:tcPr>
            <w:tcW w:w="2268" w:type="dxa"/>
            <w:gridSpan w:val="3"/>
          </w:tcPr>
          <w:p w14:paraId="5C1BFED2" w14:textId="77777777" w:rsidR="00B47900" w:rsidRPr="004E67D0" w:rsidRDefault="00B47900" w:rsidP="008A7C2B">
            <w:pPr>
              <w:rPr>
                <w:color w:val="000000"/>
                <w:szCs w:val="22"/>
                <w:lang w:eastAsia="x-none"/>
              </w:rPr>
            </w:pPr>
          </w:p>
        </w:tc>
      </w:tr>
    </w:tbl>
    <w:p w14:paraId="0ECF0508" w14:textId="77777777" w:rsidR="006363C9" w:rsidRPr="004E67D0" w:rsidRDefault="006363C9" w:rsidP="00B47900">
      <w:pPr>
        <w:pStyle w:val="Header"/>
        <w:spacing w:before="120"/>
        <w:rPr>
          <w:rFonts w:ascii="Times New Roman" w:hAnsi="Times New Roman"/>
          <w:b/>
          <w:sz w:val="22"/>
          <w:szCs w:val="22"/>
          <w:lang w:val="sk-SK" w:eastAsia="en-GB"/>
        </w:rPr>
      </w:pPr>
    </w:p>
    <w:p w14:paraId="3700BEA7" w14:textId="77777777" w:rsidR="00B47900" w:rsidRPr="004E67D0" w:rsidRDefault="00B47900" w:rsidP="00B47900">
      <w:pPr>
        <w:pStyle w:val="Header"/>
        <w:spacing w:before="120"/>
        <w:rPr>
          <w:rFonts w:ascii="Times New Roman" w:hAnsi="Times New Roman"/>
          <w:b/>
          <w:sz w:val="22"/>
          <w:szCs w:val="22"/>
          <w:lang w:val="sk-SK" w:eastAsia="en-GB"/>
        </w:rPr>
      </w:pPr>
      <w:r w:rsidRPr="004E67D0">
        <w:rPr>
          <w:rFonts w:ascii="Times New Roman" w:hAnsi="Times New Roman"/>
          <w:b/>
          <w:sz w:val="22"/>
          <w:szCs w:val="22"/>
          <w:lang w:val="sk-SK" w:eastAsia="en-GB"/>
        </w:rPr>
        <w:t>Ako rozpoznať váš Humalog 200 jednotiek/ml KwikPen:</w:t>
      </w:r>
    </w:p>
    <w:p w14:paraId="329ECFBB" w14:textId="77777777" w:rsidR="00B47900" w:rsidRPr="004E67D0" w:rsidRDefault="00B47900" w:rsidP="00073AF3">
      <w:pPr>
        <w:numPr>
          <w:ilvl w:val="0"/>
          <w:numId w:val="71"/>
        </w:numPr>
        <w:tabs>
          <w:tab w:val="left" w:pos="709"/>
          <w:tab w:val="left" w:pos="2694"/>
        </w:tabs>
        <w:rPr>
          <w:szCs w:val="22"/>
        </w:rPr>
      </w:pPr>
      <w:r w:rsidRPr="004E67D0">
        <w:rPr>
          <w:szCs w:val="22"/>
        </w:rPr>
        <w:t xml:space="preserve">Farba pera: </w:t>
      </w:r>
      <w:r w:rsidRPr="004E67D0">
        <w:rPr>
          <w:szCs w:val="22"/>
        </w:rPr>
        <w:tab/>
        <w:t>tmavo šedá</w:t>
      </w:r>
    </w:p>
    <w:p w14:paraId="11940237" w14:textId="77777777" w:rsidR="00B47900" w:rsidRPr="004E67D0" w:rsidRDefault="00B47900" w:rsidP="00073AF3">
      <w:pPr>
        <w:numPr>
          <w:ilvl w:val="0"/>
          <w:numId w:val="71"/>
        </w:numPr>
        <w:tabs>
          <w:tab w:val="left" w:pos="709"/>
          <w:tab w:val="left" w:pos="2694"/>
        </w:tabs>
        <w:rPr>
          <w:szCs w:val="22"/>
        </w:rPr>
      </w:pPr>
      <w:r w:rsidRPr="004E67D0">
        <w:rPr>
          <w:szCs w:val="22"/>
        </w:rPr>
        <w:t xml:space="preserve">Dávkovacie tlačidlo: </w:t>
      </w:r>
      <w:r w:rsidRPr="004E67D0">
        <w:rPr>
          <w:szCs w:val="22"/>
        </w:rPr>
        <w:tab/>
        <w:t>tmavo šedé s bordovým prstencom na okrajoch</w:t>
      </w:r>
    </w:p>
    <w:p w14:paraId="7625C42E" w14:textId="77777777" w:rsidR="00B47900" w:rsidRPr="004E67D0" w:rsidRDefault="00B47900" w:rsidP="00073AF3">
      <w:pPr>
        <w:numPr>
          <w:ilvl w:val="0"/>
          <w:numId w:val="71"/>
        </w:numPr>
        <w:tabs>
          <w:tab w:val="left" w:pos="709"/>
          <w:tab w:val="left" w:pos="2694"/>
        </w:tabs>
        <w:rPr>
          <w:szCs w:val="22"/>
        </w:rPr>
      </w:pPr>
      <w:r w:rsidRPr="004E67D0">
        <w:rPr>
          <w:szCs w:val="22"/>
        </w:rPr>
        <w:t xml:space="preserve">Štítky: </w:t>
      </w:r>
      <w:r w:rsidRPr="004E67D0">
        <w:rPr>
          <w:szCs w:val="22"/>
        </w:rPr>
        <w:tab/>
        <w:t>bordové s nápisom „200 jednotiek/ml“ v žltom poli</w:t>
      </w:r>
    </w:p>
    <w:p w14:paraId="21E40E80" w14:textId="77777777" w:rsidR="00B47900" w:rsidRPr="004E67D0" w:rsidRDefault="00B47900" w:rsidP="00B47900">
      <w:pPr>
        <w:tabs>
          <w:tab w:val="left" w:pos="709"/>
          <w:tab w:val="left" w:pos="2694"/>
        </w:tabs>
        <w:ind w:left="720" w:firstLine="0"/>
        <w:rPr>
          <w:szCs w:val="22"/>
        </w:rPr>
      </w:pPr>
      <w:r w:rsidRPr="004E67D0">
        <w:rPr>
          <w:szCs w:val="22"/>
        </w:rPr>
        <w:tab/>
        <w:t>žlté varovanie na držiaku náplne</w:t>
      </w:r>
    </w:p>
    <w:p w14:paraId="450D0CA8" w14:textId="77777777" w:rsidR="00B47900" w:rsidRPr="004E67D0" w:rsidRDefault="00B47900" w:rsidP="00B47900">
      <w:pPr>
        <w:pStyle w:val="Header"/>
        <w:spacing w:before="120"/>
        <w:rPr>
          <w:rFonts w:ascii="Times New Roman" w:hAnsi="Times New Roman"/>
          <w:sz w:val="22"/>
          <w:szCs w:val="22"/>
          <w:lang w:val="sk-SK" w:eastAsia="en-GB"/>
        </w:rPr>
      </w:pPr>
    </w:p>
    <w:p w14:paraId="20AB5FCD" w14:textId="6C10B8DF" w:rsidR="00B47900" w:rsidRPr="004E67D0" w:rsidRDefault="00B47900" w:rsidP="00B47900">
      <w:pPr>
        <w:pStyle w:val="Heading5"/>
        <w:rPr>
          <w:b/>
          <w:noProof w:val="0"/>
          <w:color w:val="000000"/>
          <w:sz w:val="22"/>
          <w:szCs w:val="22"/>
          <w:lang w:val="sk-SK"/>
        </w:rPr>
      </w:pPr>
      <w:r w:rsidRPr="004E67D0">
        <w:rPr>
          <w:b/>
          <w:noProof w:val="0"/>
          <w:color w:val="000000"/>
          <w:sz w:val="22"/>
          <w:szCs w:val="22"/>
          <w:lang w:val="sk-SK"/>
        </w:rPr>
        <w:t>Čo potrebujete na podanie injekcie:</w:t>
      </w:r>
      <w:r w:rsidR="00B97CDF">
        <w:rPr>
          <w:b/>
          <w:noProof w:val="0"/>
          <w:color w:val="000000"/>
          <w:sz w:val="22"/>
          <w:szCs w:val="22"/>
          <w:lang w:val="sk-SK"/>
        </w:rPr>
        <w:fldChar w:fldCharType="begin"/>
      </w:r>
      <w:r w:rsidR="00B97CDF">
        <w:rPr>
          <w:b/>
          <w:noProof w:val="0"/>
          <w:color w:val="000000"/>
          <w:sz w:val="22"/>
          <w:szCs w:val="22"/>
          <w:lang w:val="sk-SK"/>
        </w:rPr>
        <w:instrText xml:space="preserve"> DOCVARIABLE vault_nd_54e10858-4b66-40d2-adba-602469a36c8f \* MERGEFORMAT </w:instrText>
      </w:r>
      <w:r w:rsidR="00B97CDF">
        <w:rPr>
          <w:b/>
          <w:noProof w:val="0"/>
          <w:color w:val="000000"/>
          <w:sz w:val="22"/>
          <w:szCs w:val="22"/>
          <w:lang w:val="sk-SK"/>
        </w:rPr>
        <w:fldChar w:fldCharType="separate"/>
      </w:r>
      <w:r w:rsidR="00B97CDF">
        <w:rPr>
          <w:b/>
          <w:noProof w:val="0"/>
          <w:color w:val="000000"/>
          <w:sz w:val="22"/>
          <w:szCs w:val="22"/>
          <w:lang w:val="sk-SK"/>
        </w:rPr>
        <w:t xml:space="preserve"> </w:t>
      </w:r>
      <w:r w:rsidR="00B97CDF">
        <w:rPr>
          <w:b/>
          <w:noProof w:val="0"/>
          <w:color w:val="000000"/>
          <w:sz w:val="22"/>
          <w:szCs w:val="22"/>
          <w:lang w:val="sk-SK"/>
        </w:rPr>
        <w:fldChar w:fldCharType="end"/>
      </w:r>
    </w:p>
    <w:p w14:paraId="6986FBFC" w14:textId="77777777" w:rsidR="00B47900" w:rsidRPr="004E67D0" w:rsidRDefault="00B47900" w:rsidP="00073AF3">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color w:val="000000"/>
          <w:szCs w:val="22"/>
        </w:rPr>
        <w:t>Humalog 200 jednotiek/ml KwikPen</w:t>
      </w:r>
    </w:p>
    <w:p w14:paraId="7A7DDB71" w14:textId="77777777" w:rsidR="00B47900" w:rsidRPr="004E67D0" w:rsidRDefault="00B47900" w:rsidP="00073AF3">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color w:val="000000"/>
          <w:szCs w:val="22"/>
        </w:rPr>
        <w:t>ihlu hodiacu sa k peru KwikPen</w:t>
      </w:r>
      <w:r w:rsidRPr="004E67D0">
        <w:rPr>
          <w:szCs w:val="22"/>
        </w:rPr>
        <w:t xml:space="preserve"> (BD ihly spoločnosti </w:t>
      </w:r>
      <w:r w:rsidRPr="004E67D0">
        <w:rPr>
          <w:color w:val="000000"/>
          <w:szCs w:val="22"/>
        </w:rPr>
        <w:t xml:space="preserve">Becton, Dickinson and Company). </w:t>
      </w:r>
    </w:p>
    <w:p w14:paraId="495889A4" w14:textId="77777777" w:rsidR="00B47900" w:rsidRPr="004E67D0" w:rsidRDefault="00B47900" w:rsidP="00073AF3">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szCs w:val="22"/>
        </w:rPr>
        <w:t>tampón</w:t>
      </w:r>
    </w:p>
    <w:p w14:paraId="64A541B3" w14:textId="11B1F231" w:rsidR="00B47900" w:rsidRPr="004E67D0" w:rsidRDefault="00B47900" w:rsidP="00B47900">
      <w:pPr>
        <w:pStyle w:val="Heading5"/>
        <w:rPr>
          <w:noProof w:val="0"/>
          <w:color w:val="000000"/>
          <w:sz w:val="22"/>
          <w:szCs w:val="22"/>
          <w:lang w:val="sk-SK"/>
        </w:rPr>
      </w:pPr>
      <w:r w:rsidRPr="004E67D0">
        <w:rPr>
          <w:noProof w:val="0"/>
          <w:color w:val="000000"/>
          <w:sz w:val="22"/>
          <w:szCs w:val="22"/>
          <w:lang w:val="sk-SK"/>
        </w:rPr>
        <w:t>Ihly ani alkoholové tampóny nie sú súčasťou balenia.</w:t>
      </w:r>
      <w:r w:rsidR="00B97CDF">
        <w:rPr>
          <w:noProof w:val="0"/>
          <w:color w:val="000000"/>
          <w:sz w:val="22"/>
          <w:szCs w:val="22"/>
          <w:lang w:val="sk-SK"/>
        </w:rPr>
        <w:fldChar w:fldCharType="begin"/>
      </w:r>
      <w:r w:rsidR="00B97CDF">
        <w:rPr>
          <w:noProof w:val="0"/>
          <w:color w:val="000000"/>
          <w:sz w:val="22"/>
          <w:szCs w:val="22"/>
          <w:lang w:val="sk-SK"/>
        </w:rPr>
        <w:instrText xml:space="preserve"> DOCVARIABLE vault_nd_4143a859-b9a5-488c-9719-71dd5210138d \* MERGEFORMAT </w:instrText>
      </w:r>
      <w:r w:rsidR="00B97CDF">
        <w:rPr>
          <w:noProof w:val="0"/>
          <w:color w:val="000000"/>
          <w:sz w:val="22"/>
          <w:szCs w:val="22"/>
          <w:lang w:val="sk-SK"/>
        </w:rPr>
        <w:fldChar w:fldCharType="separate"/>
      </w:r>
      <w:r w:rsidR="00B97CDF">
        <w:rPr>
          <w:noProof w:val="0"/>
          <w:color w:val="000000"/>
          <w:sz w:val="22"/>
          <w:szCs w:val="22"/>
          <w:lang w:val="sk-SK"/>
        </w:rPr>
        <w:t xml:space="preserve"> </w:t>
      </w:r>
      <w:r w:rsidR="00B97CDF">
        <w:rPr>
          <w:noProof w:val="0"/>
          <w:color w:val="000000"/>
          <w:sz w:val="22"/>
          <w:szCs w:val="22"/>
          <w:lang w:val="sk-SK"/>
        </w:rPr>
        <w:fldChar w:fldCharType="end"/>
      </w:r>
    </w:p>
    <w:p w14:paraId="32D66A29" w14:textId="77777777" w:rsidR="00B47900" w:rsidRPr="004E67D0" w:rsidRDefault="00B47900" w:rsidP="00B47900"/>
    <w:p w14:paraId="66B38394" w14:textId="77777777" w:rsidR="00B47900" w:rsidRPr="004E67D0" w:rsidRDefault="00B47900" w:rsidP="00B47900">
      <w:pPr>
        <w:spacing w:before="120"/>
        <w:rPr>
          <w:bCs/>
          <w:color w:val="000000"/>
          <w:szCs w:val="22"/>
        </w:rPr>
      </w:pPr>
      <w:r w:rsidRPr="004E67D0">
        <w:rPr>
          <w:b/>
          <w:color w:val="000000"/>
          <w:szCs w:val="22"/>
        </w:rPr>
        <w:t>Príprava pera</w:t>
      </w:r>
    </w:p>
    <w:p w14:paraId="0FCBB90F" w14:textId="77777777" w:rsidR="00B47900" w:rsidRPr="004E67D0" w:rsidRDefault="00B47900" w:rsidP="00073AF3">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color w:val="000000"/>
          <w:szCs w:val="22"/>
        </w:rPr>
        <w:t>Umyte si ruky s mydlom a vodou</w:t>
      </w:r>
    </w:p>
    <w:p w14:paraId="15872455" w14:textId="6F888953" w:rsidR="00B47900" w:rsidRPr="004E67D0" w:rsidRDefault="00B47900" w:rsidP="00073AF3">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color w:val="000000"/>
          <w:szCs w:val="22"/>
        </w:rPr>
        <w:t xml:space="preserve">Skontrolujte </w:t>
      </w:r>
      <w:r w:rsidR="00B023BF">
        <w:rPr>
          <w:color w:val="000000"/>
          <w:szCs w:val="22"/>
        </w:rPr>
        <w:t>štítok</w:t>
      </w:r>
      <w:r w:rsidRPr="004E67D0">
        <w:rPr>
          <w:color w:val="000000"/>
          <w:szCs w:val="22"/>
        </w:rPr>
        <w:t xml:space="preserve"> pera, aby ste sa uistili, že používate správny typ inzulínu. Je to zvlášť dôležité v prípade, ak používate viac ako 1 typ inzulínu.</w:t>
      </w:r>
    </w:p>
    <w:p w14:paraId="7C8986F9" w14:textId="640937E6" w:rsidR="00B47900" w:rsidRPr="004E67D0" w:rsidRDefault="00B47900" w:rsidP="00073AF3">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b/>
          <w:color w:val="000000"/>
          <w:szCs w:val="22"/>
        </w:rPr>
        <w:t xml:space="preserve">Nepoužívajte </w:t>
      </w:r>
      <w:r w:rsidRPr="004E67D0">
        <w:rPr>
          <w:color w:val="000000"/>
          <w:szCs w:val="22"/>
        </w:rPr>
        <w:t xml:space="preserve">pero po dátume exspirácie vyznačenom na </w:t>
      </w:r>
      <w:r w:rsidR="005F07E6">
        <w:rPr>
          <w:color w:val="000000"/>
          <w:szCs w:val="22"/>
        </w:rPr>
        <w:t>štítku</w:t>
      </w:r>
      <w:r w:rsidR="008D6BFE" w:rsidRPr="004E67D0">
        <w:rPr>
          <w:color w:val="000000"/>
          <w:szCs w:val="22"/>
        </w:rPr>
        <w:t>,</w:t>
      </w:r>
      <w:r w:rsidR="008C2F5A" w:rsidRPr="004E67D0">
        <w:rPr>
          <w:color w:val="000000"/>
          <w:szCs w:val="22"/>
        </w:rPr>
        <w:t xml:space="preserve"> ani dlhšie ako 28 dní od prvého použitia pera</w:t>
      </w:r>
      <w:r w:rsidRPr="004E67D0">
        <w:rPr>
          <w:color w:val="000000"/>
          <w:szCs w:val="22"/>
        </w:rPr>
        <w:t>.</w:t>
      </w:r>
    </w:p>
    <w:p w14:paraId="430C0434" w14:textId="77777777" w:rsidR="00B47900" w:rsidRPr="004E67D0" w:rsidRDefault="00B47900" w:rsidP="00073AF3">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4E67D0">
        <w:rPr>
          <w:color w:val="000000"/>
          <w:szCs w:val="22"/>
        </w:rPr>
        <w:t xml:space="preserve">Na každú injekciu použite </w:t>
      </w:r>
      <w:r w:rsidRPr="004E67D0">
        <w:rPr>
          <w:b/>
          <w:color w:val="000000"/>
          <w:szCs w:val="22"/>
        </w:rPr>
        <w:t>novú ihlu</w:t>
      </w:r>
      <w:r w:rsidRPr="004E67D0">
        <w:rPr>
          <w:color w:val="000000"/>
          <w:szCs w:val="22"/>
        </w:rPr>
        <w:t>, aby ste predišli infekcii a možnému upchatiu ihly.</w:t>
      </w:r>
    </w:p>
    <w:p w14:paraId="3F0A2192" w14:textId="77777777" w:rsidR="00B47900" w:rsidRPr="004E67D0" w:rsidRDefault="006363C9" w:rsidP="00B47900">
      <w:pPr>
        <w:tabs>
          <w:tab w:val="num" w:pos="567"/>
        </w:tabs>
        <w:autoSpaceDE w:val="0"/>
        <w:autoSpaceDN w:val="0"/>
        <w:adjustRightInd w:val="0"/>
        <w:rPr>
          <w:color w:val="000000"/>
          <w:szCs w:val="22"/>
        </w:rPr>
      </w:pPr>
      <w:r w:rsidRPr="004E67D0">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5"/>
        <w:gridCol w:w="4556"/>
      </w:tblGrid>
      <w:tr w:rsidR="00B47900" w:rsidRPr="004E67D0" w14:paraId="7DE5153C" w14:textId="77777777" w:rsidTr="008A7C2B">
        <w:tc>
          <w:tcPr>
            <w:tcW w:w="4682" w:type="dxa"/>
          </w:tcPr>
          <w:p w14:paraId="02B6C059" w14:textId="77777777" w:rsidR="00B47900" w:rsidRPr="004E67D0" w:rsidRDefault="00B47900" w:rsidP="008A7C2B">
            <w:pPr>
              <w:spacing w:before="120"/>
              <w:rPr>
                <w:bCs/>
                <w:color w:val="000000"/>
                <w:szCs w:val="22"/>
              </w:rPr>
            </w:pPr>
            <w:r w:rsidRPr="004E67D0">
              <w:rPr>
                <w:b/>
                <w:bCs/>
                <w:color w:val="000000"/>
                <w:szCs w:val="22"/>
              </w:rPr>
              <w:lastRenderedPageBreak/>
              <w:t>Krok 1:</w:t>
            </w:r>
            <w:r w:rsidRPr="004E67D0">
              <w:rPr>
                <w:bCs/>
                <w:color w:val="000000"/>
                <w:szCs w:val="22"/>
              </w:rPr>
              <w:t xml:space="preserve"> </w:t>
            </w:r>
          </w:p>
          <w:p w14:paraId="37FDD5CC" w14:textId="50B27168" w:rsidR="00B47900" w:rsidRPr="00AC7532" w:rsidRDefault="00B47900" w:rsidP="008A7C2B">
            <w:pPr>
              <w:spacing w:before="120"/>
              <w:rPr>
                <w:bCs/>
                <w:color w:val="000000"/>
                <w:szCs w:val="22"/>
              </w:rPr>
            </w:pPr>
            <w:r w:rsidRPr="004E67D0">
              <w:rPr>
                <w:bCs/>
                <w:color w:val="000000"/>
                <w:szCs w:val="22"/>
              </w:rPr>
              <w:t xml:space="preserve">Stiahnite </w:t>
            </w:r>
            <w:r w:rsidR="00B023BF" w:rsidRPr="00AC7532">
              <w:rPr>
                <w:bCs/>
                <w:color w:val="000000"/>
                <w:szCs w:val="22"/>
              </w:rPr>
              <w:t>vrchnák</w:t>
            </w:r>
            <w:r w:rsidRPr="00AC7532">
              <w:rPr>
                <w:bCs/>
                <w:color w:val="000000"/>
                <w:szCs w:val="22"/>
              </w:rPr>
              <w:t xml:space="preserve"> z pera.</w:t>
            </w:r>
          </w:p>
          <w:p w14:paraId="1FFFC72F" w14:textId="68B59079" w:rsidR="00B47900" w:rsidRPr="004E67D0" w:rsidRDefault="00B47900" w:rsidP="00073AF3">
            <w:pPr>
              <w:pStyle w:val="ListParagraph"/>
              <w:numPr>
                <w:ilvl w:val="0"/>
                <w:numId w:val="69"/>
              </w:numPr>
              <w:tabs>
                <w:tab w:val="clear" w:pos="720"/>
                <w:tab w:val="num" w:pos="567"/>
              </w:tabs>
              <w:autoSpaceDE w:val="0"/>
              <w:autoSpaceDN w:val="0"/>
              <w:adjustRightInd w:val="0"/>
              <w:ind w:left="567" w:hanging="567"/>
              <w:contextualSpacing/>
              <w:rPr>
                <w:color w:val="000000"/>
                <w:szCs w:val="22"/>
              </w:rPr>
            </w:pPr>
            <w:r w:rsidRPr="00AC7532">
              <w:rPr>
                <w:b/>
                <w:color w:val="000000"/>
                <w:szCs w:val="22"/>
              </w:rPr>
              <w:t>Neodlepte</w:t>
            </w:r>
            <w:r w:rsidRPr="00AC7532">
              <w:rPr>
                <w:color w:val="000000"/>
                <w:szCs w:val="22"/>
              </w:rPr>
              <w:t xml:space="preserve"> </w:t>
            </w:r>
            <w:r w:rsidR="00B023BF" w:rsidRPr="00AC7532">
              <w:rPr>
                <w:color w:val="000000"/>
                <w:szCs w:val="22"/>
              </w:rPr>
              <w:t>štítok</w:t>
            </w:r>
            <w:r w:rsidRPr="004E67D0">
              <w:rPr>
                <w:color w:val="000000"/>
                <w:szCs w:val="22"/>
              </w:rPr>
              <w:t xml:space="preserve"> z pera.</w:t>
            </w:r>
          </w:p>
          <w:p w14:paraId="328918E9" w14:textId="77777777" w:rsidR="00B47900" w:rsidRPr="004E67D0" w:rsidRDefault="00B47900" w:rsidP="008A7C2B">
            <w:pPr>
              <w:tabs>
                <w:tab w:val="num" w:pos="567"/>
              </w:tabs>
              <w:autoSpaceDE w:val="0"/>
              <w:autoSpaceDN w:val="0"/>
              <w:adjustRightInd w:val="0"/>
              <w:rPr>
                <w:color w:val="000000"/>
                <w:szCs w:val="22"/>
              </w:rPr>
            </w:pPr>
          </w:p>
          <w:p w14:paraId="508D7D62" w14:textId="77777777" w:rsidR="00B47900" w:rsidRPr="004E67D0" w:rsidRDefault="00B47900" w:rsidP="008A7C2B">
            <w:pPr>
              <w:autoSpaceDE w:val="0"/>
              <w:autoSpaceDN w:val="0"/>
              <w:adjustRightInd w:val="0"/>
              <w:ind w:left="0" w:firstLine="0"/>
              <w:rPr>
                <w:color w:val="000000"/>
                <w:szCs w:val="22"/>
              </w:rPr>
            </w:pPr>
            <w:r w:rsidRPr="004E67D0">
              <w:rPr>
                <w:color w:val="000000"/>
                <w:szCs w:val="22"/>
              </w:rPr>
              <w:t xml:space="preserve">Alkoholovým tampónom očistite gumovú zátku. </w:t>
            </w:r>
          </w:p>
          <w:p w14:paraId="5F0FF12A" w14:textId="77777777" w:rsidR="00B47900" w:rsidRPr="004E67D0" w:rsidRDefault="00B47900" w:rsidP="008A7C2B">
            <w:pPr>
              <w:autoSpaceDE w:val="0"/>
              <w:autoSpaceDN w:val="0"/>
              <w:adjustRightInd w:val="0"/>
              <w:ind w:left="0" w:firstLine="0"/>
              <w:rPr>
                <w:color w:val="000000"/>
                <w:szCs w:val="22"/>
              </w:rPr>
            </w:pPr>
          </w:p>
          <w:p w14:paraId="01A3CCED" w14:textId="77777777" w:rsidR="00B47900" w:rsidRPr="004E67D0" w:rsidRDefault="00B47900" w:rsidP="008C2F5A">
            <w:pPr>
              <w:autoSpaceDE w:val="0"/>
              <w:autoSpaceDN w:val="0"/>
              <w:adjustRightInd w:val="0"/>
              <w:ind w:left="0" w:firstLine="0"/>
              <w:rPr>
                <w:bCs/>
                <w:color w:val="000000"/>
                <w:szCs w:val="22"/>
              </w:rPr>
            </w:pPr>
            <w:r w:rsidRPr="004E67D0">
              <w:rPr>
                <w:color w:val="000000"/>
                <w:szCs w:val="22"/>
              </w:rPr>
              <w:t xml:space="preserve">Injekčný roztok Humalogu 200 jednotiek/ml má byť číry a bezfarebný. </w:t>
            </w:r>
            <w:r w:rsidRPr="004E67D0">
              <w:rPr>
                <w:b/>
                <w:color w:val="000000"/>
                <w:szCs w:val="22"/>
              </w:rPr>
              <w:t>Nepoužívajte</w:t>
            </w:r>
            <w:r w:rsidRPr="004E67D0">
              <w:rPr>
                <w:color w:val="000000"/>
                <w:szCs w:val="22"/>
              </w:rPr>
              <w:t xml:space="preserve"> ho, ak je zakalený, sfarbený, obsahuje častice alebo zhluky častíc.</w:t>
            </w:r>
          </w:p>
        </w:tc>
        <w:tc>
          <w:tcPr>
            <w:tcW w:w="4605" w:type="dxa"/>
          </w:tcPr>
          <w:p w14:paraId="03F94C76" w14:textId="77777777" w:rsidR="00B47900" w:rsidRPr="004E67D0" w:rsidRDefault="00B47900" w:rsidP="008A7C2B">
            <w:pPr>
              <w:pStyle w:val="Header"/>
              <w:spacing w:before="120"/>
              <w:rPr>
                <w:rFonts w:ascii="Times New Roman" w:hAnsi="Times New Roman"/>
                <w:bCs/>
                <w:color w:val="000000"/>
                <w:sz w:val="22"/>
                <w:szCs w:val="22"/>
                <w:lang w:val="sk-SK" w:eastAsia="en-US"/>
              </w:rPr>
            </w:pPr>
          </w:p>
          <w:p w14:paraId="0DF6EC5D" w14:textId="77777777" w:rsidR="00B47900" w:rsidRPr="004E67D0" w:rsidRDefault="00FD5B96" w:rsidP="008A7C2B">
            <w:pPr>
              <w:pStyle w:val="Header"/>
              <w:spacing w:before="120"/>
              <w:jc w:val="center"/>
              <w:rPr>
                <w:rFonts w:ascii="Times New Roman" w:hAnsi="Times New Roman"/>
                <w:bCs/>
                <w:color w:val="000000"/>
                <w:sz w:val="22"/>
                <w:szCs w:val="22"/>
                <w:lang w:val="sk-SK" w:eastAsia="en-US"/>
              </w:rPr>
            </w:pPr>
            <w:r w:rsidRPr="004E67D0">
              <w:rPr>
                <w:rFonts w:ascii="Times New Roman" w:hAnsi="Times New Roman"/>
                <w:noProof/>
                <w:color w:val="000000"/>
                <w:sz w:val="22"/>
                <w:szCs w:val="22"/>
                <w:lang w:val="en-GB" w:eastAsia="en-GB"/>
              </w:rPr>
              <w:drawing>
                <wp:inline distT="0" distB="0" distL="0" distR="0" wp14:anchorId="1E297C8F" wp14:editId="7105F27A">
                  <wp:extent cx="1447800" cy="1009650"/>
                  <wp:effectExtent l="0" t="0" r="0"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54D6722D" w14:textId="77777777" w:rsidR="00B47900" w:rsidRPr="004E67D0" w:rsidRDefault="00FD5B96" w:rsidP="008A7C2B">
            <w:pPr>
              <w:pStyle w:val="Header"/>
              <w:spacing w:before="120"/>
              <w:jc w:val="center"/>
              <w:rPr>
                <w:rFonts w:ascii="Times New Roman" w:hAnsi="Times New Roman"/>
                <w:bCs/>
                <w:sz w:val="22"/>
                <w:szCs w:val="22"/>
                <w:lang w:val="sk-SK" w:eastAsia="en-US"/>
              </w:rPr>
            </w:pPr>
            <w:r w:rsidRPr="004E67D0">
              <w:rPr>
                <w:rFonts w:ascii="Times New Roman" w:hAnsi="Times New Roman"/>
                <w:noProof/>
                <w:lang w:val="en-GB" w:eastAsia="en-GB"/>
              </w:rPr>
              <mc:AlternateContent>
                <mc:Choice Requires="wps">
                  <w:drawing>
                    <wp:anchor distT="0" distB="0" distL="114300" distR="114300" simplePos="0" relativeHeight="251647488" behindDoc="0" locked="0" layoutInCell="1" allowOverlap="1" wp14:anchorId="389C3D4F" wp14:editId="031F20C5">
                      <wp:simplePos x="0" y="0"/>
                      <wp:positionH relativeFrom="column">
                        <wp:posOffset>730250</wp:posOffset>
                      </wp:positionH>
                      <wp:positionV relativeFrom="paragraph">
                        <wp:posOffset>155575</wp:posOffset>
                      </wp:positionV>
                      <wp:extent cx="1773555" cy="26797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3555" cy="267970"/>
                              </a:xfrm>
                              <a:prstGeom prst="rect">
                                <a:avLst/>
                              </a:prstGeom>
                              <a:noFill/>
                              <a:ln w="6350">
                                <a:noFill/>
                              </a:ln>
                              <a:effectLst/>
                            </wps:spPr>
                            <wps:txbx>
                              <w:txbxContent>
                                <w:p w14:paraId="4077E4AE" w14:textId="77777777" w:rsidR="00104CFD" w:rsidRDefault="00104CFD" w:rsidP="00B47900">
                                  <w:pPr>
                                    <w:spacing w:line="220" w:lineRule="exact"/>
                                    <w:ind w:left="0" w:firstLine="0"/>
                                    <w:jc w:val="center"/>
                                    <w:rPr>
                                      <w:rFonts w:ascii="DIN-Bold" w:hAnsi="DIN-Bold" w:cs="Vrinda"/>
                                      <w:b/>
                                      <w:caps/>
                                      <w:w w:val="80"/>
                                      <w:sz w:val="18"/>
                                      <w:szCs w:val="18"/>
                                    </w:rPr>
                                  </w:pPr>
                                  <w:r w:rsidRPr="00741B2F">
                                    <w:rPr>
                                      <w:rFonts w:ascii="DIN-Bold" w:hAnsi="DIN-Bold" w:cs="Vrinda"/>
                                      <w:b/>
                                      <w:caps/>
                                      <w:w w:val="80"/>
                                      <w:sz w:val="18"/>
                                      <w:szCs w:val="18"/>
                                    </w:rPr>
                                    <w:t xml:space="preserve">používajte iba v tomto pere, </w:t>
                                  </w:r>
                                </w:p>
                                <w:p w14:paraId="528CC818" w14:textId="77777777" w:rsidR="00104CFD" w:rsidRPr="00741B2F" w:rsidRDefault="00104CFD" w:rsidP="00B47900">
                                  <w:pPr>
                                    <w:spacing w:line="220" w:lineRule="exact"/>
                                    <w:ind w:left="0" w:firstLine="0"/>
                                    <w:jc w:val="center"/>
                                    <w:rPr>
                                      <w:rFonts w:ascii="DIN-Bold" w:hAnsi="DIN-Bold" w:cs="Vrinda"/>
                                      <w:b/>
                                      <w:caps/>
                                      <w:w w:val="80"/>
                                      <w:sz w:val="18"/>
                                      <w:szCs w:val="18"/>
                                    </w:rPr>
                                  </w:pPr>
                                  <w:r w:rsidRPr="00741B2F">
                                    <w:rPr>
                                      <w:rFonts w:ascii="DIN-Bold" w:hAnsi="DIN-Bold" w:cs="Vrinda"/>
                                      <w:b/>
                                      <w:caps/>
                                      <w:w w:val="80"/>
                                      <w:sz w:val="18"/>
                                      <w:szCs w:val="18"/>
                                    </w:rPr>
                                    <w:t>inak sa môžte  predávkova</w:t>
                                  </w:r>
                                  <w:r w:rsidRPr="00741B2F">
                                    <w:rPr>
                                      <w:rFonts w:ascii="Arial" w:hAnsi="Arial" w:cs="Arial"/>
                                      <w:b/>
                                      <w:caps/>
                                      <w:w w:val="80"/>
                                      <w:sz w:val="18"/>
                                      <w:szCs w:val="18"/>
                                    </w:rPr>
                                    <w:t>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C3D4F" id="_x0000_s1250" type="#_x0000_t202" style="position:absolute;left:0;text-align:left;margin-left:57.5pt;margin-top:12.25pt;width:139.65pt;height:21.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" filled="f" stroked="f" strokeweight=".5pt">
                      <v:textbox inset="0,0,0,0">
                        <w:txbxContent>
                          <w:p w14:paraId="4077E4AE" w14:textId="77777777" w:rsidR="00104CFD" w:rsidRDefault="00104CFD" w:rsidP="00B47900">
                            <w:pPr>
                              <w:spacing w:line="220" w:lineRule="exact"/>
                              <w:ind w:left="0" w:firstLine="0"/>
                              <w:jc w:val="center"/>
                              <w:rPr>
                                <w:rFonts w:ascii="DIN-Bold" w:hAnsi="DIN-Bold" w:cs="Vrinda"/>
                                <w:b/>
                                <w:caps/>
                                <w:w w:val="80"/>
                                <w:sz w:val="18"/>
                                <w:szCs w:val="18"/>
                              </w:rPr>
                            </w:pPr>
                            <w:r w:rsidRPr="00741B2F">
                              <w:rPr>
                                <w:rFonts w:ascii="DIN-Bold" w:hAnsi="DIN-Bold" w:cs="Vrinda"/>
                                <w:b/>
                                <w:caps/>
                                <w:w w:val="80"/>
                                <w:sz w:val="18"/>
                                <w:szCs w:val="18"/>
                              </w:rPr>
                              <w:t xml:space="preserve">používajte iba v tomto pere, </w:t>
                            </w:r>
                          </w:p>
                          <w:p w14:paraId="528CC818" w14:textId="77777777" w:rsidR="00104CFD" w:rsidRPr="00741B2F" w:rsidRDefault="00104CFD" w:rsidP="00B47900">
                            <w:pPr>
                              <w:spacing w:line="220" w:lineRule="exact"/>
                              <w:ind w:left="0" w:firstLine="0"/>
                              <w:jc w:val="center"/>
                              <w:rPr>
                                <w:rFonts w:ascii="DIN-Bold" w:hAnsi="DIN-Bold" w:cs="Vrinda"/>
                                <w:b/>
                                <w:caps/>
                                <w:w w:val="80"/>
                                <w:sz w:val="18"/>
                                <w:szCs w:val="18"/>
                              </w:rPr>
                            </w:pPr>
                            <w:r w:rsidRPr="00741B2F">
                              <w:rPr>
                                <w:rFonts w:ascii="DIN-Bold" w:hAnsi="DIN-Bold" w:cs="Vrinda"/>
                                <w:b/>
                                <w:caps/>
                                <w:w w:val="80"/>
                                <w:sz w:val="18"/>
                                <w:szCs w:val="18"/>
                              </w:rPr>
                              <w:t>inak sa môžte  predávkova</w:t>
                            </w:r>
                            <w:r w:rsidRPr="00741B2F">
                              <w:rPr>
                                <w:rFonts w:ascii="Arial" w:hAnsi="Arial" w:cs="Arial"/>
                                <w:b/>
                                <w:caps/>
                                <w:w w:val="80"/>
                                <w:sz w:val="18"/>
                                <w:szCs w:val="18"/>
                              </w:rPr>
                              <w:t>ť</w:t>
                            </w:r>
                          </w:p>
                        </w:txbxContent>
                      </v:textbox>
                    </v:shape>
                  </w:pict>
                </mc:Fallback>
              </mc:AlternateContent>
            </w:r>
            <w:r w:rsidRPr="004E67D0">
              <w:rPr>
                <w:rFonts w:ascii="Times New Roman" w:hAnsi="Times New Roman"/>
                <w:noProof/>
                <w:sz w:val="22"/>
                <w:szCs w:val="22"/>
                <w:lang w:val="en-GB" w:eastAsia="en-GB"/>
              </w:rPr>
              <w:drawing>
                <wp:inline distT="0" distB="0" distL="0" distR="0" wp14:anchorId="5CE8E4DA" wp14:editId="7252EBFE">
                  <wp:extent cx="2257425" cy="438150"/>
                  <wp:effectExtent l="0" t="0" r="9525" b="0"/>
                  <wp:docPr id="27" name="Picture 9"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arning Box"/>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57425" cy="438150"/>
                          </a:xfrm>
                          <a:prstGeom prst="rect">
                            <a:avLst/>
                          </a:prstGeom>
                          <a:noFill/>
                          <a:ln>
                            <a:noFill/>
                          </a:ln>
                        </pic:spPr>
                      </pic:pic>
                    </a:graphicData>
                  </a:graphic>
                </wp:inline>
              </w:drawing>
            </w:r>
          </w:p>
        </w:tc>
      </w:tr>
      <w:tr w:rsidR="00B47900" w:rsidRPr="004E67D0" w14:paraId="32DD7512" w14:textId="77777777" w:rsidTr="008A7C2B">
        <w:tc>
          <w:tcPr>
            <w:tcW w:w="4682" w:type="dxa"/>
          </w:tcPr>
          <w:p w14:paraId="586C9ACD" w14:textId="77777777" w:rsidR="00B47900" w:rsidRPr="004E67D0" w:rsidRDefault="00B47900" w:rsidP="008A7C2B">
            <w:pPr>
              <w:pStyle w:val="Header"/>
              <w:tabs>
                <w:tab w:val="clear" w:pos="567"/>
                <w:tab w:val="clear" w:pos="4153"/>
                <w:tab w:val="clear" w:pos="8306"/>
              </w:tabs>
              <w:spacing w:before="120"/>
              <w:rPr>
                <w:rFonts w:ascii="Times New Roman" w:hAnsi="Times New Roman"/>
                <w:bCs/>
                <w:color w:val="000000"/>
                <w:sz w:val="22"/>
                <w:szCs w:val="22"/>
                <w:lang w:val="sk-SK" w:eastAsia="en-US"/>
              </w:rPr>
            </w:pPr>
            <w:r w:rsidRPr="004E67D0">
              <w:rPr>
                <w:rFonts w:ascii="Times New Roman" w:hAnsi="Times New Roman"/>
                <w:b/>
                <w:bCs/>
                <w:color w:val="000000"/>
                <w:sz w:val="22"/>
                <w:szCs w:val="22"/>
                <w:lang w:val="sk-SK" w:eastAsia="en-US"/>
              </w:rPr>
              <w:t xml:space="preserve">Krok </w:t>
            </w:r>
            <w:r w:rsidR="008C2F5A" w:rsidRPr="004E67D0">
              <w:rPr>
                <w:rFonts w:ascii="Times New Roman" w:hAnsi="Times New Roman"/>
                <w:b/>
                <w:bCs/>
                <w:color w:val="000000"/>
                <w:sz w:val="22"/>
                <w:szCs w:val="22"/>
                <w:lang w:val="sk-SK" w:eastAsia="en-US"/>
              </w:rPr>
              <w:t>2</w:t>
            </w:r>
            <w:r w:rsidRPr="004E67D0">
              <w:rPr>
                <w:rFonts w:ascii="Times New Roman" w:hAnsi="Times New Roman"/>
                <w:b/>
                <w:bCs/>
                <w:color w:val="000000"/>
                <w:sz w:val="22"/>
                <w:szCs w:val="22"/>
                <w:lang w:val="sk-SK" w:eastAsia="en-US"/>
              </w:rPr>
              <w:t>:</w:t>
            </w:r>
            <w:r w:rsidRPr="004E67D0">
              <w:rPr>
                <w:rFonts w:ascii="Times New Roman" w:hAnsi="Times New Roman"/>
                <w:bCs/>
                <w:color w:val="000000"/>
                <w:sz w:val="22"/>
                <w:szCs w:val="22"/>
                <w:lang w:val="sk-SK" w:eastAsia="en-US"/>
              </w:rPr>
              <w:t xml:space="preserve"> </w:t>
            </w:r>
          </w:p>
          <w:p w14:paraId="597B9BFD" w14:textId="77777777" w:rsidR="00B47900" w:rsidRPr="004E67D0" w:rsidRDefault="00B47900" w:rsidP="008A7C2B">
            <w:pPr>
              <w:autoSpaceDE w:val="0"/>
              <w:autoSpaceDN w:val="0"/>
              <w:adjustRightInd w:val="0"/>
              <w:ind w:left="0" w:firstLine="0"/>
              <w:rPr>
                <w:color w:val="000000"/>
                <w:szCs w:val="22"/>
              </w:rPr>
            </w:pPr>
            <w:r w:rsidRPr="004E67D0">
              <w:rPr>
                <w:color w:val="000000"/>
                <w:szCs w:val="22"/>
              </w:rPr>
              <w:t>Vyberte si novú ihlu.</w:t>
            </w:r>
          </w:p>
          <w:p w14:paraId="761C19DD" w14:textId="77777777" w:rsidR="00B47900" w:rsidRPr="004E67D0" w:rsidRDefault="00B47900" w:rsidP="008A7C2B">
            <w:pPr>
              <w:autoSpaceDE w:val="0"/>
              <w:autoSpaceDN w:val="0"/>
              <w:adjustRightInd w:val="0"/>
              <w:ind w:left="0" w:firstLine="0"/>
              <w:rPr>
                <w:color w:val="000000"/>
                <w:szCs w:val="22"/>
              </w:rPr>
            </w:pPr>
            <w:r w:rsidRPr="004E67D0">
              <w:rPr>
                <w:color w:val="000000"/>
                <w:szCs w:val="22"/>
              </w:rPr>
              <w:t>Odstráňte papierový štítok z vonkajšieho krytu ihly.</w:t>
            </w:r>
          </w:p>
          <w:p w14:paraId="2F193523" w14:textId="77777777" w:rsidR="00B47900" w:rsidRPr="004E67D0" w:rsidRDefault="00B47900" w:rsidP="008A7C2B">
            <w:pPr>
              <w:pStyle w:val="Header"/>
              <w:tabs>
                <w:tab w:val="clear" w:pos="567"/>
                <w:tab w:val="clear" w:pos="4153"/>
                <w:tab w:val="clear" w:pos="8306"/>
              </w:tabs>
              <w:spacing w:before="120"/>
              <w:rPr>
                <w:rFonts w:ascii="Times New Roman" w:hAnsi="Times New Roman"/>
                <w:bCs/>
                <w:color w:val="000000"/>
                <w:sz w:val="22"/>
                <w:szCs w:val="22"/>
                <w:lang w:val="sk-SK" w:eastAsia="en-US"/>
              </w:rPr>
            </w:pPr>
          </w:p>
          <w:p w14:paraId="7518514F" w14:textId="77777777" w:rsidR="00B47900" w:rsidRPr="004E67D0" w:rsidRDefault="00B47900" w:rsidP="008A7C2B">
            <w:pPr>
              <w:pStyle w:val="Header"/>
              <w:tabs>
                <w:tab w:val="clear" w:pos="567"/>
                <w:tab w:val="clear" w:pos="4153"/>
                <w:tab w:val="clear" w:pos="8306"/>
              </w:tabs>
              <w:spacing w:before="120"/>
              <w:rPr>
                <w:rFonts w:ascii="Times New Roman" w:hAnsi="Times New Roman"/>
                <w:b/>
                <w:bCs/>
                <w:color w:val="000000"/>
                <w:sz w:val="22"/>
                <w:szCs w:val="22"/>
                <w:lang w:val="sk-SK" w:eastAsia="en-US"/>
              </w:rPr>
            </w:pPr>
          </w:p>
        </w:tc>
        <w:tc>
          <w:tcPr>
            <w:tcW w:w="4605" w:type="dxa"/>
          </w:tcPr>
          <w:p w14:paraId="40F43C7C" w14:textId="77777777" w:rsidR="00B47900" w:rsidRPr="004E67D0" w:rsidRDefault="00FD5B96" w:rsidP="008A7C2B">
            <w:pPr>
              <w:tabs>
                <w:tab w:val="num" w:pos="567"/>
              </w:tabs>
              <w:autoSpaceDE w:val="0"/>
              <w:autoSpaceDN w:val="0"/>
              <w:adjustRightInd w:val="0"/>
              <w:rPr>
                <w:bCs/>
                <w:color w:val="000000"/>
                <w:szCs w:val="22"/>
              </w:rPr>
            </w:pPr>
            <w:r w:rsidRPr="004E67D0">
              <w:rPr>
                <w:noProof/>
                <w:lang w:val="en-GB" w:eastAsia="en-GB"/>
              </w:rPr>
              <w:drawing>
                <wp:anchor distT="0" distB="0" distL="114300" distR="114300" simplePos="0" relativeHeight="251642368" behindDoc="0" locked="0" layoutInCell="1" allowOverlap="1" wp14:anchorId="6DA06146" wp14:editId="42772457">
                  <wp:simplePos x="0" y="0"/>
                  <wp:positionH relativeFrom="column">
                    <wp:posOffset>563245</wp:posOffset>
                  </wp:positionH>
                  <wp:positionV relativeFrom="paragraph">
                    <wp:posOffset>23495</wp:posOffset>
                  </wp:positionV>
                  <wp:extent cx="1640840" cy="1148715"/>
                  <wp:effectExtent l="0" t="0" r="0" b="0"/>
                  <wp:wrapNone/>
                  <wp:docPr id="147" name="Picture 21" descr="Step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ep1b"/>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40840" cy="1148715"/>
                          </a:xfrm>
                          <a:prstGeom prst="rect">
                            <a:avLst/>
                          </a:prstGeom>
                          <a:noFill/>
                        </pic:spPr>
                      </pic:pic>
                    </a:graphicData>
                  </a:graphic>
                  <wp14:sizeRelH relativeFrom="page">
                    <wp14:pctWidth>0</wp14:pctWidth>
                  </wp14:sizeRelH>
                  <wp14:sizeRelV relativeFrom="page">
                    <wp14:pctHeight>0</wp14:pctHeight>
                  </wp14:sizeRelV>
                </wp:anchor>
              </w:drawing>
            </w:r>
          </w:p>
          <w:p w14:paraId="74C13364" w14:textId="77777777" w:rsidR="00B47900" w:rsidRPr="004E67D0" w:rsidRDefault="00B47900" w:rsidP="008A7C2B">
            <w:pPr>
              <w:pStyle w:val="Header"/>
              <w:spacing w:before="120"/>
              <w:rPr>
                <w:rFonts w:ascii="Times New Roman" w:hAnsi="Times New Roman"/>
                <w:bCs/>
                <w:color w:val="000000"/>
                <w:sz w:val="22"/>
                <w:szCs w:val="22"/>
                <w:lang w:val="sk-SK" w:eastAsia="en-US"/>
              </w:rPr>
            </w:pPr>
          </w:p>
        </w:tc>
      </w:tr>
      <w:tr w:rsidR="00B47900" w:rsidRPr="004E67D0" w14:paraId="5D9910A7" w14:textId="77777777" w:rsidTr="008A7C2B">
        <w:tc>
          <w:tcPr>
            <w:tcW w:w="4682" w:type="dxa"/>
          </w:tcPr>
          <w:p w14:paraId="74E1032F" w14:textId="77777777" w:rsidR="00B47900" w:rsidRPr="004E67D0" w:rsidRDefault="00B47900" w:rsidP="008A7C2B">
            <w:pPr>
              <w:spacing w:before="120"/>
              <w:ind w:left="0" w:firstLine="0"/>
              <w:rPr>
                <w:color w:val="000000"/>
                <w:szCs w:val="22"/>
              </w:rPr>
            </w:pPr>
            <w:r w:rsidRPr="004E67D0">
              <w:rPr>
                <w:b/>
                <w:bCs/>
                <w:color w:val="000000"/>
                <w:szCs w:val="22"/>
              </w:rPr>
              <w:t xml:space="preserve">Krok </w:t>
            </w:r>
            <w:r w:rsidR="008C2F5A" w:rsidRPr="004E67D0">
              <w:rPr>
                <w:b/>
                <w:bCs/>
                <w:color w:val="000000"/>
                <w:szCs w:val="22"/>
              </w:rPr>
              <w:t>3</w:t>
            </w:r>
            <w:r w:rsidRPr="004E67D0">
              <w:rPr>
                <w:b/>
                <w:bCs/>
                <w:color w:val="000000"/>
                <w:szCs w:val="22"/>
              </w:rPr>
              <w:t>:</w:t>
            </w:r>
            <w:r w:rsidRPr="004E67D0">
              <w:rPr>
                <w:color w:val="000000"/>
                <w:szCs w:val="22"/>
              </w:rPr>
              <w:t xml:space="preserve"> </w:t>
            </w:r>
          </w:p>
          <w:p w14:paraId="7744257F" w14:textId="77777777" w:rsidR="00B47900" w:rsidRPr="004E67D0" w:rsidRDefault="00B47900" w:rsidP="008A7C2B">
            <w:pPr>
              <w:autoSpaceDE w:val="0"/>
              <w:autoSpaceDN w:val="0"/>
              <w:adjustRightInd w:val="0"/>
              <w:ind w:left="0" w:firstLine="0"/>
              <w:rPr>
                <w:color w:val="000000"/>
                <w:szCs w:val="22"/>
              </w:rPr>
            </w:pPr>
            <w:r w:rsidRPr="004E67D0">
              <w:rPr>
                <w:color w:val="000000"/>
                <w:szCs w:val="22"/>
              </w:rPr>
              <w:t xml:space="preserve">Zatlačte ihlu s krytom </w:t>
            </w:r>
            <w:r w:rsidRPr="004E67D0">
              <w:rPr>
                <w:bCs/>
                <w:color w:val="000000"/>
                <w:szCs w:val="22"/>
              </w:rPr>
              <w:t>priamo</w:t>
            </w:r>
            <w:r w:rsidRPr="004E67D0">
              <w:rPr>
                <w:color w:val="000000"/>
                <w:szCs w:val="22"/>
              </w:rPr>
              <w:t xml:space="preserve"> na pero a otáčajte ihlou, kým nie je pevne nasadená.</w:t>
            </w:r>
          </w:p>
          <w:p w14:paraId="0C5F6A0F" w14:textId="77777777" w:rsidR="00B47900" w:rsidRPr="004E67D0" w:rsidRDefault="00B47900" w:rsidP="008A7C2B">
            <w:pPr>
              <w:autoSpaceDE w:val="0"/>
              <w:autoSpaceDN w:val="0"/>
              <w:adjustRightInd w:val="0"/>
              <w:ind w:left="0" w:firstLine="0"/>
              <w:rPr>
                <w:color w:val="000000"/>
                <w:szCs w:val="22"/>
              </w:rPr>
            </w:pPr>
          </w:p>
          <w:p w14:paraId="43746ABC" w14:textId="77777777" w:rsidR="00B47900" w:rsidRPr="004E67D0" w:rsidRDefault="00B47900" w:rsidP="008A7C2B">
            <w:pPr>
              <w:autoSpaceDE w:val="0"/>
              <w:autoSpaceDN w:val="0"/>
              <w:adjustRightInd w:val="0"/>
              <w:ind w:left="0" w:firstLine="0"/>
              <w:rPr>
                <w:color w:val="000000"/>
                <w:szCs w:val="22"/>
              </w:rPr>
            </w:pPr>
          </w:p>
          <w:p w14:paraId="642F8B5B" w14:textId="77777777" w:rsidR="00B47900" w:rsidRPr="004E67D0" w:rsidRDefault="00B47900" w:rsidP="008A7C2B">
            <w:pPr>
              <w:spacing w:before="120"/>
              <w:ind w:left="0" w:firstLine="0"/>
              <w:rPr>
                <w:bCs/>
                <w:color w:val="000000"/>
                <w:szCs w:val="22"/>
              </w:rPr>
            </w:pPr>
          </w:p>
        </w:tc>
        <w:tc>
          <w:tcPr>
            <w:tcW w:w="4605" w:type="dxa"/>
          </w:tcPr>
          <w:p w14:paraId="0F0212D4" w14:textId="77777777" w:rsidR="00B47900" w:rsidRPr="004E67D0" w:rsidRDefault="00FD5B96" w:rsidP="008A7C2B">
            <w:pPr>
              <w:pStyle w:val="Header"/>
              <w:spacing w:before="120"/>
              <w:jc w:val="center"/>
              <w:rPr>
                <w:rFonts w:ascii="Times New Roman" w:hAnsi="Times New Roman"/>
                <w:bCs/>
                <w:color w:val="000000"/>
                <w:sz w:val="22"/>
                <w:szCs w:val="22"/>
                <w:lang w:val="sk-SK" w:eastAsia="en-US"/>
              </w:rPr>
            </w:pPr>
            <w:r w:rsidRPr="004E67D0">
              <w:rPr>
                <w:rFonts w:ascii="Times New Roman" w:hAnsi="Times New Roman"/>
                <w:noProof/>
                <w:color w:val="000000"/>
                <w:sz w:val="22"/>
                <w:szCs w:val="22"/>
                <w:lang w:val="en-GB" w:eastAsia="en-GB"/>
              </w:rPr>
              <w:drawing>
                <wp:inline distT="0" distB="0" distL="0" distR="0" wp14:anchorId="3CC0B1B7" wp14:editId="69FF2392">
                  <wp:extent cx="1419225" cy="1009650"/>
                  <wp:effectExtent l="0" t="0" r="9525"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19225" cy="1009650"/>
                          </a:xfrm>
                          <a:prstGeom prst="rect">
                            <a:avLst/>
                          </a:prstGeom>
                          <a:noFill/>
                          <a:ln>
                            <a:noFill/>
                          </a:ln>
                        </pic:spPr>
                      </pic:pic>
                    </a:graphicData>
                  </a:graphic>
                </wp:inline>
              </w:drawing>
            </w:r>
          </w:p>
        </w:tc>
      </w:tr>
      <w:tr w:rsidR="00B47900" w:rsidRPr="004E67D0" w14:paraId="7B7BA0AD" w14:textId="77777777" w:rsidTr="008A7C2B">
        <w:trPr>
          <w:trHeight w:val="1699"/>
        </w:trPr>
        <w:tc>
          <w:tcPr>
            <w:tcW w:w="4682" w:type="dxa"/>
          </w:tcPr>
          <w:p w14:paraId="5420B500" w14:textId="77777777" w:rsidR="00B47900" w:rsidRPr="004E67D0" w:rsidRDefault="00B47900" w:rsidP="008A7C2B">
            <w:pPr>
              <w:spacing w:before="120"/>
              <w:ind w:left="0" w:firstLine="0"/>
              <w:rPr>
                <w:color w:val="000000"/>
                <w:szCs w:val="22"/>
              </w:rPr>
            </w:pPr>
            <w:r w:rsidRPr="004E67D0">
              <w:rPr>
                <w:b/>
                <w:color w:val="000000"/>
                <w:szCs w:val="22"/>
              </w:rPr>
              <w:t xml:space="preserve">Krok </w:t>
            </w:r>
            <w:r w:rsidR="008C2F5A" w:rsidRPr="004E67D0">
              <w:rPr>
                <w:b/>
                <w:color w:val="000000"/>
                <w:szCs w:val="22"/>
              </w:rPr>
              <w:t>4</w:t>
            </w:r>
            <w:r w:rsidRPr="004E67D0">
              <w:rPr>
                <w:b/>
                <w:bCs/>
                <w:color w:val="000000"/>
                <w:szCs w:val="22"/>
              </w:rPr>
              <w:t>:</w:t>
            </w:r>
            <w:r w:rsidRPr="004E67D0">
              <w:rPr>
                <w:color w:val="000000"/>
                <w:szCs w:val="22"/>
              </w:rPr>
              <w:t xml:space="preserve"> </w:t>
            </w:r>
          </w:p>
          <w:p w14:paraId="05CCB525" w14:textId="77777777" w:rsidR="00B47900" w:rsidRPr="004E67D0" w:rsidRDefault="00B47900" w:rsidP="008A7C2B">
            <w:pPr>
              <w:autoSpaceDE w:val="0"/>
              <w:autoSpaceDN w:val="0"/>
              <w:adjustRightInd w:val="0"/>
              <w:ind w:left="0" w:firstLine="0"/>
              <w:rPr>
                <w:color w:val="000000"/>
                <w:szCs w:val="22"/>
              </w:rPr>
            </w:pPr>
            <w:r w:rsidRPr="004E67D0">
              <w:rPr>
                <w:color w:val="000000"/>
                <w:szCs w:val="22"/>
              </w:rPr>
              <w:t xml:space="preserve">Stiahnite vonkajší kryt ihly. </w:t>
            </w:r>
            <w:r w:rsidRPr="004E67D0">
              <w:rPr>
                <w:b/>
                <w:color w:val="000000"/>
                <w:szCs w:val="22"/>
              </w:rPr>
              <w:t>Nezahadzujte</w:t>
            </w:r>
            <w:r w:rsidRPr="004E67D0">
              <w:rPr>
                <w:color w:val="000000"/>
                <w:szCs w:val="22"/>
              </w:rPr>
              <w:t xml:space="preserve"> ho.</w:t>
            </w:r>
          </w:p>
          <w:p w14:paraId="194DEE63" w14:textId="77777777" w:rsidR="00B47900" w:rsidRPr="004E67D0" w:rsidRDefault="00B47900" w:rsidP="008A7C2B">
            <w:pPr>
              <w:autoSpaceDE w:val="0"/>
              <w:autoSpaceDN w:val="0"/>
              <w:adjustRightInd w:val="0"/>
              <w:ind w:left="0" w:firstLine="0"/>
              <w:rPr>
                <w:color w:val="000000"/>
                <w:szCs w:val="22"/>
              </w:rPr>
            </w:pPr>
          </w:p>
          <w:p w14:paraId="5DBF0A4E" w14:textId="77777777" w:rsidR="00B47900" w:rsidRPr="004E67D0" w:rsidRDefault="00B47900" w:rsidP="008A7C2B">
            <w:pPr>
              <w:autoSpaceDE w:val="0"/>
              <w:autoSpaceDN w:val="0"/>
              <w:adjustRightInd w:val="0"/>
              <w:ind w:left="0" w:firstLine="0"/>
              <w:rPr>
                <w:color w:val="000000"/>
                <w:szCs w:val="22"/>
              </w:rPr>
            </w:pPr>
            <w:r w:rsidRPr="004E67D0">
              <w:rPr>
                <w:color w:val="000000"/>
                <w:szCs w:val="22"/>
              </w:rPr>
              <w:t>Stiahnite vnútorný kryt ihly a zahoďte ho.</w:t>
            </w:r>
          </w:p>
          <w:p w14:paraId="04FB30F9" w14:textId="77777777" w:rsidR="00B47900" w:rsidRPr="004E67D0" w:rsidRDefault="00B47900" w:rsidP="008A7C2B">
            <w:pPr>
              <w:spacing w:before="120"/>
              <w:ind w:left="0" w:firstLine="0"/>
              <w:rPr>
                <w:color w:val="000000"/>
                <w:szCs w:val="22"/>
              </w:rPr>
            </w:pPr>
          </w:p>
        </w:tc>
        <w:tc>
          <w:tcPr>
            <w:tcW w:w="4605" w:type="dxa"/>
          </w:tcPr>
          <w:p w14:paraId="339283BE" w14:textId="77777777" w:rsidR="00B47900" w:rsidRPr="004E67D0" w:rsidRDefault="00FD5B96" w:rsidP="001A2BDD">
            <w:pPr>
              <w:jc w:val="center"/>
              <w:rPr>
                <w:szCs w:val="22"/>
              </w:rPr>
            </w:pPr>
            <w:r w:rsidRPr="004E67D0">
              <w:rPr>
                <w:noProof/>
                <w:lang w:val="en-GB" w:eastAsia="en-GB"/>
              </w:rPr>
              <mc:AlternateContent>
                <mc:Choice Requires="wps">
                  <w:drawing>
                    <wp:anchor distT="0" distB="0" distL="114300" distR="114300" simplePos="0" relativeHeight="251676160" behindDoc="0" locked="0" layoutInCell="1" allowOverlap="1" wp14:anchorId="476E99EA" wp14:editId="27C23C46">
                      <wp:simplePos x="0" y="0"/>
                      <wp:positionH relativeFrom="column">
                        <wp:posOffset>492760</wp:posOffset>
                      </wp:positionH>
                      <wp:positionV relativeFrom="paragraph">
                        <wp:posOffset>751840</wp:posOffset>
                      </wp:positionV>
                      <wp:extent cx="1516380" cy="198120"/>
                      <wp:effectExtent l="13335" t="12700" r="13335" b="8255"/>
                      <wp:wrapNone/>
                      <wp:docPr id="1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198120"/>
                              </a:xfrm>
                              <a:prstGeom prst="rect">
                                <a:avLst/>
                              </a:prstGeom>
                              <a:solidFill>
                                <a:srgbClr val="FFFFFF"/>
                              </a:solidFill>
                              <a:ln w="9525">
                                <a:solidFill>
                                  <a:srgbClr val="FFFFFF"/>
                                </a:solidFill>
                                <a:miter lim="800000"/>
                                <a:headEnd/>
                                <a:tailEnd/>
                              </a:ln>
                            </wps:spPr>
                            <wps:txbx>
                              <w:txbxContent>
                                <w:p w14:paraId="3C7F520D" w14:textId="77777777" w:rsidR="00104CFD" w:rsidRPr="00A23F60" w:rsidRDefault="00104CFD" w:rsidP="001A2BDD">
                                  <w:pPr>
                                    <w:ind w:left="0" w:firstLine="0"/>
                                    <w:rPr>
                                      <w:b/>
                                      <w:sz w:val="16"/>
                                      <w:szCs w:val="16"/>
                                    </w:rPr>
                                  </w:pPr>
                                  <w:r w:rsidRPr="001A2BDD">
                                    <w:rPr>
                                      <w:b/>
                                      <w:sz w:val="20"/>
                                      <w:szCs w:val="20"/>
                                    </w:rPr>
                                    <w:t>Uschovajte  Zahoďte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E99EA" id="Text Box 122" o:spid="_x0000_s1251" type="#_x0000_t202" style="position:absolute;left:0;text-align:left;margin-left:38.8pt;margin-top:59.2pt;width:119.4pt;height:15.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" strokecolor="white">
                      <v:textbox inset="0,0,0,0">
                        <w:txbxContent>
                          <w:p w14:paraId="3C7F520D" w14:textId="77777777" w:rsidR="00104CFD" w:rsidRPr="00A23F60" w:rsidRDefault="00104CFD" w:rsidP="001A2BDD">
                            <w:pPr>
                              <w:ind w:left="0" w:firstLine="0"/>
                              <w:rPr>
                                <w:b/>
                                <w:sz w:val="16"/>
                                <w:szCs w:val="16"/>
                              </w:rPr>
                            </w:pPr>
                            <w:r w:rsidRPr="001A2BDD">
                              <w:rPr>
                                <w:b/>
                                <w:sz w:val="20"/>
                                <w:szCs w:val="20"/>
                              </w:rPr>
                              <w:t>Uschovajte  Zahoďte</w:t>
                            </w:r>
                          </w:p>
                        </w:txbxContent>
                      </v:textbox>
                    </v:shape>
                  </w:pict>
                </mc:Fallback>
              </mc:AlternateContent>
            </w:r>
            <w:r w:rsidRPr="004E67D0">
              <w:rPr>
                <w:noProof/>
                <w:szCs w:val="22"/>
                <w:lang w:val="en-GB" w:eastAsia="en-GB"/>
              </w:rPr>
              <w:drawing>
                <wp:inline distT="0" distB="0" distL="0" distR="0" wp14:anchorId="79137714" wp14:editId="1C371074">
                  <wp:extent cx="2019300" cy="10572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19300" cy="1057275"/>
                          </a:xfrm>
                          <a:prstGeom prst="rect">
                            <a:avLst/>
                          </a:prstGeom>
                          <a:noFill/>
                          <a:ln>
                            <a:noFill/>
                          </a:ln>
                        </pic:spPr>
                      </pic:pic>
                    </a:graphicData>
                  </a:graphic>
                </wp:inline>
              </w:drawing>
            </w:r>
          </w:p>
        </w:tc>
      </w:tr>
    </w:tbl>
    <w:p w14:paraId="50D00987" w14:textId="77777777" w:rsidR="00B47900" w:rsidRPr="004E67D0" w:rsidRDefault="00B47900" w:rsidP="00B47900">
      <w:pPr>
        <w:pStyle w:val="Header"/>
        <w:spacing w:before="120"/>
        <w:ind w:left="360"/>
        <w:rPr>
          <w:rFonts w:ascii="Times New Roman" w:hAnsi="Times New Roman"/>
          <w:color w:val="000000"/>
          <w:sz w:val="22"/>
          <w:szCs w:val="22"/>
          <w:lang w:val="sk-SK"/>
        </w:rPr>
      </w:pPr>
    </w:p>
    <w:p w14:paraId="580A6379" w14:textId="6F7BC472" w:rsidR="00B47900" w:rsidRPr="004E67D0" w:rsidRDefault="00B47900" w:rsidP="00B47900">
      <w:pPr>
        <w:pStyle w:val="Heading5"/>
        <w:rPr>
          <w:b/>
          <w:noProof w:val="0"/>
          <w:color w:val="000000"/>
          <w:sz w:val="22"/>
          <w:szCs w:val="22"/>
          <w:lang w:val="sk-SK"/>
        </w:rPr>
      </w:pPr>
      <w:r w:rsidRPr="004E67D0">
        <w:rPr>
          <w:b/>
          <w:noProof w:val="0"/>
          <w:color w:val="000000"/>
          <w:sz w:val="22"/>
          <w:szCs w:val="22"/>
          <w:lang w:val="sk-SK"/>
        </w:rPr>
        <w:t>Prestrieknutie pera</w:t>
      </w:r>
      <w:r w:rsidR="00B97CDF">
        <w:rPr>
          <w:b/>
          <w:noProof w:val="0"/>
          <w:color w:val="000000"/>
          <w:sz w:val="22"/>
          <w:szCs w:val="22"/>
          <w:lang w:val="sk-SK"/>
        </w:rPr>
        <w:fldChar w:fldCharType="begin"/>
      </w:r>
      <w:r w:rsidR="00B97CDF">
        <w:rPr>
          <w:b/>
          <w:noProof w:val="0"/>
          <w:color w:val="000000"/>
          <w:sz w:val="22"/>
          <w:szCs w:val="22"/>
          <w:lang w:val="sk-SK"/>
        </w:rPr>
        <w:instrText xml:space="preserve"> DOCVARIABLE vault_nd_16ffcd83-9583-4b33-9a35-5a58c71b1c4e \* MERGEFORMAT </w:instrText>
      </w:r>
      <w:r w:rsidR="00B97CDF">
        <w:rPr>
          <w:b/>
          <w:noProof w:val="0"/>
          <w:color w:val="000000"/>
          <w:sz w:val="22"/>
          <w:szCs w:val="22"/>
          <w:lang w:val="sk-SK"/>
        </w:rPr>
        <w:fldChar w:fldCharType="separate"/>
      </w:r>
      <w:r w:rsidR="00B97CDF">
        <w:rPr>
          <w:b/>
          <w:noProof w:val="0"/>
          <w:color w:val="000000"/>
          <w:sz w:val="22"/>
          <w:szCs w:val="22"/>
          <w:lang w:val="sk-SK"/>
        </w:rPr>
        <w:t xml:space="preserve"> </w:t>
      </w:r>
      <w:r w:rsidR="00B97CDF">
        <w:rPr>
          <w:b/>
          <w:noProof w:val="0"/>
          <w:color w:val="000000"/>
          <w:sz w:val="22"/>
          <w:szCs w:val="22"/>
          <w:lang w:val="sk-SK"/>
        </w:rPr>
        <w:fldChar w:fldCharType="end"/>
      </w:r>
    </w:p>
    <w:p w14:paraId="2196F439" w14:textId="77777777" w:rsidR="00B47900" w:rsidRPr="004E67D0" w:rsidRDefault="00B47900" w:rsidP="00B47900"/>
    <w:p w14:paraId="3723EB53" w14:textId="77777777" w:rsidR="008C2F5A" w:rsidRPr="004E67D0" w:rsidRDefault="00B47900" w:rsidP="00B47900">
      <w:pPr>
        <w:ind w:left="0" w:firstLine="0"/>
        <w:rPr>
          <w:b/>
          <w:bCs/>
        </w:rPr>
      </w:pPr>
      <w:r w:rsidRPr="004E67D0">
        <w:rPr>
          <w:b/>
          <w:bCs/>
        </w:rPr>
        <w:t xml:space="preserve">Prestrieknite pero pred každým podaním injekcie. </w:t>
      </w:r>
    </w:p>
    <w:p w14:paraId="7807A6F7" w14:textId="77777777" w:rsidR="008C2F5A" w:rsidRPr="004E67D0" w:rsidRDefault="00B47900" w:rsidP="006521E8">
      <w:pPr>
        <w:numPr>
          <w:ilvl w:val="0"/>
          <w:numId w:val="76"/>
        </w:numPr>
        <w:ind w:left="284" w:hanging="284"/>
        <w:rPr>
          <w:color w:val="000000"/>
          <w:szCs w:val="22"/>
        </w:rPr>
      </w:pPr>
      <w:r w:rsidRPr="004E67D0">
        <w:rPr>
          <w:color w:val="000000"/>
          <w:szCs w:val="22"/>
        </w:rPr>
        <w:t xml:space="preserve">Prestrieknuť pero znamená odstrániť vzduch z ihly a náplne, ktorý by sa mohol nahromadiť pri bežnom používaní pera a zaistí, aby pero fungovalo správne. </w:t>
      </w:r>
    </w:p>
    <w:p w14:paraId="589D4D70" w14:textId="77777777" w:rsidR="00B47900" w:rsidRPr="004E67D0" w:rsidRDefault="00B47900" w:rsidP="006521E8">
      <w:pPr>
        <w:numPr>
          <w:ilvl w:val="0"/>
          <w:numId w:val="76"/>
        </w:numPr>
        <w:ind w:left="284" w:hanging="284"/>
        <w:rPr>
          <w:color w:val="000000"/>
          <w:szCs w:val="22"/>
        </w:rPr>
      </w:pPr>
      <w:r w:rsidRPr="004E67D0">
        <w:rPr>
          <w:bCs/>
          <w:color w:val="000000"/>
          <w:szCs w:val="22"/>
        </w:rPr>
        <w:t>Ak pero neprestrieknete pred každým podaním, môžete si podať príliš veľa alebo príliš málo inzulínu</w:t>
      </w:r>
      <w:r w:rsidRPr="004E67D0">
        <w:rPr>
          <w:color w:val="000000"/>
          <w:szCs w:val="22"/>
        </w:rPr>
        <w:t>.</w:t>
      </w:r>
    </w:p>
    <w:p w14:paraId="25B09755" w14:textId="77777777" w:rsidR="00B47900" w:rsidRPr="004E67D0" w:rsidRDefault="00B47900" w:rsidP="00B47900">
      <w:pPr>
        <w:spacing w:before="120"/>
        <w:ind w:left="360"/>
        <w:rPr>
          <w:snapToGrid w:val="0"/>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88"/>
      </w:tblGrid>
      <w:tr w:rsidR="00B47900" w:rsidRPr="004E67D0" w14:paraId="4F4CEF3F" w14:textId="77777777" w:rsidTr="00A60052">
        <w:trPr>
          <w:cantSplit/>
        </w:trPr>
        <w:tc>
          <w:tcPr>
            <w:tcW w:w="4673" w:type="dxa"/>
          </w:tcPr>
          <w:p w14:paraId="02AA62F6" w14:textId="77777777" w:rsidR="00B47900" w:rsidRPr="004E67D0" w:rsidRDefault="00B47900" w:rsidP="008A7C2B">
            <w:pPr>
              <w:spacing w:before="120"/>
              <w:ind w:left="0" w:firstLine="0"/>
              <w:rPr>
                <w:color w:val="000000"/>
                <w:szCs w:val="22"/>
              </w:rPr>
            </w:pPr>
            <w:r w:rsidRPr="004E67D0">
              <w:rPr>
                <w:b/>
                <w:bCs/>
                <w:color w:val="000000"/>
                <w:szCs w:val="22"/>
              </w:rPr>
              <w:t xml:space="preserve">Krok </w:t>
            </w:r>
            <w:r w:rsidR="008C2F5A" w:rsidRPr="004E67D0">
              <w:rPr>
                <w:b/>
                <w:bCs/>
                <w:color w:val="000000"/>
                <w:szCs w:val="22"/>
              </w:rPr>
              <w:t>5</w:t>
            </w:r>
            <w:r w:rsidRPr="004E67D0">
              <w:rPr>
                <w:b/>
                <w:bCs/>
                <w:color w:val="000000"/>
                <w:szCs w:val="22"/>
              </w:rPr>
              <w:t>:</w:t>
            </w:r>
            <w:r w:rsidRPr="004E67D0">
              <w:rPr>
                <w:color w:val="000000"/>
                <w:szCs w:val="22"/>
              </w:rPr>
              <w:t xml:space="preserve"> </w:t>
            </w:r>
          </w:p>
          <w:p w14:paraId="5DA32AFE" w14:textId="77777777" w:rsidR="00B47900" w:rsidRPr="004E67D0" w:rsidRDefault="00B47900" w:rsidP="008A7C2B">
            <w:pPr>
              <w:tabs>
                <w:tab w:val="num" w:pos="567"/>
              </w:tabs>
              <w:autoSpaceDE w:val="0"/>
              <w:autoSpaceDN w:val="0"/>
              <w:adjustRightInd w:val="0"/>
              <w:ind w:left="0" w:firstLine="0"/>
              <w:rPr>
                <w:color w:val="000000"/>
                <w:szCs w:val="22"/>
              </w:rPr>
            </w:pPr>
            <w:r w:rsidRPr="004E67D0">
              <w:rPr>
                <w:color w:val="000000"/>
                <w:szCs w:val="22"/>
              </w:rPr>
              <w:t>N</w:t>
            </w:r>
            <w:r w:rsidRPr="004E67D0">
              <w:rPr>
                <w:b/>
                <w:color w:val="000000"/>
                <w:szCs w:val="22"/>
              </w:rPr>
              <w:t>astavte 2 jednotky</w:t>
            </w:r>
            <w:r w:rsidRPr="004E67D0">
              <w:rPr>
                <w:color w:val="000000"/>
                <w:szCs w:val="22"/>
              </w:rPr>
              <w:t xml:space="preserve"> otočením dávkovacieho tlačidla.</w:t>
            </w:r>
          </w:p>
          <w:p w14:paraId="57B531E2" w14:textId="77777777" w:rsidR="00B47900" w:rsidRPr="004E67D0" w:rsidRDefault="00B47900" w:rsidP="008A7C2B">
            <w:pPr>
              <w:tabs>
                <w:tab w:val="num" w:pos="567"/>
              </w:tabs>
              <w:autoSpaceDE w:val="0"/>
              <w:autoSpaceDN w:val="0"/>
              <w:adjustRightInd w:val="0"/>
              <w:ind w:left="0" w:firstLine="0"/>
              <w:rPr>
                <w:color w:val="000000"/>
                <w:szCs w:val="22"/>
              </w:rPr>
            </w:pPr>
          </w:p>
          <w:p w14:paraId="5D479340" w14:textId="77777777" w:rsidR="00B47900" w:rsidRPr="004E67D0" w:rsidRDefault="00B47900" w:rsidP="008A7C2B">
            <w:pPr>
              <w:spacing w:before="120"/>
              <w:ind w:left="0" w:firstLine="0"/>
              <w:rPr>
                <w:color w:val="000000"/>
                <w:szCs w:val="22"/>
              </w:rPr>
            </w:pPr>
          </w:p>
          <w:p w14:paraId="1DE8EA86" w14:textId="77777777" w:rsidR="00B47900" w:rsidRPr="004E67D0" w:rsidRDefault="00B47900" w:rsidP="008A7C2B">
            <w:pPr>
              <w:spacing w:before="120"/>
              <w:ind w:left="0" w:firstLine="0"/>
              <w:rPr>
                <w:color w:val="000000"/>
                <w:szCs w:val="22"/>
              </w:rPr>
            </w:pPr>
          </w:p>
        </w:tc>
        <w:tc>
          <w:tcPr>
            <w:tcW w:w="4388" w:type="dxa"/>
          </w:tcPr>
          <w:p w14:paraId="0B79DC37" w14:textId="77777777" w:rsidR="00B47900" w:rsidRPr="004E67D0" w:rsidRDefault="00FD5B96" w:rsidP="008A7C2B">
            <w:pPr>
              <w:jc w:val="center"/>
              <w:rPr>
                <w:szCs w:val="22"/>
              </w:rPr>
            </w:pPr>
            <w:r w:rsidRPr="004E67D0">
              <w:rPr>
                <w:noProof/>
                <w:szCs w:val="22"/>
                <w:lang w:val="en-GB" w:eastAsia="en-GB"/>
              </w:rPr>
              <w:drawing>
                <wp:inline distT="0" distB="0" distL="0" distR="0" wp14:anchorId="7ACC28A2" wp14:editId="076E5494">
                  <wp:extent cx="1447800" cy="1009650"/>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5D01F309" w14:textId="77777777" w:rsidR="00B47900" w:rsidRPr="004E67D0" w:rsidRDefault="00B47900" w:rsidP="008A7C2B">
            <w:pPr>
              <w:jc w:val="center"/>
              <w:rPr>
                <w:szCs w:val="22"/>
              </w:rPr>
            </w:pPr>
          </w:p>
          <w:p w14:paraId="2ED57DEE" w14:textId="77777777" w:rsidR="00B47900" w:rsidRPr="004E67D0" w:rsidRDefault="00B47900" w:rsidP="008A7C2B">
            <w:pPr>
              <w:jc w:val="center"/>
              <w:rPr>
                <w:szCs w:val="22"/>
              </w:rPr>
            </w:pPr>
          </w:p>
        </w:tc>
      </w:tr>
      <w:tr w:rsidR="00B47900" w:rsidRPr="004E67D0" w14:paraId="104148C9" w14:textId="77777777" w:rsidTr="00A60052">
        <w:trPr>
          <w:cantSplit/>
        </w:trPr>
        <w:tc>
          <w:tcPr>
            <w:tcW w:w="4673" w:type="dxa"/>
          </w:tcPr>
          <w:p w14:paraId="55833148" w14:textId="77777777" w:rsidR="00B47900" w:rsidRPr="004E67D0" w:rsidRDefault="00B47900" w:rsidP="008A7C2B">
            <w:pPr>
              <w:spacing w:before="120"/>
              <w:ind w:left="0" w:firstLine="0"/>
              <w:rPr>
                <w:color w:val="000000"/>
                <w:szCs w:val="22"/>
              </w:rPr>
            </w:pPr>
            <w:r w:rsidRPr="004E67D0">
              <w:rPr>
                <w:b/>
                <w:color w:val="000000"/>
                <w:szCs w:val="22"/>
              </w:rPr>
              <w:lastRenderedPageBreak/>
              <w:t xml:space="preserve">Krok </w:t>
            </w:r>
            <w:r w:rsidR="008C2F5A" w:rsidRPr="004E67D0">
              <w:rPr>
                <w:b/>
                <w:color w:val="000000"/>
                <w:szCs w:val="22"/>
              </w:rPr>
              <w:t>6</w:t>
            </w:r>
            <w:r w:rsidRPr="004E67D0">
              <w:rPr>
                <w:b/>
                <w:color w:val="000000"/>
                <w:szCs w:val="22"/>
              </w:rPr>
              <w:t>:</w:t>
            </w:r>
            <w:r w:rsidRPr="004E67D0">
              <w:rPr>
                <w:color w:val="000000"/>
                <w:szCs w:val="22"/>
              </w:rPr>
              <w:t xml:space="preserve"> </w:t>
            </w:r>
          </w:p>
          <w:p w14:paraId="2506787D" w14:textId="77777777" w:rsidR="00B47900" w:rsidRPr="004E67D0" w:rsidRDefault="00B47900" w:rsidP="008A7C2B">
            <w:pPr>
              <w:tabs>
                <w:tab w:val="num" w:pos="567"/>
              </w:tabs>
              <w:autoSpaceDE w:val="0"/>
              <w:autoSpaceDN w:val="0"/>
              <w:adjustRightInd w:val="0"/>
              <w:ind w:left="0" w:firstLine="0"/>
              <w:rPr>
                <w:color w:val="000000"/>
                <w:szCs w:val="22"/>
              </w:rPr>
            </w:pPr>
            <w:r w:rsidRPr="004E67D0">
              <w:rPr>
                <w:color w:val="000000"/>
                <w:szCs w:val="22"/>
              </w:rPr>
              <w:t>Otočte pero s ihlou smerom nahor. Poklepávajte po držiaku náplne, aby sa hore nahromadili vzduchové bubliny.</w:t>
            </w:r>
          </w:p>
          <w:p w14:paraId="04492B61" w14:textId="77777777" w:rsidR="00B47900" w:rsidRPr="004E67D0" w:rsidRDefault="00B47900" w:rsidP="008A7C2B">
            <w:pPr>
              <w:tabs>
                <w:tab w:val="num" w:pos="567"/>
              </w:tabs>
              <w:autoSpaceDE w:val="0"/>
              <w:autoSpaceDN w:val="0"/>
              <w:adjustRightInd w:val="0"/>
              <w:ind w:left="0" w:firstLine="0"/>
              <w:rPr>
                <w:color w:val="000000"/>
                <w:szCs w:val="22"/>
              </w:rPr>
            </w:pPr>
          </w:p>
          <w:p w14:paraId="0611E529" w14:textId="77777777" w:rsidR="00B47900" w:rsidRPr="004E67D0" w:rsidRDefault="00B47900" w:rsidP="008A7C2B">
            <w:pPr>
              <w:spacing w:before="120"/>
              <w:ind w:left="0" w:firstLine="0"/>
              <w:rPr>
                <w:b/>
                <w:bCs/>
                <w:color w:val="000000"/>
                <w:szCs w:val="22"/>
              </w:rPr>
            </w:pPr>
          </w:p>
        </w:tc>
        <w:tc>
          <w:tcPr>
            <w:tcW w:w="4388" w:type="dxa"/>
            <w:vAlign w:val="center"/>
          </w:tcPr>
          <w:p w14:paraId="7790FCDB" w14:textId="42F85B8D" w:rsidR="00B47900" w:rsidRPr="004E67D0" w:rsidRDefault="00FD5B96" w:rsidP="008A7C2B">
            <w:pPr>
              <w:pStyle w:val="Heading5"/>
              <w:spacing w:line="240" w:lineRule="auto"/>
              <w:jc w:val="center"/>
              <w:rPr>
                <w:noProof w:val="0"/>
                <w:szCs w:val="22"/>
                <w:lang w:val="sk-SK"/>
              </w:rPr>
            </w:pPr>
            <w:r w:rsidRPr="004E67D0">
              <w:rPr>
                <w:szCs w:val="22"/>
                <w:lang w:val="en-GB" w:eastAsia="en-GB"/>
              </w:rPr>
              <w:drawing>
                <wp:inline distT="0" distB="0" distL="0" distR="0" wp14:anchorId="053FBE20" wp14:editId="16A2CCB8">
                  <wp:extent cx="1476375" cy="1009650"/>
                  <wp:effectExtent l="0" t="0" r="9525" b="0"/>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r w:rsidR="00B97CDF">
              <w:rPr>
                <w:noProof w:val="0"/>
                <w:szCs w:val="22"/>
                <w:lang w:val="sk-SK"/>
              </w:rPr>
              <w:fldChar w:fldCharType="begin"/>
            </w:r>
            <w:r w:rsidR="00B97CDF">
              <w:rPr>
                <w:noProof w:val="0"/>
                <w:szCs w:val="22"/>
                <w:lang w:val="sk-SK"/>
              </w:rPr>
              <w:instrText xml:space="preserve"> DOCVARIABLE VAULT_ND_ecfde4b9-faa1-4443-80f5-58e1f5dc5e30 \* MERGEFORMAT </w:instrText>
            </w:r>
            <w:r w:rsidR="00B97CDF">
              <w:rPr>
                <w:noProof w:val="0"/>
                <w:szCs w:val="22"/>
                <w:lang w:val="sk-SK"/>
              </w:rPr>
              <w:fldChar w:fldCharType="separate"/>
            </w:r>
            <w:r w:rsidR="00B97CDF">
              <w:rPr>
                <w:noProof w:val="0"/>
                <w:szCs w:val="22"/>
                <w:lang w:val="sk-SK"/>
              </w:rPr>
              <w:t xml:space="preserve"> </w:t>
            </w:r>
            <w:r w:rsidR="00B97CDF">
              <w:rPr>
                <w:noProof w:val="0"/>
                <w:szCs w:val="22"/>
                <w:lang w:val="sk-SK"/>
              </w:rPr>
              <w:fldChar w:fldCharType="end"/>
            </w:r>
          </w:p>
        </w:tc>
      </w:tr>
      <w:tr w:rsidR="00B47900" w:rsidRPr="004E67D0" w14:paraId="098E6B2A" w14:textId="77777777" w:rsidTr="00A60052">
        <w:trPr>
          <w:trHeight w:val="3762"/>
        </w:trPr>
        <w:tc>
          <w:tcPr>
            <w:tcW w:w="4673" w:type="dxa"/>
          </w:tcPr>
          <w:p w14:paraId="3391F7CD" w14:textId="77777777" w:rsidR="00B47900" w:rsidRPr="004E67D0" w:rsidRDefault="00B47900" w:rsidP="008A7C2B">
            <w:pPr>
              <w:spacing w:before="120"/>
              <w:rPr>
                <w:color w:val="000000"/>
                <w:szCs w:val="22"/>
              </w:rPr>
            </w:pPr>
            <w:r w:rsidRPr="004E67D0">
              <w:rPr>
                <w:b/>
                <w:color w:val="000000"/>
                <w:szCs w:val="22"/>
              </w:rPr>
              <w:t xml:space="preserve">Krok </w:t>
            </w:r>
            <w:r w:rsidR="008C2F5A" w:rsidRPr="004E67D0">
              <w:rPr>
                <w:b/>
                <w:color w:val="000000"/>
                <w:szCs w:val="22"/>
              </w:rPr>
              <w:t>7</w:t>
            </w:r>
            <w:r w:rsidRPr="004E67D0">
              <w:rPr>
                <w:b/>
                <w:color w:val="000000"/>
                <w:szCs w:val="22"/>
              </w:rPr>
              <w:t>:</w:t>
            </w:r>
            <w:r w:rsidRPr="004E67D0">
              <w:rPr>
                <w:color w:val="000000"/>
                <w:szCs w:val="22"/>
              </w:rPr>
              <w:t xml:space="preserve"> </w:t>
            </w:r>
          </w:p>
          <w:p w14:paraId="01DC3078" w14:textId="77777777" w:rsidR="00B47900" w:rsidRPr="004E67D0" w:rsidRDefault="00B47900" w:rsidP="008A7C2B">
            <w:pPr>
              <w:autoSpaceDE w:val="0"/>
              <w:autoSpaceDN w:val="0"/>
              <w:adjustRightInd w:val="0"/>
              <w:ind w:left="0" w:firstLine="0"/>
              <w:rPr>
                <w:color w:val="000000"/>
                <w:szCs w:val="22"/>
              </w:rPr>
            </w:pPr>
            <w:r w:rsidRPr="004E67D0">
              <w:rPr>
                <w:color w:val="000000"/>
                <w:szCs w:val="22"/>
              </w:rPr>
              <w:t>S ihlou smerujúcou nahor stláčajte dávkovacie tlačidlo, až kým sa nezastaví a kým neuvidíte „0“ v dávkovacom okienku. Dávkovacie tlačidlo držte zatlačené a </w:t>
            </w:r>
            <w:r w:rsidRPr="004E67D0">
              <w:rPr>
                <w:b/>
                <w:bCs/>
                <w:color w:val="000000"/>
                <w:szCs w:val="22"/>
              </w:rPr>
              <w:t xml:space="preserve">pomaly počítajte do </w:t>
            </w:r>
            <w:r w:rsidR="008C2F5A" w:rsidRPr="004E67D0">
              <w:rPr>
                <w:b/>
                <w:bCs/>
                <w:color w:val="000000"/>
                <w:szCs w:val="22"/>
              </w:rPr>
              <w:t>5</w:t>
            </w:r>
            <w:r w:rsidRPr="004E67D0">
              <w:rPr>
                <w:color w:val="000000"/>
                <w:szCs w:val="22"/>
              </w:rPr>
              <w:t>.</w:t>
            </w:r>
          </w:p>
          <w:p w14:paraId="773C1986"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Na hrote ihly by ste mali vidieť inzulín.</w:t>
            </w:r>
          </w:p>
          <w:p w14:paraId="57AC10C8" w14:textId="77777777" w:rsidR="00B47900" w:rsidRPr="004E67D0" w:rsidRDefault="00B47900" w:rsidP="00E3100E">
            <w:pPr>
              <w:tabs>
                <w:tab w:val="num" w:pos="709"/>
              </w:tabs>
              <w:autoSpaceDE w:val="0"/>
              <w:autoSpaceDN w:val="0"/>
              <w:adjustRightInd w:val="0"/>
              <w:ind w:left="742" w:hanging="742"/>
              <w:rPr>
                <w:color w:val="000000"/>
                <w:szCs w:val="22"/>
              </w:rPr>
            </w:pPr>
            <w:r w:rsidRPr="004E67D0">
              <w:rPr>
                <w:color w:val="000000"/>
                <w:szCs w:val="22"/>
              </w:rPr>
              <w:tab/>
              <w:t xml:space="preserve">- Ak inzulín </w:t>
            </w:r>
            <w:r w:rsidRPr="004E67D0">
              <w:rPr>
                <w:b/>
                <w:color w:val="000000"/>
                <w:szCs w:val="22"/>
              </w:rPr>
              <w:t>nevidíte</w:t>
            </w:r>
            <w:r w:rsidRPr="004E67D0">
              <w:rPr>
                <w:color w:val="000000"/>
                <w:szCs w:val="22"/>
              </w:rPr>
              <w:t xml:space="preserve">, opakujte </w:t>
            </w:r>
            <w:r w:rsidR="0023640B" w:rsidRPr="004E67D0">
              <w:rPr>
                <w:color w:val="000000"/>
                <w:szCs w:val="22"/>
              </w:rPr>
              <w:t>kroky</w:t>
            </w:r>
            <w:r w:rsidRPr="004E67D0">
              <w:rPr>
                <w:color w:val="000000"/>
                <w:szCs w:val="22"/>
              </w:rPr>
              <w:t xml:space="preserve"> prestrieknutia, nie však viac ako 8-krát</w:t>
            </w:r>
          </w:p>
          <w:p w14:paraId="7F0CB72C" w14:textId="77777777" w:rsidR="00B47900" w:rsidRPr="004E67D0" w:rsidRDefault="00B47900" w:rsidP="00E3100E">
            <w:pPr>
              <w:tabs>
                <w:tab w:val="num" w:pos="709"/>
              </w:tabs>
              <w:autoSpaceDE w:val="0"/>
              <w:autoSpaceDN w:val="0"/>
              <w:adjustRightInd w:val="0"/>
              <w:ind w:left="742" w:hanging="742"/>
              <w:rPr>
                <w:color w:val="000000"/>
                <w:szCs w:val="22"/>
              </w:rPr>
            </w:pPr>
            <w:r w:rsidRPr="004E67D0">
              <w:rPr>
                <w:color w:val="000000"/>
                <w:szCs w:val="22"/>
              </w:rPr>
              <w:tab/>
              <w:t>-</w:t>
            </w:r>
            <w:r w:rsidR="00E3100E">
              <w:rPr>
                <w:color w:val="000000"/>
                <w:szCs w:val="22"/>
              </w:rPr>
              <w:t xml:space="preserve"> </w:t>
            </w:r>
            <w:r w:rsidRPr="004E67D0">
              <w:rPr>
                <w:color w:val="000000"/>
                <w:szCs w:val="22"/>
              </w:rPr>
              <w:t xml:space="preserve">Ak sa </w:t>
            </w:r>
            <w:r w:rsidRPr="004E67D0">
              <w:rPr>
                <w:b/>
                <w:color w:val="000000"/>
                <w:szCs w:val="22"/>
              </w:rPr>
              <w:t>ani teraz</w:t>
            </w:r>
            <w:r w:rsidRPr="004E67D0">
              <w:rPr>
                <w:color w:val="000000"/>
                <w:szCs w:val="22"/>
              </w:rPr>
              <w:t xml:space="preserve"> inzulín </w:t>
            </w:r>
            <w:r w:rsidRPr="004E67D0">
              <w:rPr>
                <w:b/>
                <w:color w:val="000000"/>
                <w:szCs w:val="22"/>
              </w:rPr>
              <w:t>neobjaví</w:t>
            </w:r>
            <w:r w:rsidRPr="004E67D0">
              <w:rPr>
                <w:color w:val="000000"/>
                <w:szCs w:val="22"/>
              </w:rPr>
              <w:t>, vymeňte ihlu a prestrieknutie pera zopakujte.</w:t>
            </w:r>
          </w:p>
          <w:p w14:paraId="25DC101E" w14:textId="77777777" w:rsidR="00B47900" w:rsidRPr="004E67D0" w:rsidRDefault="00B47900" w:rsidP="008A7C2B">
            <w:pPr>
              <w:tabs>
                <w:tab w:val="num" w:pos="567"/>
              </w:tabs>
              <w:autoSpaceDE w:val="0"/>
              <w:autoSpaceDN w:val="0"/>
              <w:adjustRightInd w:val="0"/>
              <w:rPr>
                <w:color w:val="000000"/>
                <w:szCs w:val="22"/>
              </w:rPr>
            </w:pPr>
          </w:p>
          <w:p w14:paraId="06630F91" w14:textId="4020E870" w:rsidR="00B47900" w:rsidRPr="004E67D0" w:rsidRDefault="00B47900" w:rsidP="008A7C2B">
            <w:pPr>
              <w:tabs>
                <w:tab w:val="num" w:pos="0"/>
              </w:tabs>
              <w:autoSpaceDE w:val="0"/>
              <w:autoSpaceDN w:val="0"/>
              <w:adjustRightInd w:val="0"/>
              <w:ind w:left="0" w:firstLine="0"/>
              <w:rPr>
                <w:bCs/>
                <w:color w:val="000000"/>
                <w:szCs w:val="22"/>
              </w:rPr>
            </w:pPr>
            <w:r w:rsidRPr="004E67D0">
              <w:rPr>
                <w:color w:val="000000"/>
                <w:szCs w:val="22"/>
              </w:rPr>
              <w:t xml:space="preserve">Malé vzduchové bublinky sú normálne </w:t>
            </w:r>
            <w:r w:rsidR="00EA271C" w:rsidRPr="00E1747B">
              <w:rPr>
                <w:szCs w:val="22"/>
              </w:rPr>
              <w:t>a</w:t>
            </w:r>
            <w:r w:rsidR="00EA271C">
              <w:rPr>
                <w:szCs w:val="22"/>
              </w:rPr>
              <w:t xml:space="preserve"> množstvo </w:t>
            </w:r>
            <w:r w:rsidR="00EA271C" w:rsidRPr="00E1747B">
              <w:rPr>
                <w:szCs w:val="22"/>
              </w:rPr>
              <w:t>vaš</w:t>
            </w:r>
            <w:r w:rsidR="00EA271C">
              <w:rPr>
                <w:szCs w:val="22"/>
              </w:rPr>
              <w:t>ej</w:t>
            </w:r>
            <w:r w:rsidR="00EA271C" w:rsidRPr="00E1747B">
              <w:rPr>
                <w:szCs w:val="22"/>
              </w:rPr>
              <w:t xml:space="preserve"> dávk</w:t>
            </w:r>
            <w:r w:rsidR="00EA271C">
              <w:rPr>
                <w:szCs w:val="22"/>
              </w:rPr>
              <w:t>y neovplyvnia</w:t>
            </w:r>
            <w:r w:rsidR="00EA271C" w:rsidRPr="00D47E1C">
              <w:t>.</w:t>
            </w:r>
          </w:p>
        </w:tc>
        <w:tc>
          <w:tcPr>
            <w:tcW w:w="4388" w:type="dxa"/>
          </w:tcPr>
          <w:p w14:paraId="2158D7CA" w14:textId="77777777" w:rsidR="00B47900" w:rsidRPr="004E67D0" w:rsidRDefault="00FD5B96" w:rsidP="008A7C2B">
            <w:pPr>
              <w:jc w:val="center"/>
              <w:rPr>
                <w:szCs w:val="22"/>
              </w:rPr>
            </w:pPr>
            <w:r w:rsidRPr="004E67D0">
              <w:rPr>
                <w:noProof/>
                <w:szCs w:val="22"/>
                <w:lang w:val="en-GB" w:eastAsia="en-GB"/>
              </w:rPr>
              <w:drawing>
                <wp:inline distT="0" distB="0" distL="0" distR="0" wp14:anchorId="796D7B0F" wp14:editId="30E05F97">
                  <wp:extent cx="1447800" cy="1552575"/>
                  <wp:effectExtent l="0" t="0" r="0" b="9525"/>
                  <wp:docPr id="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47800" cy="1552575"/>
                          </a:xfrm>
                          <a:prstGeom prst="rect">
                            <a:avLst/>
                          </a:prstGeom>
                          <a:noFill/>
                          <a:ln>
                            <a:noFill/>
                          </a:ln>
                        </pic:spPr>
                      </pic:pic>
                    </a:graphicData>
                  </a:graphic>
                </wp:inline>
              </w:drawing>
            </w:r>
          </w:p>
          <w:p w14:paraId="685B1701" w14:textId="77777777" w:rsidR="00B47900" w:rsidRPr="004E67D0" w:rsidRDefault="00FD5B96" w:rsidP="008A7C2B">
            <w:pPr>
              <w:jc w:val="center"/>
              <w:rPr>
                <w:szCs w:val="22"/>
              </w:rPr>
            </w:pPr>
            <w:r w:rsidRPr="004E67D0">
              <w:rPr>
                <w:noProof/>
                <w:szCs w:val="22"/>
                <w:lang w:val="en-GB" w:eastAsia="en-GB"/>
              </w:rPr>
              <w:drawing>
                <wp:inline distT="0" distB="0" distL="0" distR="0" wp14:anchorId="7816D972" wp14:editId="3C5275EA">
                  <wp:extent cx="1438275" cy="1009650"/>
                  <wp:effectExtent l="0" t="0" r="9525" b="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tc>
      </w:tr>
    </w:tbl>
    <w:p w14:paraId="37B1F004" w14:textId="77777777" w:rsidR="00B47900" w:rsidRPr="004E67D0" w:rsidRDefault="00B47900" w:rsidP="00B47900">
      <w:pPr>
        <w:rPr>
          <w:szCs w:val="22"/>
        </w:rPr>
      </w:pPr>
    </w:p>
    <w:p w14:paraId="4051A76A" w14:textId="77777777" w:rsidR="00B47900" w:rsidRPr="004E67D0" w:rsidRDefault="00B47900" w:rsidP="00B47900">
      <w:pPr>
        <w:spacing w:before="120"/>
        <w:rPr>
          <w:b/>
          <w:color w:val="000000"/>
          <w:szCs w:val="22"/>
        </w:rPr>
      </w:pPr>
      <w:r w:rsidRPr="004E67D0">
        <w:rPr>
          <w:b/>
          <w:color w:val="000000"/>
          <w:szCs w:val="22"/>
        </w:rPr>
        <w:t>Nastavenie dávky</w:t>
      </w:r>
    </w:p>
    <w:p w14:paraId="17905ECF" w14:textId="77777777" w:rsidR="00B47900" w:rsidRPr="004E67D0" w:rsidRDefault="00B47900" w:rsidP="00B47900">
      <w:pPr>
        <w:tabs>
          <w:tab w:val="left" w:pos="0"/>
        </w:tabs>
        <w:spacing w:line="260" w:lineRule="exact"/>
        <w:ind w:left="0" w:firstLine="0"/>
        <w:rPr>
          <w:b/>
        </w:rPr>
      </w:pPr>
      <w:r w:rsidRPr="004E67D0">
        <w:rPr>
          <w:b/>
        </w:rPr>
        <w:t>Toto pero bolo navrhnuté tak, aby ste si mohli podať takú dávku aká hodnota sa zobrazuje v okienku. Nastavte si svoju zvyčajnú dávku, ako vás poučil váš lekár.</w:t>
      </w:r>
    </w:p>
    <w:p w14:paraId="1891E1C0" w14:textId="77777777" w:rsidR="008C2F5A" w:rsidRPr="004E67D0" w:rsidRDefault="008C2F5A" w:rsidP="006521E8">
      <w:pPr>
        <w:numPr>
          <w:ilvl w:val="0"/>
          <w:numId w:val="77"/>
        </w:numPr>
        <w:ind w:hanging="371"/>
        <w:rPr>
          <w:color w:val="000000"/>
          <w:szCs w:val="22"/>
        </w:rPr>
      </w:pPr>
      <w:r w:rsidRPr="004E67D0">
        <w:rPr>
          <w:color w:val="000000"/>
          <w:szCs w:val="22"/>
        </w:rPr>
        <w:t>V</w:t>
      </w:r>
      <w:r w:rsidRPr="004E67D0">
        <w:rPr>
          <w:bCs/>
          <w:color w:val="000000"/>
          <w:szCs w:val="22"/>
        </w:rPr>
        <w:t> jednej injekcii si môžete podať 1 až 60 jednotiek</w:t>
      </w:r>
      <w:r w:rsidR="00B81518">
        <w:rPr>
          <w:bCs/>
          <w:color w:val="000000"/>
          <w:szCs w:val="22"/>
        </w:rPr>
        <w:t xml:space="preserve"> </w:t>
      </w:r>
      <w:r w:rsidRPr="004E67D0">
        <w:rPr>
          <w:bCs/>
          <w:color w:val="000000"/>
          <w:szCs w:val="22"/>
        </w:rPr>
        <w:t>inzulínu</w:t>
      </w:r>
      <w:r w:rsidRPr="004E67D0">
        <w:rPr>
          <w:color w:val="000000"/>
          <w:szCs w:val="22"/>
        </w:rPr>
        <w:t xml:space="preserve">. </w:t>
      </w:r>
    </w:p>
    <w:p w14:paraId="2F8E3F38" w14:textId="77777777" w:rsidR="008C2F5A" w:rsidRPr="004E67D0" w:rsidRDefault="008C2F5A" w:rsidP="006521E8">
      <w:pPr>
        <w:numPr>
          <w:ilvl w:val="0"/>
          <w:numId w:val="77"/>
        </w:numPr>
        <w:ind w:hanging="371"/>
        <w:rPr>
          <w:color w:val="000000"/>
          <w:szCs w:val="22"/>
        </w:rPr>
      </w:pPr>
      <w:r w:rsidRPr="004E67D0">
        <w:rPr>
          <w:color w:val="000000"/>
          <w:szCs w:val="22"/>
        </w:rPr>
        <w:t>Ak potrebujete väčšiu dávku ako 60 jednotiek, musíte si podať viac injekcií.</w:t>
      </w:r>
    </w:p>
    <w:p w14:paraId="7F1C1138" w14:textId="77777777" w:rsidR="008C2F5A" w:rsidRPr="004E67D0" w:rsidRDefault="008C2F5A" w:rsidP="006521E8">
      <w:pPr>
        <w:numPr>
          <w:ilvl w:val="1"/>
          <w:numId w:val="77"/>
        </w:numPr>
        <w:ind w:left="851" w:hanging="284"/>
        <w:rPr>
          <w:color w:val="000000"/>
          <w:szCs w:val="22"/>
        </w:rPr>
      </w:pPr>
      <w:r w:rsidRPr="004E67D0">
        <w:rPr>
          <w:color w:val="000000"/>
          <w:szCs w:val="22"/>
        </w:rPr>
        <w:t xml:space="preserve">ak potrebujete pomôcť s rozdelením dávky, opýtajte sa </w:t>
      </w:r>
      <w:r w:rsidR="00E30E5E" w:rsidRPr="004E67D0">
        <w:rPr>
          <w:color w:val="000000"/>
          <w:szCs w:val="22"/>
        </w:rPr>
        <w:t>ošetrujúceho lekára</w:t>
      </w:r>
    </w:p>
    <w:p w14:paraId="72CD954A" w14:textId="77777777" w:rsidR="00E30E5E" w:rsidRPr="004E67D0" w:rsidRDefault="00E30E5E" w:rsidP="006521E8">
      <w:pPr>
        <w:numPr>
          <w:ilvl w:val="1"/>
          <w:numId w:val="77"/>
        </w:numPr>
        <w:ind w:left="851" w:hanging="284"/>
        <w:rPr>
          <w:color w:val="000000"/>
          <w:szCs w:val="22"/>
        </w:rPr>
      </w:pPr>
      <w:r w:rsidRPr="004E67D0">
        <w:rPr>
          <w:color w:val="000000"/>
          <w:szCs w:val="22"/>
        </w:rPr>
        <w:t>na každú injekciu použite novú ihlu a pero prestrieknite</w:t>
      </w:r>
    </w:p>
    <w:p w14:paraId="53E53324" w14:textId="77777777" w:rsidR="008C2F5A" w:rsidRPr="004E67D0" w:rsidRDefault="008C2F5A" w:rsidP="006521E8">
      <w:pPr>
        <w:ind w:left="513" w:firstLine="0"/>
        <w:rPr>
          <w:color w:val="000000"/>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4552"/>
      </w:tblGrid>
      <w:tr w:rsidR="00B47900" w:rsidRPr="004E67D0" w14:paraId="1542141A" w14:textId="77777777" w:rsidTr="008A7C2B">
        <w:tc>
          <w:tcPr>
            <w:tcW w:w="4874" w:type="dxa"/>
          </w:tcPr>
          <w:p w14:paraId="1AE7BE47" w14:textId="77777777" w:rsidR="00B47900" w:rsidRPr="004E67D0" w:rsidRDefault="00B47900" w:rsidP="008A7C2B">
            <w:pPr>
              <w:spacing w:before="120"/>
              <w:rPr>
                <w:bCs/>
                <w:color w:val="000000"/>
                <w:szCs w:val="22"/>
              </w:rPr>
            </w:pPr>
            <w:r w:rsidRPr="004E67D0">
              <w:rPr>
                <w:b/>
                <w:bCs/>
                <w:color w:val="000000"/>
                <w:szCs w:val="22"/>
              </w:rPr>
              <w:t xml:space="preserve">Krok </w:t>
            </w:r>
            <w:r w:rsidR="00E30E5E" w:rsidRPr="004E67D0">
              <w:rPr>
                <w:b/>
                <w:bCs/>
                <w:color w:val="000000"/>
                <w:szCs w:val="22"/>
              </w:rPr>
              <w:t>8</w:t>
            </w:r>
            <w:r w:rsidRPr="004E67D0">
              <w:rPr>
                <w:b/>
                <w:bCs/>
                <w:color w:val="000000"/>
                <w:szCs w:val="22"/>
              </w:rPr>
              <w:t>:</w:t>
            </w:r>
            <w:r w:rsidRPr="004E67D0">
              <w:rPr>
                <w:bCs/>
                <w:color w:val="000000"/>
                <w:szCs w:val="22"/>
              </w:rPr>
              <w:t xml:space="preserve"> </w:t>
            </w:r>
          </w:p>
          <w:p w14:paraId="477B673C" w14:textId="77777777" w:rsidR="00B47900" w:rsidRPr="004E67D0" w:rsidRDefault="00B47900" w:rsidP="008A7C2B">
            <w:pPr>
              <w:autoSpaceDE w:val="0"/>
              <w:autoSpaceDN w:val="0"/>
              <w:adjustRightInd w:val="0"/>
              <w:ind w:left="0" w:firstLine="0"/>
              <w:rPr>
                <w:color w:val="000000"/>
                <w:szCs w:val="22"/>
              </w:rPr>
            </w:pPr>
            <w:r w:rsidRPr="004E67D0">
              <w:rPr>
                <w:bCs/>
                <w:color w:val="000000"/>
                <w:szCs w:val="22"/>
              </w:rPr>
              <w:t>Otočte dávkovacie tlačidlo na taký počet jednotiek, aký si potrebujete podať</w:t>
            </w:r>
            <w:r w:rsidRPr="004E67D0">
              <w:rPr>
                <w:color w:val="000000"/>
                <w:szCs w:val="22"/>
              </w:rPr>
              <w:t>. Indikátor dávky by mal byť zarovno s vašou dávkou.</w:t>
            </w:r>
          </w:p>
          <w:p w14:paraId="64344089" w14:textId="77777777" w:rsidR="00B47900" w:rsidRPr="004E67D0" w:rsidRDefault="00B47900" w:rsidP="008A7C2B">
            <w:pPr>
              <w:autoSpaceDE w:val="0"/>
              <w:autoSpaceDN w:val="0"/>
              <w:adjustRightInd w:val="0"/>
              <w:ind w:left="0" w:firstLine="0"/>
              <w:rPr>
                <w:color w:val="000000"/>
                <w:szCs w:val="22"/>
              </w:rPr>
            </w:pPr>
          </w:p>
          <w:p w14:paraId="439CBC82" w14:textId="77777777" w:rsidR="00E30E5E" w:rsidRPr="004E67D0" w:rsidRDefault="00E30E5E" w:rsidP="00073AF3">
            <w:pPr>
              <w:pStyle w:val="ListParagraph"/>
              <w:numPr>
                <w:ilvl w:val="0"/>
                <w:numId w:val="70"/>
              </w:numPr>
              <w:tabs>
                <w:tab w:val="clear" w:pos="2662"/>
                <w:tab w:val="left" w:pos="276"/>
              </w:tabs>
              <w:autoSpaceDE w:val="0"/>
              <w:autoSpaceDN w:val="0"/>
              <w:adjustRightInd w:val="0"/>
              <w:ind w:left="284" w:hanging="284"/>
              <w:contextualSpacing/>
              <w:rPr>
                <w:color w:val="000000"/>
                <w:szCs w:val="22"/>
              </w:rPr>
            </w:pPr>
            <w:r w:rsidRPr="004E67D0">
              <w:rPr>
                <w:color w:val="000000"/>
                <w:szCs w:val="22"/>
              </w:rPr>
              <w:t xml:space="preserve">Pero dávkuje po 1 jednotke. </w:t>
            </w:r>
          </w:p>
          <w:p w14:paraId="6EF8A0EA" w14:textId="77777777" w:rsidR="00E30E5E" w:rsidRPr="004E67D0" w:rsidRDefault="00E30E5E" w:rsidP="00073AF3">
            <w:pPr>
              <w:pStyle w:val="ListParagraph"/>
              <w:numPr>
                <w:ilvl w:val="0"/>
                <w:numId w:val="70"/>
              </w:numPr>
              <w:tabs>
                <w:tab w:val="clear" w:pos="2662"/>
                <w:tab w:val="left" w:pos="276"/>
              </w:tabs>
              <w:autoSpaceDE w:val="0"/>
              <w:autoSpaceDN w:val="0"/>
              <w:adjustRightInd w:val="0"/>
              <w:ind w:left="284" w:hanging="284"/>
              <w:contextualSpacing/>
              <w:rPr>
                <w:color w:val="000000"/>
                <w:szCs w:val="22"/>
              </w:rPr>
            </w:pPr>
            <w:r w:rsidRPr="004E67D0">
              <w:rPr>
                <w:color w:val="000000"/>
                <w:szCs w:val="22"/>
              </w:rPr>
              <w:t xml:space="preserve">Pri otáčaní dávkovacieho tlačidla pero </w:t>
            </w:r>
            <w:r w:rsidR="00966ACA" w:rsidRPr="004E67D0">
              <w:rPr>
                <w:color w:val="000000"/>
                <w:szCs w:val="22"/>
              </w:rPr>
              <w:t>cvakne</w:t>
            </w:r>
            <w:r w:rsidRPr="004E67D0">
              <w:rPr>
                <w:color w:val="000000"/>
                <w:szCs w:val="22"/>
              </w:rPr>
              <w:t xml:space="preserve"> </w:t>
            </w:r>
          </w:p>
          <w:p w14:paraId="53421B1B" w14:textId="77777777" w:rsidR="00E30E5E" w:rsidRPr="004E67D0" w:rsidRDefault="00E30E5E" w:rsidP="00073AF3">
            <w:pPr>
              <w:pStyle w:val="ListParagraph"/>
              <w:numPr>
                <w:ilvl w:val="0"/>
                <w:numId w:val="70"/>
              </w:numPr>
              <w:tabs>
                <w:tab w:val="clear" w:pos="2662"/>
                <w:tab w:val="left" w:pos="276"/>
              </w:tabs>
              <w:autoSpaceDE w:val="0"/>
              <w:autoSpaceDN w:val="0"/>
              <w:adjustRightInd w:val="0"/>
              <w:ind w:left="284" w:hanging="284"/>
              <w:contextualSpacing/>
              <w:rPr>
                <w:color w:val="000000"/>
                <w:szCs w:val="22"/>
              </w:rPr>
            </w:pPr>
            <w:r w:rsidRPr="004E67D0">
              <w:rPr>
                <w:color w:val="000000"/>
                <w:szCs w:val="22"/>
              </w:rPr>
              <w:t>NENASTAVUJTE si svoju dávku tak, že budete počítať</w:t>
            </w:r>
            <w:r w:rsidR="005C59F8" w:rsidRPr="004E67D0">
              <w:rPr>
                <w:color w:val="000000"/>
                <w:szCs w:val="22"/>
              </w:rPr>
              <w:t xml:space="preserve"> cvaknutia</w:t>
            </w:r>
            <w:r w:rsidRPr="004E67D0">
              <w:rPr>
                <w:color w:val="000000"/>
                <w:szCs w:val="22"/>
              </w:rPr>
              <w:t>, lebo si môžete nastaviť nesprávnu dávku.</w:t>
            </w:r>
          </w:p>
          <w:p w14:paraId="2A16BC71" w14:textId="77777777" w:rsidR="00B47900" w:rsidRPr="004E67D0" w:rsidRDefault="00B47900" w:rsidP="00073AF3">
            <w:pPr>
              <w:pStyle w:val="ListParagraph"/>
              <w:numPr>
                <w:ilvl w:val="0"/>
                <w:numId w:val="70"/>
              </w:numPr>
              <w:tabs>
                <w:tab w:val="clear" w:pos="2662"/>
                <w:tab w:val="left" w:pos="276"/>
              </w:tabs>
              <w:autoSpaceDE w:val="0"/>
              <w:autoSpaceDN w:val="0"/>
              <w:adjustRightInd w:val="0"/>
              <w:ind w:left="284" w:hanging="284"/>
              <w:contextualSpacing/>
              <w:rPr>
                <w:color w:val="000000"/>
                <w:szCs w:val="22"/>
              </w:rPr>
            </w:pPr>
            <w:r w:rsidRPr="004E67D0">
              <w:rPr>
                <w:color w:val="000000"/>
                <w:szCs w:val="22"/>
              </w:rPr>
              <w:t>Dávku môžete upraviť otáčaním dávkovacieho tlačidla ktorýmkoľvek smerom dovtedy, kým nebude správna dávka zarovno s indikátorom dávky.</w:t>
            </w:r>
          </w:p>
          <w:p w14:paraId="45480887" w14:textId="77777777" w:rsidR="00B47900" w:rsidRPr="004E67D0" w:rsidRDefault="00B47900" w:rsidP="008A7C2B">
            <w:pPr>
              <w:pStyle w:val="ListParagraph"/>
              <w:tabs>
                <w:tab w:val="left" w:pos="276"/>
              </w:tabs>
              <w:autoSpaceDE w:val="0"/>
              <w:autoSpaceDN w:val="0"/>
              <w:adjustRightInd w:val="0"/>
              <w:ind w:left="284" w:firstLine="0"/>
              <w:contextualSpacing/>
              <w:rPr>
                <w:color w:val="000000"/>
                <w:szCs w:val="22"/>
              </w:rPr>
            </w:pPr>
          </w:p>
          <w:p w14:paraId="777BF5D6" w14:textId="77777777" w:rsidR="00B47900" w:rsidRPr="004E67D0" w:rsidRDefault="00B47900" w:rsidP="00073AF3">
            <w:pPr>
              <w:pStyle w:val="ListParagraph"/>
              <w:numPr>
                <w:ilvl w:val="0"/>
                <w:numId w:val="70"/>
              </w:numPr>
              <w:tabs>
                <w:tab w:val="clear" w:pos="2662"/>
                <w:tab w:val="left" w:pos="276"/>
              </w:tabs>
              <w:autoSpaceDE w:val="0"/>
              <w:autoSpaceDN w:val="0"/>
              <w:adjustRightInd w:val="0"/>
              <w:ind w:left="284" w:hanging="284"/>
              <w:contextualSpacing/>
              <w:rPr>
                <w:color w:val="000000"/>
                <w:szCs w:val="22"/>
              </w:rPr>
            </w:pPr>
            <w:r w:rsidRPr="004E67D0">
              <w:rPr>
                <w:b/>
                <w:bCs/>
                <w:color w:val="000000"/>
                <w:szCs w:val="22"/>
              </w:rPr>
              <w:t>Párne</w:t>
            </w:r>
            <w:r w:rsidRPr="004E67D0">
              <w:rPr>
                <w:color w:val="000000"/>
                <w:szCs w:val="22"/>
              </w:rPr>
              <w:t xml:space="preserve"> čísla sú zobrazené na dávkovači.</w:t>
            </w:r>
          </w:p>
          <w:p w14:paraId="699307EE" w14:textId="77777777" w:rsidR="00B47900" w:rsidRPr="004E67D0" w:rsidRDefault="00B47900" w:rsidP="008A7C2B">
            <w:pPr>
              <w:pStyle w:val="ListParagraph"/>
              <w:autoSpaceDE w:val="0"/>
              <w:autoSpaceDN w:val="0"/>
              <w:adjustRightInd w:val="0"/>
              <w:ind w:left="567"/>
              <w:rPr>
                <w:color w:val="000000"/>
                <w:szCs w:val="22"/>
              </w:rPr>
            </w:pPr>
          </w:p>
          <w:p w14:paraId="48A41299" w14:textId="77777777" w:rsidR="00B47900" w:rsidRPr="004E67D0" w:rsidRDefault="00B47900" w:rsidP="008A7C2B">
            <w:pPr>
              <w:pStyle w:val="ListParagraph"/>
              <w:autoSpaceDE w:val="0"/>
              <w:autoSpaceDN w:val="0"/>
              <w:adjustRightInd w:val="0"/>
              <w:ind w:left="567"/>
              <w:rPr>
                <w:color w:val="000000"/>
                <w:szCs w:val="22"/>
              </w:rPr>
            </w:pPr>
          </w:p>
          <w:p w14:paraId="596A48F4" w14:textId="77777777" w:rsidR="00B47900" w:rsidRPr="004E67D0" w:rsidRDefault="00B47900" w:rsidP="008A7C2B">
            <w:pPr>
              <w:pStyle w:val="ListParagraph"/>
              <w:autoSpaceDE w:val="0"/>
              <w:autoSpaceDN w:val="0"/>
              <w:adjustRightInd w:val="0"/>
              <w:ind w:left="567"/>
              <w:rPr>
                <w:color w:val="000000"/>
                <w:szCs w:val="22"/>
              </w:rPr>
            </w:pPr>
          </w:p>
          <w:p w14:paraId="5D7D9C85" w14:textId="77777777" w:rsidR="00B47900" w:rsidRPr="004E67D0" w:rsidRDefault="00B47900" w:rsidP="008A7C2B">
            <w:pPr>
              <w:pStyle w:val="ListParagraph"/>
              <w:autoSpaceDE w:val="0"/>
              <w:autoSpaceDN w:val="0"/>
              <w:adjustRightInd w:val="0"/>
              <w:ind w:left="567"/>
              <w:rPr>
                <w:color w:val="000000"/>
                <w:szCs w:val="22"/>
              </w:rPr>
            </w:pPr>
          </w:p>
          <w:p w14:paraId="36EA7907" w14:textId="77777777" w:rsidR="00B47900" w:rsidRPr="004E67D0" w:rsidRDefault="00B47900" w:rsidP="008A7C2B">
            <w:pPr>
              <w:pStyle w:val="ListParagraph"/>
              <w:autoSpaceDE w:val="0"/>
              <w:autoSpaceDN w:val="0"/>
              <w:adjustRightInd w:val="0"/>
              <w:ind w:left="567"/>
              <w:rPr>
                <w:color w:val="000000"/>
                <w:szCs w:val="22"/>
              </w:rPr>
            </w:pPr>
          </w:p>
          <w:p w14:paraId="5C31CBCC" w14:textId="77777777" w:rsidR="00B47900" w:rsidRPr="004E67D0" w:rsidRDefault="00B47900" w:rsidP="00073AF3">
            <w:pPr>
              <w:pStyle w:val="ListParagraph"/>
              <w:numPr>
                <w:ilvl w:val="0"/>
                <w:numId w:val="70"/>
              </w:numPr>
              <w:tabs>
                <w:tab w:val="clear" w:pos="2662"/>
                <w:tab w:val="num" w:pos="284"/>
              </w:tabs>
              <w:autoSpaceDE w:val="0"/>
              <w:autoSpaceDN w:val="0"/>
              <w:adjustRightInd w:val="0"/>
              <w:ind w:left="284" w:hanging="284"/>
              <w:contextualSpacing/>
              <w:rPr>
                <w:color w:val="000000"/>
                <w:szCs w:val="22"/>
              </w:rPr>
            </w:pPr>
            <w:r w:rsidRPr="004E67D0">
              <w:rPr>
                <w:b/>
                <w:color w:val="000000"/>
                <w:szCs w:val="22"/>
              </w:rPr>
              <w:lastRenderedPageBreak/>
              <w:t>Nepárne</w:t>
            </w:r>
            <w:r w:rsidRPr="004E67D0">
              <w:rPr>
                <w:bCs/>
                <w:color w:val="000000"/>
                <w:szCs w:val="22"/>
              </w:rPr>
              <w:t xml:space="preserve"> čísla, za jednotkou, sú vyznačené ako plné čiary</w:t>
            </w:r>
            <w:r w:rsidRPr="004E67D0">
              <w:rPr>
                <w:color w:val="000000"/>
                <w:szCs w:val="22"/>
              </w:rPr>
              <w:t>.</w:t>
            </w:r>
          </w:p>
          <w:p w14:paraId="7D642B2B" w14:textId="77777777" w:rsidR="00B47900" w:rsidRPr="004E67D0" w:rsidRDefault="00B47900" w:rsidP="008A7C2B">
            <w:pPr>
              <w:pStyle w:val="ListParagraph"/>
              <w:autoSpaceDE w:val="0"/>
              <w:autoSpaceDN w:val="0"/>
              <w:adjustRightInd w:val="0"/>
              <w:ind w:left="567"/>
              <w:rPr>
                <w:color w:val="000000"/>
                <w:szCs w:val="22"/>
              </w:rPr>
            </w:pPr>
          </w:p>
          <w:p w14:paraId="06D91D91" w14:textId="77777777" w:rsidR="00B47900" w:rsidRPr="004E67D0" w:rsidRDefault="00E30E5E" w:rsidP="008A7C2B">
            <w:pPr>
              <w:pStyle w:val="ListParagraph"/>
              <w:autoSpaceDE w:val="0"/>
              <w:autoSpaceDN w:val="0"/>
              <w:adjustRightInd w:val="0"/>
              <w:ind w:left="0" w:firstLine="0"/>
              <w:rPr>
                <w:b/>
              </w:rPr>
            </w:pPr>
            <w:r w:rsidRPr="004E67D0">
              <w:rPr>
                <w:b/>
              </w:rPr>
              <w:t>Vždy si skontrolujte číslo v dávkovacom okienku, aby ste sa uistili, že ste si nastavili správnu dávku.</w:t>
            </w:r>
          </w:p>
        </w:tc>
        <w:tc>
          <w:tcPr>
            <w:tcW w:w="4875" w:type="dxa"/>
          </w:tcPr>
          <w:p w14:paraId="524FEA6A" w14:textId="77777777" w:rsidR="00B47900" w:rsidRPr="004E67D0" w:rsidRDefault="00FD5B96" w:rsidP="008A7C2B">
            <w:pPr>
              <w:spacing w:before="120"/>
              <w:rPr>
                <w:color w:val="000000"/>
                <w:szCs w:val="22"/>
              </w:rPr>
            </w:pPr>
            <w:r w:rsidRPr="004E67D0">
              <w:rPr>
                <w:noProof/>
                <w:color w:val="000000"/>
                <w:szCs w:val="22"/>
                <w:lang w:val="en-GB" w:eastAsia="en-GB"/>
              </w:rPr>
              <w:lastRenderedPageBreak/>
              <w:drawing>
                <wp:inline distT="0" distB="0" distL="0" distR="0" wp14:anchorId="1FA0D2F1" wp14:editId="631A3AF5">
                  <wp:extent cx="1447800" cy="1009650"/>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5EE0BAD3" w14:textId="77777777" w:rsidR="00B47900" w:rsidRPr="004E67D0" w:rsidRDefault="00B47900" w:rsidP="008A7C2B">
            <w:pPr>
              <w:spacing w:before="120"/>
              <w:rPr>
                <w:color w:val="000000"/>
                <w:szCs w:val="22"/>
              </w:rPr>
            </w:pPr>
          </w:p>
          <w:p w14:paraId="6E6C1414" w14:textId="77777777" w:rsidR="00B47900" w:rsidRPr="004E67D0" w:rsidRDefault="00B47900" w:rsidP="008A7C2B">
            <w:pPr>
              <w:spacing w:before="120"/>
              <w:rPr>
                <w:color w:val="000000"/>
                <w:szCs w:val="22"/>
              </w:rPr>
            </w:pPr>
          </w:p>
          <w:p w14:paraId="434B44E4" w14:textId="77777777" w:rsidR="00B47900" w:rsidRPr="004E67D0" w:rsidRDefault="00B47900" w:rsidP="008A7C2B">
            <w:pPr>
              <w:spacing w:before="120"/>
              <w:rPr>
                <w:color w:val="000000"/>
                <w:szCs w:val="22"/>
              </w:rPr>
            </w:pPr>
          </w:p>
          <w:p w14:paraId="399EC1F5" w14:textId="73D536C3" w:rsidR="00B47900" w:rsidRPr="004E67D0" w:rsidRDefault="00AC3D4F" w:rsidP="008A7C2B">
            <w:pPr>
              <w:spacing w:before="120"/>
              <w:rPr>
                <w:color w:val="000000"/>
                <w:szCs w:val="22"/>
              </w:rPr>
            </w:pPr>
            <w:r>
              <w:rPr>
                <w:noProof/>
                <w:color w:val="000000"/>
                <w:szCs w:val="22"/>
              </w:rPr>
              <w:lastRenderedPageBreak/>
              <mc:AlternateContent>
                <mc:Choice Requires="wps">
                  <w:drawing>
                    <wp:anchor distT="0" distB="0" distL="114300" distR="114300" simplePos="0" relativeHeight="251698688" behindDoc="0" locked="0" layoutInCell="1" allowOverlap="1" wp14:anchorId="55A2CAFA" wp14:editId="042978AC">
                      <wp:simplePos x="0" y="0"/>
                      <wp:positionH relativeFrom="column">
                        <wp:posOffset>-67034</wp:posOffset>
                      </wp:positionH>
                      <wp:positionV relativeFrom="paragraph">
                        <wp:posOffset>1205534</wp:posOffset>
                      </wp:positionV>
                      <wp:extent cx="2584174" cy="572494"/>
                      <wp:effectExtent l="0" t="0" r="6985" b="0"/>
                      <wp:wrapNone/>
                      <wp:docPr id="595" name="Text Box 595"/>
                      <wp:cNvGraphicFramePr/>
                      <a:graphic xmlns:a="http://schemas.openxmlformats.org/drawingml/2006/main">
                        <a:graphicData uri="http://schemas.microsoft.com/office/word/2010/wordprocessingShape">
                          <wps:wsp>
                            <wps:cNvSpPr txBox="1"/>
                            <wps:spPr>
                              <a:xfrm>
                                <a:off x="0" y="0"/>
                                <a:ext cx="2584174" cy="572494"/>
                              </a:xfrm>
                              <a:prstGeom prst="rect">
                                <a:avLst/>
                              </a:prstGeom>
                              <a:solidFill>
                                <a:schemeClr val="lt1"/>
                              </a:solidFill>
                              <a:ln w="6350">
                                <a:noFill/>
                              </a:ln>
                            </wps:spPr>
                            <wps:txbx>
                              <w:txbxContent>
                                <w:p w14:paraId="28C7F834" w14:textId="77777777" w:rsidR="00104CFD" w:rsidRPr="004E67D0" w:rsidRDefault="00104CFD" w:rsidP="00AC3D4F">
                                  <w:pPr>
                                    <w:spacing w:before="120"/>
                                    <w:ind w:left="32" w:hanging="32"/>
                                    <w:suppressOverlap/>
                                    <w:rPr>
                                      <w:color w:val="000000"/>
                                      <w:szCs w:val="22"/>
                                    </w:rPr>
                                  </w:pPr>
                                  <w:r w:rsidRPr="004E67D0">
                                    <w:rPr>
                                      <w:color w:val="000000"/>
                                      <w:szCs w:val="22"/>
                                    </w:rPr>
                                    <w:t xml:space="preserve">(Príklad: </w:t>
                                  </w:r>
                                  <w:r w:rsidRPr="004E67D0">
                                    <w:rPr>
                                      <w:bCs/>
                                      <w:color w:val="000000"/>
                                      <w:szCs w:val="22"/>
                                    </w:rPr>
                                    <w:t>zobrazených je</w:t>
                                  </w:r>
                                  <w:r w:rsidRPr="004E67D0">
                                    <w:rPr>
                                      <w:b/>
                                      <w:color w:val="000000"/>
                                      <w:szCs w:val="22"/>
                                    </w:rPr>
                                    <w:t xml:space="preserve"> 12</w:t>
                                  </w:r>
                                  <w:r w:rsidRPr="004E67D0">
                                    <w:rPr>
                                      <w:color w:val="000000"/>
                                      <w:szCs w:val="22"/>
                                    </w:rPr>
                                    <w:t> jednotiek</w:t>
                                  </w:r>
                                  <w:r w:rsidRPr="004E67D0">
                                    <w:rPr>
                                      <w:bCs/>
                                      <w:color w:val="000000"/>
                                      <w:szCs w:val="22"/>
                                    </w:rPr>
                                    <w:t xml:space="preserve"> v dávkovacom okienku</w:t>
                                  </w:r>
                                  <w:r w:rsidRPr="004E67D0">
                                    <w:rPr>
                                      <w:color w:val="000000"/>
                                      <w:szCs w:val="22"/>
                                    </w:rPr>
                                    <w:t>)</w:t>
                                  </w:r>
                                </w:p>
                                <w:p w14:paraId="45FB69F3" w14:textId="77777777" w:rsidR="00104CFD" w:rsidRDefault="00104CFD">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2CAFA" id="Text Box 595" o:spid="_x0000_s1252" type="#_x0000_t202" style="position:absolute;left:0;text-align:left;margin-left:-5.3pt;margin-top:94.9pt;width:203.5pt;height:45.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" fillcolor="white [3201]" stroked="f" strokeweight=".5pt">
                      <v:textbox>
                        <w:txbxContent>
                          <w:p w14:paraId="28C7F834" w14:textId="77777777" w:rsidR="00104CFD" w:rsidRPr="004E67D0" w:rsidRDefault="00104CFD" w:rsidP="00AC3D4F">
                            <w:pPr>
                              <w:spacing w:before="120"/>
                              <w:ind w:left="32" w:hanging="32"/>
                              <w:suppressOverlap/>
                              <w:rPr>
                                <w:color w:val="000000"/>
                                <w:szCs w:val="22"/>
                              </w:rPr>
                            </w:pPr>
                            <w:r w:rsidRPr="004E67D0">
                              <w:rPr>
                                <w:color w:val="000000"/>
                                <w:szCs w:val="22"/>
                              </w:rPr>
                              <w:t xml:space="preserve">(Príklad: </w:t>
                            </w:r>
                            <w:r w:rsidRPr="004E67D0">
                              <w:rPr>
                                <w:bCs/>
                                <w:color w:val="000000"/>
                                <w:szCs w:val="22"/>
                              </w:rPr>
                              <w:t>zobrazených je</w:t>
                            </w:r>
                            <w:r w:rsidRPr="004E67D0">
                              <w:rPr>
                                <w:b/>
                                <w:color w:val="000000"/>
                                <w:szCs w:val="22"/>
                              </w:rPr>
                              <w:t xml:space="preserve"> 12</w:t>
                            </w:r>
                            <w:r w:rsidRPr="004E67D0">
                              <w:rPr>
                                <w:color w:val="000000"/>
                                <w:szCs w:val="22"/>
                              </w:rPr>
                              <w:t> jednotiek</w:t>
                            </w:r>
                            <w:r w:rsidRPr="004E67D0">
                              <w:rPr>
                                <w:bCs/>
                                <w:color w:val="000000"/>
                                <w:szCs w:val="22"/>
                              </w:rPr>
                              <w:t xml:space="preserve"> v dávkovacom okienku</w:t>
                            </w:r>
                            <w:r w:rsidRPr="004E67D0">
                              <w:rPr>
                                <w:color w:val="000000"/>
                                <w:szCs w:val="22"/>
                              </w:rPr>
                              <w:t>)</w:t>
                            </w:r>
                          </w:p>
                          <w:p w14:paraId="45FB69F3" w14:textId="77777777" w:rsidR="00104CFD" w:rsidRDefault="00104CFD">
                            <w:pPr>
                              <w:ind w:left="0"/>
                            </w:pPr>
                          </w:p>
                        </w:txbxContent>
                      </v:textbox>
                    </v:shape>
                  </w:pict>
                </mc:Fallback>
              </mc:AlternateContent>
            </w:r>
            <w:r w:rsidR="00763E44">
              <w:rPr>
                <w:noProof/>
                <w:color w:val="000000"/>
                <w:szCs w:val="22"/>
              </w:rPr>
              <w:drawing>
                <wp:inline distT="0" distB="0" distL="0" distR="0" wp14:anchorId="4B2E1C0B" wp14:editId="42F6B294">
                  <wp:extent cx="1390650" cy="3733165"/>
                  <wp:effectExtent l="0" t="0" r="0" b="635"/>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90650" cy="3733165"/>
                          </a:xfrm>
                          <a:prstGeom prst="rect">
                            <a:avLst/>
                          </a:prstGeom>
                          <a:noFill/>
                        </pic:spPr>
                      </pic:pic>
                    </a:graphicData>
                  </a:graphic>
                </wp:inline>
              </w:drawing>
            </w:r>
          </w:p>
          <w:p w14:paraId="45ACE7B6" w14:textId="77777777" w:rsidR="00B47900" w:rsidRPr="004E67D0" w:rsidRDefault="00B47900" w:rsidP="001A2BDD">
            <w:pPr>
              <w:spacing w:before="120"/>
              <w:ind w:left="32" w:hanging="32"/>
              <w:rPr>
                <w:color w:val="000000"/>
                <w:szCs w:val="22"/>
              </w:rPr>
            </w:pPr>
            <w:r w:rsidRPr="004E67D0">
              <w:rPr>
                <w:color w:val="000000"/>
                <w:szCs w:val="22"/>
              </w:rPr>
              <w:t>(Príklad:</w:t>
            </w:r>
            <w:r w:rsidR="00B81518">
              <w:rPr>
                <w:color w:val="000000"/>
                <w:szCs w:val="22"/>
              </w:rPr>
              <w:t xml:space="preserve"> </w:t>
            </w:r>
            <w:r w:rsidRPr="004E67D0">
              <w:rPr>
                <w:bCs/>
                <w:color w:val="000000"/>
                <w:szCs w:val="22"/>
              </w:rPr>
              <w:t xml:space="preserve">zobrazených je </w:t>
            </w:r>
            <w:r w:rsidR="00E30E5E" w:rsidRPr="004E67D0">
              <w:rPr>
                <w:bCs/>
                <w:color w:val="000000"/>
                <w:szCs w:val="22"/>
              </w:rPr>
              <w:t>25 </w:t>
            </w:r>
            <w:r w:rsidRPr="004E67D0">
              <w:rPr>
                <w:bCs/>
                <w:color w:val="000000"/>
                <w:szCs w:val="22"/>
              </w:rPr>
              <w:t>jednotiek</w:t>
            </w:r>
            <w:r w:rsidR="00E30E5E" w:rsidRPr="004E67D0">
              <w:rPr>
                <w:bCs/>
                <w:color w:val="000000"/>
                <w:szCs w:val="22"/>
              </w:rPr>
              <w:t xml:space="preserve"> v dávkovacom okienku</w:t>
            </w:r>
            <w:r w:rsidRPr="004E67D0">
              <w:rPr>
                <w:color w:val="000000"/>
                <w:szCs w:val="22"/>
              </w:rPr>
              <w:t>)</w:t>
            </w:r>
          </w:p>
        </w:tc>
      </w:tr>
    </w:tbl>
    <w:p w14:paraId="2309DAE6" w14:textId="77777777" w:rsidR="00B47900" w:rsidRPr="004E67D0" w:rsidRDefault="00B47900" w:rsidP="00B47900">
      <w:pPr>
        <w:tabs>
          <w:tab w:val="num" w:pos="567"/>
        </w:tabs>
        <w:autoSpaceDE w:val="0"/>
        <w:autoSpaceDN w:val="0"/>
        <w:adjustRightInd w:val="0"/>
        <w:rPr>
          <w:color w:val="000000"/>
          <w:szCs w:val="22"/>
        </w:rPr>
      </w:pPr>
    </w:p>
    <w:p w14:paraId="4C1F7EE6"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bCs/>
          <w:color w:val="000000"/>
          <w:szCs w:val="22"/>
        </w:rPr>
        <w:t>Pero vám nedovolí nastaviť väčší počet jednotiek ako zostalo v pere</w:t>
      </w:r>
      <w:r w:rsidRPr="004E67D0">
        <w:rPr>
          <w:color w:val="000000"/>
          <w:szCs w:val="22"/>
        </w:rPr>
        <w:t>.</w:t>
      </w:r>
    </w:p>
    <w:p w14:paraId="6F54131F"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Ak si potrebujete podať viac inzulínu, ako je počet jednotiek, ktoré ostali v pere, </w:t>
      </w:r>
    </w:p>
    <w:p w14:paraId="076E76BD" w14:textId="77777777" w:rsidR="00B47900" w:rsidRPr="004E67D0" w:rsidRDefault="00B47900" w:rsidP="00073AF3">
      <w:pPr>
        <w:pStyle w:val="ListParagraph"/>
        <w:numPr>
          <w:ilvl w:val="0"/>
          <w:numId w:val="72"/>
        </w:numPr>
        <w:autoSpaceDE w:val="0"/>
        <w:autoSpaceDN w:val="0"/>
        <w:adjustRightInd w:val="0"/>
        <w:contextualSpacing/>
        <w:rPr>
          <w:b/>
          <w:color w:val="000000"/>
          <w:szCs w:val="22"/>
        </w:rPr>
      </w:pPr>
      <w:r w:rsidRPr="004E67D0">
        <w:rPr>
          <w:color w:val="000000"/>
          <w:szCs w:val="22"/>
        </w:rPr>
        <w:t xml:space="preserve">môžete si buď podať množstvo, ktoré ostalo v pere a potom použiť nové pero a doplniť zvyšok vašej dávky </w:t>
      </w:r>
      <w:r w:rsidRPr="004E67D0">
        <w:rPr>
          <w:b/>
          <w:color w:val="000000"/>
          <w:szCs w:val="22"/>
        </w:rPr>
        <w:t>alebo</w:t>
      </w:r>
    </w:p>
    <w:p w14:paraId="33CDE87C" w14:textId="77777777" w:rsidR="00B47900" w:rsidRPr="004E67D0" w:rsidRDefault="00B47900" w:rsidP="00073AF3">
      <w:pPr>
        <w:numPr>
          <w:ilvl w:val="0"/>
          <w:numId w:val="72"/>
        </w:numPr>
        <w:autoSpaceDE w:val="0"/>
        <w:autoSpaceDN w:val="0"/>
        <w:adjustRightInd w:val="0"/>
        <w:rPr>
          <w:color w:val="000000"/>
          <w:szCs w:val="22"/>
        </w:rPr>
      </w:pPr>
      <w:r w:rsidRPr="004E67D0">
        <w:rPr>
          <w:color w:val="000000"/>
          <w:szCs w:val="22"/>
        </w:rPr>
        <w:t>použiť nové pero na podanie úplnej dávky.</w:t>
      </w:r>
    </w:p>
    <w:p w14:paraId="7D5C9CE2" w14:textId="77777777" w:rsidR="00B47900" w:rsidRPr="004E67D0" w:rsidRDefault="00B47900" w:rsidP="00B47900">
      <w:pPr>
        <w:spacing w:before="120"/>
        <w:ind w:left="360"/>
        <w:rPr>
          <w:color w:val="000000"/>
          <w:szCs w:val="22"/>
        </w:rPr>
      </w:pPr>
    </w:p>
    <w:p w14:paraId="64FB8103" w14:textId="4902285A" w:rsidR="00B47900" w:rsidRPr="004E67D0" w:rsidRDefault="00B47900" w:rsidP="00B47900">
      <w:pPr>
        <w:pStyle w:val="Heading8"/>
        <w:rPr>
          <w:bCs/>
          <w:i w:val="0"/>
          <w:color w:val="000000"/>
          <w:szCs w:val="22"/>
          <w:lang w:val="sk-SK"/>
        </w:rPr>
      </w:pPr>
      <w:r w:rsidRPr="004E67D0">
        <w:rPr>
          <w:bCs/>
          <w:i w:val="0"/>
          <w:color w:val="000000"/>
          <w:szCs w:val="22"/>
          <w:lang w:val="sk-SK"/>
        </w:rPr>
        <w:t>Podanie vašej dávky</w:t>
      </w:r>
      <w:r w:rsidR="00B97CDF">
        <w:rPr>
          <w:bCs/>
          <w:i w:val="0"/>
          <w:color w:val="000000"/>
          <w:szCs w:val="22"/>
          <w:lang w:val="sk-SK"/>
        </w:rPr>
        <w:fldChar w:fldCharType="begin"/>
      </w:r>
      <w:r w:rsidR="00B97CDF">
        <w:rPr>
          <w:bCs/>
          <w:i w:val="0"/>
          <w:color w:val="000000"/>
          <w:szCs w:val="22"/>
          <w:lang w:val="sk-SK"/>
        </w:rPr>
        <w:instrText xml:space="preserve"> DOCVARIABLE vault_nd_bc1f82ee-7471-4871-a268-6dc0a34727ce \* MERGEFORMAT </w:instrText>
      </w:r>
      <w:r w:rsidR="00B97CDF">
        <w:rPr>
          <w:bCs/>
          <w:i w:val="0"/>
          <w:color w:val="000000"/>
          <w:szCs w:val="22"/>
          <w:lang w:val="sk-SK"/>
        </w:rPr>
        <w:fldChar w:fldCharType="separate"/>
      </w:r>
      <w:r w:rsidR="00B97CDF">
        <w:rPr>
          <w:bCs/>
          <w:i w:val="0"/>
          <w:color w:val="000000"/>
          <w:szCs w:val="22"/>
          <w:lang w:val="sk-SK"/>
        </w:rPr>
        <w:t xml:space="preserve"> </w:t>
      </w:r>
      <w:r w:rsidR="00B97CDF">
        <w:rPr>
          <w:bCs/>
          <w:i w:val="0"/>
          <w:color w:val="000000"/>
          <w:szCs w:val="22"/>
          <w:lang w:val="sk-SK"/>
        </w:rPr>
        <w:fldChar w:fldCharType="end"/>
      </w:r>
    </w:p>
    <w:p w14:paraId="1F91341F" w14:textId="77777777" w:rsidR="00B47900" w:rsidRPr="004E67D0" w:rsidRDefault="00B47900" w:rsidP="00B47900"/>
    <w:p w14:paraId="20894F8C"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Podajte si inzulín tak, ako vám to ukázal váš lekár.</w:t>
      </w:r>
    </w:p>
    <w:p w14:paraId="4EBD6FDF"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Pri každom vpichu meňte (rotujte) miesto podania.</w:t>
      </w:r>
    </w:p>
    <w:p w14:paraId="547998D3"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b/>
          <w:color w:val="000000"/>
          <w:szCs w:val="22"/>
        </w:rPr>
        <w:t>Nepokúšajte sa</w:t>
      </w:r>
      <w:r w:rsidRPr="004E67D0">
        <w:rPr>
          <w:color w:val="000000"/>
          <w:szCs w:val="22"/>
        </w:rPr>
        <w:t xml:space="preserve"> meniť dávku počas podávania inzulínu.</w:t>
      </w:r>
    </w:p>
    <w:p w14:paraId="57E8B62F" w14:textId="77777777" w:rsidR="00B47900" w:rsidRPr="004E67D0" w:rsidRDefault="00B47900" w:rsidP="00B47900">
      <w:pPr>
        <w:spacing w:before="120"/>
        <w:ind w:left="36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3667"/>
        <w:gridCol w:w="4294"/>
      </w:tblGrid>
      <w:tr w:rsidR="00B47900" w:rsidRPr="004E67D0" w14:paraId="6B90F3AC" w14:textId="77777777" w:rsidTr="001A2BDD">
        <w:tc>
          <w:tcPr>
            <w:tcW w:w="4928" w:type="dxa"/>
            <w:gridSpan w:val="2"/>
            <w:tcBorders>
              <w:bottom w:val="single" w:sz="4" w:space="0" w:color="auto"/>
            </w:tcBorders>
          </w:tcPr>
          <w:p w14:paraId="15A2199F" w14:textId="6C176021" w:rsidR="00B47900" w:rsidRPr="004E67D0" w:rsidRDefault="00B47900" w:rsidP="008A7C2B">
            <w:pPr>
              <w:pStyle w:val="Heading2"/>
              <w:spacing w:before="120"/>
              <w:rPr>
                <w:rFonts w:ascii="Times New Roman" w:hAnsi="Times New Roman"/>
                <w:b w:val="0"/>
                <w:i w:val="0"/>
                <w:color w:val="000000"/>
                <w:sz w:val="22"/>
                <w:szCs w:val="22"/>
                <w:lang w:val="sk-SK" w:eastAsia="en-US"/>
              </w:rPr>
            </w:pPr>
            <w:r w:rsidRPr="004E67D0">
              <w:rPr>
                <w:rFonts w:ascii="Times New Roman" w:hAnsi="Times New Roman"/>
                <w:i w:val="0"/>
                <w:color w:val="000000"/>
                <w:sz w:val="22"/>
                <w:szCs w:val="22"/>
                <w:lang w:val="sk-SK" w:eastAsia="en-US"/>
              </w:rPr>
              <w:lastRenderedPageBreak/>
              <w:t xml:space="preserve">Krok </w:t>
            </w:r>
            <w:r w:rsidR="00E30E5E" w:rsidRPr="004E67D0">
              <w:rPr>
                <w:rFonts w:ascii="Times New Roman" w:hAnsi="Times New Roman"/>
                <w:i w:val="0"/>
                <w:color w:val="000000"/>
                <w:sz w:val="22"/>
                <w:szCs w:val="22"/>
                <w:lang w:val="sk-SK" w:eastAsia="en-US"/>
              </w:rPr>
              <w:t>9</w:t>
            </w:r>
            <w:r w:rsidRPr="004E67D0">
              <w:rPr>
                <w:rFonts w:ascii="Times New Roman" w:hAnsi="Times New Roman"/>
                <w:i w:val="0"/>
                <w:color w:val="000000"/>
                <w:sz w:val="22"/>
                <w:szCs w:val="22"/>
                <w:lang w:val="sk-SK" w:eastAsia="en-US"/>
              </w:rPr>
              <w:t>:</w:t>
            </w:r>
            <w:r w:rsidR="00B97CDF">
              <w:rPr>
                <w:rFonts w:ascii="Times New Roman" w:hAnsi="Times New Roman"/>
                <w:b w:val="0"/>
                <w:i w:val="0"/>
                <w:color w:val="000000"/>
                <w:sz w:val="22"/>
                <w:szCs w:val="22"/>
                <w:lang w:val="sk-SK" w:eastAsia="en-US"/>
              </w:rPr>
              <w:fldChar w:fldCharType="begin"/>
            </w:r>
            <w:r w:rsidR="00B97CDF">
              <w:rPr>
                <w:rFonts w:ascii="Times New Roman" w:hAnsi="Times New Roman"/>
                <w:b w:val="0"/>
                <w:i w:val="0"/>
                <w:color w:val="000000"/>
                <w:sz w:val="22"/>
                <w:szCs w:val="22"/>
                <w:lang w:val="sk-SK" w:eastAsia="en-US"/>
              </w:rPr>
              <w:instrText xml:space="preserve"> DOCVARIABLE vault_nd_03e1e215-9eaa-40d4-84fd-938eba5ce93a \* MERGEFORMAT </w:instrText>
            </w:r>
            <w:r w:rsidR="00B97CDF">
              <w:rPr>
                <w:rFonts w:ascii="Times New Roman" w:hAnsi="Times New Roman"/>
                <w:b w:val="0"/>
                <w:i w:val="0"/>
                <w:color w:val="000000"/>
                <w:sz w:val="22"/>
                <w:szCs w:val="22"/>
                <w:lang w:val="sk-SK" w:eastAsia="en-US"/>
              </w:rPr>
              <w:fldChar w:fldCharType="separate"/>
            </w:r>
            <w:r w:rsidR="00B97CDF">
              <w:rPr>
                <w:rFonts w:ascii="Times New Roman" w:hAnsi="Times New Roman"/>
                <w:b w:val="0"/>
                <w:i w:val="0"/>
                <w:color w:val="000000"/>
                <w:sz w:val="22"/>
                <w:szCs w:val="22"/>
                <w:lang w:val="sk-SK" w:eastAsia="en-US"/>
              </w:rPr>
              <w:t xml:space="preserve"> </w:t>
            </w:r>
            <w:r w:rsidR="00B97CDF">
              <w:rPr>
                <w:rFonts w:ascii="Times New Roman" w:hAnsi="Times New Roman"/>
                <w:b w:val="0"/>
                <w:i w:val="0"/>
                <w:color w:val="000000"/>
                <w:sz w:val="22"/>
                <w:szCs w:val="22"/>
                <w:lang w:val="sk-SK" w:eastAsia="en-US"/>
              </w:rPr>
              <w:fldChar w:fldCharType="end"/>
            </w:r>
          </w:p>
          <w:p w14:paraId="06BD957F" w14:textId="77777777" w:rsidR="00B47900" w:rsidRPr="004E67D0" w:rsidRDefault="00B47900" w:rsidP="008A7C2B">
            <w:pPr>
              <w:tabs>
                <w:tab w:val="num" w:pos="567"/>
              </w:tabs>
              <w:autoSpaceDE w:val="0"/>
              <w:autoSpaceDN w:val="0"/>
              <w:adjustRightInd w:val="0"/>
              <w:ind w:left="0" w:firstLine="0"/>
              <w:rPr>
                <w:color w:val="000000"/>
                <w:szCs w:val="22"/>
              </w:rPr>
            </w:pPr>
            <w:r w:rsidRPr="004E67D0">
              <w:rPr>
                <w:color w:val="000000"/>
                <w:szCs w:val="22"/>
              </w:rPr>
              <w:t>Vyberte si miesto podania.</w:t>
            </w:r>
          </w:p>
          <w:p w14:paraId="321CED79" w14:textId="77777777" w:rsidR="00B47900" w:rsidRPr="004E67D0" w:rsidRDefault="00B47900" w:rsidP="008A7C2B">
            <w:pPr>
              <w:tabs>
                <w:tab w:val="num" w:pos="567"/>
              </w:tabs>
              <w:autoSpaceDE w:val="0"/>
              <w:autoSpaceDN w:val="0"/>
              <w:adjustRightInd w:val="0"/>
              <w:ind w:left="0" w:firstLine="0"/>
              <w:rPr>
                <w:color w:val="000000"/>
                <w:szCs w:val="22"/>
              </w:rPr>
            </w:pPr>
          </w:p>
          <w:p w14:paraId="1ACF079C" w14:textId="77777777" w:rsidR="00B47900" w:rsidRPr="004E67D0" w:rsidRDefault="00B47900" w:rsidP="008A7C2B">
            <w:pPr>
              <w:tabs>
                <w:tab w:val="num" w:pos="567"/>
              </w:tabs>
              <w:autoSpaceDE w:val="0"/>
              <w:autoSpaceDN w:val="0"/>
              <w:adjustRightInd w:val="0"/>
              <w:ind w:left="0" w:firstLine="0"/>
              <w:rPr>
                <w:color w:val="000000"/>
                <w:szCs w:val="22"/>
              </w:rPr>
            </w:pPr>
            <w:r w:rsidRPr="004E67D0">
              <w:rPr>
                <w:color w:val="000000"/>
                <w:szCs w:val="22"/>
              </w:rPr>
              <w:t xml:space="preserve">Injekčný roztok Humalogu 200 jednotiek/ml sa podáva </w:t>
            </w:r>
            <w:r w:rsidR="00003D14" w:rsidRPr="004E67D0">
              <w:rPr>
                <w:color w:val="000000"/>
                <w:szCs w:val="22"/>
              </w:rPr>
              <w:t>pod</w:t>
            </w:r>
            <w:r w:rsidRPr="004E67D0">
              <w:rPr>
                <w:color w:val="000000"/>
                <w:szCs w:val="22"/>
              </w:rPr>
              <w:t xml:space="preserve"> kož</w:t>
            </w:r>
            <w:r w:rsidR="00003D14" w:rsidRPr="004E67D0">
              <w:rPr>
                <w:color w:val="000000"/>
                <w:szCs w:val="22"/>
              </w:rPr>
              <w:t>u</w:t>
            </w:r>
            <w:r w:rsidRPr="004E67D0">
              <w:rPr>
                <w:color w:val="000000"/>
                <w:szCs w:val="22"/>
              </w:rPr>
              <w:t xml:space="preserve"> (subkutánne) v oblasti </w:t>
            </w:r>
            <w:r w:rsidR="00A63F03" w:rsidRPr="004E67D0">
              <w:rPr>
                <w:color w:val="000000"/>
                <w:szCs w:val="22"/>
              </w:rPr>
              <w:t>brucha</w:t>
            </w:r>
            <w:r w:rsidRPr="004E67D0">
              <w:rPr>
                <w:color w:val="000000"/>
                <w:szCs w:val="22"/>
              </w:rPr>
              <w:t xml:space="preserve">, sedacieho svalu, hornej časti </w:t>
            </w:r>
            <w:r w:rsidR="00003D14" w:rsidRPr="004E67D0">
              <w:rPr>
                <w:color w:val="000000"/>
                <w:szCs w:val="22"/>
              </w:rPr>
              <w:t>stehien</w:t>
            </w:r>
            <w:r w:rsidRPr="004E67D0">
              <w:rPr>
                <w:color w:val="000000"/>
                <w:szCs w:val="22"/>
              </w:rPr>
              <w:t xml:space="preserve"> alebo hornej časti r</w:t>
            </w:r>
            <w:r w:rsidR="00003D14" w:rsidRPr="004E67D0">
              <w:rPr>
                <w:color w:val="000000"/>
                <w:szCs w:val="22"/>
              </w:rPr>
              <w:t>amena</w:t>
            </w:r>
            <w:r w:rsidRPr="004E67D0">
              <w:rPr>
                <w:color w:val="000000"/>
                <w:szCs w:val="22"/>
              </w:rPr>
              <w:t>.</w:t>
            </w:r>
          </w:p>
          <w:p w14:paraId="1363BE8C" w14:textId="77777777" w:rsidR="00B47900" w:rsidRPr="004E67D0" w:rsidRDefault="00B47900" w:rsidP="008A7C2B">
            <w:pPr>
              <w:tabs>
                <w:tab w:val="num" w:pos="567"/>
              </w:tabs>
              <w:autoSpaceDE w:val="0"/>
              <w:autoSpaceDN w:val="0"/>
              <w:adjustRightInd w:val="0"/>
              <w:ind w:left="0" w:firstLine="0"/>
              <w:rPr>
                <w:color w:val="000000"/>
                <w:szCs w:val="22"/>
              </w:rPr>
            </w:pPr>
          </w:p>
          <w:p w14:paraId="7491B049" w14:textId="77777777" w:rsidR="00B47900" w:rsidRPr="004E67D0" w:rsidRDefault="00B47900" w:rsidP="008A7C2B">
            <w:pPr>
              <w:tabs>
                <w:tab w:val="num" w:pos="567"/>
              </w:tabs>
              <w:autoSpaceDE w:val="0"/>
              <w:autoSpaceDN w:val="0"/>
              <w:adjustRightInd w:val="0"/>
              <w:ind w:left="0" w:firstLine="0"/>
              <w:rPr>
                <w:color w:val="000000"/>
                <w:szCs w:val="22"/>
              </w:rPr>
            </w:pPr>
            <w:r w:rsidRPr="004E67D0">
              <w:rPr>
                <w:color w:val="000000"/>
                <w:szCs w:val="22"/>
              </w:rPr>
              <w:t>Potrite si kožu tampónom a miesto vpichu nechajte vyschnúť pred podaním svojej dávky.</w:t>
            </w:r>
          </w:p>
          <w:p w14:paraId="1424DFE7" w14:textId="77777777" w:rsidR="00B47900" w:rsidRPr="004E67D0" w:rsidRDefault="00B47900" w:rsidP="008A7C2B">
            <w:pPr>
              <w:ind w:left="0" w:firstLine="0"/>
            </w:pPr>
          </w:p>
        </w:tc>
        <w:tc>
          <w:tcPr>
            <w:tcW w:w="4359" w:type="dxa"/>
          </w:tcPr>
          <w:p w14:paraId="4AA9B4FC" w14:textId="77777777" w:rsidR="00B47900" w:rsidRPr="004E67D0" w:rsidRDefault="00763E44" w:rsidP="008A7C2B">
            <w:pPr>
              <w:spacing w:before="120"/>
              <w:jc w:val="center"/>
              <w:rPr>
                <w:color w:val="000000"/>
                <w:szCs w:val="22"/>
              </w:rPr>
            </w:pPr>
            <w:r>
              <w:rPr>
                <w:noProof/>
                <w:color w:val="000000"/>
                <w:szCs w:val="22"/>
              </w:rPr>
              <w:drawing>
                <wp:inline distT="0" distB="0" distL="0" distR="0" wp14:anchorId="35013E0C" wp14:editId="7EEFAB95">
                  <wp:extent cx="1600200" cy="1600200"/>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pic:spPr>
                      </pic:pic>
                    </a:graphicData>
                  </a:graphic>
                </wp:inline>
              </w:drawing>
            </w:r>
          </w:p>
        </w:tc>
      </w:tr>
      <w:tr w:rsidR="001F1CD4" w:rsidRPr="004E67D0" w14:paraId="01E3E9CD" w14:textId="77777777" w:rsidTr="001A2BDD">
        <w:trPr>
          <w:trHeight w:val="1511"/>
        </w:trPr>
        <w:tc>
          <w:tcPr>
            <w:tcW w:w="4928" w:type="dxa"/>
            <w:gridSpan w:val="2"/>
            <w:tcBorders>
              <w:bottom w:val="nil"/>
            </w:tcBorders>
          </w:tcPr>
          <w:p w14:paraId="32E0FC4E" w14:textId="77777777" w:rsidR="001F1CD4" w:rsidRPr="004E67D0" w:rsidRDefault="001F1CD4" w:rsidP="008A7C2B">
            <w:pPr>
              <w:spacing w:before="120"/>
              <w:rPr>
                <w:b/>
                <w:color w:val="000000"/>
                <w:szCs w:val="22"/>
              </w:rPr>
            </w:pPr>
            <w:r w:rsidRPr="004E67D0">
              <w:rPr>
                <w:b/>
                <w:color w:val="000000"/>
                <w:szCs w:val="22"/>
              </w:rPr>
              <w:t xml:space="preserve">Krok 10: </w:t>
            </w:r>
          </w:p>
          <w:p w14:paraId="7C3C08AF" w14:textId="77777777" w:rsidR="001F1CD4" w:rsidRPr="004E67D0" w:rsidRDefault="001F1CD4" w:rsidP="008A7C2B">
            <w:pPr>
              <w:tabs>
                <w:tab w:val="num" w:pos="567"/>
              </w:tabs>
              <w:autoSpaceDE w:val="0"/>
              <w:autoSpaceDN w:val="0"/>
              <w:adjustRightInd w:val="0"/>
              <w:rPr>
                <w:color w:val="000000"/>
                <w:szCs w:val="22"/>
              </w:rPr>
            </w:pPr>
            <w:r w:rsidRPr="004E67D0">
              <w:rPr>
                <w:color w:val="000000"/>
                <w:szCs w:val="22"/>
              </w:rPr>
              <w:t>Vpichnite ihlu do kože.</w:t>
            </w:r>
          </w:p>
          <w:p w14:paraId="2626254D" w14:textId="77777777" w:rsidR="001F1CD4" w:rsidRPr="004E67D0" w:rsidRDefault="001F1CD4" w:rsidP="008A7C2B">
            <w:pPr>
              <w:tabs>
                <w:tab w:val="num" w:pos="567"/>
              </w:tabs>
              <w:autoSpaceDE w:val="0"/>
              <w:autoSpaceDN w:val="0"/>
              <w:adjustRightInd w:val="0"/>
              <w:rPr>
                <w:color w:val="000000"/>
                <w:szCs w:val="22"/>
              </w:rPr>
            </w:pPr>
          </w:p>
          <w:p w14:paraId="2071BB0A" w14:textId="77777777" w:rsidR="001F1CD4" w:rsidRPr="004E67D0" w:rsidRDefault="001F1CD4" w:rsidP="008A7C2B">
            <w:pPr>
              <w:tabs>
                <w:tab w:val="num" w:pos="567"/>
              </w:tabs>
              <w:autoSpaceDE w:val="0"/>
              <w:autoSpaceDN w:val="0"/>
              <w:adjustRightInd w:val="0"/>
              <w:rPr>
                <w:color w:val="000000"/>
                <w:szCs w:val="22"/>
              </w:rPr>
            </w:pPr>
            <w:r w:rsidRPr="004E67D0">
              <w:rPr>
                <w:bCs/>
                <w:color w:val="000000"/>
                <w:szCs w:val="22"/>
              </w:rPr>
              <w:t>Zatlačte dávkovacie tlačidlo, až kým sa nezastaví</w:t>
            </w:r>
            <w:r w:rsidRPr="004E67D0">
              <w:rPr>
                <w:color w:val="000000"/>
                <w:szCs w:val="22"/>
              </w:rPr>
              <w:t>.</w:t>
            </w:r>
          </w:p>
        </w:tc>
        <w:tc>
          <w:tcPr>
            <w:tcW w:w="4359" w:type="dxa"/>
            <w:vMerge w:val="restart"/>
          </w:tcPr>
          <w:p w14:paraId="46212DB9" w14:textId="77777777" w:rsidR="001F1CD4" w:rsidRPr="004E67D0" w:rsidRDefault="00FD5B96" w:rsidP="008A7C2B">
            <w:pPr>
              <w:spacing w:before="120"/>
              <w:jc w:val="center"/>
              <w:rPr>
                <w:color w:val="000000"/>
                <w:szCs w:val="22"/>
              </w:rPr>
            </w:pPr>
            <w:r w:rsidRPr="004E67D0">
              <w:rPr>
                <w:noProof/>
                <w:lang w:val="en-GB" w:eastAsia="en-GB"/>
              </w:rPr>
              <w:drawing>
                <wp:inline distT="0" distB="0" distL="0" distR="0" wp14:anchorId="1CE86E39" wp14:editId="48704EEA">
                  <wp:extent cx="2019300" cy="1200150"/>
                  <wp:effectExtent l="0" t="0" r="0" b="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19300" cy="1200150"/>
                          </a:xfrm>
                          <a:prstGeom prst="rect">
                            <a:avLst/>
                          </a:prstGeom>
                          <a:noFill/>
                          <a:ln>
                            <a:noFill/>
                          </a:ln>
                        </pic:spPr>
                      </pic:pic>
                    </a:graphicData>
                  </a:graphic>
                </wp:inline>
              </w:drawing>
            </w:r>
          </w:p>
        </w:tc>
      </w:tr>
      <w:tr w:rsidR="001F1CD4" w:rsidRPr="004E67D0" w14:paraId="708640FA" w14:textId="77777777" w:rsidTr="001A2BDD">
        <w:trPr>
          <w:trHeight w:val="1156"/>
        </w:trPr>
        <w:tc>
          <w:tcPr>
            <w:tcW w:w="1101" w:type="dxa"/>
            <w:tcBorders>
              <w:top w:val="nil"/>
              <w:bottom w:val="nil"/>
              <w:right w:val="nil"/>
            </w:tcBorders>
          </w:tcPr>
          <w:p w14:paraId="1F8D1DEA" w14:textId="77777777" w:rsidR="001F1CD4" w:rsidRPr="004E67D0" w:rsidRDefault="00FD5B96" w:rsidP="001A2BDD">
            <w:pPr>
              <w:rPr>
                <w:szCs w:val="22"/>
              </w:rPr>
            </w:pPr>
            <w:r w:rsidRPr="004E67D0">
              <w:rPr>
                <w:noProof/>
                <w:lang w:val="en-GB" w:eastAsia="en-GB"/>
              </w:rPr>
              <mc:AlternateContent>
                <mc:Choice Requires="wps">
                  <w:drawing>
                    <wp:anchor distT="0" distB="0" distL="114300" distR="114300" simplePos="0" relativeHeight="251651584" behindDoc="0" locked="0" layoutInCell="1" allowOverlap="1" wp14:anchorId="1BD93995" wp14:editId="1E359989">
                      <wp:simplePos x="0" y="0"/>
                      <wp:positionH relativeFrom="column">
                        <wp:posOffset>105410</wp:posOffset>
                      </wp:positionH>
                      <wp:positionV relativeFrom="paragraph">
                        <wp:posOffset>342265</wp:posOffset>
                      </wp:positionV>
                      <wp:extent cx="398780" cy="198755"/>
                      <wp:effectExtent l="0" t="0" r="0" b="1270"/>
                      <wp:wrapNone/>
                      <wp:docPr id="1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A13B9" w14:textId="77777777" w:rsidR="00104CFD" w:rsidRPr="00B15E25" w:rsidRDefault="00104CFD" w:rsidP="00B47900">
                                  <w:pPr>
                                    <w:jc w:val="center"/>
                                  </w:pPr>
                                  <w:r w:rsidRPr="00B15E25">
                                    <w:t>5</w:t>
                                  </w:r>
                                  <w:r>
                                    <w:t> </w:t>
                                  </w:r>
                                  <w:r w:rsidRPr="00B15E25">
                                    <w:t>se</w:t>
                                  </w:r>
                                  <w:r>
                                    <w:t>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93995" id="Text Box 124" o:spid="_x0000_s1253" type="#_x0000_t202" style="position:absolute;left:0;text-align:left;margin-left:8.3pt;margin-top:26.95pt;width:31.4pt;height:15.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" stroked="f">
                      <v:textbox inset="0,0,0,0">
                        <w:txbxContent>
                          <w:p w14:paraId="437A13B9" w14:textId="77777777" w:rsidR="00104CFD" w:rsidRPr="00B15E25" w:rsidRDefault="00104CFD" w:rsidP="00B47900">
                            <w:pPr>
                              <w:jc w:val="center"/>
                            </w:pPr>
                            <w:r w:rsidRPr="00B15E25">
                              <w:t>5</w:t>
                            </w:r>
                            <w:r>
                              <w:t> </w:t>
                            </w:r>
                            <w:r w:rsidRPr="00B15E25">
                              <w:t>se</w:t>
                            </w:r>
                            <w:r>
                              <w:t>k</w:t>
                            </w:r>
                          </w:p>
                        </w:txbxContent>
                      </v:textbox>
                    </v:shape>
                  </w:pict>
                </mc:Fallback>
              </mc:AlternateContent>
            </w:r>
            <w:r w:rsidRPr="004E67D0">
              <w:rPr>
                <w:noProof/>
                <w:szCs w:val="22"/>
                <w:lang w:val="en-GB" w:eastAsia="en-GB"/>
              </w:rPr>
              <w:drawing>
                <wp:inline distT="0" distB="0" distL="0" distR="0" wp14:anchorId="7782B76E" wp14:editId="5B34240A">
                  <wp:extent cx="542925" cy="628650"/>
                  <wp:effectExtent l="0" t="0" r="9525"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2925" cy="628650"/>
                          </a:xfrm>
                          <a:prstGeom prst="rect">
                            <a:avLst/>
                          </a:prstGeom>
                          <a:noFill/>
                          <a:ln>
                            <a:noFill/>
                          </a:ln>
                        </pic:spPr>
                      </pic:pic>
                    </a:graphicData>
                  </a:graphic>
                </wp:inline>
              </w:drawing>
            </w:r>
          </w:p>
        </w:tc>
        <w:tc>
          <w:tcPr>
            <w:tcW w:w="3827" w:type="dxa"/>
            <w:tcBorders>
              <w:top w:val="nil"/>
              <w:left w:val="nil"/>
              <w:bottom w:val="nil"/>
            </w:tcBorders>
          </w:tcPr>
          <w:p w14:paraId="3D53715B" w14:textId="77777777" w:rsidR="001F1CD4" w:rsidRPr="004E67D0" w:rsidRDefault="001F1CD4" w:rsidP="006521E8">
            <w:pPr>
              <w:spacing w:before="120"/>
              <w:ind w:left="-13" w:firstLine="34"/>
              <w:rPr>
                <w:color w:val="000000"/>
                <w:szCs w:val="22"/>
              </w:rPr>
            </w:pPr>
            <w:r w:rsidRPr="004E67D0">
              <w:rPr>
                <w:bCs/>
                <w:color w:val="000000"/>
                <w:szCs w:val="22"/>
              </w:rPr>
              <w:t>Držte dávkovacie tlačidlo stlačené a </w:t>
            </w:r>
            <w:r w:rsidRPr="004E67D0">
              <w:rPr>
                <w:b/>
                <w:color w:val="000000"/>
                <w:szCs w:val="22"/>
              </w:rPr>
              <w:t xml:space="preserve">pomaly počítajte do </w:t>
            </w:r>
            <w:r w:rsidRPr="004E67D0">
              <w:rPr>
                <w:b/>
                <w:bCs/>
                <w:color w:val="000000"/>
                <w:szCs w:val="22"/>
              </w:rPr>
              <w:t>5,</w:t>
            </w:r>
            <w:r w:rsidRPr="004E67D0">
              <w:rPr>
                <w:bCs/>
                <w:color w:val="000000"/>
                <w:szCs w:val="22"/>
              </w:rPr>
              <w:t xml:space="preserve"> následne vyber</w:t>
            </w:r>
            <w:r w:rsidR="0023640B" w:rsidRPr="004E67D0">
              <w:rPr>
                <w:bCs/>
                <w:color w:val="000000"/>
                <w:szCs w:val="22"/>
              </w:rPr>
              <w:t>t</w:t>
            </w:r>
            <w:r w:rsidRPr="004E67D0">
              <w:rPr>
                <w:bCs/>
                <w:color w:val="000000"/>
                <w:szCs w:val="22"/>
              </w:rPr>
              <w:t>e ihlu z kože</w:t>
            </w:r>
            <w:r w:rsidRPr="004E67D0">
              <w:rPr>
                <w:color w:val="000000"/>
                <w:szCs w:val="22"/>
              </w:rPr>
              <w:t>.</w:t>
            </w:r>
          </w:p>
        </w:tc>
        <w:tc>
          <w:tcPr>
            <w:tcW w:w="4359" w:type="dxa"/>
            <w:vMerge/>
          </w:tcPr>
          <w:p w14:paraId="45307F08" w14:textId="77777777" w:rsidR="001F1CD4" w:rsidRPr="004E67D0" w:rsidDel="000E50A5" w:rsidRDefault="001F1CD4" w:rsidP="008A7C2B">
            <w:pPr>
              <w:spacing w:before="120"/>
              <w:jc w:val="center"/>
              <w:rPr>
                <w:color w:val="000000"/>
                <w:szCs w:val="22"/>
              </w:rPr>
            </w:pPr>
          </w:p>
        </w:tc>
      </w:tr>
      <w:tr w:rsidR="001F1CD4" w:rsidRPr="004E67D0" w14:paraId="2EF8A180" w14:textId="77777777" w:rsidTr="001A2BDD">
        <w:trPr>
          <w:trHeight w:val="336"/>
        </w:trPr>
        <w:tc>
          <w:tcPr>
            <w:tcW w:w="1101" w:type="dxa"/>
            <w:tcBorders>
              <w:top w:val="nil"/>
              <w:right w:val="nil"/>
            </w:tcBorders>
          </w:tcPr>
          <w:p w14:paraId="6977A650" w14:textId="77777777" w:rsidR="001F1CD4" w:rsidRPr="004E67D0" w:rsidRDefault="00FD5B96" w:rsidP="008A7C2B">
            <w:pPr>
              <w:spacing w:before="160"/>
              <w:ind w:left="72"/>
            </w:pPr>
            <w:r w:rsidRPr="004E67D0">
              <w:rPr>
                <w:noProof/>
                <w:lang w:val="en-GB" w:eastAsia="en-GB"/>
              </w:rPr>
              <mc:AlternateContent>
                <mc:Choice Requires="wps">
                  <w:drawing>
                    <wp:anchor distT="0" distB="0" distL="114300" distR="114300" simplePos="0" relativeHeight="251677184" behindDoc="0" locked="0" layoutInCell="1" allowOverlap="1" wp14:anchorId="6CC400E7" wp14:editId="7BD7D7FA">
                      <wp:simplePos x="0" y="0"/>
                      <wp:positionH relativeFrom="column">
                        <wp:posOffset>-14605</wp:posOffset>
                      </wp:positionH>
                      <wp:positionV relativeFrom="paragraph">
                        <wp:posOffset>-1270</wp:posOffset>
                      </wp:positionV>
                      <wp:extent cx="615315" cy="647065"/>
                      <wp:effectExtent l="0" t="6350" r="3810" b="3810"/>
                      <wp:wrapNone/>
                      <wp:docPr id="9" name="Auto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64706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roundrect id="AutoShape 490" style="position:absolute;margin-left:-1.15pt;margin-top:-.1pt;width:48.45pt;height:50.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arcsize="10923f" w14:anchorId="1FCBE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"/>
                  </w:pict>
                </mc:Fallback>
              </mc:AlternateContent>
            </w:r>
            <w:r w:rsidRPr="004E67D0">
              <w:rPr>
                <w:noProof/>
                <w:lang w:val="en-GB" w:eastAsia="en-GB"/>
              </w:rPr>
              <w:drawing>
                <wp:anchor distT="0" distB="0" distL="114300" distR="114300" simplePos="0" relativeHeight="251685376" behindDoc="1" locked="0" layoutInCell="1" allowOverlap="1" wp14:anchorId="36638731" wp14:editId="6582B59E">
                  <wp:simplePos x="0" y="0"/>
                  <wp:positionH relativeFrom="column">
                    <wp:posOffset>-14605</wp:posOffset>
                  </wp:positionH>
                  <wp:positionV relativeFrom="paragraph">
                    <wp:posOffset>-1270</wp:posOffset>
                  </wp:positionV>
                  <wp:extent cx="518795" cy="591185"/>
                  <wp:effectExtent l="0" t="0" r="0" b="0"/>
                  <wp:wrapNone/>
                  <wp:docPr id="179" name="Picture 8"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ock"/>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8795" cy="591185"/>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Borders>
              <w:top w:val="nil"/>
              <w:left w:val="nil"/>
            </w:tcBorders>
          </w:tcPr>
          <w:p w14:paraId="2E342FB1" w14:textId="77777777" w:rsidR="001F1CD4" w:rsidRPr="004E67D0" w:rsidRDefault="001F1CD4" w:rsidP="006521E8">
            <w:pPr>
              <w:spacing w:before="120"/>
              <w:ind w:left="0" w:firstLine="0"/>
              <w:rPr>
                <w:bCs/>
                <w:color w:val="000000"/>
                <w:szCs w:val="22"/>
              </w:rPr>
            </w:pPr>
            <w:r w:rsidRPr="004E67D0">
              <w:rPr>
                <w:bCs/>
                <w:color w:val="000000"/>
                <w:szCs w:val="22"/>
              </w:rPr>
              <w:t>Nepokúšajte sa podať si inzulín otáčaním dávkovacieho tlačidla. Otáčaním dávkovacieho tlačidla si inzulín NEPODÁTE.</w:t>
            </w:r>
          </w:p>
        </w:tc>
        <w:tc>
          <w:tcPr>
            <w:tcW w:w="4359" w:type="dxa"/>
            <w:vMerge/>
          </w:tcPr>
          <w:p w14:paraId="231670F8" w14:textId="77777777" w:rsidR="001F1CD4" w:rsidRPr="004E67D0" w:rsidDel="000E50A5" w:rsidRDefault="001F1CD4" w:rsidP="008A7C2B">
            <w:pPr>
              <w:spacing w:before="120"/>
              <w:jc w:val="center"/>
              <w:rPr>
                <w:color w:val="000000"/>
                <w:szCs w:val="22"/>
              </w:rPr>
            </w:pPr>
          </w:p>
        </w:tc>
      </w:tr>
      <w:tr w:rsidR="00B47900" w:rsidRPr="004E67D0" w14:paraId="6F6E537B" w14:textId="77777777" w:rsidTr="001A2BDD">
        <w:trPr>
          <w:trHeight w:val="3770"/>
        </w:trPr>
        <w:tc>
          <w:tcPr>
            <w:tcW w:w="4928" w:type="dxa"/>
            <w:gridSpan w:val="2"/>
          </w:tcPr>
          <w:p w14:paraId="13588950" w14:textId="77777777" w:rsidR="00B47900" w:rsidRPr="004E67D0" w:rsidRDefault="00B47900" w:rsidP="008A7C2B">
            <w:pPr>
              <w:spacing w:before="120"/>
              <w:rPr>
                <w:bCs/>
                <w:color w:val="000000"/>
                <w:szCs w:val="22"/>
              </w:rPr>
            </w:pPr>
            <w:r w:rsidRPr="004E67D0">
              <w:rPr>
                <w:b/>
                <w:bCs/>
                <w:color w:val="000000"/>
                <w:szCs w:val="22"/>
              </w:rPr>
              <w:t xml:space="preserve">Krok </w:t>
            </w:r>
            <w:r w:rsidR="001F1CD4" w:rsidRPr="004E67D0">
              <w:rPr>
                <w:b/>
                <w:bCs/>
                <w:color w:val="000000"/>
                <w:szCs w:val="22"/>
              </w:rPr>
              <w:t>11</w:t>
            </w:r>
            <w:r w:rsidRPr="004E67D0">
              <w:rPr>
                <w:b/>
                <w:bCs/>
                <w:color w:val="000000"/>
                <w:szCs w:val="22"/>
              </w:rPr>
              <w:t>:</w:t>
            </w:r>
            <w:r w:rsidRPr="004E67D0">
              <w:rPr>
                <w:bCs/>
                <w:color w:val="000000"/>
                <w:szCs w:val="22"/>
              </w:rPr>
              <w:t xml:space="preserve"> </w:t>
            </w:r>
          </w:p>
          <w:p w14:paraId="4698856C" w14:textId="77777777" w:rsidR="00B47900" w:rsidRPr="004E67D0" w:rsidRDefault="00B47900" w:rsidP="008A7C2B">
            <w:pPr>
              <w:tabs>
                <w:tab w:val="num" w:pos="567"/>
              </w:tabs>
              <w:autoSpaceDE w:val="0"/>
              <w:autoSpaceDN w:val="0"/>
              <w:adjustRightInd w:val="0"/>
              <w:rPr>
                <w:color w:val="000000"/>
                <w:szCs w:val="22"/>
              </w:rPr>
            </w:pPr>
            <w:r w:rsidRPr="004E67D0">
              <w:rPr>
                <w:bCs/>
                <w:color w:val="000000"/>
                <w:szCs w:val="22"/>
              </w:rPr>
              <w:t>Vytiahnite ihlu z kože</w:t>
            </w:r>
            <w:r w:rsidRPr="004E67D0">
              <w:rPr>
                <w:color w:val="000000"/>
                <w:szCs w:val="22"/>
              </w:rPr>
              <w:t>.</w:t>
            </w:r>
          </w:p>
          <w:p w14:paraId="64436563" w14:textId="77777777" w:rsidR="00B47900" w:rsidRPr="004E67D0" w:rsidRDefault="00B47900" w:rsidP="008A7C2B">
            <w:pPr>
              <w:tabs>
                <w:tab w:val="num" w:pos="567"/>
              </w:tabs>
              <w:autoSpaceDE w:val="0"/>
              <w:autoSpaceDN w:val="0"/>
              <w:adjustRightInd w:val="0"/>
              <w:rPr>
                <w:color w:val="000000"/>
                <w:szCs w:val="22"/>
              </w:rPr>
            </w:pPr>
          </w:p>
          <w:p w14:paraId="0895690D" w14:textId="77777777" w:rsidR="00B47900" w:rsidRPr="004E67D0" w:rsidRDefault="00B47900" w:rsidP="008A7C2B">
            <w:pPr>
              <w:autoSpaceDE w:val="0"/>
              <w:autoSpaceDN w:val="0"/>
              <w:adjustRightInd w:val="0"/>
              <w:ind w:left="0" w:firstLine="0"/>
              <w:rPr>
                <w:color w:val="000000"/>
                <w:szCs w:val="22"/>
              </w:rPr>
            </w:pPr>
          </w:p>
          <w:p w14:paraId="66EBC248" w14:textId="77777777" w:rsidR="00B47900" w:rsidRPr="004E67D0" w:rsidRDefault="00B47900" w:rsidP="006521E8">
            <w:pPr>
              <w:numPr>
                <w:ilvl w:val="0"/>
                <w:numId w:val="78"/>
              </w:numPr>
              <w:autoSpaceDE w:val="0"/>
              <w:autoSpaceDN w:val="0"/>
              <w:adjustRightInd w:val="0"/>
              <w:ind w:left="284" w:hanging="284"/>
              <w:rPr>
                <w:color w:val="000000"/>
                <w:szCs w:val="22"/>
              </w:rPr>
            </w:pPr>
            <w:r w:rsidRPr="004E67D0">
              <w:rPr>
                <w:color w:val="000000"/>
                <w:szCs w:val="22"/>
              </w:rPr>
              <w:t>Ak na hrote ihly ostala kvapka inzulínu, je to normálne. Neovplyvní to vašu dávku.</w:t>
            </w:r>
          </w:p>
          <w:p w14:paraId="7D892496" w14:textId="77777777" w:rsidR="00B435C9" w:rsidRPr="004E67D0" w:rsidRDefault="00B435C9" w:rsidP="00B435C9">
            <w:pPr>
              <w:autoSpaceDE w:val="0"/>
              <w:autoSpaceDN w:val="0"/>
              <w:adjustRightInd w:val="0"/>
              <w:ind w:left="284" w:firstLine="0"/>
              <w:rPr>
                <w:color w:val="000000"/>
                <w:szCs w:val="22"/>
              </w:rPr>
            </w:pPr>
          </w:p>
          <w:p w14:paraId="114D85EE" w14:textId="77777777" w:rsidR="005C59F8" w:rsidRPr="004E67D0" w:rsidRDefault="005C59F8" w:rsidP="005C59F8">
            <w:pPr>
              <w:numPr>
                <w:ilvl w:val="0"/>
                <w:numId w:val="78"/>
              </w:numPr>
              <w:autoSpaceDE w:val="0"/>
              <w:autoSpaceDN w:val="0"/>
              <w:adjustRightInd w:val="0"/>
              <w:ind w:left="284" w:hanging="284"/>
              <w:rPr>
                <w:bCs/>
                <w:color w:val="000000"/>
                <w:szCs w:val="22"/>
              </w:rPr>
            </w:pPr>
            <w:r w:rsidRPr="004E67D0">
              <w:rPr>
                <w:bCs/>
                <w:color w:val="000000"/>
                <w:szCs w:val="22"/>
              </w:rPr>
              <w:t>Skontrolujte si číslo v dávkovaciom okienku.</w:t>
            </w:r>
          </w:p>
          <w:p w14:paraId="6617C39D" w14:textId="77777777" w:rsidR="005C59F8" w:rsidRPr="004E67D0" w:rsidRDefault="005C59F8" w:rsidP="005C59F8">
            <w:pPr>
              <w:autoSpaceDE w:val="0"/>
              <w:autoSpaceDN w:val="0"/>
              <w:adjustRightInd w:val="0"/>
              <w:ind w:left="284" w:firstLine="0"/>
              <w:rPr>
                <w:color w:val="000000"/>
                <w:szCs w:val="22"/>
              </w:rPr>
            </w:pPr>
            <w:r w:rsidRPr="004E67D0">
              <w:rPr>
                <w:color w:val="000000"/>
                <w:szCs w:val="22"/>
              </w:rPr>
              <w:t>Ak v dávkovacom okienku vidíte „0”, podali ste si úplnú dávku.</w:t>
            </w:r>
          </w:p>
          <w:p w14:paraId="38B85B2B" w14:textId="77777777" w:rsidR="001F1CD4" w:rsidRPr="004E67D0" w:rsidRDefault="001F1CD4" w:rsidP="001F1CD4">
            <w:pPr>
              <w:autoSpaceDE w:val="0"/>
              <w:autoSpaceDN w:val="0"/>
              <w:adjustRightInd w:val="0"/>
              <w:ind w:left="0" w:firstLine="0"/>
              <w:rPr>
                <w:color w:val="000000"/>
                <w:szCs w:val="22"/>
              </w:rPr>
            </w:pPr>
          </w:p>
          <w:p w14:paraId="138E4123" w14:textId="77777777" w:rsidR="001F1CD4" w:rsidRPr="004E67D0" w:rsidRDefault="001F1CD4" w:rsidP="006521E8">
            <w:pPr>
              <w:numPr>
                <w:ilvl w:val="0"/>
                <w:numId w:val="79"/>
              </w:numPr>
              <w:autoSpaceDE w:val="0"/>
              <w:autoSpaceDN w:val="0"/>
              <w:adjustRightInd w:val="0"/>
              <w:ind w:left="284" w:hanging="295"/>
              <w:rPr>
                <w:color w:val="000000"/>
                <w:szCs w:val="22"/>
              </w:rPr>
            </w:pPr>
            <w:r w:rsidRPr="004E67D0">
              <w:rPr>
                <w:color w:val="000000"/>
                <w:szCs w:val="22"/>
              </w:rPr>
              <w:t>Ak v dávkovacom okienku nie je „0”, neotáčajte dávkovacím tlačidlom, vpichnite ihlu opäť do kože a dokončite dávku.</w:t>
            </w:r>
          </w:p>
          <w:p w14:paraId="53659E40" w14:textId="77777777" w:rsidR="00B47900" w:rsidRPr="004E67D0" w:rsidRDefault="00B47900" w:rsidP="006521E8">
            <w:pPr>
              <w:numPr>
                <w:ilvl w:val="0"/>
                <w:numId w:val="79"/>
              </w:numPr>
              <w:spacing w:before="120"/>
              <w:ind w:left="284" w:hanging="284"/>
              <w:rPr>
                <w:color w:val="000000"/>
                <w:szCs w:val="22"/>
              </w:rPr>
            </w:pPr>
            <w:r w:rsidRPr="004E67D0">
              <w:rPr>
                <w:bCs/>
                <w:color w:val="000000"/>
                <w:szCs w:val="22"/>
              </w:rPr>
              <w:t xml:space="preserve">Ak si </w:t>
            </w:r>
            <w:r w:rsidR="001F1CD4" w:rsidRPr="004E67D0">
              <w:rPr>
                <w:b/>
                <w:bCs/>
                <w:color w:val="000000"/>
                <w:szCs w:val="22"/>
              </w:rPr>
              <w:t>stále</w:t>
            </w:r>
            <w:r w:rsidR="001F1CD4" w:rsidRPr="004E67D0">
              <w:rPr>
                <w:bCs/>
                <w:color w:val="000000"/>
                <w:szCs w:val="22"/>
              </w:rPr>
              <w:t xml:space="preserve"> </w:t>
            </w:r>
            <w:r w:rsidRPr="004E67D0">
              <w:rPr>
                <w:bCs/>
                <w:color w:val="000000"/>
                <w:szCs w:val="22"/>
              </w:rPr>
              <w:t>myslíte, že ste si nepodali celú svoju dávku</w:t>
            </w:r>
            <w:r w:rsidRPr="004E67D0">
              <w:rPr>
                <w:b/>
                <w:bCs/>
                <w:color w:val="000000"/>
                <w:szCs w:val="22"/>
              </w:rPr>
              <w:t xml:space="preserve">, </w:t>
            </w:r>
            <w:r w:rsidR="001F1CD4" w:rsidRPr="004E67D0">
              <w:rPr>
                <w:b/>
                <w:bCs/>
                <w:color w:val="000000"/>
                <w:szCs w:val="22"/>
              </w:rPr>
              <w:t>nezačínajte novú ani neopakujte</w:t>
            </w:r>
            <w:r w:rsidR="00B81518">
              <w:rPr>
                <w:b/>
                <w:bCs/>
                <w:color w:val="000000"/>
                <w:szCs w:val="22"/>
              </w:rPr>
              <w:t xml:space="preserve"> </w:t>
            </w:r>
            <w:r w:rsidRPr="004E67D0">
              <w:rPr>
                <w:b/>
                <w:bCs/>
                <w:color w:val="000000"/>
                <w:szCs w:val="22"/>
              </w:rPr>
              <w:t>dávku</w:t>
            </w:r>
            <w:r w:rsidRPr="004E67D0">
              <w:rPr>
                <w:color w:val="000000"/>
                <w:szCs w:val="22"/>
              </w:rPr>
              <w:t xml:space="preserve">. </w:t>
            </w:r>
            <w:r w:rsidR="001F1CD4" w:rsidRPr="004E67D0">
              <w:rPr>
                <w:color w:val="000000"/>
                <w:szCs w:val="22"/>
              </w:rPr>
              <w:t>Kontrolujte si hladinu cukru v krvi, ako vás to naučil ošetrujúci lekár.</w:t>
            </w:r>
            <w:r w:rsidRPr="004E67D0">
              <w:rPr>
                <w:color w:val="000000"/>
                <w:szCs w:val="22"/>
              </w:rPr>
              <w:t xml:space="preserve"> </w:t>
            </w:r>
          </w:p>
          <w:p w14:paraId="7C74E27A" w14:textId="77777777" w:rsidR="002F5FDA" w:rsidRPr="004E67D0" w:rsidRDefault="001F1CD4" w:rsidP="008A7C2B">
            <w:pPr>
              <w:spacing w:before="120"/>
              <w:ind w:left="0" w:firstLine="0"/>
              <w:rPr>
                <w:color w:val="000000"/>
                <w:szCs w:val="22"/>
              </w:rPr>
            </w:pPr>
            <w:r w:rsidRPr="004E67D0">
              <w:rPr>
                <w:color w:val="000000"/>
                <w:szCs w:val="22"/>
              </w:rPr>
              <w:t>Pri podaní</w:t>
            </w:r>
            <w:r w:rsidR="00B81518">
              <w:rPr>
                <w:color w:val="000000"/>
                <w:szCs w:val="22"/>
              </w:rPr>
              <w:t xml:space="preserve"> </w:t>
            </w:r>
            <w:r w:rsidRPr="004E67D0">
              <w:rPr>
                <w:color w:val="000000"/>
                <w:szCs w:val="22"/>
              </w:rPr>
              <w:t>injekcie sa piest posunie iba máličko, takže ten pohyb nemusíte postrehnúť voľným okom.</w:t>
            </w:r>
          </w:p>
          <w:p w14:paraId="2B214B5F" w14:textId="77777777" w:rsidR="00B47900" w:rsidRPr="004E67D0" w:rsidRDefault="00B47900" w:rsidP="008A7C2B">
            <w:pPr>
              <w:spacing w:before="120"/>
              <w:ind w:left="0" w:firstLine="0"/>
              <w:rPr>
                <w:color w:val="000000"/>
                <w:szCs w:val="22"/>
              </w:rPr>
            </w:pPr>
            <w:r w:rsidRPr="004E67D0">
              <w:rPr>
                <w:color w:val="000000"/>
                <w:szCs w:val="22"/>
              </w:rPr>
              <w:t xml:space="preserve">Ak sa po vytiahnutí ihly z kože na pokožke objaví krv, zľahka pritlačte kúsok gázy alebo tampón na miesto podania. </w:t>
            </w:r>
            <w:r w:rsidR="00694242" w:rsidRPr="004E67D0">
              <w:rPr>
                <w:b/>
                <w:color w:val="000000"/>
                <w:szCs w:val="22"/>
              </w:rPr>
              <w:t>Nemasírujte</w:t>
            </w:r>
            <w:r w:rsidRPr="004E67D0">
              <w:rPr>
                <w:b/>
                <w:color w:val="000000"/>
                <w:szCs w:val="22"/>
              </w:rPr>
              <w:t xml:space="preserve"> si </w:t>
            </w:r>
            <w:r w:rsidRPr="004E67D0">
              <w:rPr>
                <w:color w:val="000000"/>
                <w:szCs w:val="22"/>
              </w:rPr>
              <w:t>toto miesto.</w:t>
            </w:r>
          </w:p>
          <w:p w14:paraId="37554877" w14:textId="77777777" w:rsidR="00B47900" w:rsidRPr="004E67D0" w:rsidRDefault="00B47900" w:rsidP="008A7C2B">
            <w:pPr>
              <w:spacing w:before="120"/>
              <w:rPr>
                <w:bCs/>
                <w:color w:val="000000"/>
                <w:szCs w:val="22"/>
              </w:rPr>
            </w:pPr>
          </w:p>
        </w:tc>
        <w:tc>
          <w:tcPr>
            <w:tcW w:w="4359" w:type="dxa"/>
          </w:tcPr>
          <w:p w14:paraId="5DC9C59C" w14:textId="77777777" w:rsidR="00B47900" w:rsidRPr="004E67D0" w:rsidRDefault="00B47900" w:rsidP="008A7C2B">
            <w:pPr>
              <w:spacing w:before="120"/>
              <w:jc w:val="center"/>
              <w:rPr>
                <w:color w:val="000000"/>
                <w:szCs w:val="22"/>
              </w:rPr>
            </w:pPr>
          </w:p>
          <w:p w14:paraId="20AEDD59" w14:textId="77777777" w:rsidR="00B47900" w:rsidRPr="004E67D0" w:rsidRDefault="00FD5B96" w:rsidP="008A7C2B">
            <w:pPr>
              <w:spacing w:before="120"/>
              <w:jc w:val="center"/>
              <w:rPr>
                <w:color w:val="000000"/>
                <w:szCs w:val="22"/>
              </w:rPr>
            </w:pPr>
            <w:r w:rsidRPr="004E67D0">
              <w:rPr>
                <w:noProof/>
                <w:szCs w:val="22"/>
                <w:lang w:val="en-GB" w:eastAsia="en-GB"/>
              </w:rPr>
              <w:drawing>
                <wp:inline distT="0" distB="0" distL="0" distR="0" wp14:anchorId="23464496" wp14:editId="69F0798A">
                  <wp:extent cx="1438275" cy="1009650"/>
                  <wp:effectExtent l="0" t="0" r="9525"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tc>
      </w:tr>
    </w:tbl>
    <w:p w14:paraId="76857FB4" w14:textId="77777777" w:rsidR="00B47900" w:rsidRPr="004E67D0" w:rsidRDefault="00B47900" w:rsidP="00B47900">
      <w:pPr>
        <w:rPr>
          <w:szCs w:val="22"/>
        </w:rPr>
      </w:pPr>
    </w:p>
    <w:p w14:paraId="7A811D7D" w14:textId="2EE5B069" w:rsidR="00B47900" w:rsidRPr="004E67D0" w:rsidRDefault="00B47900" w:rsidP="00B47900">
      <w:pPr>
        <w:pStyle w:val="Heading8"/>
        <w:rPr>
          <w:i w:val="0"/>
          <w:color w:val="000000"/>
          <w:sz w:val="22"/>
          <w:szCs w:val="22"/>
          <w:lang w:val="sk-SK"/>
        </w:rPr>
      </w:pPr>
      <w:r w:rsidRPr="004E67D0">
        <w:rPr>
          <w:bCs/>
          <w:i w:val="0"/>
          <w:color w:val="000000"/>
          <w:sz w:val="22"/>
          <w:szCs w:val="22"/>
          <w:lang w:val="sk-SK"/>
        </w:rPr>
        <w:lastRenderedPageBreak/>
        <w:t>Po podaní dávky</w:t>
      </w:r>
      <w:r w:rsidR="00B97CDF">
        <w:rPr>
          <w:bCs/>
          <w:i w:val="0"/>
          <w:color w:val="000000"/>
          <w:sz w:val="22"/>
          <w:szCs w:val="22"/>
          <w:lang w:val="sk-SK"/>
        </w:rPr>
        <w:fldChar w:fldCharType="begin"/>
      </w:r>
      <w:r w:rsidR="00B97CDF">
        <w:rPr>
          <w:bCs/>
          <w:i w:val="0"/>
          <w:color w:val="000000"/>
          <w:sz w:val="22"/>
          <w:szCs w:val="22"/>
          <w:lang w:val="sk-SK"/>
        </w:rPr>
        <w:instrText xml:space="preserve"> DOCVARIABLE vault_nd_1eb693fa-e9e7-4d9f-b013-efc1ef0d4fd9 \* MERGEFORMAT </w:instrText>
      </w:r>
      <w:r w:rsidR="00B97CDF">
        <w:rPr>
          <w:bCs/>
          <w:i w:val="0"/>
          <w:color w:val="000000"/>
          <w:sz w:val="22"/>
          <w:szCs w:val="22"/>
          <w:lang w:val="sk-SK"/>
        </w:rPr>
        <w:fldChar w:fldCharType="separate"/>
      </w:r>
      <w:r w:rsidR="00B97CDF">
        <w:rPr>
          <w:bCs/>
          <w:i w:val="0"/>
          <w:color w:val="000000"/>
          <w:sz w:val="22"/>
          <w:szCs w:val="22"/>
          <w:lang w:val="sk-SK"/>
        </w:rPr>
        <w:t xml:space="preserve"> </w:t>
      </w:r>
      <w:r w:rsidR="00B97CDF">
        <w:rPr>
          <w:bCs/>
          <w:i w:val="0"/>
          <w:color w:val="000000"/>
          <w:sz w:val="22"/>
          <w:szCs w:val="22"/>
          <w:lang w:val="sk-SK"/>
        </w:rPr>
        <w:fldChar w:fldCharType="end"/>
      </w:r>
    </w:p>
    <w:p w14:paraId="4655436A" w14:textId="77777777" w:rsidR="00B47900" w:rsidRPr="004E67D0" w:rsidRDefault="00B47900" w:rsidP="00B47900">
      <w:pPr>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4606"/>
      </w:tblGrid>
      <w:tr w:rsidR="00B47900" w:rsidRPr="004E67D0" w14:paraId="461FD8F9" w14:textId="77777777" w:rsidTr="008A7C2B">
        <w:trPr>
          <w:cantSplit/>
        </w:trPr>
        <w:tc>
          <w:tcPr>
            <w:tcW w:w="4681" w:type="dxa"/>
          </w:tcPr>
          <w:p w14:paraId="50080EDA" w14:textId="77777777" w:rsidR="00B47900" w:rsidRPr="004E67D0" w:rsidRDefault="00B47900" w:rsidP="008A7C2B">
            <w:pPr>
              <w:spacing w:before="120"/>
              <w:rPr>
                <w:bCs/>
                <w:color w:val="000000"/>
                <w:szCs w:val="22"/>
              </w:rPr>
            </w:pPr>
            <w:r w:rsidRPr="004E67D0">
              <w:rPr>
                <w:b/>
                <w:bCs/>
                <w:color w:val="000000"/>
                <w:szCs w:val="22"/>
              </w:rPr>
              <w:t xml:space="preserve">Krok </w:t>
            </w:r>
            <w:r w:rsidR="0094140B" w:rsidRPr="004E67D0">
              <w:rPr>
                <w:b/>
                <w:bCs/>
                <w:color w:val="000000"/>
                <w:szCs w:val="22"/>
              </w:rPr>
              <w:t>12</w:t>
            </w:r>
            <w:r w:rsidRPr="004E67D0">
              <w:rPr>
                <w:b/>
                <w:bCs/>
                <w:color w:val="000000"/>
                <w:szCs w:val="22"/>
              </w:rPr>
              <w:t>:</w:t>
            </w:r>
            <w:r w:rsidRPr="004E67D0">
              <w:rPr>
                <w:bCs/>
                <w:color w:val="000000"/>
                <w:szCs w:val="22"/>
              </w:rPr>
              <w:t xml:space="preserve"> </w:t>
            </w:r>
          </w:p>
          <w:p w14:paraId="602E96C3" w14:textId="77777777" w:rsidR="00B47900" w:rsidRPr="004E67D0" w:rsidRDefault="00B47900" w:rsidP="008A7C2B">
            <w:pPr>
              <w:tabs>
                <w:tab w:val="num" w:pos="567"/>
              </w:tabs>
              <w:autoSpaceDE w:val="0"/>
              <w:autoSpaceDN w:val="0"/>
              <w:adjustRightInd w:val="0"/>
              <w:rPr>
                <w:color w:val="000000"/>
                <w:szCs w:val="22"/>
              </w:rPr>
            </w:pPr>
            <w:r w:rsidRPr="004E67D0">
              <w:rPr>
                <w:bCs/>
                <w:color w:val="000000"/>
                <w:szCs w:val="22"/>
              </w:rPr>
              <w:t>Na ihlu opatrne nasaďte vonkajší kryt</w:t>
            </w:r>
            <w:r w:rsidRPr="004E67D0">
              <w:rPr>
                <w:color w:val="000000"/>
                <w:szCs w:val="22"/>
              </w:rPr>
              <w:t>.</w:t>
            </w:r>
          </w:p>
          <w:p w14:paraId="765AA14F" w14:textId="77777777" w:rsidR="00B47900" w:rsidRPr="004E67D0" w:rsidRDefault="00B47900" w:rsidP="008A7C2B">
            <w:pPr>
              <w:tabs>
                <w:tab w:val="num" w:pos="567"/>
              </w:tabs>
              <w:autoSpaceDE w:val="0"/>
              <w:autoSpaceDN w:val="0"/>
              <w:adjustRightInd w:val="0"/>
              <w:rPr>
                <w:color w:val="000000"/>
                <w:szCs w:val="22"/>
              </w:rPr>
            </w:pPr>
          </w:p>
          <w:p w14:paraId="0DEB582D" w14:textId="77777777" w:rsidR="00B47900" w:rsidRPr="004E67D0" w:rsidRDefault="00B47900" w:rsidP="008A7C2B">
            <w:pPr>
              <w:tabs>
                <w:tab w:val="num" w:pos="567"/>
              </w:tabs>
              <w:autoSpaceDE w:val="0"/>
              <w:autoSpaceDN w:val="0"/>
              <w:adjustRightInd w:val="0"/>
              <w:rPr>
                <w:color w:val="000000"/>
                <w:szCs w:val="22"/>
              </w:rPr>
            </w:pPr>
          </w:p>
          <w:p w14:paraId="18A26F39" w14:textId="77777777" w:rsidR="00B47900" w:rsidRPr="004E67D0" w:rsidRDefault="00B47900" w:rsidP="008A7C2B">
            <w:pPr>
              <w:tabs>
                <w:tab w:val="num" w:pos="567"/>
              </w:tabs>
              <w:autoSpaceDE w:val="0"/>
              <w:autoSpaceDN w:val="0"/>
              <w:adjustRightInd w:val="0"/>
              <w:rPr>
                <w:color w:val="000000"/>
                <w:szCs w:val="22"/>
              </w:rPr>
            </w:pPr>
          </w:p>
          <w:p w14:paraId="2A918C04" w14:textId="77777777" w:rsidR="00B47900" w:rsidRPr="004E67D0" w:rsidRDefault="00B47900" w:rsidP="008A7C2B">
            <w:pPr>
              <w:tabs>
                <w:tab w:val="num" w:pos="567"/>
              </w:tabs>
              <w:autoSpaceDE w:val="0"/>
              <w:autoSpaceDN w:val="0"/>
              <w:adjustRightInd w:val="0"/>
              <w:rPr>
                <w:color w:val="000000"/>
                <w:szCs w:val="22"/>
              </w:rPr>
            </w:pPr>
          </w:p>
          <w:p w14:paraId="2CB532AC" w14:textId="77777777" w:rsidR="00B47900" w:rsidRPr="004E67D0" w:rsidRDefault="00B47900" w:rsidP="008A7C2B">
            <w:pPr>
              <w:spacing w:before="120"/>
              <w:rPr>
                <w:color w:val="000000"/>
                <w:szCs w:val="22"/>
              </w:rPr>
            </w:pPr>
          </w:p>
        </w:tc>
        <w:tc>
          <w:tcPr>
            <w:tcW w:w="4606" w:type="dxa"/>
          </w:tcPr>
          <w:p w14:paraId="3E65B352" w14:textId="77777777" w:rsidR="00B47900" w:rsidRPr="004E67D0" w:rsidRDefault="00B47900" w:rsidP="008A7C2B">
            <w:pPr>
              <w:jc w:val="center"/>
              <w:rPr>
                <w:color w:val="000000"/>
                <w:szCs w:val="22"/>
              </w:rPr>
            </w:pPr>
          </w:p>
          <w:p w14:paraId="5E9D2B87" w14:textId="77777777" w:rsidR="00B47900" w:rsidRPr="004E67D0" w:rsidRDefault="00FD5B96" w:rsidP="008A7C2B">
            <w:pPr>
              <w:jc w:val="center"/>
              <w:rPr>
                <w:color w:val="000000"/>
                <w:szCs w:val="22"/>
              </w:rPr>
            </w:pPr>
            <w:r w:rsidRPr="004E67D0">
              <w:rPr>
                <w:noProof/>
                <w:color w:val="000000"/>
                <w:szCs w:val="22"/>
                <w:lang w:val="en-GB" w:eastAsia="en-GB"/>
              </w:rPr>
              <w:drawing>
                <wp:inline distT="0" distB="0" distL="0" distR="0" wp14:anchorId="59C1E38A" wp14:editId="6FAC9579">
                  <wp:extent cx="1447800" cy="1190625"/>
                  <wp:effectExtent l="0" t="0" r="0" b="9525"/>
                  <wp:docPr id="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47800" cy="1190625"/>
                          </a:xfrm>
                          <a:prstGeom prst="rect">
                            <a:avLst/>
                          </a:prstGeom>
                          <a:noFill/>
                          <a:ln>
                            <a:noFill/>
                          </a:ln>
                        </pic:spPr>
                      </pic:pic>
                    </a:graphicData>
                  </a:graphic>
                </wp:inline>
              </w:drawing>
            </w:r>
          </w:p>
          <w:p w14:paraId="4E9BB29C" w14:textId="77777777" w:rsidR="00B47900" w:rsidRPr="004E67D0" w:rsidRDefault="00B47900" w:rsidP="008A7C2B">
            <w:pPr>
              <w:jc w:val="center"/>
              <w:rPr>
                <w:color w:val="000000"/>
                <w:szCs w:val="22"/>
              </w:rPr>
            </w:pPr>
          </w:p>
        </w:tc>
      </w:tr>
      <w:tr w:rsidR="00B47900" w:rsidRPr="004E67D0" w14:paraId="2806BDCE" w14:textId="77777777" w:rsidTr="008A7C2B">
        <w:trPr>
          <w:cantSplit/>
        </w:trPr>
        <w:tc>
          <w:tcPr>
            <w:tcW w:w="4681" w:type="dxa"/>
          </w:tcPr>
          <w:p w14:paraId="4ED39B2D" w14:textId="77777777" w:rsidR="00B47900" w:rsidRPr="004E67D0" w:rsidRDefault="00B47900" w:rsidP="008A7C2B">
            <w:pPr>
              <w:spacing w:before="120"/>
              <w:ind w:left="0" w:firstLine="0"/>
              <w:rPr>
                <w:bCs/>
                <w:color w:val="000000"/>
                <w:szCs w:val="22"/>
              </w:rPr>
            </w:pPr>
            <w:r w:rsidRPr="004E67D0">
              <w:rPr>
                <w:b/>
                <w:bCs/>
                <w:color w:val="000000"/>
                <w:szCs w:val="22"/>
              </w:rPr>
              <w:t xml:space="preserve">Krok </w:t>
            </w:r>
            <w:r w:rsidR="0094140B" w:rsidRPr="004E67D0">
              <w:rPr>
                <w:b/>
                <w:bCs/>
                <w:color w:val="000000"/>
                <w:szCs w:val="22"/>
              </w:rPr>
              <w:t>13</w:t>
            </w:r>
            <w:r w:rsidRPr="004E67D0">
              <w:rPr>
                <w:b/>
                <w:bCs/>
                <w:color w:val="000000"/>
                <w:szCs w:val="22"/>
              </w:rPr>
              <w:t>:</w:t>
            </w:r>
            <w:r w:rsidRPr="004E67D0">
              <w:rPr>
                <w:bCs/>
                <w:color w:val="000000"/>
                <w:szCs w:val="22"/>
              </w:rPr>
              <w:t xml:space="preserve"> </w:t>
            </w:r>
          </w:p>
          <w:p w14:paraId="26F4FB92" w14:textId="77777777" w:rsidR="00B47900" w:rsidRPr="004E67D0" w:rsidRDefault="00B47900" w:rsidP="008A7C2B">
            <w:pPr>
              <w:tabs>
                <w:tab w:val="num" w:pos="567"/>
              </w:tabs>
              <w:autoSpaceDE w:val="0"/>
              <w:autoSpaceDN w:val="0"/>
              <w:adjustRightInd w:val="0"/>
              <w:ind w:left="0" w:firstLine="0"/>
              <w:rPr>
                <w:color w:val="000000"/>
                <w:szCs w:val="22"/>
              </w:rPr>
            </w:pPr>
            <w:r w:rsidRPr="004E67D0">
              <w:rPr>
                <w:bCs/>
                <w:color w:val="000000"/>
                <w:szCs w:val="22"/>
              </w:rPr>
              <w:t xml:space="preserve">Odskrutkujte ihlu pomocou krytu a zlikvidujte ju </w:t>
            </w:r>
            <w:r w:rsidR="0094140B" w:rsidRPr="004E67D0">
              <w:rPr>
                <w:bCs/>
                <w:color w:val="000000"/>
                <w:szCs w:val="22"/>
              </w:rPr>
              <w:t xml:space="preserve">podľa návodu nižšie (v časti </w:t>
            </w:r>
            <w:r w:rsidR="0094140B" w:rsidRPr="004E67D0">
              <w:rPr>
                <w:b/>
                <w:bCs/>
                <w:color w:val="000000"/>
                <w:szCs w:val="22"/>
              </w:rPr>
              <w:t>Likvidácia pier a ihiel</w:t>
            </w:r>
            <w:r w:rsidR="0094140B" w:rsidRPr="004E67D0">
              <w:rPr>
                <w:bCs/>
                <w:color w:val="000000"/>
                <w:szCs w:val="22"/>
              </w:rPr>
              <w:t>)</w:t>
            </w:r>
            <w:r w:rsidRPr="004E67D0">
              <w:rPr>
                <w:color w:val="000000"/>
                <w:szCs w:val="22"/>
              </w:rPr>
              <w:t>.</w:t>
            </w:r>
          </w:p>
          <w:p w14:paraId="1F63CAEF" w14:textId="77777777" w:rsidR="00B47900" w:rsidRPr="004E67D0" w:rsidRDefault="00B47900" w:rsidP="008A7C2B">
            <w:pPr>
              <w:tabs>
                <w:tab w:val="num" w:pos="567"/>
              </w:tabs>
              <w:autoSpaceDE w:val="0"/>
              <w:autoSpaceDN w:val="0"/>
              <w:adjustRightInd w:val="0"/>
              <w:ind w:left="0" w:firstLine="0"/>
              <w:rPr>
                <w:color w:val="000000"/>
                <w:szCs w:val="22"/>
              </w:rPr>
            </w:pPr>
          </w:p>
          <w:p w14:paraId="526D03D2" w14:textId="77777777" w:rsidR="00B47900" w:rsidRPr="004E67D0" w:rsidRDefault="00B47900" w:rsidP="008A7C2B">
            <w:pPr>
              <w:tabs>
                <w:tab w:val="num" w:pos="567"/>
              </w:tabs>
              <w:autoSpaceDE w:val="0"/>
              <w:autoSpaceDN w:val="0"/>
              <w:adjustRightInd w:val="0"/>
              <w:ind w:left="0" w:firstLine="0"/>
              <w:rPr>
                <w:color w:val="000000"/>
                <w:szCs w:val="22"/>
              </w:rPr>
            </w:pPr>
            <w:r w:rsidRPr="004E67D0">
              <w:rPr>
                <w:bCs/>
                <w:color w:val="000000"/>
                <w:szCs w:val="22"/>
              </w:rPr>
              <w:t xml:space="preserve">Neuchovávajte pero s nasadenou ihlou, aby sa zabránilo </w:t>
            </w:r>
            <w:r w:rsidRPr="004E67D0">
              <w:rPr>
                <w:color w:val="000000"/>
                <w:szCs w:val="22"/>
              </w:rPr>
              <w:t>vytekaniu, upchatiu ihly a vnikaniu vzduchu cez ihlu do pera.</w:t>
            </w:r>
          </w:p>
          <w:p w14:paraId="3B3876B1" w14:textId="77777777" w:rsidR="00B47900" w:rsidRPr="004E67D0" w:rsidRDefault="00B47900" w:rsidP="008A7C2B">
            <w:pPr>
              <w:spacing w:before="120"/>
              <w:ind w:left="0" w:firstLine="0"/>
              <w:rPr>
                <w:bCs/>
                <w:color w:val="000000"/>
                <w:szCs w:val="22"/>
              </w:rPr>
            </w:pPr>
          </w:p>
        </w:tc>
        <w:tc>
          <w:tcPr>
            <w:tcW w:w="4606" w:type="dxa"/>
          </w:tcPr>
          <w:p w14:paraId="002E3142" w14:textId="77777777" w:rsidR="00B47900" w:rsidRPr="004E67D0" w:rsidRDefault="00B47900" w:rsidP="008A7C2B">
            <w:pPr>
              <w:jc w:val="center"/>
              <w:rPr>
                <w:color w:val="000000"/>
                <w:szCs w:val="22"/>
              </w:rPr>
            </w:pPr>
          </w:p>
          <w:p w14:paraId="072452FF" w14:textId="77777777" w:rsidR="00B47900" w:rsidRPr="004E67D0" w:rsidRDefault="00FD5B96" w:rsidP="008A7C2B">
            <w:pPr>
              <w:jc w:val="center"/>
              <w:rPr>
                <w:color w:val="000000"/>
                <w:szCs w:val="22"/>
              </w:rPr>
            </w:pPr>
            <w:r w:rsidRPr="004E67D0">
              <w:rPr>
                <w:noProof/>
                <w:color w:val="000000"/>
                <w:szCs w:val="22"/>
                <w:lang w:val="en-GB" w:eastAsia="en-GB"/>
              </w:rPr>
              <w:drawing>
                <wp:inline distT="0" distB="0" distL="0" distR="0" wp14:anchorId="7E43160C" wp14:editId="1BB78E1E">
                  <wp:extent cx="1447800" cy="1190625"/>
                  <wp:effectExtent l="0" t="0" r="0" b="9525"/>
                  <wp:docPr id="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47800" cy="1190625"/>
                          </a:xfrm>
                          <a:prstGeom prst="rect">
                            <a:avLst/>
                          </a:prstGeom>
                          <a:noFill/>
                          <a:ln>
                            <a:noFill/>
                          </a:ln>
                        </pic:spPr>
                      </pic:pic>
                    </a:graphicData>
                  </a:graphic>
                </wp:inline>
              </w:drawing>
            </w:r>
          </w:p>
          <w:p w14:paraId="1790C5F3" w14:textId="77777777" w:rsidR="00B47900" w:rsidRPr="004E67D0" w:rsidRDefault="00B47900" w:rsidP="008A7C2B">
            <w:pPr>
              <w:jc w:val="center"/>
              <w:rPr>
                <w:color w:val="000000"/>
                <w:szCs w:val="22"/>
              </w:rPr>
            </w:pPr>
          </w:p>
        </w:tc>
      </w:tr>
      <w:tr w:rsidR="00B47900" w:rsidRPr="004E67D0" w14:paraId="40074844" w14:textId="77777777" w:rsidTr="008A7C2B">
        <w:tc>
          <w:tcPr>
            <w:tcW w:w="4681" w:type="dxa"/>
          </w:tcPr>
          <w:p w14:paraId="25AC5DD1" w14:textId="77777777" w:rsidR="00B47900" w:rsidRPr="004E67D0" w:rsidRDefault="00B47900" w:rsidP="008A7C2B">
            <w:pPr>
              <w:spacing w:before="120"/>
              <w:ind w:left="0" w:firstLine="0"/>
              <w:rPr>
                <w:color w:val="000000"/>
                <w:szCs w:val="22"/>
              </w:rPr>
            </w:pPr>
            <w:r w:rsidRPr="004E67D0">
              <w:rPr>
                <w:b/>
                <w:color w:val="000000"/>
                <w:szCs w:val="22"/>
              </w:rPr>
              <w:t xml:space="preserve">Krok </w:t>
            </w:r>
            <w:r w:rsidR="0094140B" w:rsidRPr="004E67D0">
              <w:rPr>
                <w:b/>
                <w:color w:val="000000"/>
                <w:szCs w:val="22"/>
              </w:rPr>
              <w:t>14</w:t>
            </w:r>
            <w:r w:rsidRPr="004E67D0">
              <w:rPr>
                <w:b/>
                <w:color w:val="000000"/>
                <w:szCs w:val="22"/>
              </w:rPr>
              <w:t>:</w:t>
            </w:r>
            <w:r w:rsidRPr="004E67D0">
              <w:rPr>
                <w:color w:val="000000"/>
                <w:szCs w:val="22"/>
              </w:rPr>
              <w:t xml:space="preserve"> </w:t>
            </w:r>
          </w:p>
          <w:p w14:paraId="6097F22E" w14:textId="19A1CC86" w:rsidR="00B47900" w:rsidRPr="004E67D0" w:rsidRDefault="00B47900" w:rsidP="008A7C2B">
            <w:pPr>
              <w:tabs>
                <w:tab w:val="num" w:pos="567"/>
              </w:tabs>
              <w:autoSpaceDE w:val="0"/>
              <w:autoSpaceDN w:val="0"/>
              <w:adjustRightInd w:val="0"/>
              <w:ind w:left="0" w:firstLine="0"/>
              <w:rPr>
                <w:color w:val="000000"/>
                <w:szCs w:val="22"/>
              </w:rPr>
            </w:pPr>
            <w:r w:rsidRPr="004E67D0">
              <w:rPr>
                <w:bCs/>
                <w:iCs/>
                <w:color w:val="000000"/>
                <w:szCs w:val="22"/>
              </w:rPr>
              <w:t xml:space="preserve">Nasuňte </w:t>
            </w:r>
            <w:r w:rsidR="00B44D67">
              <w:rPr>
                <w:bCs/>
                <w:iCs/>
                <w:color w:val="000000"/>
                <w:szCs w:val="22"/>
              </w:rPr>
              <w:t>vrchnák</w:t>
            </w:r>
            <w:r w:rsidRPr="004E67D0">
              <w:rPr>
                <w:bCs/>
                <w:iCs/>
                <w:color w:val="000000"/>
                <w:szCs w:val="22"/>
              </w:rPr>
              <w:t xml:space="preserve"> na pero tak, že zarovnáte sponu </w:t>
            </w:r>
            <w:r w:rsidR="00B44D67">
              <w:rPr>
                <w:bCs/>
                <w:iCs/>
                <w:color w:val="000000"/>
                <w:szCs w:val="22"/>
              </w:rPr>
              <w:t>vrchnák</w:t>
            </w:r>
            <w:r w:rsidRPr="004E67D0">
              <w:rPr>
                <w:bCs/>
                <w:iCs/>
                <w:color w:val="000000"/>
                <w:szCs w:val="22"/>
              </w:rPr>
              <w:t>u s dávkovacím okienkom a obe časti zatlačíte oproti sebe</w:t>
            </w:r>
            <w:r w:rsidRPr="004E67D0">
              <w:rPr>
                <w:color w:val="000000"/>
                <w:szCs w:val="22"/>
              </w:rPr>
              <w:t>.</w:t>
            </w:r>
          </w:p>
          <w:p w14:paraId="4032A956" w14:textId="77777777" w:rsidR="00B47900" w:rsidRPr="004E67D0" w:rsidRDefault="00B47900" w:rsidP="008A7C2B">
            <w:pPr>
              <w:tabs>
                <w:tab w:val="num" w:pos="567"/>
              </w:tabs>
              <w:autoSpaceDE w:val="0"/>
              <w:autoSpaceDN w:val="0"/>
              <w:adjustRightInd w:val="0"/>
              <w:ind w:left="0" w:firstLine="0"/>
              <w:rPr>
                <w:color w:val="000000"/>
                <w:szCs w:val="22"/>
              </w:rPr>
            </w:pPr>
          </w:p>
          <w:p w14:paraId="7297297F" w14:textId="77777777" w:rsidR="00B47900" w:rsidRPr="004E67D0" w:rsidRDefault="00B47900" w:rsidP="008A7C2B">
            <w:pPr>
              <w:spacing w:before="120"/>
              <w:ind w:left="0" w:firstLine="0"/>
              <w:rPr>
                <w:bCs/>
                <w:color w:val="000000"/>
                <w:szCs w:val="22"/>
              </w:rPr>
            </w:pPr>
          </w:p>
        </w:tc>
        <w:tc>
          <w:tcPr>
            <w:tcW w:w="4606" w:type="dxa"/>
          </w:tcPr>
          <w:p w14:paraId="2C1FE480" w14:textId="77777777" w:rsidR="00B47900" w:rsidRPr="004E67D0" w:rsidRDefault="00B47900" w:rsidP="008A7C2B">
            <w:pPr>
              <w:jc w:val="center"/>
              <w:rPr>
                <w:color w:val="000000"/>
                <w:szCs w:val="22"/>
              </w:rPr>
            </w:pPr>
          </w:p>
          <w:p w14:paraId="5E8DC39C" w14:textId="77777777" w:rsidR="00B47900" w:rsidRPr="004E67D0" w:rsidRDefault="00FD5B96" w:rsidP="008A7C2B">
            <w:pPr>
              <w:jc w:val="center"/>
              <w:rPr>
                <w:color w:val="000000"/>
                <w:szCs w:val="22"/>
              </w:rPr>
            </w:pPr>
            <w:r w:rsidRPr="004E67D0">
              <w:rPr>
                <w:b/>
                <w:noProof/>
                <w:color w:val="000000"/>
                <w:szCs w:val="22"/>
                <w:lang w:val="en-GB" w:eastAsia="en-GB"/>
              </w:rPr>
              <w:drawing>
                <wp:inline distT="0" distB="0" distL="0" distR="0" wp14:anchorId="6EB1C04B" wp14:editId="0888BC58">
                  <wp:extent cx="2066925" cy="819150"/>
                  <wp:effectExtent l="0" t="0" r="9525" b="0"/>
                  <wp:docPr id="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66925" cy="819150"/>
                          </a:xfrm>
                          <a:prstGeom prst="rect">
                            <a:avLst/>
                          </a:prstGeom>
                          <a:noFill/>
                          <a:ln>
                            <a:noFill/>
                          </a:ln>
                        </pic:spPr>
                      </pic:pic>
                    </a:graphicData>
                  </a:graphic>
                </wp:inline>
              </w:drawing>
            </w:r>
          </w:p>
          <w:p w14:paraId="7F9631F4" w14:textId="77777777" w:rsidR="00B47900" w:rsidRPr="004E67D0" w:rsidRDefault="00B47900" w:rsidP="008A7C2B">
            <w:pPr>
              <w:jc w:val="center"/>
              <w:rPr>
                <w:b/>
                <w:color w:val="000000"/>
                <w:szCs w:val="22"/>
              </w:rPr>
            </w:pPr>
          </w:p>
        </w:tc>
      </w:tr>
    </w:tbl>
    <w:p w14:paraId="726C1E75" w14:textId="77777777" w:rsidR="00B47900" w:rsidRPr="004E67D0" w:rsidRDefault="00B47900" w:rsidP="00B47900">
      <w:pPr>
        <w:rPr>
          <w:szCs w:val="22"/>
        </w:rPr>
      </w:pPr>
    </w:p>
    <w:p w14:paraId="38D972D4" w14:textId="77777777" w:rsidR="00B47900" w:rsidRPr="004E67D0" w:rsidRDefault="00B47900" w:rsidP="00B47900">
      <w:pPr>
        <w:pStyle w:val="TableText"/>
        <w:keepNext w:val="0"/>
        <w:spacing w:before="0"/>
        <w:jc w:val="both"/>
        <w:outlineLvl w:val="9"/>
        <w:rPr>
          <w:rFonts w:ascii="Times New Roman" w:eastAsia="Times New Roman" w:hAnsi="Times New Roman"/>
          <w:b/>
          <w:sz w:val="22"/>
          <w:szCs w:val="22"/>
          <w:lang w:val="sk-SK"/>
        </w:rPr>
      </w:pPr>
      <w:r w:rsidRPr="004E67D0">
        <w:rPr>
          <w:rFonts w:ascii="Times New Roman" w:eastAsia="Times New Roman" w:hAnsi="Times New Roman"/>
          <w:b/>
          <w:sz w:val="22"/>
          <w:szCs w:val="22"/>
          <w:lang w:val="sk-SK"/>
        </w:rPr>
        <w:t>Likvidácia pier a ihiel</w:t>
      </w:r>
    </w:p>
    <w:p w14:paraId="09170077"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Použité ihly dajte do uzatvárateľnej nádoby odolnej voči prepichnutiu. </w:t>
      </w:r>
      <w:r w:rsidR="0094140B" w:rsidRPr="004E67D0">
        <w:rPr>
          <w:color w:val="000000"/>
          <w:szCs w:val="22"/>
        </w:rPr>
        <w:t>Nehádžte ihly priamo do domového odpadu</w:t>
      </w:r>
    </w:p>
    <w:p w14:paraId="527999B7"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Naplnenú nádobu odolnú voči prepichnutiu znova nepoužívajte.</w:t>
      </w:r>
    </w:p>
    <w:p w14:paraId="1E0ADC12"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Opýtajte sa vášho lekára na možnosti správnej likvidácie </w:t>
      </w:r>
      <w:r w:rsidR="00E3100E">
        <w:rPr>
          <w:color w:val="000000"/>
          <w:szCs w:val="22"/>
        </w:rPr>
        <w:t>p</w:t>
      </w:r>
      <w:r w:rsidR="0089684E">
        <w:rPr>
          <w:color w:val="000000"/>
          <w:szCs w:val="22"/>
        </w:rPr>
        <w:t xml:space="preserve">ier </w:t>
      </w:r>
      <w:r w:rsidR="00E3100E">
        <w:rPr>
          <w:color w:val="000000"/>
          <w:szCs w:val="22"/>
        </w:rPr>
        <w:t xml:space="preserve">a </w:t>
      </w:r>
      <w:r w:rsidRPr="004E67D0">
        <w:rPr>
          <w:color w:val="000000"/>
          <w:szCs w:val="22"/>
        </w:rPr>
        <w:t>nádoby odolnej voči prepichnutiu.</w:t>
      </w:r>
    </w:p>
    <w:p w14:paraId="21A9692B"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Pokyny týkajúce sa zaobchádzania s ihlami nemajú nahradiť </w:t>
      </w:r>
      <w:r w:rsidR="00003D14" w:rsidRPr="004E67D0">
        <w:rPr>
          <w:color w:val="000000"/>
          <w:szCs w:val="22"/>
        </w:rPr>
        <w:t>miestne, zdravotnícke alebo inštitucionálne predpisy</w:t>
      </w:r>
      <w:r w:rsidRPr="004E67D0">
        <w:rPr>
          <w:color w:val="000000"/>
          <w:szCs w:val="22"/>
        </w:rPr>
        <w:t>.</w:t>
      </w:r>
    </w:p>
    <w:p w14:paraId="7B346D29" w14:textId="77777777" w:rsidR="00B47900" w:rsidRPr="004E67D0" w:rsidRDefault="00B47900" w:rsidP="00B47900">
      <w:pPr>
        <w:jc w:val="both"/>
        <w:rPr>
          <w:szCs w:val="22"/>
        </w:rPr>
      </w:pPr>
    </w:p>
    <w:p w14:paraId="254CB63B" w14:textId="77777777" w:rsidR="00B47900" w:rsidRPr="004E67D0" w:rsidRDefault="00B47900" w:rsidP="00554AC9">
      <w:pPr>
        <w:pStyle w:val="TableText"/>
        <w:spacing w:before="0"/>
        <w:jc w:val="both"/>
        <w:outlineLvl w:val="9"/>
        <w:rPr>
          <w:rFonts w:ascii="Times New Roman" w:hAnsi="Times New Roman"/>
          <w:b/>
          <w:bCs/>
          <w:sz w:val="22"/>
          <w:szCs w:val="22"/>
          <w:lang w:val="sk-SK"/>
        </w:rPr>
      </w:pPr>
      <w:r w:rsidRPr="004E67D0">
        <w:rPr>
          <w:rFonts w:ascii="Times New Roman" w:hAnsi="Times New Roman"/>
          <w:b/>
          <w:bCs/>
          <w:sz w:val="22"/>
          <w:szCs w:val="22"/>
          <w:lang w:val="sk-SK"/>
        </w:rPr>
        <w:t>Uchovávanie pera</w:t>
      </w:r>
    </w:p>
    <w:p w14:paraId="0AF7C47D" w14:textId="77777777" w:rsidR="0094140B" w:rsidRPr="004E67D0" w:rsidRDefault="0094140B" w:rsidP="0094140B">
      <w:pPr>
        <w:pStyle w:val="TableText"/>
        <w:keepNext w:val="0"/>
        <w:jc w:val="both"/>
        <w:outlineLvl w:val="9"/>
        <w:rPr>
          <w:rFonts w:ascii="Times New Roman" w:hAnsi="Times New Roman"/>
          <w:b/>
          <w:bCs/>
          <w:sz w:val="22"/>
          <w:szCs w:val="22"/>
          <w:lang w:val="sk-SK"/>
        </w:rPr>
      </w:pPr>
      <w:r w:rsidRPr="004E67D0">
        <w:rPr>
          <w:rFonts w:ascii="Times New Roman" w:hAnsi="Times New Roman"/>
          <w:b/>
          <w:bCs/>
          <w:sz w:val="22"/>
          <w:szCs w:val="22"/>
          <w:lang w:val="sk-SK"/>
        </w:rPr>
        <w:t>Nepoužité perá</w:t>
      </w:r>
    </w:p>
    <w:p w14:paraId="5E3994B9" w14:textId="77777777" w:rsidR="0094140B" w:rsidRPr="004E67D0" w:rsidRDefault="0094140B" w:rsidP="0094140B">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Nepoužité perá uchovávajte v chladničke pri teplote od 2 °C do 8 °C.</w:t>
      </w:r>
    </w:p>
    <w:p w14:paraId="620B6894" w14:textId="77777777" w:rsidR="0094140B" w:rsidRPr="004E67D0" w:rsidRDefault="0094140B" w:rsidP="0094140B">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Injekčný roztok Humalogu 200 jednotiek/ml KwikPen </w:t>
      </w:r>
      <w:r w:rsidRPr="004E67D0">
        <w:rPr>
          <w:b/>
          <w:bCs/>
          <w:color w:val="000000"/>
          <w:szCs w:val="22"/>
        </w:rPr>
        <w:t xml:space="preserve">neuchovávajte </w:t>
      </w:r>
      <w:r w:rsidRPr="004E67D0">
        <w:rPr>
          <w:color w:val="000000"/>
          <w:szCs w:val="22"/>
        </w:rPr>
        <w:t xml:space="preserve">v mrazničke. </w:t>
      </w:r>
      <w:r w:rsidRPr="004E67D0">
        <w:rPr>
          <w:b/>
          <w:color w:val="000000"/>
          <w:szCs w:val="22"/>
        </w:rPr>
        <w:t>Nepoužívajte</w:t>
      </w:r>
      <w:r w:rsidRPr="004E67D0">
        <w:rPr>
          <w:color w:val="000000"/>
          <w:szCs w:val="22"/>
        </w:rPr>
        <w:t xml:space="preserve"> pero, ak zamrzlo.</w:t>
      </w:r>
    </w:p>
    <w:p w14:paraId="6AB7DAC4" w14:textId="6F2FE7E6" w:rsidR="0094140B" w:rsidRPr="004E67D0" w:rsidRDefault="0094140B" w:rsidP="0094140B">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Ak bolo nepoužité pero uchovávané v chladničke,</w:t>
      </w:r>
      <w:r w:rsidR="00B81518">
        <w:rPr>
          <w:color w:val="000000"/>
          <w:szCs w:val="22"/>
        </w:rPr>
        <w:t xml:space="preserve"> </w:t>
      </w:r>
      <w:r w:rsidRPr="004E67D0">
        <w:rPr>
          <w:color w:val="000000"/>
          <w:szCs w:val="22"/>
        </w:rPr>
        <w:t xml:space="preserve">môže sa používať až do dátumu exspirácie uvedeného na </w:t>
      </w:r>
      <w:r w:rsidR="005F07E6">
        <w:rPr>
          <w:color w:val="000000"/>
          <w:szCs w:val="22"/>
        </w:rPr>
        <w:t>štítku</w:t>
      </w:r>
      <w:r w:rsidRPr="004E67D0">
        <w:rPr>
          <w:color w:val="000000"/>
          <w:szCs w:val="22"/>
        </w:rPr>
        <w:t xml:space="preserve"> výrobku.</w:t>
      </w:r>
    </w:p>
    <w:p w14:paraId="2A508BB6" w14:textId="77777777" w:rsidR="00B47900" w:rsidRPr="004E67D0" w:rsidRDefault="00B47900" w:rsidP="00B47900">
      <w:pPr>
        <w:pStyle w:val="TableText"/>
        <w:keepNext w:val="0"/>
        <w:jc w:val="both"/>
        <w:outlineLvl w:val="9"/>
        <w:rPr>
          <w:rFonts w:ascii="Times New Roman" w:hAnsi="Times New Roman"/>
          <w:b/>
          <w:bCs/>
          <w:sz w:val="22"/>
          <w:szCs w:val="22"/>
          <w:lang w:val="sk-SK"/>
        </w:rPr>
      </w:pPr>
      <w:r w:rsidRPr="004E67D0">
        <w:rPr>
          <w:rFonts w:ascii="Times New Roman" w:hAnsi="Times New Roman"/>
          <w:b/>
          <w:bCs/>
          <w:sz w:val="22"/>
          <w:szCs w:val="22"/>
          <w:lang w:val="sk-SK"/>
        </w:rPr>
        <w:t>Používané pero</w:t>
      </w:r>
    </w:p>
    <w:p w14:paraId="6F0C9E48" w14:textId="1BE05DBD"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Pero, ktoré práve používate skladujte pri izbovej teplote (</w:t>
      </w:r>
      <w:r w:rsidR="004F0D55">
        <w:rPr>
          <w:color w:val="000000"/>
          <w:szCs w:val="22"/>
        </w:rPr>
        <w:t>do</w:t>
      </w:r>
      <w:r w:rsidRPr="004E67D0">
        <w:rPr>
          <w:color w:val="000000"/>
          <w:szCs w:val="22"/>
        </w:rPr>
        <w:t xml:space="preserve"> 30 °C) a chráňte ho pred </w:t>
      </w:r>
      <w:r w:rsidR="00E3100E">
        <w:rPr>
          <w:color w:val="000000"/>
          <w:szCs w:val="22"/>
        </w:rPr>
        <w:t xml:space="preserve">prachom, jedlom a tekutinami, </w:t>
      </w:r>
      <w:r w:rsidRPr="004E67D0">
        <w:rPr>
          <w:color w:val="000000"/>
          <w:szCs w:val="22"/>
        </w:rPr>
        <w:t>teplom a svetlom.</w:t>
      </w:r>
    </w:p>
    <w:p w14:paraId="52210FD7"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Používané pero po 28 dňoch </w:t>
      </w:r>
      <w:r w:rsidR="0094140B" w:rsidRPr="004E67D0">
        <w:rPr>
          <w:color w:val="000000"/>
          <w:szCs w:val="22"/>
        </w:rPr>
        <w:t>zlikvidujte</w:t>
      </w:r>
      <w:r w:rsidRPr="004E67D0">
        <w:rPr>
          <w:color w:val="000000"/>
          <w:szCs w:val="22"/>
        </w:rPr>
        <w:t xml:space="preserve">, aj keď ešte obsahuje zvyšky inzulínu. </w:t>
      </w:r>
    </w:p>
    <w:p w14:paraId="5969834B" w14:textId="77777777" w:rsidR="00B47900" w:rsidRPr="004E67D0" w:rsidRDefault="00B47900" w:rsidP="00B47900">
      <w:pPr>
        <w:jc w:val="both"/>
        <w:rPr>
          <w:szCs w:val="22"/>
        </w:rPr>
      </w:pPr>
    </w:p>
    <w:p w14:paraId="3FDECC6E" w14:textId="77777777" w:rsidR="00B47900" w:rsidRPr="004E67D0" w:rsidRDefault="00B47900" w:rsidP="00B47900">
      <w:pPr>
        <w:pStyle w:val="TableText"/>
        <w:keepNext w:val="0"/>
        <w:spacing w:before="0"/>
        <w:jc w:val="both"/>
        <w:outlineLvl w:val="9"/>
        <w:rPr>
          <w:rFonts w:ascii="Times New Roman" w:hAnsi="Times New Roman"/>
          <w:b/>
          <w:bCs/>
          <w:sz w:val="22"/>
          <w:szCs w:val="22"/>
          <w:lang w:val="sk-SK"/>
        </w:rPr>
      </w:pPr>
      <w:r w:rsidRPr="004E67D0">
        <w:rPr>
          <w:rFonts w:ascii="Times New Roman" w:hAnsi="Times New Roman"/>
          <w:b/>
          <w:bCs/>
          <w:sz w:val="22"/>
          <w:szCs w:val="22"/>
          <w:lang w:val="sk-SK"/>
        </w:rPr>
        <w:t>Všeobecné informácie o bezpečnom a účinnom používaní pera</w:t>
      </w:r>
    </w:p>
    <w:p w14:paraId="61557F49"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b/>
          <w:color w:val="000000"/>
          <w:szCs w:val="22"/>
        </w:rPr>
      </w:pPr>
      <w:r w:rsidRPr="004E67D0">
        <w:rPr>
          <w:b/>
          <w:color w:val="000000"/>
          <w:szCs w:val="22"/>
        </w:rPr>
        <w:t xml:space="preserve">Uchovávajte pero a ihly mimo dohľadu a dosahu detí. </w:t>
      </w:r>
    </w:p>
    <w:p w14:paraId="2800FFDE"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b/>
          <w:color w:val="000000"/>
          <w:szCs w:val="22"/>
        </w:rPr>
        <w:t>Nepoužívajte</w:t>
      </w:r>
      <w:r w:rsidRPr="004E67D0">
        <w:rPr>
          <w:color w:val="000000"/>
          <w:szCs w:val="22"/>
        </w:rPr>
        <w:t xml:space="preserve"> pero, ak bola ktorákoľvek jeho časť zlomená alebo poškodená.</w:t>
      </w:r>
    </w:p>
    <w:p w14:paraId="4964B426"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Vždy majte pri sebe náhradné pero pre prípad, že sa to, ktoré používate, stratí alebo poškodí.</w:t>
      </w:r>
    </w:p>
    <w:p w14:paraId="3760011A" w14:textId="77777777" w:rsidR="0094140B" w:rsidRPr="004E67D0" w:rsidRDefault="0094140B" w:rsidP="006521E8">
      <w:pPr>
        <w:pStyle w:val="ListParagraph"/>
        <w:autoSpaceDE w:val="0"/>
        <w:autoSpaceDN w:val="0"/>
        <w:adjustRightInd w:val="0"/>
        <w:ind w:left="567" w:firstLine="0"/>
        <w:contextualSpacing/>
        <w:rPr>
          <w:b/>
          <w:color w:val="000000"/>
          <w:szCs w:val="22"/>
        </w:rPr>
      </w:pPr>
    </w:p>
    <w:p w14:paraId="7917207A" w14:textId="77777777" w:rsidR="0094140B" w:rsidRPr="004E67D0" w:rsidRDefault="0094140B" w:rsidP="006521E8">
      <w:pPr>
        <w:pStyle w:val="ListParagraph"/>
        <w:autoSpaceDE w:val="0"/>
        <w:autoSpaceDN w:val="0"/>
        <w:adjustRightInd w:val="0"/>
        <w:ind w:left="0" w:firstLine="0"/>
        <w:contextualSpacing/>
        <w:rPr>
          <w:b/>
          <w:color w:val="000000"/>
          <w:szCs w:val="22"/>
        </w:rPr>
      </w:pPr>
      <w:r w:rsidRPr="004E67D0">
        <w:rPr>
          <w:b/>
          <w:color w:val="000000"/>
          <w:szCs w:val="22"/>
        </w:rPr>
        <w:lastRenderedPageBreak/>
        <w:t>Riešenie problémov</w:t>
      </w:r>
    </w:p>
    <w:p w14:paraId="1FB9D138" w14:textId="4FA3BBCE"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Ak nemôžete odstrániť </w:t>
      </w:r>
      <w:r w:rsidR="00B44D67">
        <w:rPr>
          <w:color w:val="000000"/>
          <w:szCs w:val="22"/>
        </w:rPr>
        <w:t>vrchnák</w:t>
      </w:r>
      <w:r w:rsidRPr="004E67D0">
        <w:rPr>
          <w:color w:val="000000"/>
          <w:szCs w:val="22"/>
        </w:rPr>
        <w:t xml:space="preserve"> z pera, jemne otočte </w:t>
      </w:r>
      <w:r w:rsidR="00B44D67">
        <w:rPr>
          <w:color w:val="000000"/>
          <w:szCs w:val="22"/>
        </w:rPr>
        <w:t>vrchnák</w:t>
      </w:r>
      <w:r w:rsidRPr="004E67D0">
        <w:rPr>
          <w:color w:val="000000"/>
          <w:szCs w:val="22"/>
        </w:rPr>
        <w:t xml:space="preserve">om tam a späť a potom </w:t>
      </w:r>
      <w:r w:rsidR="00B44D67">
        <w:rPr>
          <w:color w:val="000000"/>
          <w:szCs w:val="22"/>
        </w:rPr>
        <w:t>vrchnák</w:t>
      </w:r>
      <w:r w:rsidRPr="004E67D0">
        <w:rPr>
          <w:color w:val="000000"/>
          <w:szCs w:val="22"/>
        </w:rPr>
        <w:t xml:space="preserve"> rovno stiahnite.</w:t>
      </w:r>
    </w:p>
    <w:p w14:paraId="369C1C20"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color w:val="000000"/>
          <w:szCs w:val="22"/>
        </w:rPr>
      </w:pPr>
      <w:r w:rsidRPr="004E67D0">
        <w:rPr>
          <w:color w:val="000000"/>
          <w:szCs w:val="22"/>
        </w:rPr>
        <w:t xml:space="preserve">Ak sa dávkovacie tlačidlo </w:t>
      </w:r>
      <w:r w:rsidR="0094140B" w:rsidRPr="004E67D0">
        <w:rPr>
          <w:color w:val="000000"/>
          <w:szCs w:val="22"/>
        </w:rPr>
        <w:t xml:space="preserve">ťažko stláča </w:t>
      </w:r>
      <w:r w:rsidRPr="004E67D0">
        <w:rPr>
          <w:color w:val="000000"/>
          <w:szCs w:val="22"/>
        </w:rPr>
        <w:t>alebo pero nefunguje správne:</w:t>
      </w:r>
    </w:p>
    <w:p w14:paraId="1DEFB5BE" w14:textId="77777777" w:rsidR="0094140B" w:rsidRPr="004E67D0" w:rsidRDefault="0094140B" w:rsidP="00EB0F61">
      <w:pPr>
        <w:pStyle w:val="ListParagraph"/>
        <w:numPr>
          <w:ilvl w:val="1"/>
          <w:numId w:val="105"/>
        </w:numPr>
        <w:autoSpaceDE w:val="0"/>
        <w:autoSpaceDN w:val="0"/>
        <w:adjustRightInd w:val="0"/>
        <w:ind w:left="993" w:hanging="426"/>
        <w:contextualSpacing/>
        <w:rPr>
          <w:color w:val="000000"/>
          <w:szCs w:val="22"/>
        </w:rPr>
      </w:pPr>
      <w:r w:rsidRPr="004E67D0">
        <w:rPr>
          <w:color w:val="000000"/>
          <w:szCs w:val="22"/>
        </w:rPr>
        <w:t>Pomôcť môže pomalšie stláčanie dávkovacieho tlačidla pri podávaní injekcie.</w:t>
      </w:r>
    </w:p>
    <w:p w14:paraId="101C03C2" w14:textId="77777777" w:rsidR="00B47900" w:rsidRPr="004E67D0" w:rsidRDefault="00B47900" w:rsidP="00EB0F61">
      <w:pPr>
        <w:pStyle w:val="ListParagraph"/>
        <w:numPr>
          <w:ilvl w:val="1"/>
          <w:numId w:val="105"/>
        </w:numPr>
        <w:autoSpaceDE w:val="0"/>
        <w:autoSpaceDN w:val="0"/>
        <w:adjustRightInd w:val="0"/>
        <w:ind w:left="993" w:hanging="426"/>
        <w:contextualSpacing/>
        <w:rPr>
          <w:color w:val="000000"/>
          <w:szCs w:val="22"/>
        </w:rPr>
      </w:pPr>
      <w:r w:rsidRPr="004E67D0">
        <w:rPr>
          <w:color w:val="000000"/>
          <w:szCs w:val="22"/>
        </w:rPr>
        <w:t>Môže byť upchatá ihla. Nasaďte novú ihlu a pero prestrieknite.</w:t>
      </w:r>
    </w:p>
    <w:p w14:paraId="1DC8D2C4" w14:textId="77777777" w:rsidR="00B47900" w:rsidRPr="004E67D0" w:rsidRDefault="00B47900" w:rsidP="00EB0F61">
      <w:pPr>
        <w:pStyle w:val="ListParagraph"/>
        <w:numPr>
          <w:ilvl w:val="1"/>
          <w:numId w:val="105"/>
        </w:numPr>
        <w:autoSpaceDE w:val="0"/>
        <w:autoSpaceDN w:val="0"/>
        <w:adjustRightInd w:val="0"/>
        <w:ind w:left="993" w:hanging="426"/>
        <w:contextualSpacing/>
        <w:rPr>
          <w:color w:val="000000"/>
          <w:szCs w:val="22"/>
        </w:rPr>
      </w:pPr>
      <w:r w:rsidRPr="004E67D0">
        <w:rPr>
          <w:color w:val="000000"/>
          <w:szCs w:val="22"/>
        </w:rPr>
        <w:t>Do vnútra pera sa môže dostať prach, jedlo alebo nejaká tekutina. Pero zlikvidujte a použite nové pero.</w:t>
      </w:r>
      <w:r w:rsidR="00E3100E">
        <w:rPr>
          <w:color w:val="000000"/>
          <w:szCs w:val="22"/>
        </w:rPr>
        <w:t xml:space="preserve"> Pravdepodobne budete potrebovať recept od svojho lekára.</w:t>
      </w:r>
    </w:p>
    <w:p w14:paraId="3C4A5FE7" w14:textId="77777777" w:rsidR="00B47900" w:rsidRPr="004E67D0" w:rsidRDefault="00B47900" w:rsidP="00073AF3">
      <w:pPr>
        <w:pStyle w:val="ListParagraph"/>
        <w:numPr>
          <w:ilvl w:val="0"/>
          <w:numId w:val="70"/>
        </w:numPr>
        <w:tabs>
          <w:tab w:val="clear" w:pos="2662"/>
          <w:tab w:val="num" w:pos="567"/>
        </w:tabs>
        <w:autoSpaceDE w:val="0"/>
        <w:autoSpaceDN w:val="0"/>
        <w:adjustRightInd w:val="0"/>
        <w:ind w:left="567" w:hanging="567"/>
        <w:contextualSpacing/>
        <w:rPr>
          <w:b/>
          <w:color w:val="000000"/>
          <w:szCs w:val="22"/>
        </w:rPr>
      </w:pPr>
      <w:r w:rsidRPr="004E67D0">
        <w:rPr>
          <w:b/>
          <w:color w:val="000000"/>
          <w:szCs w:val="22"/>
        </w:rPr>
        <w:t xml:space="preserve">Neprenášajte inzulín z pera do injekčnej striekačky ani do inzulínovej pumpy. Mohli by ste sa predávkovať. </w:t>
      </w:r>
    </w:p>
    <w:p w14:paraId="0C4DEB53" w14:textId="77777777" w:rsidR="00B47900" w:rsidRPr="004E67D0" w:rsidRDefault="00B47900" w:rsidP="00B47900">
      <w:pPr>
        <w:numPr>
          <w:ilvl w:val="12"/>
          <w:numId w:val="0"/>
        </w:numPr>
        <w:ind w:right="-2"/>
        <w:jc w:val="both"/>
        <w:rPr>
          <w:b/>
          <w:bCs/>
          <w:color w:val="000000"/>
          <w:szCs w:val="22"/>
        </w:rPr>
      </w:pPr>
    </w:p>
    <w:p w14:paraId="244990CB" w14:textId="77777777" w:rsidR="00B47900" w:rsidRPr="004E67D0" w:rsidRDefault="00B47900" w:rsidP="00B47900">
      <w:pPr>
        <w:numPr>
          <w:ilvl w:val="12"/>
          <w:numId w:val="0"/>
        </w:numPr>
        <w:ind w:right="-2"/>
        <w:jc w:val="both"/>
        <w:rPr>
          <w:szCs w:val="22"/>
        </w:rPr>
      </w:pPr>
      <w:r w:rsidRPr="004E67D0">
        <w:rPr>
          <w:color w:val="000000"/>
          <w:szCs w:val="22"/>
        </w:rPr>
        <w:t>Ak máte akékoľvek otázky alebo problémy so svojím Humalogom 200 jednotiek/ml KwikPen, obráťte sa na svojho lekára, alebo kontaktujte pobočku spoločnosti Lilly vo vašej krajine.</w:t>
      </w:r>
    </w:p>
    <w:p w14:paraId="354473B8" w14:textId="77777777" w:rsidR="00B47900" w:rsidRPr="004E67D0" w:rsidRDefault="00B47900" w:rsidP="00B47900">
      <w:pPr>
        <w:numPr>
          <w:ilvl w:val="12"/>
          <w:numId w:val="0"/>
        </w:numPr>
        <w:ind w:right="-2"/>
        <w:jc w:val="both"/>
        <w:rPr>
          <w:szCs w:val="22"/>
        </w:rPr>
      </w:pPr>
    </w:p>
    <w:p w14:paraId="1E18279F" w14:textId="77777777" w:rsidR="0042759A" w:rsidRPr="004E67D0" w:rsidRDefault="00B47900" w:rsidP="00EB0F61">
      <w:pPr>
        <w:rPr>
          <w:szCs w:val="22"/>
        </w:rPr>
      </w:pPr>
      <w:r w:rsidRPr="004E67D0">
        <w:rPr>
          <w:szCs w:val="22"/>
        </w:rPr>
        <w:t xml:space="preserve">Dátum poslednej revízie textu: </w:t>
      </w:r>
    </w:p>
    <w:p w14:paraId="1FB4C712" w14:textId="77777777" w:rsidR="00B435C9" w:rsidRPr="004E67D0" w:rsidRDefault="00B435C9" w:rsidP="00B5071F">
      <w:pPr>
        <w:jc w:val="center"/>
        <w:rPr>
          <w:b/>
        </w:rPr>
      </w:pPr>
      <w:r w:rsidRPr="004E67D0">
        <w:rPr>
          <w:szCs w:val="22"/>
        </w:rPr>
        <w:br w:type="page"/>
      </w:r>
      <w:r w:rsidRPr="004E67D0">
        <w:rPr>
          <w:b/>
          <w:lang w:bidi="sk-SK"/>
        </w:rPr>
        <w:lastRenderedPageBreak/>
        <w:t>Písomná informácia pre používateľa</w:t>
      </w:r>
    </w:p>
    <w:p w14:paraId="7545BBE0" w14:textId="77777777" w:rsidR="00B435C9" w:rsidRPr="004E67D0" w:rsidRDefault="00B435C9" w:rsidP="00B435C9">
      <w:pPr>
        <w:jc w:val="center"/>
        <w:outlineLvl w:val="0"/>
        <w:rPr>
          <w:b/>
        </w:rPr>
      </w:pPr>
    </w:p>
    <w:p w14:paraId="0F458560" w14:textId="57689F6F" w:rsidR="00B435C9" w:rsidRPr="004E67D0" w:rsidRDefault="00B435C9" w:rsidP="00B435C9">
      <w:pPr>
        <w:ind w:right="11"/>
        <w:jc w:val="center"/>
        <w:rPr>
          <w:b/>
        </w:rPr>
      </w:pPr>
      <w:r w:rsidRPr="004E67D0">
        <w:rPr>
          <w:b/>
        </w:rPr>
        <w:t>Humalog 100 jednotiek/ml</w:t>
      </w:r>
      <w:r w:rsidR="005A14D9" w:rsidRPr="004E67D0">
        <w:rPr>
          <w:b/>
        </w:rPr>
        <w:t xml:space="preserve"> Junior KwikPen</w:t>
      </w:r>
      <w:r w:rsidRPr="004E67D0">
        <w:rPr>
          <w:b/>
        </w:rPr>
        <w:t xml:space="preserve"> injekčný roztok v naplnenom pere</w:t>
      </w:r>
    </w:p>
    <w:p w14:paraId="791A773B" w14:textId="63B937BE" w:rsidR="00B435C9" w:rsidRPr="004E67D0" w:rsidRDefault="00D375C5" w:rsidP="00B435C9">
      <w:pPr>
        <w:numPr>
          <w:ilvl w:val="12"/>
          <w:numId w:val="0"/>
        </w:numPr>
        <w:jc w:val="center"/>
      </w:pPr>
      <w:r>
        <w:rPr>
          <w:b/>
        </w:rPr>
        <w:t>inzulín-lispro</w:t>
      </w:r>
    </w:p>
    <w:p w14:paraId="075D1DF4" w14:textId="77777777" w:rsidR="005A14D9" w:rsidRPr="004E67D0" w:rsidRDefault="005A14D9" w:rsidP="005A14D9">
      <w:pPr>
        <w:ind w:left="0" w:firstLine="0"/>
        <w:jc w:val="center"/>
        <w:rPr>
          <w:b/>
          <w:szCs w:val="22"/>
        </w:rPr>
      </w:pPr>
      <w:r w:rsidRPr="004E67D0">
        <w:rPr>
          <w:b/>
          <w:szCs w:val="22"/>
        </w:rPr>
        <w:t>Každé pero Junior KwikPen podá 0,5</w:t>
      </w:r>
      <w:r w:rsidR="00E3100E">
        <w:rPr>
          <w:b/>
          <w:szCs w:val="22"/>
        </w:rPr>
        <w:t> </w:t>
      </w:r>
      <w:r w:rsidRPr="004E67D0">
        <w:rPr>
          <w:b/>
          <w:szCs w:val="22"/>
        </w:rPr>
        <w:t>-</w:t>
      </w:r>
      <w:r w:rsidR="00E3100E">
        <w:rPr>
          <w:b/>
          <w:szCs w:val="22"/>
        </w:rPr>
        <w:t> </w:t>
      </w:r>
      <w:r w:rsidR="00E3100E" w:rsidRPr="004E67D0">
        <w:rPr>
          <w:b/>
          <w:szCs w:val="22"/>
        </w:rPr>
        <w:t>30</w:t>
      </w:r>
      <w:r w:rsidR="00E3100E">
        <w:rPr>
          <w:b/>
          <w:szCs w:val="22"/>
        </w:rPr>
        <w:t> </w:t>
      </w:r>
      <w:r w:rsidRPr="004E67D0">
        <w:rPr>
          <w:b/>
          <w:szCs w:val="22"/>
        </w:rPr>
        <w:t>jednotiek v kroku po 0,</w:t>
      </w:r>
      <w:r w:rsidR="00E3100E" w:rsidRPr="004E67D0">
        <w:rPr>
          <w:b/>
          <w:szCs w:val="22"/>
        </w:rPr>
        <w:t>5</w:t>
      </w:r>
      <w:r w:rsidR="00E3100E">
        <w:rPr>
          <w:b/>
          <w:szCs w:val="22"/>
        </w:rPr>
        <w:t> </w:t>
      </w:r>
      <w:r w:rsidRPr="004E67D0">
        <w:rPr>
          <w:b/>
          <w:szCs w:val="22"/>
        </w:rPr>
        <w:t>jednotke.</w:t>
      </w:r>
    </w:p>
    <w:p w14:paraId="1A52D583" w14:textId="77777777" w:rsidR="005A14D9" w:rsidRDefault="005A14D9" w:rsidP="00B435C9"/>
    <w:p w14:paraId="76D5BB15" w14:textId="77777777" w:rsidR="00F63205" w:rsidRPr="004E67D0" w:rsidRDefault="00F63205" w:rsidP="00B435C9"/>
    <w:p w14:paraId="00771330" w14:textId="77777777" w:rsidR="00B435C9" w:rsidRPr="004E67D0" w:rsidRDefault="00B435C9" w:rsidP="00AF3F26">
      <w:pPr>
        <w:suppressAutoHyphens/>
        <w:ind w:left="0" w:firstLine="0"/>
      </w:pPr>
      <w:r w:rsidRPr="004E67D0">
        <w:rPr>
          <w:b/>
          <w:lang w:bidi="sk-SK"/>
        </w:rPr>
        <w:t>Pozorne si prečítajte celú písomnú informáciu predtým, ako začnete užívať tento liek, pretože obsahuje pre vás dôležité informácie</w:t>
      </w:r>
      <w:r w:rsidRPr="004E67D0">
        <w:rPr>
          <w:b/>
        </w:rPr>
        <w:t>.</w:t>
      </w:r>
    </w:p>
    <w:p w14:paraId="7327C3F8" w14:textId="77777777" w:rsidR="00B435C9" w:rsidRPr="004E67D0" w:rsidRDefault="00B435C9" w:rsidP="00B435C9">
      <w:pPr>
        <w:numPr>
          <w:ilvl w:val="0"/>
          <w:numId w:val="51"/>
        </w:numPr>
        <w:ind w:left="567" w:right="-2" w:hanging="567"/>
      </w:pPr>
      <w:r w:rsidRPr="004E67D0">
        <w:rPr>
          <w:lang w:bidi="sk-SK"/>
        </w:rPr>
        <w:t>Túto písomnú informáciu si uschovajte. Možno bude potrebné, aby ste si ju znovu prečítali</w:t>
      </w:r>
      <w:r w:rsidRPr="004E67D0">
        <w:t>.</w:t>
      </w:r>
    </w:p>
    <w:p w14:paraId="5795EF63" w14:textId="77777777" w:rsidR="00B435C9" w:rsidRPr="004E67D0" w:rsidRDefault="00B435C9" w:rsidP="00B435C9">
      <w:pPr>
        <w:numPr>
          <w:ilvl w:val="0"/>
          <w:numId w:val="51"/>
        </w:numPr>
        <w:ind w:left="567" w:right="-2" w:hanging="567"/>
      </w:pPr>
      <w:r w:rsidRPr="004E67D0">
        <w:rPr>
          <w:lang w:bidi="sk-SK"/>
        </w:rPr>
        <w:t>Ak máte akékoľvek ďalšie otázky, obráťte sa na svojho lekára alebo lekárnika</w:t>
      </w:r>
      <w:r w:rsidRPr="004E67D0">
        <w:t>.</w:t>
      </w:r>
    </w:p>
    <w:p w14:paraId="2E0D9CBB" w14:textId="77777777" w:rsidR="00B435C9" w:rsidRPr="004E67D0" w:rsidRDefault="00B435C9" w:rsidP="00B435C9">
      <w:pPr>
        <w:numPr>
          <w:ilvl w:val="0"/>
          <w:numId w:val="51"/>
        </w:numPr>
        <w:ind w:left="567" w:right="-2" w:hanging="567"/>
      </w:pPr>
      <w:r w:rsidRPr="004E67D0">
        <w:rPr>
          <w:lang w:bidi="sk-SK"/>
        </w:rPr>
        <w:t>Tento liek bol predpísaný iba vám. Nedávajte ho nikomu inému. Môže mu uškodiť, dokonca aj vtedy, ak má rovnaké prejavy ochorenia ako vy</w:t>
      </w:r>
      <w:r w:rsidRPr="004E67D0">
        <w:t>.</w:t>
      </w:r>
    </w:p>
    <w:p w14:paraId="5B427DC2" w14:textId="77777777" w:rsidR="00B435C9" w:rsidRPr="004E67D0" w:rsidRDefault="00B435C9" w:rsidP="00B435C9">
      <w:pPr>
        <w:numPr>
          <w:ilvl w:val="0"/>
          <w:numId w:val="51"/>
        </w:numPr>
        <w:ind w:left="567" w:right="-2" w:hanging="567"/>
      </w:pPr>
      <w:r w:rsidRPr="004E67D0">
        <w:rPr>
          <w:lang w:bidi="sk-SK"/>
        </w:rPr>
        <w:t>Ak sa u vás vyskytne akýkoľvek vedľajší účinok, obráťte sa na svojho lekára alebo lekárnika</w:t>
      </w:r>
      <w:r w:rsidRPr="004E67D0">
        <w:t xml:space="preserve">. </w:t>
      </w:r>
      <w:r w:rsidRPr="004E67D0">
        <w:rPr>
          <w:lang w:bidi="sk-SK"/>
        </w:rPr>
        <w:t>To sa týka aj akýchkoľvek vedľajších účinkov, ktoré nie sú uvedené v tejto písomnej informácii. Pozri časť</w:t>
      </w:r>
      <w:r w:rsidRPr="004E67D0">
        <w:t xml:space="preserve"> 4.</w:t>
      </w:r>
    </w:p>
    <w:p w14:paraId="20DF74CA" w14:textId="77777777" w:rsidR="00B435C9" w:rsidRPr="004E67D0" w:rsidRDefault="00B435C9" w:rsidP="00B435C9">
      <w:pPr>
        <w:ind w:right="-2"/>
      </w:pPr>
    </w:p>
    <w:p w14:paraId="37901FC8" w14:textId="33D7F006" w:rsidR="00B435C9" w:rsidRPr="004E67D0" w:rsidRDefault="00B435C9" w:rsidP="00B435C9">
      <w:pPr>
        <w:numPr>
          <w:ilvl w:val="12"/>
          <w:numId w:val="0"/>
        </w:numPr>
        <w:ind w:right="-2"/>
        <w:outlineLvl w:val="0"/>
      </w:pPr>
      <w:r w:rsidRPr="004E67D0">
        <w:rPr>
          <w:b/>
          <w:lang w:bidi="sk-SK"/>
        </w:rPr>
        <w:t>V tejto písomnej informácii sa dozviete</w:t>
      </w:r>
      <w:r w:rsidRPr="004E67D0">
        <w:t>:</w:t>
      </w:r>
      <w:fldSimple w:instr=" DOCVARIABLE vault_nd_cc1316cf-a358-4861-8f56-6a00b06a1dfa \* MERGEFORMAT ">
        <w:r w:rsidR="00B97CDF">
          <w:t xml:space="preserve"> </w:t>
        </w:r>
      </w:fldSimple>
    </w:p>
    <w:p w14:paraId="2F20108D" w14:textId="77777777" w:rsidR="00B435C9" w:rsidRPr="004E67D0" w:rsidRDefault="00B435C9" w:rsidP="00B435C9">
      <w:pPr>
        <w:numPr>
          <w:ilvl w:val="0"/>
          <w:numId w:val="101"/>
        </w:numPr>
        <w:ind w:right="-29"/>
      </w:pPr>
      <w:r w:rsidRPr="004E67D0">
        <w:rPr>
          <w:lang w:bidi="sk-SK"/>
        </w:rPr>
        <w:t>Čo je</w:t>
      </w:r>
      <w:r w:rsidRPr="004E67D0">
        <w:t xml:space="preserve"> Humalog Junior KwikPen </w:t>
      </w:r>
      <w:r w:rsidRPr="004E67D0">
        <w:rPr>
          <w:lang w:bidi="sk-SK"/>
        </w:rPr>
        <w:t>a na čo sa používa</w:t>
      </w:r>
    </w:p>
    <w:p w14:paraId="7C27C357" w14:textId="77777777" w:rsidR="00B435C9" w:rsidRPr="004E67D0" w:rsidRDefault="00B435C9" w:rsidP="00B435C9">
      <w:pPr>
        <w:numPr>
          <w:ilvl w:val="0"/>
          <w:numId w:val="101"/>
        </w:numPr>
        <w:ind w:right="-29"/>
      </w:pPr>
      <w:r w:rsidRPr="004E67D0">
        <w:rPr>
          <w:lang w:bidi="sk-SK"/>
        </w:rPr>
        <w:t>Čo potrebujete vedieť predtým, ako použijete</w:t>
      </w:r>
      <w:r w:rsidRPr="004E67D0">
        <w:t xml:space="preserve"> Humalog Junior KwikPen</w:t>
      </w:r>
    </w:p>
    <w:p w14:paraId="1C7DE3CF" w14:textId="77777777" w:rsidR="00B435C9" w:rsidRPr="004E67D0" w:rsidRDefault="00B435C9" w:rsidP="00B435C9">
      <w:pPr>
        <w:numPr>
          <w:ilvl w:val="0"/>
          <w:numId w:val="101"/>
        </w:numPr>
        <w:ind w:right="-29"/>
      </w:pPr>
      <w:r w:rsidRPr="004E67D0">
        <w:rPr>
          <w:lang w:bidi="sk-SK"/>
        </w:rPr>
        <w:t>Ako používať</w:t>
      </w:r>
      <w:r w:rsidRPr="004E67D0">
        <w:t xml:space="preserve"> Humalog Junior KwikPen</w:t>
      </w:r>
    </w:p>
    <w:p w14:paraId="249931C6" w14:textId="77777777" w:rsidR="00B435C9" w:rsidRPr="004E67D0" w:rsidRDefault="00B435C9" w:rsidP="00B435C9">
      <w:pPr>
        <w:numPr>
          <w:ilvl w:val="0"/>
          <w:numId w:val="101"/>
        </w:numPr>
        <w:ind w:right="-29"/>
      </w:pPr>
      <w:r w:rsidRPr="004E67D0">
        <w:rPr>
          <w:lang w:bidi="sk-SK"/>
        </w:rPr>
        <w:t>Možné vedľajšie účinky</w:t>
      </w:r>
    </w:p>
    <w:p w14:paraId="24174DE7" w14:textId="77777777" w:rsidR="00B435C9" w:rsidRPr="004E67D0" w:rsidRDefault="00B435C9" w:rsidP="00B435C9">
      <w:pPr>
        <w:numPr>
          <w:ilvl w:val="0"/>
          <w:numId w:val="101"/>
        </w:numPr>
        <w:ind w:right="-29"/>
      </w:pPr>
      <w:r w:rsidRPr="004E67D0">
        <w:rPr>
          <w:lang w:bidi="sk-SK"/>
        </w:rPr>
        <w:t>Ako uchovávať</w:t>
      </w:r>
      <w:r w:rsidRPr="004E67D0">
        <w:t xml:space="preserve"> Humalog Junior KwikPen</w:t>
      </w:r>
    </w:p>
    <w:p w14:paraId="2D1449A5" w14:textId="77777777" w:rsidR="00B435C9" w:rsidRPr="004E67D0" w:rsidRDefault="00B435C9" w:rsidP="00B435C9">
      <w:pPr>
        <w:numPr>
          <w:ilvl w:val="0"/>
          <w:numId w:val="101"/>
        </w:numPr>
        <w:ind w:right="-29"/>
      </w:pPr>
      <w:r w:rsidRPr="004E67D0">
        <w:rPr>
          <w:lang w:bidi="sk-SK"/>
        </w:rPr>
        <w:t>Obsah balenia a ďalšie informácie</w:t>
      </w:r>
    </w:p>
    <w:p w14:paraId="7E5A17A7" w14:textId="77777777" w:rsidR="00B435C9" w:rsidRPr="004E67D0" w:rsidRDefault="00B435C9" w:rsidP="00B435C9">
      <w:pPr>
        <w:numPr>
          <w:ilvl w:val="12"/>
          <w:numId w:val="0"/>
        </w:numPr>
      </w:pPr>
    </w:p>
    <w:p w14:paraId="614A6444" w14:textId="77777777" w:rsidR="00B435C9" w:rsidRPr="004E67D0" w:rsidRDefault="00B435C9" w:rsidP="00B435C9">
      <w:pPr>
        <w:numPr>
          <w:ilvl w:val="12"/>
          <w:numId w:val="0"/>
        </w:numPr>
      </w:pPr>
    </w:p>
    <w:p w14:paraId="7DF5759E" w14:textId="77777777" w:rsidR="00B435C9" w:rsidRPr="004E67D0" w:rsidRDefault="00B435C9" w:rsidP="00B435C9">
      <w:pPr>
        <w:ind w:right="-2"/>
        <w:rPr>
          <w:b/>
        </w:rPr>
      </w:pPr>
      <w:r w:rsidRPr="004E67D0">
        <w:rPr>
          <w:b/>
        </w:rPr>
        <w:t>1.</w:t>
      </w:r>
      <w:r w:rsidRPr="004E67D0">
        <w:rPr>
          <w:b/>
        </w:rPr>
        <w:tab/>
      </w:r>
      <w:r w:rsidRPr="004E67D0">
        <w:rPr>
          <w:b/>
          <w:lang w:bidi="sk-SK"/>
        </w:rPr>
        <w:t>Čo je</w:t>
      </w:r>
      <w:r w:rsidRPr="004E67D0">
        <w:rPr>
          <w:b/>
        </w:rPr>
        <w:t xml:space="preserve"> Humalog Junior KwikPen </w:t>
      </w:r>
      <w:r w:rsidRPr="004E67D0">
        <w:rPr>
          <w:b/>
          <w:lang w:bidi="sk-SK"/>
        </w:rPr>
        <w:t>a na čo sa používa</w:t>
      </w:r>
    </w:p>
    <w:p w14:paraId="4CAE2456" w14:textId="77777777" w:rsidR="00B435C9" w:rsidRPr="004E67D0" w:rsidRDefault="00B435C9" w:rsidP="00B435C9">
      <w:pPr>
        <w:numPr>
          <w:ilvl w:val="12"/>
          <w:numId w:val="0"/>
        </w:numPr>
      </w:pPr>
    </w:p>
    <w:p w14:paraId="4FB4CD7C" w14:textId="433F4359" w:rsidR="00B435C9" w:rsidRPr="004E67D0" w:rsidRDefault="00B435C9" w:rsidP="00B435C9">
      <w:pPr>
        <w:numPr>
          <w:ilvl w:val="12"/>
          <w:numId w:val="0"/>
        </w:numPr>
        <w:ind w:right="11"/>
      </w:pPr>
      <w:r w:rsidRPr="004E67D0">
        <w:t xml:space="preserve">Humalog Junior KwikPen sa používa na liečbu diabetes mellitus (cukrovky). </w:t>
      </w:r>
      <w:r w:rsidRPr="004E67D0">
        <w:rPr>
          <w:szCs w:val="22"/>
        </w:rPr>
        <w:t xml:space="preserve">Humalog účinkuje rýchlejšie ako normálny ľudský inzulín, keďže </w:t>
      </w:r>
      <w:r w:rsidR="00D375C5">
        <w:rPr>
          <w:szCs w:val="22"/>
        </w:rPr>
        <w:t>inzulín-lispro</w:t>
      </w:r>
      <w:r w:rsidRPr="004E67D0">
        <w:rPr>
          <w:szCs w:val="22"/>
        </w:rPr>
        <w:t xml:space="preserve"> bol oproti ľudskému inzulínu mierne pozmenený. </w:t>
      </w:r>
      <w:r w:rsidR="00D375C5">
        <w:rPr>
          <w:szCs w:val="22"/>
        </w:rPr>
        <w:t>Inzulín-lispro</w:t>
      </w:r>
      <w:r w:rsidRPr="004E67D0">
        <w:rPr>
          <w:szCs w:val="22"/>
        </w:rPr>
        <w:t xml:space="preserve"> je veľmi podobný ľudskému inzulínu, ktorý je prírodným hormónom a tvorí sa v pankrease.</w:t>
      </w:r>
    </w:p>
    <w:p w14:paraId="663BEA82" w14:textId="77777777" w:rsidR="00B435C9" w:rsidRPr="004E67D0" w:rsidRDefault="00B435C9" w:rsidP="00B435C9">
      <w:pPr>
        <w:numPr>
          <w:ilvl w:val="12"/>
          <w:numId w:val="0"/>
        </w:numPr>
        <w:ind w:right="11"/>
      </w:pPr>
    </w:p>
    <w:p w14:paraId="23A05C9D" w14:textId="77777777" w:rsidR="00B435C9" w:rsidRPr="004E67D0" w:rsidRDefault="00B435C9" w:rsidP="00B435C9">
      <w:pPr>
        <w:numPr>
          <w:ilvl w:val="12"/>
          <w:numId w:val="0"/>
        </w:numPr>
        <w:ind w:right="11"/>
      </w:pPr>
      <w:r w:rsidRPr="004E67D0">
        <w:t xml:space="preserve">Ak vaša podžalúdková žľaza (pankreas) netvorí dostatočné množstvo inzulínu na udržanie normálnej hladiny cukru v krvi, objaví sa u vás ochorenie, ktoré sa nazýva diabetes mellitus (cukrovka). Humalog je náhradou vášho vlastného inzulínu a používa sa na dlhodobú kontrolu hladiny cukru v krvi. V porovnaní s rozpustným inzulínom účinok Humalogu je rýchlejší a trvá kratšiu dobu (2 až 5 hodín). </w:t>
      </w:r>
      <w:r w:rsidRPr="004E67D0">
        <w:rPr>
          <w:bCs/>
          <w:iCs/>
        </w:rPr>
        <w:t>Za normálnych okolností máte užívať Humalog 15 minút pred jedlom</w:t>
      </w:r>
      <w:r w:rsidRPr="004E67D0">
        <w:t xml:space="preserve">. </w:t>
      </w:r>
    </w:p>
    <w:p w14:paraId="5A0DAF47" w14:textId="77777777" w:rsidR="00B435C9" w:rsidRPr="004E67D0" w:rsidRDefault="00B435C9" w:rsidP="00B435C9">
      <w:pPr>
        <w:numPr>
          <w:ilvl w:val="12"/>
          <w:numId w:val="0"/>
        </w:numPr>
        <w:ind w:right="11"/>
      </w:pPr>
    </w:p>
    <w:p w14:paraId="5A0A1221" w14:textId="77777777" w:rsidR="00B435C9" w:rsidRPr="004E67D0" w:rsidRDefault="00B435C9" w:rsidP="00B435C9">
      <w:pPr>
        <w:numPr>
          <w:ilvl w:val="12"/>
          <w:numId w:val="0"/>
        </w:numPr>
        <w:ind w:right="11"/>
      </w:pPr>
      <w:r w:rsidRPr="004E67D0">
        <w:t xml:space="preserve">Váš lekár vám môže odporučiť užívať Humalog spolu s dlhodobo pôsobiacim inzulínom. Pri každom type inzulínu nájdete inú písomnú informáciu. Nemeňte si sami inzulín bez konzultácie so svojím lekárom. </w:t>
      </w:r>
    </w:p>
    <w:p w14:paraId="4F6665F0" w14:textId="77777777" w:rsidR="00B435C9" w:rsidRPr="004E67D0" w:rsidRDefault="00B435C9" w:rsidP="00B435C9">
      <w:pPr>
        <w:numPr>
          <w:ilvl w:val="12"/>
          <w:numId w:val="0"/>
        </w:numPr>
        <w:ind w:right="11"/>
      </w:pPr>
    </w:p>
    <w:p w14:paraId="26617BE2" w14:textId="77777777" w:rsidR="00B435C9" w:rsidRPr="004E67D0" w:rsidRDefault="00B435C9" w:rsidP="00B435C9">
      <w:r w:rsidRPr="004E67D0">
        <w:t>Humalog je</w:t>
      </w:r>
      <w:r w:rsidR="00DB6323" w:rsidRPr="004E67D0">
        <w:t xml:space="preserve"> vhodný</w:t>
      </w:r>
      <w:r w:rsidRPr="004E67D0">
        <w:t xml:space="preserve"> na liečbu dospelých aj detí. </w:t>
      </w:r>
    </w:p>
    <w:p w14:paraId="04DA62D3" w14:textId="77777777" w:rsidR="00B435C9" w:rsidRPr="004E67D0" w:rsidRDefault="00B435C9" w:rsidP="00B435C9">
      <w:pPr>
        <w:numPr>
          <w:ilvl w:val="12"/>
          <w:numId w:val="0"/>
        </w:numPr>
      </w:pPr>
    </w:p>
    <w:p w14:paraId="490DE456" w14:textId="6D077C74" w:rsidR="0044418D" w:rsidRPr="00AA0620" w:rsidRDefault="00075EF3" w:rsidP="00EB0F61">
      <w:pPr>
        <w:pStyle w:val="Default"/>
        <w:rPr>
          <w:rFonts w:ascii="Times New Roman" w:hAnsi="Times New Roman" w:cs="Times New Roman"/>
          <w:b/>
          <w:szCs w:val="22"/>
          <w:lang w:val="sk-SK"/>
        </w:rPr>
      </w:pPr>
      <w:r w:rsidRPr="004E67D0">
        <w:rPr>
          <w:rFonts w:ascii="Times New Roman" w:hAnsi="Times New Roman" w:cs="Times New Roman"/>
          <w:sz w:val="22"/>
          <w:szCs w:val="22"/>
          <w:lang w:val="sk-SK"/>
        </w:rPr>
        <w:t>Humalog</w:t>
      </w:r>
      <w:r w:rsidR="00B81518">
        <w:rPr>
          <w:rFonts w:ascii="Times New Roman" w:hAnsi="Times New Roman" w:cs="Times New Roman"/>
          <w:sz w:val="22"/>
          <w:szCs w:val="22"/>
          <w:lang w:val="sk-SK"/>
        </w:rPr>
        <w:t xml:space="preserve"> </w:t>
      </w:r>
      <w:r w:rsidR="00CF3B7B" w:rsidRPr="004E67D0">
        <w:rPr>
          <w:rFonts w:ascii="Times New Roman" w:hAnsi="Times New Roman" w:cs="Times New Roman"/>
          <w:sz w:val="22"/>
          <w:szCs w:val="22"/>
          <w:lang w:val="sk-SK"/>
        </w:rPr>
        <w:t>100</w:t>
      </w:r>
      <w:r w:rsidR="00CF3B7B">
        <w:rPr>
          <w:rFonts w:ascii="Times New Roman" w:hAnsi="Times New Roman" w:cs="Times New Roman"/>
          <w:sz w:val="22"/>
          <w:szCs w:val="22"/>
          <w:lang w:val="sk-SK"/>
        </w:rPr>
        <w:t> </w:t>
      </w:r>
      <w:r w:rsidRPr="004E67D0">
        <w:rPr>
          <w:rFonts w:ascii="Times New Roman" w:hAnsi="Times New Roman" w:cs="Times New Roman"/>
          <w:sz w:val="22"/>
          <w:szCs w:val="22"/>
          <w:lang w:val="sk-SK"/>
        </w:rPr>
        <w:t xml:space="preserve">jednotiek/ml Junior KwikPen je jednorazové naplnené pero obsahujúce </w:t>
      </w:r>
      <w:r w:rsidR="00CF3B7B" w:rsidRPr="004E67D0">
        <w:rPr>
          <w:rFonts w:ascii="Times New Roman" w:hAnsi="Times New Roman" w:cs="Times New Roman"/>
          <w:sz w:val="22"/>
          <w:szCs w:val="22"/>
          <w:lang w:val="sk-SK"/>
        </w:rPr>
        <w:t>3</w:t>
      </w:r>
      <w:r w:rsidR="00CF3B7B">
        <w:rPr>
          <w:rFonts w:ascii="Times New Roman" w:hAnsi="Times New Roman" w:cs="Times New Roman"/>
          <w:sz w:val="22"/>
          <w:szCs w:val="22"/>
          <w:lang w:val="sk-SK"/>
        </w:rPr>
        <w:t> </w:t>
      </w:r>
      <w:r w:rsidRPr="004E67D0">
        <w:rPr>
          <w:rFonts w:ascii="Times New Roman" w:hAnsi="Times New Roman" w:cs="Times New Roman"/>
          <w:sz w:val="22"/>
          <w:szCs w:val="22"/>
          <w:lang w:val="sk-SK"/>
        </w:rPr>
        <w:t>ml (</w:t>
      </w:r>
      <w:r w:rsidR="00CF3B7B">
        <w:rPr>
          <w:rFonts w:ascii="Times New Roman" w:hAnsi="Times New Roman" w:cs="Times New Roman"/>
          <w:sz w:val="22"/>
          <w:szCs w:val="22"/>
          <w:lang w:val="sk-SK"/>
        </w:rPr>
        <w:t> </w:t>
      </w:r>
      <w:r w:rsidR="00CF3B7B" w:rsidRPr="004E67D0">
        <w:rPr>
          <w:rFonts w:ascii="Times New Roman" w:hAnsi="Times New Roman" w:cs="Times New Roman"/>
          <w:sz w:val="22"/>
          <w:szCs w:val="22"/>
          <w:lang w:val="sk-SK"/>
        </w:rPr>
        <w:t>300</w:t>
      </w:r>
      <w:r w:rsidR="00CF3B7B">
        <w:rPr>
          <w:rFonts w:ascii="Times New Roman" w:hAnsi="Times New Roman" w:cs="Times New Roman"/>
          <w:sz w:val="22"/>
          <w:szCs w:val="22"/>
          <w:lang w:val="sk-SK"/>
        </w:rPr>
        <w:t> </w:t>
      </w:r>
      <w:r w:rsidRPr="004E67D0">
        <w:rPr>
          <w:rFonts w:ascii="Times New Roman" w:hAnsi="Times New Roman" w:cs="Times New Roman"/>
          <w:sz w:val="22"/>
          <w:szCs w:val="22"/>
          <w:lang w:val="sk-SK"/>
        </w:rPr>
        <w:t xml:space="preserve">jednotiek, </w:t>
      </w:r>
      <w:r w:rsidR="00CF3B7B" w:rsidRPr="004E67D0">
        <w:rPr>
          <w:rFonts w:ascii="Times New Roman" w:hAnsi="Times New Roman" w:cs="Times New Roman"/>
          <w:sz w:val="22"/>
          <w:szCs w:val="22"/>
          <w:lang w:val="sk-SK"/>
        </w:rPr>
        <w:t>100</w:t>
      </w:r>
      <w:r w:rsidR="00CF3B7B">
        <w:rPr>
          <w:rFonts w:ascii="Times New Roman" w:hAnsi="Times New Roman" w:cs="Times New Roman"/>
          <w:sz w:val="22"/>
          <w:szCs w:val="22"/>
          <w:lang w:val="sk-SK"/>
        </w:rPr>
        <w:t> </w:t>
      </w:r>
      <w:r w:rsidRPr="004E67D0">
        <w:rPr>
          <w:rFonts w:ascii="Times New Roman" w:hAnsi="Times New Roman" w:cs="Times New Roman"/>
          <w:sz w:val="22"/>
          <w:szCs w:val="22"/>
          <w:lang w:val="sk-SK"/>
        </w:rPr>
        <w:t xml:space="preserve">jednotiek/ml) </w:t>
      </w:r>
      <w:r w:rsidR="00BE2E93">
        <w:rPr>
          <w:rFonts w:ascii="Times New Roman" w:hAnsi="Times New Roman" w:cs="Times New Roman"/>
          <w:sz w:val="22"/>
          <w:szCs w:val="22"/>
          <w:lang w:val="sk-SK"/>
        </w:rPr>
        <w:t>inzulínu-lispra</w:t>
      </w:r>
      <w:r w:rsidRPr="004E67D0">
        <w:rPr>
          <w:rFonts w:ascii="Times New Roman" w:hAnsi="Times New Roman" w:cs="Times New Roman"/>
          <w:sz w:val="22"/>
          <w:szCs w:val="22"/>
          <w:lang w:val="sk-SK"/>
        </w:rPr>
        <w:t>. Jedn</w:t>
      </w:r>
      <w:r w:rsidR="005B2A3F" w:rsidRPr="004E67D0">
        <w:rPr>
          <w:rFonts w:ascii="Times New Roman" w:hAnsi="Times New Roman" w:cs="Times New Roman"/>
          <w:sz w:val="22"/>
          <w:szCs w:val="22"/>
          <w:lang w:val="sk-SK"/>
        </w:rPr>
        <w:t>ým perom</w:t>
      </w:r>
      <w:r w:rsidRPr="004E67D0">
        <w:rPr>
          <w:rFonts w:ascii="Times New Roman" w:hAnsi="Times New Roman" w:cs="Times New Roman"/>
          <w:sz w:val="22"/>
          <w:szCs w:val="22"/>
          <w:lang w:val="sk-SK"/>
        </w:rPr>
        <w:t xml:space="preserve"> </w:t>
      </w:r>
      <w:r w:rsidR="00624C81" w:rsidRPr="004E67D0">
        <w:rPr>
          <w:rFonts w:ascii="Times New Roman" w:hAnsi="Times New Roman" w:cs="Times New Roman"/>
          <w:sz w:val="22"/>
          <w:szCs w:val="22"/>
          <w:lang w:val="sk-SK"/>
        </w:rPr>
        <w:t xml:space="preserve">Junior </w:t>
      </w:r>
      <w:r w:rsidRPr="004E67D0">
        <w:rPr>
          <w:rFonts w:ascii="Times New Roman" w:hAnsi="Times New Roman" w:cs="Times New Roman"/>
          <w:sz w:val="22"/>
          <w:szCs w:val="22"/>
          <w:lang w:val="sk-SK"/>
        </w:rPr>
        <w:t xml:space="preserve">KwikPen </w:t>
      </w:r>
      <w:r w:rsidR="005B2A3F" w:rsidRPr="004E67D0">
        <w:rPr>
          <w:rFonts w:ascii="Times New Roman" w:hAnsi="Times New Roman" w:cs="Times New Roman"/>
          <w:sz w:val="22"/>
          <w:szCs w:val="22"/>
          <w:lang w:val="sk-SK"/>
        </w:rPr>
        <w:t>si môžete podať</w:t>
      </w:r>
      <w:r w:rsidR="0044418D" w:rsidRPr="004E67D0">
        <w:rPr>
          <w:rFonts w:ascii="Times New Roman" w:hAnsi="Times New Roman" w:cs="Times New Roman"/>
          <w:sz w:val="22"/>
          <w:szCs w:val="22"/>
          <w:lang w:val="sk-SK"/>
        </w:rPr>
        <w:t xml:space="preserve"> viacero dávok inzulínu. </w:t>
      </w:r>
      <w:r w:rsidR="00624C81" w:rsidRPr="004E67D0">
        <w:rPr>
          <w:rFonts w:ascii="Times New Roman" w:hAnsi="Times New Roman" w:cs="Times New Roman"/>
          <w:sz w:val="22"/>
          <w:szCs w:val="22"/>
          <w:lang w:val="sk-SK"/>
        </w:rPr>
        <w:t>Dávka na p</w:t>
      </w:r>
      <w:r w:rsidR="0044418D" w:rsidRPr="004E67D0">
        <w:rPr>
          <w:rFonts w:ascii="Times New Roman" w:hAnsi="Times New Roman" w:cs="Times New Roman"/>
          <w:sz w:val="22"/>
          <w:szCs w:val="22"/>
          <w:lang w:val="sk-SK"/>
        </w:rPr>
        <w:t>er</w:t>
      </w:r>
      <w:r w:rsidR="00624C81" w:rsidRPr="004E67D0">
        <w:rPr>
          <w:rFonts w:ascii="Times New Roman" w:hAnsi="Times New Roman" w:cs="Times New Roman"/>
          <w:sz w:val="22"/>
          <w:szCs w:val="22"/>
          <w:lang w:val="sk-SK"/>
        </w:rPr>
        <w:t>e</w:t>
      </w:r>
      <w:r w:rsidR="0044418D" w:rsidRPr="004E67D0">
        <w:rPr>
          <w:rFonts w:ascii="Times New Roman" w:hAnsi="Times New Roman" w:cs="Times New Roman"/>
          <w:sz w:val="22"/>
          <w:szCs w:val="22"/>
          <w:lang w:val="sk-SK"/>
        </w:rPr>
        <w:t xml:space="preserve"> </w:t>
      </w:r>
      <w:r w:rsidR="00624C81" w:rsidRPr="004E67D0">
        <w:rPr>
          <w:rFonts w:ascii="Times New Roman" w:hAnsi="Times New Roman" w:cs="Times New Roman"/>
          <w:sz w:val="22"/>
          <w:szCs w:val="22"/>
          <w:lang w:val="sk-SK"/>
        </w:rPr>
        <w:t xml:space="preserve">Junior </w:t>
      </w:r>
      <w:r w:rsidR="0044418D" w:rsidRPr="004E67D0">
        <w:rPr>
          <w:rFonts w:ascii="Times New Roman" w:hAnsi="Times New Roman" w:cs="Times New Roman"/>
          <w:sz w:val="22"/>
          <w:szCs w:val="22"/>
          <w:lang w:val="sk-SK"/>
        </w:rPr>
        <w:t>KwikPen</w:t>
      </w:r>
      <w:r w:rsidR="00624C81" w:rsidRPr="004E67D0">
        <w:rPr>
          <w:rFonts w:ascii="Times New Roman" w:hAnsi="Times New Roman" w:cs="Times New Roman"/>
          <w:sz w:val="22"/>
          <w:szCs w:val="22"/>
          <w:lang w:val="sk-SK"/>
        </w:rPr>
        <w:t xml:space="preserve"> sa</w:t>
      </w:r>
      <w:r w:rsidR="0044418D" w:rsidRPr="004E67D0">
        <w:rPr>
          <w:rFonts w:ascii="Times New Roman" w:hAnsi="Times New Roman" w:cs="Times New Roman"/>
          <w:sz w:val="22"/>
          <w:szCs w:val="22"/>
          <w:lang w:val="sk-SK"/>
        </w:rPr>
        <w:t xml:space="preserve"> nastavujete po </w:t>
      </w:r>
      <w:r w:rsidR="005A14D9" w:rsidRPr="004E67D0">
        <w:rPr>
          <w:rFonts w:ascii="Times New Roman" w:hAnsi="Times New Roman" w:cs="Times New Roman"/>
          <w:sz w:val="22"/>
          <w:szCs w:val="22"/>
          <w:lang w:val="sk-SK"/>
        </w:rPr>
        <w:t>pol</w:t>
      </w:r>
      <w:r w:rsidR="0044418D" w:rsidRPr="004E67D0">
        <w:rPr>
          <w:rFonts w:ascii="Times New Roman" w:hAnsi="Times New Roman" w:cs="Times New Roman"/>
          <w:sz w:val="22"/>
          <w:szCs w:val="22"/>
          <w:lang w:val="sk-SK"/>
        </w:rPr>
        <w:t>jednotke</w:t>
      </w:r>
      <w:r w:rsidR="005A14D9" w:rsidRPr="004E67D0">
        <w:rPr>
          <w:rFonts w:ascii="Times New Roman" w:hAnsi="Times New Roman" w:cs="Times New Roman"/>
          <w:sz w:val="22"/>
          <w:szCs w:val="22"/>
          <w:lang w:val="sk-SK"/>
        </w:rPr>
        <w:t xml:space="preserve"> (0,5</w:t>
      </w:r>
      <w:r w:rsidR="00CF3B7B">
        <w:rPr>
          <w:rFonts w:ascii="Times New Roman" w:hAnsi="Times New Roman" w:cs="Times New Roman"/>
          <w:sz w:val="22"/>
          <w:szCs w:val="22"/>
          <w:lang w:val="sk-SK"/>
        </w:rPr>
        <w:t> </w:t>
      </w:r>
      <w:r w:rsidR="005A14D9" w:rsidRPr="004E67D0">
        <w:rPr>
          <w:rFonts w:ascii="Times New Roman" w:hAnsi="Times New Roman" w:cs="Times New Roman"/>
          <w:sz w:val="22"/>
          <w:szCs w:val="22"/>
          <w:lang w:val="sk-SK"/>
        </w:rPr>
        <w:t>jednotke)</w:t>
      </w:r>
      <w:r w:rsidR="0044418D" w:rsidRPr="004E67D0">
        <w:rPr>
          <w:rFonts w:ascii="Times New Roman" w:hAnsi="Times New Roman" w:cs="Times New Roman"/>
          <w:sz w:val="22"/>
          <w:szCs w:val="22"/>
          <w:lang w:val="sk-SK"/>
        </w:rPr>
        <w:t xml:space="preserve">. </w:t>
      </w:r>
      <w:r w:rsidR="005A14D9" w:rsidRPr="004E67D0">
        <w:rPr>
          <w:rFonts w:ascii="Times New Roman" w:hAnsi="Times New Roman" w:cs="Times New Roman"/>
          <w:b/>
          <w:sz w:val="22"/>
          <w:szCs w:val="22"/>
          <w:lang w:val="sk-SK"/>
        </w:rPr>
        <w:t>Počet jednotiek je zobrazený v dávkovacom okienku, pred podaním injekcie si to vždy overte.</w:t>
      </w:r>
      <w:r w:rsidR="005A14D9" w:rsidRPr="004E67D0">
        <w:rPr>
          <w:rFonts w:ascii="Times New Roman" w:hAnsi="Times New Roman" w:cs="Times New Roman"/>
          <w:i/>
          <w:sz w:val="22"/>
          <w:szCs w:val="22"/>
          <w:lang w:val="sk-SK"/>
        </w:rPr>
        <w:t xml:space="preserve"> </w:t>
      </w:r>
      <w:r w:rsidR="0044418D" w:rsidRPr="004E67D0">
        <w:rPr>
          <w:rFonts w:ascii="Times New Roman" w:hAnsi="Times New Roman" w:cs="Times New Roman"/>
          <w:sz w:val="22"/>
          <w:szCs w:val="22"/>
          <w:lang w:val="sk-SK"/>
        </w:rPr>
        <w:t xml:space="preserve">V jednej injekcii si môžete podať od </w:t>
      </w:r>
      <w:r w:rsidR="005A14D9" w:rsidRPr="004E67D0">
        <w:rPr>
          <w:rFonts w:ascii="Times New Roman" w:hAnsi="Times New Roman" w:cs="Times New Roman"/>
          <w:sz w:val="22"/>
          <w:szCs w:val="22"/>
          <w:lang w:val="sk-SK"/>
        </w:rPr>
        <w:t>0,</w:t>
      </w:r>
      <w:r w:rsidR="00CF3B7B" w:rsidRPr="004E67D0">
        <w:rPr>
          <w:rFonts w:ascii="Times New Roman" w:hAnsi="Times New Roman" w:cs="Times New Roman"/>
          <w:sz w:val="22"/>
          <w:szCs w:val="22"/>
          <w:lang w:val="sk-SK"/>
        </w:rPr>
        <w:t>5</w:t>
      </w:r>
      <w:r w:rsidR="00CF3B7B">
        <w:rPr>
          <w:rFonts w:ascii="Times New Roman" w:hAnsi="Times New Roman" w:cs="Times New Roman"/>
          <w:sz w:val="22"/>
          <w:szCs w:val="22"/>
          <w:lang w:val="sk-SK"/>
        </w:rPr>
        <w:t> </w:t>
      </w:r>
      <w:r w:rsidR="0044418D" w:rsidRPr="004E67D0">
        <w:rPr>
          <w:rFonts w:ascii="Times New Roman" w:hAnsi="Times New Roman" w:cs="Times New Roman"/>
          <w:sz w:val="22"/>
          <w:szCs w:val="22"/>
          <w:lang w:val="sk-SK"/>
        </w:rPr>
        <w:t xml:space="preserve">jednotky do </w:t>
      </w:r>
      <w:r w:rsidR="00CF3B7B" w:rsidRPr="004E67D0">
        <w:rPr>
          <w:rFonts w:ascii="Times New Roman" w:hAnsi="Times New Roman" w:cs="Times New Roman"/>
          <w:sz w:val="22"/>
          <w:szCs w:val="22"/>
          <w:lang w:val="sk-SK"/>
        </w:rPr>
        <w:t>30</w:t>
      </w:r>
      <w:r w:rsidR="00CF3B7B">
        <w:rPr>
          <w:rFonts w:ascii="Times New Roman" w:hAnsi="Times New Roman" w:cs="Times New Roman"/>
          <w:sz w:val="22"/>
          <w:szCs w:val="22"/>
          <w:lang w:val="sk-SK"/>
        </w:rPr>
        <w:t> </w:t>
      </w:r>
      <w:r w:rsidR="0044418D" w:rsidRPr="004E67D0">
        <w:rPr>
          <w:rFonts w:ascii="Times New Roman" w:hAnsi="Times New Roman" w:cs="Times New Roman"/>
          <w:sz w:val="22"/>
          <w:szCs w:val="22"/>
          <w:lang w:val="sk-SK"/>
        </w:rPr>
        <w:t xml:space="preserve">jednotiek. </w:t>
      </w:r>
      <w:r w:rsidR="0044418D" w:rsidRPr="004E67D0">
        <w:rPr>
          <w:rFonts w:ascii="Times New Roman" w:hAnsi="Times New Roman" w:cs="Times New Roman"/>
          <w:b/>
          <w:sz w:val="22"/>
          <w:szCs w:val="22"/>
          <w:lang w:val="sk-SK"/>
        </w:rPr>
        <w:t xml:space="preserve">Ak je vaša dávka vyššia ako </w:t>
      </w:r>
      <w:r w:rsidR="00CF3B7B" w:rsidRPr="004E67D0">
        <w:rPr>
          <w:rFonts w:ascii="Times New Roman" w:hAnsi="Times New Roman" w:cs="Times New Roman"/>
          <w:b/>
          <w:sz w:val="22"/>
          <w:szCs w:val="22"/>
          <w:lang w:val="sk-SK"/>
        </w:rPr>
        <w:t>30</w:t>
      </w:r>
      <w:r w:rsidR="00CF3B7B">
        <w:rPr>
          <w:rFonts w:ascii="Times New Roman" w:hAnsi="Times New Roman" w:cs="Times New Roman"/>
          <w:b/>
          <w:sz w:val="22"/>
          <w:szCs w:val="22"/>
          <w:lang w:val="sk-SK"/>
        </w:rPr>
        <w:t> </w:t>
      </w:r>
      <w:r w:rsidR="0044418D" w:rsidRPr="004E67D0">
        <w:rPr>
          <w:rFonts w:ascii="Times New Roman" w:hAnsi="Times New Roman" w:cs="Times New Roman"/>
          <w:b/>
          <w:sz w:val="22"/>
          <w:szCs w:val="22"/>
          <w:lang w:val="sk-SK"/>
        </w:rPr>
        <w:t xml:space="preserve">jednotiek, musíte si dávku </w:t>
      </w:r>
      <w:r w:rsidR="00624C81" w:rsidRPr="004E67D0">
        <w:rPr>
          <w:rFonts w:ascii="Times New Roman" w:hAnsi="Times New Roman" w:cs="Times New Roman"/>
          <w:b/>
          <w:sz w:val="22"/>
          <w:szCs w:val="22"/>
          <w:lang w:val="sk-SK"/>
        </w:rPr>
        <w:t>podať ako</w:t>
      </w:r>
      <w:r w:rsidR="0044418D" w:rsidRPr="004E67D0">
        <w:rPr>
          <w:rFonts w:ascii="Times New Roman" w:hAnsi="Times New Roman" w:cs="Times New Roman"/>
          <w:b/>
          <w:sz w:val="22"/>
          <w:szCs w:val="22"/>
          <w:lang w:val="sk-SK"/>
        </w:rPr>
        <w:t xml:space="preserve"> viacero injekcií.</w:t>
      </w:r>
    </w:p>
    <w:p w14:paraId="34FD8D1C" w14:textId="77777777" w:rsidR="0044418D" w:rsidRPr="004E67D0" w:rsidRDefault="0044418D" w:rsidP="0044418D">
      <w:pPr>
        <w:ind w:left="0" w:firstLine="0"/>
        <w:rPr>
          <w:color w:val="000000"/>
          <w:szCs w:val="22"/>
          <w:lang w:eastAsia="en-US"/>
        </w:rPr>
      </w:pPr>
    </w:p>
    <w:p w14:paraId="7E1B4B27" w14:textId="77777777" w:rsidR="0044418D" w:rsidRPr="004E67D0" w:rsidRDefault="0044418D" w:rsidP="00075EF3">
      <w:pPr>
        <w:pStyle w:val="Default"/>
        <w:rPr>
          <w:rFonts w:ascii="Times New Roman" w:hAnsi="Times New Roman" w:cs="Times New Roman"/>
          <w:sz w:val="22"/>
          <w:szCs w:val="22"/>
          <w:lang w:val="sk-SK"/>
        </w:rPr>
      </w:pPr>
    </w:p>
    <w:p w14:paraId="781F0B27" w14:textId="77777777" w:rsidR="00B435C9" w:rsidRPr="004E67D0" w:rsidRDefault="00B435C9" w:rsidP="00F63205">
      <w:pPr>
        <w:keepNext/>
        <w:ind w:right="-2"/>
        <w:rPr>
          <w:b/>
        </w:rPr>
      </w:pPr>
      <w:r w:rsidRPr="004E67D0">
        <w:rPr>
          <w:b/>
        </w:rPr>
        <w:lastRenderedPageBreak/>
        <w:t>2.</w:t>
      </w:r>
      <w:r w:rsidRPr="004E67D0">
        <w:rPr>
          <w:b/>
        </w:rPr>
        <w:tab/>
      </w:r>
      <w:r w:rsidRPr="004E67D0">
        <w:rPr>
          <w:b/>
          <w:lang w:bidi="sk-SK"/>
        </w:rPr>
        <w:t>Čo potrebujete vedieť predtým, ako použijete</w:t>
      </w:r>
      <w:r w:rsidRPr="004E67D0">
        <w:rPr>
          <w:b/>
        </w:rPr>
        <w:t xml:space="preserve"> Humalog Junior KwikPen</w:t>
      </w:r>
      <w:r w:rsidR="00B81518">
        <w:rPr>
          <w:b/>
        </w:rPr>
        <w:t xml:space="preserve"> </w:t>
      </w:r>
    </w:p>
    <w:p w14:paraId="59FBDE43" w14:textId="77777777" w:rsidR="00B435C9" w:rsidRPr="004E67D0" w:rsidRDefault="00B435C9" w:rsidP="00F63205">
      <w:pPr>
        <w:keepNext/>
        <w:numPr>
          <w:ilvl w:val="12"/>
          <w:numId w:val="0"/>
        </w:numPr>
        <w:ind w:right="-2"/>
      </w:pPr>
    </w:p>
    <w:p w14:paraId="2E8A9D5D" w14:textId="21438337" w:rsidR="00B435C9" w:rsidRPr="004E67D0" w:rsidRDefault="00B435C9" w:rsidP="00F63205">
      <w:pPr>
        <w:keepNext/>
        <w:numPr>
          <w:ilvl w:val="12"/>
          <w:numId w:val="0"/>
        </w:numPr>
        <w:outlineLvl w:val="0"/>
        <w:rPr>
          <w:b/>
        </w:rPr>
      </w:pPr>
      <w:r w:rsidRPr="004E67D0">
        <w:rPr>
          <w:b/>
          <w:lang w:bidi="sk-SK"/>
        </w:rPr>
        <w:t>N</w:t>
      </w:r>
      <w:r w:rsidR="0044418D" w:rsidRPr="004E67D0">
        <w:rPr>
          <w:b/>
          <w:lang w:bidi="sk-SK"/>
        </w:rPr>
        <w:t>EPOUŽÍVAJTE</w:t>
      </w:r>
      <w:r w:rsidRPr="004E67D0">
        <w:rPr>
          <w:b/>
        </w:rPr>
        <w:t xml:space="preserve"> Humalog Junior KwikPen</w:t>
      </w:r>
      <w:r w:rsidR="00B97CDF">
        <w:rPr>
          <w:b/>
        </w:rPr>
        <w:fldChar w:fldCharType="begin"/>
      </w:r>
      <w:r w:rsidR="00B97CDF">
        <w:rPr>
          <w:b/>
        </w:rPr>
        <w:instrText xml:space="preserve"> DOCVARIABLE vault_nd_075362e0-7580-4d87-a571-cf81f7ed4b58 \* MERGEFORMAT </w:instrText>
      </w:r>
      <w:r w:rsidR="00B97CDF">
        <w:rPr>
          <w:b/>
        </w:rPr>
        <w:fldChar w:fldCharType="separate"/>
      </w:r>
      <w:r w:rsidR="00B97CDF">
        <w:rPr>
          <w:b/>
        </w:rPr>
        <w:t xml:space="preserve"> </w:t>
      </w:r>
      <w:r w:rsidR="00B97CDF">
        <w:rPr>
          <w:b/>
        </w:rPr>
        <w:fldChar w:fldCharType="end"/>
      </w:r>
    </w:p>
    <w:p w14:paraId="16C3B747" w14:textId="7A935255" w:rsidR="00B435C9" w:rsidRPr="004E67D0" w:rsidRDefault="00B435C9" w:rsidP="00B435C9">
      <w:pPr>
        <w:numPr>
          <w:ilvl w:val="0"/>
          <w:numId w:val="51"/>
        </w:numPr>
      </w:pPr>
      <w:r w:rsidRPr="004E67D0">
        <w:rPr>
          <w:lang w:bidi="sk-SK"/>
        </w:rPr>
        <w:t xml:space="preserve">ak ste </w:t>
      </w:r>
      <w:r w:rsidRPr="004E67D0">
        <w:rPr>
          <w:b/>
          <w:lang w:bidi="sk-SK"/>
        </w:rPr>
        <w:t>alergický</w:t>
      </w:r>
      <w:r w:rsidRPr="004E67D0">
        <w:rPr>
          <w:lang w:bidi="sk-SK"/>
        </w:rPr>
        <w:t xml:space="preserve"> na</w:t>
      </w:r>
      <w:r w:rsidRPr="004E67D0">
        <w:t xml:space="preserve"> </w:t>
      </w:r>
      <w:r w:rsidR="00D375C5">
        <w:t>inzulín-lispro</w:t>
      </w:r>
      <w:r w:rsidRPr="004E67D0">
        <w:t xml:space="preserve"> </w:t>
      </w:r>
      <w:r w:rsidRPr="004E67D0">
        <w:rPr>
          <w:lang w:bidi="sk-SK"/>
        </w:rPr>
        <w:t>alebo na ktorúkoľvek z ďalších zložiek tohto lieku (uvedených v časti</w:t>
      </w:r>
      <w:r w:rsidRPr="004E67D0">
        <w:t xml:space="preserve"> 6).</w:t>
      </w:r>
    </w:p>
    <w:p w14:paraId="6D5AE500" w14:textId="77777777" w:rsidR="00B435C9" w:rsidRPr="004E67D0" w:rsidRDefault="00B435C9" w:rsidP="00B435C9">
      <w:pPr>
        <w:numPr>
          <w:ilvl w:val="0"/>
          <w:numId w:val="51"/>
        </w:numPr>
      </w:pPr>
      <w:r w:rsidRPr="004E67D0">
        <w:t xml:space="preserve">ak máte podozrenie na začínajúcu </w:t>
      </w:r>
      <w:r w:rsidRPr="004E67D0">
        <w:rPr>
          <w:b/>
          <w:bCs/>
        </w:rPr>
        <w:t>hypoglykémiu</w:t>
      </w:r>
      <w:r w:rsidRPr="004E67D0">
        <w:t xml:space="preserve"> (nízku hladinu cukru v krvi). Ďalej v tejto písomnej informácii </w:t>
      </w:r>
      <w:r w:rsidR="0044418D" w:rsidRPr="004E67D0">
        <w:t>sa dozviete</w:t>
      </w:r>
      <w:r w:rsidRPr="004E67D0">
        <w:t>, ako pri miernej hypoglykémii postupovať (pozri časť 3: Ak užijete viac Humalogu ako máte).</w:t>
      </w:r>
    </w:p>
    <w:p w14:paraId="53101268" w14:textId="77777777" w:rsidR="00B435C9" w:rsidRPr="004E67D0" w:rsidRDefault="00B435C9" w:rsidP="00B435C9">
      <w:pPr>
        <w:numPr>
          <w:ilvl w:val="12"/>
          <w:numId w:val="0"/>
        </w:numPr>
        <w:ind w:right="-2"/>
      </w:pPr>
    </w:p>
    <w:p w14:paraId="2A9EFEB8" w14:textId="1BDAE019" w:rsidR="00B435C9" w:rsidRPr="004E67D0" w:rsidRDefault="00B435C9" w:rsidP="00B435C9">
      <w:pPr>
        <w:numPr>
          <w:ilvl w:val="12"/>
          <w:numId w:val="0"/>
        </w:numPr>
        <w:outlineLvl w:val="0"/>
        <w:rPr>
          <w:b/>
          <w:szCs w:val="22"/>
        </w:rPr>
      </w:pPr>
      <w:r w:rsidRPr="004E67D0">
        <w:rPr>
          <w:b/>
          <w:lang w:bidi="sk-SK"/>
        </w:rPr>
        <w:t>Upozornenia a opatrenia</w:t>
      </w:r>
      <w:r w:rsidR="00B97CDF">
        <w:rPr>
          <w:b/>
        </w:rPr>
        <w:fldChar w:fldCharType="begin"/>
      </w:r>
      <w:r w:rsidR="00B97CDF">
        <w:rPr>
          <w:b/>
        </w:rPr>
        <w:instrText xml:space="preserve"> DOCVARIABLE vault_nd_c42cbc75-8f95-4641-b029-0271acd421c3 \* MERGEFORMAT </w:instrText>
      </w:r>
      <w:r w:rsidR="00B97CDF">
        <w:rPr>
          <w:b/>
        </w:rPr>
        <w:fldChar w:fldCharType="separate"/>
      </w:r>
      <w:r w:rsidR="00B97CDF">
        <w:rPr>
          <w:b/>
        </w:rPr>
        <w:t xml:space="preserve"> </w:t>
      </w:r>
      <w:r w:rsidR="00B97CDF">
        <w:rPr>
          <w:b/>
        </w:rPr>
        <w:fldChar w:fldCharType="end"/>
      </w:r>
    </w:p>
    <w:p w14:paraId="309E91A4" w14:textId="758ACB73" w:rsidR="004F0D55" w:rsidRPr="00AC3D4F" w:rsidRDefault="004F0D55" w:rsidP="00624C81">
      <w:pPr>
        <w:numPr>
          <w:ilvl w:val="0"/>
          <w:numId w:val="99"/>
        </w:numPr>
      </w:pPr>
      <w:r w:rsidRPr="00AC3D4F">
        <w:t>Vždy, keď dostanete liek v lekárni, skontrolujte si balenie, názov a typ inzulínu označený na škatu</w:t>
      </w:r>
      <w:r w:rsidR="00303A9F">
        <w:t>li</w:t>
      </w:r>
      <w:r w:rsidRPr="00AC3D4F">
        <w:t xml:space="preserve"> a na štítku pera. Uistite sa, či ste dostali vaším lekárom odporúčaný Humalog 100 jednotiek/ml Junior KwikPen.</w:t>
      </w:r>
    </w:p>
    <w:p w14:paraId="4E460E47" w14:textId="77777777" w:rsidR="00624C81" w:rsidRPr="004E67D0" w:rsidRDefault="00624C81" w:rsidP="00624C81">
      <w:pPr>
        <w:numPr>
          <w:ilvl w:val="0"/>
          <w:numId w:val="99"/>
        </w:numPr>
      </w:pPr>
      <w:r w:rsidRPr="004E67D0">
        <w:rPr>
          <w:b/>
        </w:rPr>
        <w:t>NEMIEŠAJTE Humalog 100 jednotiek/ml injekčný roztok v naplnenom pere (Junior KwikPen) so žiadnym iným inzulínom ani iným liekom</w:t>
      </w:r>
      <w:r w:rsidRPr="004E67D0">
        <w:t xml:space="preserve">. </w:t>
      </w:r>
    </w:p>
    <w:p w14:paraId="709EA17E" w14:textId="77777777" w:rsidR="00624C81" w:rsidRPr="004E67D0" w:rsidRDefault="00624C81" w:rsidP="00624C81">
      <w:pPr>
        <w:numPr>
          <w:ilvl w:val="0"/>
          <w:numId w:val="99"/>
        </w:numPr>
      </w:pPr>
      <w:r w:rsidRPr="004E67D0">
        <w:t>Ak máte hladinu cukru v krvi dobre kontrolovanú vašou súčasnou liečbou inzulínom, nemusíte nevyhnutne zaregistrovať varovné príznaky klesajúcej hladiny cukru v krvi. Popis varovných prejavov nájdete v časti 4 tohto letáku. Musíte starostlivo premýšľať o tom, kedy konzumujete potravu, ako často môžete cvičiť a koľko toho môžete zvládnuť. Tiež musíte pozorne sledovať a často si kontrolovať hladinu cukru v krvi.</w:t>
      </w:r>
    </w:p>
    <w:p w14:paraId="10A6479A" w14:textId="77777777" w:rsidR="00624C81" w:rsidRPr="004E67D0" w:rsidRDefault="00624C81" w:rsidP="00624C81">
      <w:pPr>
        <w:numPr>
          <w:ilvl w:val="0"/>
          <w:numId w:val="99"/>
        </w:numPr>
      </w:pPr>
      <w:r w:rsidRPr="004E67D0">
        <w:t>Malý počet ľudí, u ktorých sa vyskytla hypoglykémia po prechode zo zvieracieho na ľudský inzulín, konštatoval, že skoré varovné príznaky boli menej zreteľné alebo odlišné. Pokiaľ sa u vás často objavuje hypoglykémia alebo ju ťažšie rozpoznávate, poraďte sa so svojím lekárom.</w:t>
      </w:r>
    </w:p>
    <w:p w14:paraId="561596EA" w14:textId="77777777" w:rsidR="00624C81" w:rsidRPr="004E67D0" w:rsidRDefault="00624C81" w:rsidP="00624C81">
      <w:pPr>
        <w:numPr>
          <w:ilvl w:val="0"/>
          <w:numId w:val="99"/>
        </w:numPr>
        <w:rPr>
          <w:bCs/>
        </w:rPr>
      </w:pPr>
      <w:r w:rsidRPr="004E67D0">
        <w:rPr>
          <w:bCs/>
        </w:rPr>
        <w:t>Ak odpoviete ÁNO na niektorú z nasledujúcich otázok, povedzte to vášmu lekárovi, lekárnikovi, alebo zdravotnej sestre vyškolenej v diabetológii:</w:t>
      </w:r>
    </w:p>
    <w:p w14:paraId="154B8326" w14:textId="77777777" w:rsidR="00624C81" w:rsidRPr="004E67D0" w:rsidRDefault="00624C81" w:rsidP="00624C81">
      <w:pPr>
        <w:ind w:left="993" w:right="11" w:hanging="426"/>
      </w:pPr>
      <w:r w:rsidRPr="004E67D0">
        <w:t>-</w:t>
      </w:r>
      <w:r w:rsidRPr="004E67D0">
        <w:tab/>
        <w:t>Boli ste v poslednej dobe chorý/-á?</w:t>
      </w:r>
    </w:p>
    <w:p w14:paraId="0CF3111D" w14:textId="77777777" w:rsidR="00624C81" w:rsidRPr="004E67D0" w:rsidRDefault="00624C81" w:rsidP="00624C81">
      <w:pPr>
        <w:ind w:left="993" w:right="11" w:hanging="426"/>
      </w:pPr>
      <w:r w:rsidRPr="004E67D0">
        <w:t>-</w:t>
      </w:r>
      <w:r w:rsidRPr="004E67D0">
        <w:tab/>
        <w:t>Máte problémy s obličkami alebo pečeňou?</w:t>
      </w:r>
    </w:p>
    <w:p w14:paraId="63E443E0" w14:textId="77777777" w:rsidR="00624C81" w:rsidRPr="004E67D0" w:rsidRDefault="00624C81" w:rsidP="00624C81">
      <w:pPr>
        <w:ind w:left="993" w:right="11" w:hanging="426"/>
      </w:pPr>
      <w:r w:rsidRPr="004E67D0">
        <w:t xml:space="preserve">- </w:t>
      </w:r>
      <w:r w:rsidRPr="004E67D0">
        <w:tab/>
        <w:t>Cvičíte viac ako obvykle?</w:t>
      </w:r>
    </w:p>
    <w:p w14:paraId="470CC702" w14:textId="77777777" w:rsidR="00624C81" w:rsidRPr="004E67D0" w:rsidRDefault="00624C81" w:rsidP="00624C81">
      <w:pPr>
        <w:numPr>
          <w:ilvl w:val="0"/>
          <w:numId w:val="99"/>
        </w:numPr>
      </w:pPr>
      <w:r w:rsidRPr="004E67D0">
        <w:rPr>
          <w:bCs/>
        </w:rPr>
        <w:t>Ak plánujete cestu do zahraničia, oznámte to tiež vášmu lekárovi, lekárnikovi alebo zdravotnej sestre vyškolenej v diabetológii</w:t>
      </w:r>
      <w:r w:rsidRPr="004E67D0">
        <w:t xml:space="preserve">. </w:t>
      </w:r>
      <w:r w:rsidRPr="004E67D0">
        <w:rPr>
          <w:bCs/>
        </w:rPr>
        <w:t>Časový rozdiel medzi krajinami môže znamenať zmenu časového rytmu podávania inzulínu a príjmu potravy oproti domácim zvyklostiam</w:t>
      </w:r>
      <w:r w:rsidRPr="004E67D0">
        <w:t>.</w:t>
      </w:r>
    </w:p>
    <w:p w14:paraId="503B8160" w14:textId="77777777" w:rsidR="00624C81" w:rsidRPr="004E67D0" w:rsidRDefault="00624C81" w:rsidP="00624C81">
      <w:pPr>
        <w:numPr>
          <w:ilvl w:val="0"/>
          <w:numId w:val="99"/>
        </w:numPr>
      </w:pPr>
      <w:r w:rsidRPr="004E67D0">
        <w:rPr>
          <w:bCs/>
          <w:szCs w:val="22"/>
        </w:rPr>
        <w:t>Niektorí pacienti s dlhoročnou cukrovkou 2. typu a srdcovým ochorením alebo prekonanou mozgovou mŕtvicou, ktorí boli liečení pioglitazónom a inzulínom, zaznamenali srdcové zlyhanie</w:t>
      </w:r>
      <w:r w:rsidRPr="004E67D0">
        <w:rPr>
          <w:szCs w:val="22"/>
        </w:rPr>
        <w:t xml:space="preserve">. </w:t>
      </w:r>
      <w:r w:rsidRPr="004E67D0">
        <w:rPr>
          <w:bCs/>
          <w:szCs w:val="22"/>
        </w:rPr>
        <w:t>Ihneď upozornite svojho lekára, ak spozorujete akékoľvek prejavy srdcového zlyhania, akými sú napríklad nezvyčajná dýchavičnosť, náhly nárast hmotnosti alebo lokalizovaný (vyskytujúci sa na určitom mieste) opuch (edém</w:t>
      </w:r>
      <w:r w:rsidRPr="004E67D0">
        <w:rPr>
          <w:szCs w:val="22"/>
        </w:rPr>
        <w:t>).</w:t>
      </w:r>
    </w:p>
    <w:p w14:paraId="15DF1E10" w14:textId="77777777" w:rsidR="00624C81" w:rsidRPr="004E67D0" w:rsidRDefault="00624C81" w:rsidP="00624C81">
      <w:pPr>
        <w:numPr>
          <w:ilvl w:val="0"/>
          <w:numId w:val="99"/>
        </w:numPr>
      </w:pPr>
      <w:r w:rsidRPr="004E67D0">
        <w:rPr>
          <w:bCs/>
          <w:szCs w:val="22"/>
        </w:rPr>
        <w:t>Neodporúča sa, aby toto pero používali nevidiaci ani osoby so slabým zrakom bez pomoci niekoho vyškoleného na použitie tohto pera.</w:t>
      </w:r>
    </w:p>
    <w:p w14:paraId="2B910BA7" w14:textId="77777777" w:rsidR="00B435C9" w:rsidRPr="004E67D0" w:rsidRDefault="00B435C9" w:rsidP="00B435C9">
      <w:pPr>
        <w:numPr>
          <w:ilvl w:val="12"/>
          <w:numId w:val="0"/>
        </w:numPr>
      </w:pPr>
    </w:p>
    <w:p w14:paraId="70E4A80B" w14:textId="77777777" w:rsidR="001A7641" w:rsidRPr="005024A8" w:rsidRDefault="001A7641" w:rsidP="001A7641">
      <w:pPr>
        <w:numPr>
          <w:ilvl w:val="12"/>
          <w:numId w:val="0"/>
        </w:numPr>
        <w:rPr>
          <w:b/>
          <w:iCs/>
          <w:u w:val="single"/>
        </w:rPr>
      </w:pPr>
      <w:r w:rsidRPr="005024A8">
        <w:rPr>
          <w:b/>
          <w:iCs/>
          <w:u w:val="single"/>
        </w:rPr>
        <w:t>Kožné zmeny v mieste podania injekcie:</w:t>
      </w:r>
    </w:p>
    <w:p w14:paraId="0F0FA493" w14:textId="77777777" w:rsidR="001A7641" w:rsidRPr="00227311" w:rsidRDefault="001A7641" w:rsidP="001A7641">
      <w:pPr>
        <w:numPr>
          <w:ilvl w:val="12"/>
          <w:numId w:val="0"/>
        </w:numPr>
      </w:pPr>
      <w:r w:rsidRPr="00227311">
        <w:rPr>
          <w:bCs/>
          <w:iCs/>
        </w:rPr>
        <w:t>Miesto podania injekcie sa má striedať, aby sa aby sa zabránilo kožným zmenám, napríklad hrčkám pod kožou. Ak si injekciu podáte do oblasti s podkožnými hrčkami, inzulín nemusí správne účinkovať (pozri časť „Ako používať Hum</w:t>
      </w:r>
      <w:r>
        <w:rPr>
          <w:bCs/>
          <w:iCs/>
        </w:rPr>
        <w:t>alog Junior KwikPen</w:t>
      </w:r>
      <w:r w:rsidRPr="00227311">
        <w:rPr>
          <w:bCs/>
          <w:iCs/>
        </w:rPr>
        <w:t>“). Ak si momentálne podávate injekciu do oblasti s</w:t>
      </w:r>
      <w:r>
        <w:rPr>
          <w:bCs/>
          <w:iCs/>
        </w:rPr>
        <w:t> </w:t>
      </w:r>
      <w:r w:rsidRPr="00227311">
        <w:rPr>
          <w:bCs/>
          <w:iCs/>
        </w:rPr>
        <w:t>podkožnými hrčkami, obráťte sa na svojho lekára predtým, ako si ju začnete podávať do inej oblasti. Váš lekár vám môže odporučiť, aby ste si dôkladnejšie kontrolovali hladinu cukru v krvi a aby ste si upravili dávku inzulínu alebo iných antidiabetík.</w:t>
      </w:r>
    </w:p>
    <w:p w14:paraId="66294CEE" w14:textId="77777777" w:rsidR="001A7641" w:rsidRDefault="001A7641" w:rsidP="001A7641">
      <w:pPr>
        <w:numPr>
          <w:ilvl w:val="12"/>
          <w:numId w:val="0"/>
        </w:numPr>
        <w:ind w:right="-2"/>
        <w:rPr>
          <w:b/>
          <w:lang w:bidi="sk-SK"/>
        </w:rPr>
      </w:pPr>
    </w:p>
    <w:p w14:paraId="7678D636" w14:textId="77777777" w:rsidR="00B435C9" w:rsidRPr="004E67D0" w:rsidRDefault="00B435C9" w:rsidP="004F0D55">
      <w:pPr>
        <w:numPr>
          <w:ilvl w:val="12"/>
          <w:numId w:val="0"/>
        </w:numPr>
        <w:ind w:right="-2"/>
      </w:pPr>
      <w:r w:rsidRPr="004E67D0">
        <w:rPr>
          <w:b/>
          <w:lang w:bidi="sk-SK"/>
        </w:rPr>
        <w:t>Iné lieky a</w:t>
      </w:r>
      <w:r w:rsidRPr="004E67D0">
        <w:rPr>
          <w:b/>
        </w:rPr>
        <w:t xml:space="preserve"> Humalog Junior KwikPen </w:t>
      </w:r>
    </w:p>
    <w:p w14:paraId="14BEDFF0" w14:textId="77777777" w:rsidR="00B435C9" w:rsidRPr="004E67D0" w:rsidRDefault="00B435C9" w:rsidP="00B435C9">
      <w:pPr>
        <w:ind w:right="11"/>
        <w:rPr>
          <w:szCs w:val="22"/>
        </w:rPr>
      </w:pPr>
      <w:r w:rsidRPr="004E67D0">
        <w:rPr>
          <w:szCs w:val="22"/>
        </w:rPr>
        <w:t xml:space="preserve">Potreba inzulínu sa môže u vás zmeniť, ak užívate </w:t>
      </w:r>
    </w:p>
    <w:p w14:paraId="79A1B9A6" w14:textId="77777777" w:rsidR="00B435C9" w:rsidRPr="004E67D0" w:rsidRDefault="00B435C9" w:rsidP="00B435C9">
      <w:pPr>
        <w:numPr>
          <w:ilvl w:val="0"/>
          <w:numId w:val="100"/>
        </w:numPr>
        <w:ind w:right="11"/>
        <w:rPr>
          <w:szCs w:val="22"/>
        </w:rPr>
      </w:pPr>
      <w:r w:rsidRPr="004E67D0">
        <w:rPr>
          <w:szCs w:val="22"/>
        </w:rPr>
        <w:t xml:space="preserve">antikoncepčné tablety, </w:t>
      </w:r>
    </w:p>
    <w:p w14:paraId="4C5C0FBD" w14:textId="77777777" w:rsidR="00B435C9" w:rsidRPr="004E67D0" w:rsidRDefault="00624C81" w:rsidP="00B435C9">
      <w:pPr>
        <w:numPr>
          <w:ilvl w:val="0"/>
          <w:numId w:val="100"/>
        </w:numPr>
        <w:ind w:right="11"/>
        <w:rPr>
          <w:szCs w:val="22"/>
        </w:rPr>
      </w:pPr>
      <w:r w:rsidRPr="004E67D0">
        <w:rPr>
          <w:szCs w:val="22"/>
        </w:rPr>
        <w:t>s</w:t>
      </w:r>
      <w:r w:rsidR="00B435C9" w:rsidRPr="004E67D0">
        <w:rPr>
          <w:szCs w:val="22"/>
        </w:rPr>
        <w:t xml:space="preserve">teroidy, </w:t>
      </w:r>
    </w:p>
    <w:p w14:paraId="02D49803" w14:textId="77777777" w:rsidR="00B435C9" w:rsidRPr="004E67D0" w:rsidRDefault="00B435C9" w:rsidP="00B435C9">
      <w:pPr>
        <w:numPr>
          <w:ilvl w:val="0"/>
          <w:numId w:val="100"/>
        </w:numPr>
        <w:ind w:right="11"/>
        <w:rPr>
          <w:szCs w:val="22"/>
        </w:rPr>
      </w:pPr>
      <w:r w:rsidRPr="004E67D0">
        <w:rPr>
          <w:szCs w:val="22"/>
        </w:rPr>
        <w:t xml:space="preserve">substitučnú terapiu hormónov štítnej žľazy, </w:t>
      </w:r>
    </w:p>
    <w:p w14:paraId="30D8501B" w14:textId="77777777" w:rsidR="00B435C9" w:rsidRPr="004E67D0" w:rsidRDefault="00B435C9" w:rsidP="00B435C9">
      <w:pPr>
        <w:numPr>
          <w:ilvl w:val="0"/>
          <w:numId w:val="100"/>
        </w:numPr>
        <w:ind w:right="11"/>
        <w:rPr>
          <w:szCs w:val="22"/>
        </w:rPr>
      </w:pPr>
      <w:r w:rsidRPr="004E67D0">
        <w:rPr>
          <w:szCs w:val="22"/>
        </w:rPr>
        <w:t xml:space="preserve">perorálne </w:t>
      </w:r>
      <w:r w:rsidR="002531BA" w:rsidRPr="004E67D0">
        <w:rPr>
          <w:szCs w:val="22"/>
        </w:rPr>
        <w:t>antidiabetiká</w:t>
      </w:r>
      <w:r w:rsidRPr="004E67D0">
        <w:rPr>
          <w:szCs w:val="22"/>
        </w:rPr>
        <w:t xml:space="preserve"> (napr. metformín, akarbóza, deriváty sulfonylmočoviny, pioglitazón, empagliflozín, inhibítory DPP-4 akými s</w:t>
      </w:r>
      <w:r w:rsidR="002531BA" w:rsidRPr="004E67D0">
        <w:rPr>
          <w:szCs w:val="22"/>
        </w:rPr>
        <w:t>ú sitagliptín alebo saxagliptín</w:t>
      </w:r>
      <w:r w:rsidRPr="004E67D0">
        <w:rPr>
          <w:szCs w:val="22"/>
        </w:rPr>
        <w:t>),</w:t>
      </w:r>
    </w:p>
    <w:p w14:paraId="7585EB4F" w14:textId="77777777" w:rsidR="00B435C9" w:rsidRPr="004E67D0" w:rsidRDefault="00B435C9" w:rsidP="00B435C9">
      <w:pPr>
        <w:numPr>
          <w:ilvl w:val="0"/>
          <w:numId w:val="100"/>
        </w:numPr>
        <w:ind w:right="11"/>
        <w:rPr>
          <w:szCs w:val="22"/>
        </w:rPr>
      </w:pPr>
      <w:r w:rsidRPr="004E67D0">
        <w:rPr>
          <w:szCs w:val="22"/>
        </w:rPr>
        <w:t xml:space="preserve">kyselinu acetylsalicylovú, </w:t>
      </w:r>
    </w:p>
    <w:p w14:paraId="2DA11BD4" w14:textId="77777777" w:rsidR="00B435C9" w:rsidRPr="004E67D0" w:rsidRDefault="00B435C9" w:rsidP="00B435C9">
      <w:pPr>
        <w:numPr>
          <w:ilvl w:val="0"/>
          <w:numId w:val="100"/>
        </w:numPr>
        <w:ind w:right="11"/>
        <w:rPr>
          <w:szCs w:val="22"/>
        </w:rPr>
      </w:pPr>
      <w:r w:rsidRPr="004E67D0">
        <w:rPr>
          <w:szCs w:val="22"/>
        </w:rPr>
        <w:t xml:space="preserve">sulfónamidy, </w:t>
      </w:r>
    </w:p>
    <w:p w14:paraId="18B55DAC" w14:textId="77777777" w:rsidR="00B435C9" w:rsidRPr="004E67D0" w:rsidRDefault="00B435C9" w:rsidP="00B435C9">
      <w:pPr>
        <w:numPr>
          <w:ilvl w:val="0"/>
          <w:numId w:val="100"/>
        </w:numPr>
        <w:ind w:right="11"/>
        <w:rPr>
          <w:szCs w:val="22"/>
        </w:rPr>
      </w:pPr>
      <w:r w:rsidRPr="004E67D0">
        <w:rPr>
          <w:bCs/>
          <w:color w:val="000000"/>
          <w:szCs w:val="22"/>
        </w:rPr>
        <w:lastRenderedPageBreak/>
        <w:t>analógy somatostatínu (akým je napr. oktreotid, ktorý sa používa na liečbu neobvyklých ochorení, kedy sa produkuje veľmi veľa rastového hormónu),</w:t>
      </w:r>
      <w:r w:rsidRPr="004E67D0">
        <w:rPr>
          <w:szCs w:val="22"/>
        </w:rPr>
        <w:t xml:space="preserve"> </w:t>
      </w:r>
    </w:p>
    <w:p w14:paraId="00D7582B" w14:textId="77777777" w:rsidR="00B435C9" w:rsidRPr="004E67D0" w:rsidRDefault="00B435C9" w:rsidP="00B435C9">
      <w:pPr>
        <w:numPr>
          <w:ilvl w:val="0"/>
          <w:numId w:val="100"/>
        </w:numPr>
        <w:ind w:right="11"/>
        <w:rPr>
          <w:szCs w:val="22"/>
        </w:rPr>
      </w:pPr>
      <w:r w:rsidRPr="004E67D0">
        <w:rPr>
          <w:szCs w:val="22"/>
        </w:rPr>
        <w:t>„beta</w:t>
      </w:r>
      <w:r w:rsidRPr="004E67D0">
        <w:rPr>
          <w:szCs w:val="22"/>
          <w:vertAlign w:val="subscript"/>
        </w:rPr>
        <w:t>2</w:t>
      </w:r>
      <w:r w:rsidRPr="004E67D0">
        <w:rPr>
          <w:szCs w:val="22"/>
        </w:rPr>
        <w:t>-mimetiká“ ako napr. salbutamol alebo terbutalín na liečbu astmy alebo ritodrín, ktorý sa používa na zastavenie predčasného pôrodu</w:t>
      </w:r>
      <w:r w:rsidRPr="004E67D0">
        <w:t>,</w:t>
      </w:r>
    </w:p>
    <w:p w14:paraId="605E2470" w14:textId="77777777" w:rsidR="00B435C9" w:rsidRPr="004E67D0" w:rsidRDefault="00B435C9" w:rsidP="00B435C9">
      <w:pPr>
        <w:numPr>
          <w:ilvl w:val="0"/>
          <w:numId w:val="100"/>
        </w:numPr>
        <w:ind w:right="11"/>
        <w:rPr>
          <w:szCs w:val="22"/>
        </w:rPr>
      </w:pPr>
      <w:r w:rsidRPr="004E67D0">
        <w:rPr>
          <w:szCs w:val="22"/>
        </w:rPr>
        <w:t>beta-blokátory - na liečbu vysokého krvného tlaku alebo</w:t>
      </w:r>
    </w:p>
    <w:p w14:paraId="16A8CD15" w14:textId="77777777" w:rsidR="00B435C9" w:rsidRPr="004E67D0" w:rsidRDefault="00B435C9" w:rsidP="00B435C9">
      <w:pPr>
        <w:numPr>
          <w:ilvl w:val="0"/>
          <w:numId w:val="100"/>
        </w:numPr>
        <w:ind w:right="11"/>
        <w:rPr>
          <w:szCs w:val="22"/>
        </w:rPr>
      </w:pPr>
      <w:r w:rsidRPr="004E67D0">
        <w:rPr>
          <w:szCs w:val="22"/>
        </w:rPr>
        <w:t xml:space="preserve">niektoré antidepresíva (inhibítory monoaminooxidázy, selektívne inhibítory spätného vychytávania sérotonínu), </w:t>
      </w:r>
    </w:p>
    <w:p w14:paraId="64D06F40" w14:textId="77777777" w:rsidR="00B435C9" w:rsidRPr="004E67D0" w:rsidRDefault="00B435C9" w:rsidP="00B435C9">
      <w:pPr>
        <w:numPr>
          <w:ilvl w:val="0"/>
          <w:numId w:val="100"/>
        </w:numPr>
        <w:ind w:right="11"/>
        <w:rPr>
          <w:szCs w:val="22"/>
        </w:rPr>
      </w:pPr>
      <w:r w:rsidRPr="004E67D0">
        <w:rPr>
          <w:szCs w:val="22"/>
        </w:rPr>
        <w:t xml:space="preserve">danazol </w:t>
      </w:r>
      <w:r w:rsidRPr="004E67D0">
        <w:rPr>
          <w:color w:val="000000"/>
          <w:szCs w:val="22"/>
        </w:rPr>
        <w:t>(liek ovplyvňujúci ovuláciu)</w:t>
      </w:r>
      <w:r w:rsidRPr="004E67D0">
        <w:rPr>
          <w:szCs w:val="22"/>
        </w:rPr>
        <w:t xml:space="preserve">, </w:t>
      </w:r>
    </w:p>
    <w:p w14:paraId="2B48D52D" w14:textId="77777777" w:rsidR="00B435C9" w:rsidRPr="004E67D0" w:rsidRDefault="00B435C9" w:rsidP="00B435C9">
      <w:pPr>
        <w:numPr>
          <w:ilvl w:val="0"/>
          <w:numId w:val="100"/>
        </w:numPr>
        <w:ind w:right="11"/>
        <w:rPr>
          <w:szCs w:val="22"/>
        </w:rPr>
      </w:pPr>
      <w:r w:rsidRPr="004E67D0">
        <w:rPr>
          <w:szCs w:val="22"/>
        </w:rPr>
        <w:t xml:space="preserve">niektoré inhibítory angiotenzín konvertujúceho enzýmu (ACE), </w:t>
      </w:r>
      <w:r w:rsidRPr="004E67D0">
        <w:rPr>
          <w:color w:val="000000"/>
          <w:szCs w:val="22"/>
        </w:rPr>
        <w:t>ktoré sa používajú na liečbu niektorých srdcových ochorení alebo vysokého krvného tlaku</w:t>
      </w:r>
      <w:r w:rsidRPr="004E67D0">
        <w:rPr>
          <w:szCs w:val="22"/>
        </w:rPr>
        <w:t xml:space="preserve"> (naprík</w:t>
      </w:r>
      <w:r w:rsidR="002531BA" w:rsidRPr="004E67D0">
        <w:rPr>
          <w:szCs w:val="22"/>
        </w:rPr>
        <w:t>l</w:t>
      </w:r>
      <w:r w:rsidRPr="004E67D0">
        <w:rPr>
          <w:szCs w:val="22"/>
        </w:rPr>
        <w:t xml:space="preserve">ad kaptopril, enalapril) a </w:t>
      </w:r>
    </w:p>
    <w:p w14:paraId="2426DA8B" w14:textId="77777777" w:rsidR="00B435C9" w:rsidRPr="004E67D0" w:rsidRDefault="00B435C9" w:rsidP="00B435C9">
      <w:pPr>
        <w:numPr>
          <w:ilvl w:val="0"/>
          <w:numId w:val="100"/>
        </w:numPr>
        <w:ind w:right="11"/>
        <w:rPr>
          <w:szCs w:val="22"/>
        </w:rPr>
      </w:pPr>
      <w:r w:rsidRPr="004E67D0">
        <w:t>konkrétne lieky na liečbu vysokého krvného tlaku, poškodenia obličiek v dôsledku cukrovky a niektorých ochorení srdca (blokátory receptorov angiotenzínu II</w:t>
      </w:r>
      <w:r w:rsidRPr="004E67D0">
        <w:rPr>
          <w:szCs w:val="22"/>
        </w:rPr>
        <w:t>).</w:t>
      </w:r>
    </w:p>
    <w:p w14:paraId="019ACD02" w14:textId="77777777" w:rsidR="00B435C9" w:rsidRPr="004E67D0" w:rsidRDefault="00B435C9" w:rsidP="00B435C9">
      <w:pPr>
        <w:ind w:right="11"/>
        <w:rPr>
          <w:szCs w:val="22"/>
        </w:rPr>
      </w:pPr>
    </w:p>
    <w:p w14:paraId="2AB77648" w14:textId="77777777" w:rsidR="00B435C9" w:rsidRPr="004E67D0" w:rsidRDefault="00B435C9" w:rsidP="00B435C9">
      <w:pPr>
        <w:numPr>
          <w:ilvl w:val="12"/>
          <w:numId w:val="0"/>
        </w:numPr>
        <w:ind w:right="-2"/>
        <w:rPr>
          <w:szCs w:val="22"/>
        </w:rPr>
      </w:pPr>
      <w:r w:rsidRPr="004E67D0">
        <w:rPr>
          <w:szCs w:val="22"/>
          <w:lang w:bidi="sk-SK"/>
        </w:rPr>
        <w:t>Ak teraz užívate alebo ste v poslednom čase užívali</w:t>
      </w:r>
      <w:r w:rsidR="006B472D">
        <w:rPr>
          <w:szCs w:val="22"/>
          <w:lang w:bidi="sk-SK"/>
        </w:rPr>
        <w:t>,</w:t>
      </w:r>
      <w:r w:rsidRPr="004E67D0">
        <w:rPr>
          <w:szCs w:val="22"/>
          <w:lang w:bidi="sk-SK"/>
        </w:rPr>
        <w:t xml:space="preserve"> či práve budete užívať ďalšie lieky, povedzte to svojmu lekárovi</w:t>
      </w:r>
      <w:r w:rsidRPr="004E67D0">
        <w:rPr>
          <w:szCs w:val="22"/>
        </w:rPr>
        <w:t xml:space="preserve"> (pozri aj časť “</w:t>
      </w:r>
      <w:r w:rsidRPr="004E67D0">
        <w:rPr>
          <w:bCs/>
          <w:iCs/>
          <w:szCs w:val="22"/>
        </w:rPr>
        <w:t>Upozornenia a opatrenia</w:t>
      </w:r>
      <w:r w:rsidRPr="004E67D0">
        <w:rPr>
          <w:szCs w:val="22"/>
        </w:rPr>
        <w:t>”).</w:t>
      </w:r>
    </w:p>
    <w:p w14:paraId="5B41769B" w14:textId="77777777" w:rsidR="00B435C9" w:rsidRPr="004E67D0" w:rsidRDefault="00B435C9" w:rsidP="00B435C9">
      <w:pPr>
        <w:numPr>
          <w:ilvl w:val="12"/>
          <w:numId w:val="0"/>
        </w:numPr>
        <w:ind w:right="-2"/>
      </w:pPr>
    </w:p>
    <w:p w14:paraId="79700477" w14:textId="69A365BE" w:rsidR="00B435C9" w:rsidRPr="004E67D0" w:rsidRDefault="00B435C9" w:rsidP="00EB0F61">
      <w:pPr>
        <w:keepNext/>
        <w:numPr>
          <w:ilvl w:val="12"/>
          <w:numId w:val="0"/>
        </w:numPr>
        <w:outlineLvl w:val="0"/>
        <w:rPr>
          <w:b/>
        </w:rPr>
      </w:pPr>
      <w:r w:rsidRPr="004E67D0">
        <w:rPr>
          <w:b/>
        </w:rPr>
        <w:t xml:space="preserve">Humalog </w:t>
      </w:r>
      <w:r w:rsidRPr="004E67D0">
        <w:rPr>
          <w:b/>
          <w:lang w:bidi="sk-SK"/>
        </w:rPr>
        <w:t>a alkohol</w:t>
      </w:r>
      <w:r w:rsidR="00B97CDF">
        <w:rPr>
          <w:b/>
          <w:lang w:bidi="sk-SK"/>
        </w:rPr>
        <w:fldChar w:fldCharType="begin"/>
      </w:r>
      <w:r w:rsidR="00B97CDF">
        <w:rPr>
          <w:b/>
          <w:lang w:bidi="sk-SK"/>
        </w:rPr>
        <w:instrText xml:space="preserve"> DOCVARIABLE vault_nd_8d683093-8cb3-4a08-bdd6-e88f0c166dab \* MERGEFORMAT </w:instrText>
      </w:r>
      <w:r w:rsidR="00B97CDF">
        <w:rPr>
          <w:b/>
          <w:lang w:bidi="sk-SK"/>
        </w:rPr>
        <w:fldChar w:fldCharType="separate"/>
      </w:r>
      <w:r w:rsidR="00B97CDF">
        <w:rPr>
          <w:b/>
          <w:lang w:bidi="sk-SK"/>
        </w:rPr>
        <w:t xml:space="preserve"> </w:t>
      </w:r>
      <w:r w:rsidR="00B97CDF">
        <w:rPr>
          <w:b/>
          <w:lang w:bidi="sk-SK"/>
        </w:rPr>
        <w:fldChar w:fldCharType="end"/>
      </w:r>
    </w:p>
    <w:p w14:paraId="0F186D0B" w14:textId="77777777" w:rsidR="00B435C9" w:rsidRPr="004E67D0" w:rsidRDefault="00B435C9" w:rsidP="00B435C9">
      <w:pPr>
        <w:numPr>
          <w:ilvl w:val="12"/>
          <w:numId w:val="0"/>
        </w:numPr>
        <w:ind w:right="-2"/>
      </w:pPr>
      <w:r w:rsidRPr="004E67D0">
        <w:t xml:space="preserve">Ak konzumujete alkohol, </w:t>
      </w:r>
      <w:r w:rsidRPr="004E67D0">
        <w:rPr>
          <w:bCs/>
          <w:iCs/>
        </w:rPr>
        <w:t>hladina vášho cukru môže buď stúpať alebo klesať</w:t>
      </w:r>
      <w:r w:rsidRPr="004E67D0">
        <w:t>.</w:t>
      </w:r>
      <w:r w:rsidR="00B81518">
        <w:t xml:space="preserve"> </w:t>
      </w:r>
      <w:r w:rsidRPr="004E67D0">
        <w:rPr>
          <w:bCs/>
          <w:iCs/>
        </w:rPr>
        <w:t>Preto sa množstvo inzulínu, ktoré potrebujete, môže meniť</w:t>
      </w:r>
      <w:r w:rsidRPr="004E67D0">
        <w:t>.</w:t>
      </w:r>
    </w:p>
    <w:p w14:paraId="371C0AF9" w14:textId="77777777" w:rsidR="00B435C9" w:rsidRPr="004E67D0" w:rsidRDefault="00B435C9" w:rsidP="00B435C9">
      <w:pPr>
        <w:numPr>
          <w:ilvl w:val="12"/>
          <w:numId w:val="0"/>
        </w:numPr>
        <w:ind w:right="-2"/>
      </w:pPr>
    </w:p>
    <w:p w14:paraId="49DDD357" w14:textId="38D971BD" w:rsidR="00B435C9" w:rsidRPr="004E67D0" w:rsidRDefault="00B435C9" w:rsidP="00B435C9">
      <w:pPr>
        <w:numPr>
          <w:ilvl w:val="12"/>
          <w:numId w:val="0"/>
        </w:numPr>
        <w:ind w:right="-2"/>
        <w:outlineLvl w:val="0"/>
        <w:rPr>
          <w:b/>
        </w:rPr>
      </w:pPr>
      <w:r w:rsidRPr="004E67D0">
        <w:rPr>
          <w:b/>
          <w:lang w:bidi="sk-SK"/>
        </w:rPr>
        <w:t>Tehotenstvo</w:t>
      </w:r>
      <w:r w:rsidR="00B81518">
        <w:rPr>
          <w:b/>
          <w:lang w:bidi="sk-SK"/>
        </w:rPr>
        <w:t xml:space="preserve"> </w:t>
      </w:r>
      <w:r w:rsidRPr="004E67D0">
        <w:rPr>
          <w:b/>
          <w:lang w:bidi="sk-SK"/>
        </w:rPr>
        <w:t>a dojčenie</w:t>
      </w:r>
      <w:r w:rsidR="00B97CDF">
        <w:rPr>
          <w:b/>
          <w:lang w:bidi="sk-SK"/>
        </w:rPr>
        <w:fldChar w:fldCharType="begin"/>
      </w:r>
      <w:r w:rsidR="00B97CDF">
        <w:rPr>
          <w:b/>
          <w:lang w:bidi="sk-SK"/>
        </w:rPr>
        <w:instrText xml:space="preserve"> DOCVARIABLE vault_nd_2dc08d92-ecef-4061-b636-0f028b6537ff \* MERGEFORMAT </w:instrText>
      </w:r>
      <w:r w:rsidR="00B97CDF">
        <w:rPr>
          <w:b/>
          <w:lang w:bidi="sk-SK"/>
        </w:rPr>
        <w:fldChar w:fldCharType="separate"/>
      </w:r>
      <w:r w:rsidR="00B97CDF">
        <w:rPr>
          <w:b/>
          <w:lang w:bidi="sk-SK"/>
        </w:rPr>
        <w:t xml:space="preserve"> </w:t>
      </w:r>
      <w:r w:rsidR="00B97CDF">
        <w:rPr>
          <w:b/>
          <w:lang w:bidi="sk-SK"/>
        </w:rPr>
        <w:fldChar w:fldCharType="end"/>
      </w:r>
    </w:p>
    <w:p w14:paraId="5E018520" w14:textId="35B69F95" w:rsidR="00B435C9" w:rsidRPr="004E67D0" w:rsidRDefault="00B435C9" w:rsidP="00B435C9">
      <w:pPr>
        <w:numPr>
          <w:ilvl w:val="12"/>
          <w:numId w:val="0"/>
        </w:numPr>
        <w:ind w:right="-2"/>
        <w:outlineLvl w:val="0"/>
        <w:rPr>
          <w:b/>
        </w:rPr>
      </w:pPr>
      <w:r w:rsidRPr="004E67D0">
        <w:t>Ste tehotná, zvažujete otehotnenie alebo dojčíte? Množstvo inzulínu, ktoré zvyčajne potrebujete, klesá počas prvých troch mesiacov tehotenstva a zvyšuje sa v priebehu zostávajúcich šiestich mesiacov. Ak dojčíte, bude zrejme nutné zmeniť príjem vášho inzulínu alebo vaše stravovacie návyky.</w:t>
      </w:r>
      <w:fldSimple w:instr=" DOCVARIABLE vault_nd_16b60405-25b9-4dc4-ad2d-094c92efd8e1 \* MERGEFORMAT ">
        <w:r w:rsidR="00B97CDF">
          <w:t xml:space="preserve"> </w:t>
        </w:r>
      </w:fldSimple>
    </w:p>
    <w:p w14:paraId="7B5CF244" w14:textId="77777777" w:rsidR="00B435C9" w:rsidRPr="004E67D0" w:rsidRDefault="00B435C9" w:rsidP="00B435C9">
      <w:pPr>
        <w:numPr>
          <w:ilvl w:val="12"/>
          <w:numId w:val="0"/>
        </w:numPr>
      </w:pPr>
      <w:r w:rsidRPr="004E67D0">
        <w:t>Poraďte sa so svojím lekárom.</w:t>
      </w:r>
    </w:p>
    <w:p w14:paraId="37C70C25" w14:textId="77777777" w:rsidR="00B435C9" w:rsidRPr="004E67D0" w:rsidRDefault="00B435C9" w:rsidP="00B435C9">
      <w:pPr>
        <w:numPr>
          <w:ilvl w:val="12"/>
          <w:numId w:val="0"/>
        </w:numPr>
        <w:ind w:right="-2"/>
        <w:outlineLvl w:val="0"/>
        <w:rPr>
          <w:b/>
        </w:rPr>
      </w:pPr>
    </w:p>
    <w:p w14:paraId="6A29C194" w14:textId="27A5048D" w:rsidR="00B435C9" w:rsidRPr="004E67D0" w:rsidRDefault="00B435C9" w:rsidP="00B435C9">
      <w:pPr>
        <w:numPr>
          <w:ilvl w:val="12"/>
          <w:numId w:val="0"/>
        </w:numPr>
        <w:ind w:right="-2"/>
        <w:outlineLvl w:val="0"/>
      </w:pPr>
      <w:r w:rsidRPr="004E67D0">
        <w:rPr>
          <w:b/>
          <w:lang w:bidi="sk-SK"/>
        </w:rPr>
        <w:t>Vedenie vozidiel a obsluha strojov</w:t>
      </w:r>
      <w:r w:rsidR="00B97CDF">
        <w:rPr>
          <w:b/>
          <w:lang w:bidi="sk-SK"/>
        </w:rPr>
        <w:fldChar w:fldCharType="begin"/>
      </w:r>
      <w:r w:rsidR="00B97CDF">
        <w:rPr>
          <w:b/>
          <w:lang w:bidi="sk-SK"/>
        </w:rPr>
        <w:instrText xml:space="preserve"> DOCVARIABLE vault_nd_e84c40a3-defe-4fa3-b12a-8cbb380b5c05 \* MERGEFORMAT </w:instrText>
      </w:r>
      <w:r w:rsidR="00B97CDF">
        <w:rPr>
          <w:b/>
          <w:lang w:bidi="sk-SK"/>
        </w:rPr>
        <w:fldChar w:fldCharType="separate"/>
      </w:r>
      <w:r w:rsidR="00B97CDF">
        <w:rPr>
          <w:b/>
          <w:lang w:bidi="sk-SK"/>
        </w:rPr>
        <w:t xml:space="preserve"> </w:t>
      </w:r>
      <w:r w:rsidR="00B97CDF">
        <w:rPr>
          <w:b/>
          <w:lang w:bidi="sk-SK"/>
        </w:rPr>
        <w:fldChar w:fldCharType="end"/>
      </w:r>
    </w:p>
    <w:p w14:paraId="5EF4384F" w14:textId="77777777" w:rsidR="00B435C9" w:rsidRPr="004E67D0" w:rsidRDefault="00B435C9" w:rsidP="00B435C9">
      <w:pPr>
        <w:numPr>
          <w:ilvl w:val="12"/>
          <w:numId w:val="0"/>
        </w:numPr>
        <w:ind w:right="-45"/>
      </w:pPr>
      <w:r w:rsidRPr="004E67D0">
        <w:t>V prípade hypoglykémie sa vaša schopnosť koncentrácie a reakcie môže znížiť. Berte tieto možné problémy do úvahy vo všetkých situáciách, ktoré môžu byť pre vás alebo pre iných riskantné (napr. vedenie vozidla alebo obsluha strojov). Poraďte sa s lekárom o možnosti viesť motorové vozidlo v prípade, ak:</w:t>
      </w:r>
    </w:p>
    <w:p w14:paraId="5A211DF7" w14:textId="77777777" w:rsidR="00B435C9" w:rsidRPr="004E67D0" w:rsidRDefault="00B435C9" w:rsidP="00B435C9">
      <w:pPr>
        <w:numPr>
          <w:ilvl w:val="0"/>
          <w:numId w:val="17"/>
        </w:numPr>
        <w:ind w:left="567" w:right="-45" w:hanging="567"/>
      </w:pPr>
      <w:r w:rsidRPr="004E67D0">
        <w:t>sa u vás často vyskytujú epizódy hypoglykémie</w:t>
      </w:r>
    </w:p>
    <w:p w14:paraId="438782D1" w14:textId="77777777" w:rsidR="00B435C9" w:rsidRPr="004E67D0" w:rsidRDefault="00B435C9" w:rsidP="00B435C9">
      <w:pPr>
        <w:numPr>
          <w:ilvl w:val="0"/>
          <w:numId w:val="17"/>
        </w:numPr>
        <w:ind w:left="567" w:right="11" w:hanging="567"/>
      </w:pPr>
      <w:r w:rsidRPr="004E67D0">
        <w:t>varovné príznaky hypoglykémie sú menej časté alebo úplne vymiznú</w:t>
      </w:r>
    </w:p>
    <w:p w14:paraId="40B26FF5" w14:textId="77777777" w:rsidR="00B435C9" w:rsidRPr="004E67D0" w:rsidRDefault="00B435C9" w:rsidP="00B435C9">
      <w:pPr>
        <w:numPr>
          <w:ilvl w:val="12"/>
          <w:numId w:val="0"/>
        </w:numPr>
      </w:pPr>
    </w:p>
    <w:p w14:paraId="187DD04A" w14:textId="24B7AFC0" w:rsidR="00CF3B7B" w:rsidRDefault="00CF3B7B" w:rsidP="00CF3B7B">
      <w:pPr>
        <w:pStyle w:val="BodyText"/>
        <w:keepNext/>
        <w:tabs>
          <w:tab w:val="clear" w:pos="567"/>
        </w:tabs>
        <w:spacing w:line="240" w:lineRule="auto"/>
        <w:rPr>
          <w:i w:val="0"/>
          <w:sz w:val="22"/>
          <w:szCs w:val="22"/>
          <w:lang w:val="sk-SK"/>
        </w:rPr>
      </w:pPr>
      <w:r>
        <w:rPr>
          <w:i w:val="0"/>
          <w:sz w:val="22"/>
          <w:szCs w:val="22"/>
          <w:lang w:val="sk-SK"/>
        </w:rPr>
        <w:t>Humalog Junior KwikPen</w:t>
      </w:r>
      <w:r w:rsidR="00763E44">
        <w:rPr>
          <w:i w:val="0"/>
          <w:sz w:val="22"/>
          <w:szCs w:val="22"/>
          <w:lang w:val="sk-SK"/>
        </w:rPr>
        <w:t xml:space="preserve"> obsahuje sodík</w:t>
      </w:r>
    </w:p>
    <w:p w14:paraId="2DAC68E5" w14:textId="77777777" w:rsidR="00CF3B7B" w:rsidRPr="00AB19A0" w:rsidRDefault="00CF3B7B" w:rsidP="00CF3B7B">
      <w:pPr>
        <w:pStyle w:val="BodyText"/>
        <w:tabs>
          <w:tab w:val="clear" w:pos="567"/>
        </w:tabs>
        <w:spacing w:line="240" w:lineRule="auto"/>
        <w:rPr>
          <w:b w:val="0"/>
          <w:i w:val="0"/>
          <w:sz w:val="22"/>
          <w:szCs w:val="22"/>
          <w:lang w:val="sk-SK"/>
        </w:rPr>
      </w:pPr>
      <w:r>
        <w:rPr>
          <w:b w:val="0"/>
          <w:i w:val="0"/>
          <w:sz w:val="22"/>
          <w:szCs w:val="22"/>
          <w:lang w:val="sk-SK"/>
        </w:rPr>
        <w:t xml:space="preserve">Tento liek obsahuje menej ako 1 mmol sodíka (23 mg) v dávke, čo je </w:t>
      </w:r>
      <w:r w:rsidR="002A4CA7">
        <w:rPr>
          <w:b w:val="0"/>
          <w:i w:val="0"/>
          <w:sz w:val="22"/>
          <w:szCs w:val="22"/>
          <w:lang w:val="sk-SK"/>
        </w:rPr>
        <w:t>v podstate</w:t>
      </w:r>
      <w:r>
        <w:rPr>
          <w:b w:val="0"/>
          <w:i w:val="0"/>
          <w:sz w:val="22"/>
          <w:szCs w:val="22"/>
          <w:lang w:val="sk-SK"/>
        </w:rPr>
        <w:t xml:space="preserve"> zanedbateľné množstvo sodíka.</w:t>
      </w:r>
    </w:p>
    <w:p w14:paraId="4A40F401" w14:textId="77777777" w:rsidR="00B435C9" w:rsidRPr="004E67D0" w:rsidRDefault="00B435C9" w:rsidP="00B435C9">
      <w:pPr>
        <w:numPr>
          <w:ilvl w:val="12"/>
          <w:numId w:val="0"/>
        </w:numPr>
        <w:ind w:right="-2"/>
      </w:pPr>
    </w:p>
    <w:p w14:paraId="38DDA9E6" w14:textId="77777777" w:rsidR="00B435C9" w:rsidRPr="004E67D0" w:rsidRDefault="00B435C9" w:rsidP="00B435C9">
      <w:pPr>
        <w:ind w:right="-2"/>
        <w:rPr>
          <w:b/>
        </w:rPr>
      </w:pPr>
      <w:r w:rsidRPr="004E67D0">
        <w:rPr>
          <w:b/>
        </w:rPr>
        <w:t>3.</w:t>
      </w:r>
      <w:r w:rsidRPr="004E67D0">
        <w:rPr>
          <w:b/>
        </w:rPr>
        <w:tab/>
      </w:r>
      <w:r w:rsidRPr="004E67D0">
        <w:rPr>
          <w:b/>
          <w:lang w:bidi="sk-SK"/>
        </w:rPr>
        <w:t>Ako používať</w:t>
      </w:r>
      <w:r w:rsidRPr="004E67D0">
        <w:rPr>
          <w:b/>
        </w:rPr>
        <w:t xml:space="preserve"> Humalog Junior KwikPen </w:t>
      </w:r>
    </w:p>
    <w:p w14:paraId="2ACBA6BC" w14:textId="77777777" w:rsidR="00B435C9" w:rsidRPr="004E67D0" w:rsidRDefault="00B435C9" w:rsidP="00B435C9">
      <w:pPr>
        <w:ind w:right="-2"/>
      </w:pPr>
    </w:p>
    <w:p w14:paraId="32983932" w14:textId="77777777" w:rsidR="00B435C9" w:rsidRPr="004E67D0" w:rsidRDefault="00B435C9" w:rsidP="00B435C9">
      <w:pPr>
        <w:numPr>
          <w:ilvl w:val="12"/>
          <w:numId w:val="0"/>
        </w:numPr>
        <w:ind w:right="-2"/>
      </w:pPr>
      <w:r w:rsidRPr="004E67D0">
        <w:t xml:space="preserve">Vždy užívajte </w:t>
      </w:r>
      <w:r w:rsidRPr="004E67D0">
        <w:rPr>
          <w:lang w:bidi="sk-SK"/>
        </w:rPr>
        <w:t>tento liek presne tak, ako vám povedal váš lekár</w:t>
      </w:r>
      <w:r w:rsidRPr="004E67D0">
        <w:t xml:space="preserve">. </w:t>
      </w:r>
      <w:r w:rsidRPr="004E67D0">
        <w:rPr>
          <w:bCs/>
        </w:rPr>
        <w:t>Ak si nie ste niečím istý, overte si to u svojho lekára</w:t>
      </w:r>
      <w:r w:rsidRPr="004E67D0">
        <w:t xml:space="preserve">. </w:t>
      </w:r>
      <w:r w:rsidRPr="004E67D0">
        <w:rPr>
          <w:szCs w:val="22"/>
          <w:lang w:eastAsia="de-DE"/>
        </w:rPr>
        <w:t>Aby sa zabránilo možnému prenosu choroby, každé pero smie používať len jeden pacient, a to aj vtedy, ak si vymení ihlu.</w:t>
      </w:r>
    </w:p>
    <w:p w14:paraId="14D7060A" w14:textId="77777777" w:rsidR="00B435C9" w:rsidRPr="004E67D0" w:rsidRDefault="00B435C9" w:rsidP="00B435C9">
      <w:pPr>
        <w:ind w:right="-2"/>
      </w:pPr>
    </w:p>
    <w:p w14:paraId="180F5D11" w14:textId="22DB3AFE" w:rsidR="00B435C9" w:rsidRPr="004E67D0" w:rsidRDefault="00B435C9" w:rsidP="00B435C9">
      <w:pPr>
        <w:numPr>
          <w:ilvl w:val="12"/>
          <w:numId w:val="0"/>
        </w:numPr>
        <w:ind w:right="11"/>
      </w:pPr>
      <w:r w:rsidRPr="004E67D0">
        <w:rPr>
          <w:b/>
        </w:rPr>
        <w:t>Dávka</w:t>
      </w:r>
    </w:p>
    <w:p w14:paraId="207207D4" w14:textId="77777777" w:rsidR="005A14D9" w:rsidRPr="004E67D0" w:rsidRDefault="005A14D9" w:rsidP="00A60052">
      <w:pPr>
        <w:numPr>
          <w:ilvl w:val="0"/>
          <w:numId w:val="114"/>
        </w:numPr>
        <w:ind w:left="567" w:right="11" w:hanging="567"/>
      </w:pPr>
      <w:r w:rsidRPr="004E67D0">
        <w:t>Počet poljednotiek (0,5 jednotiek) je zobrazený v</w:t>
      </w:r>
      <w:r w:rsidR="00867948" w:rsidRPr="004E67D0">
        <w:t> dávkovacom okienku</w:t>
      </w:r>
      <w:r w:rsidR="00261E9E" w:rsidRPr="004E67D0">
        <w:t xml:space="preserve"> vášho pera</w:t>
      </w:r>
      <w:r w:rsidR="00867948" w:rsidRPr="004E67D0">
        <w:t>. Pol</w:t>
      </w:r>
      <w:r w:rsidR="00DB6323" w:rsidRPr="004E67D0">
        <w:t xml:space="preserve">jednotky </w:t>
      </w:r>
      <w:r w:rsidR="00867948" w:rsidRPr="004E67D0">
        <w:t>(0,5 jednotky) sú zobrazené ako čiary medzi číslicami.</w:t>
      </w:r>
    </w:p>
    <w:p w14:paraId="51A321C3" w14:textId="77777777" w:rsidR="00867948" w:rsidRPr="004E67D0" w:rsidRDefault="00867948" w:rsidP="00A60052">
      <w:pPr>
        <w:numPr>
          <w:ilvl w:val="0"/>
          <w:numId w:val="114"/>
        </w:numPr>
        <w:ind w:left="567" w:right="11" w:hanging="567"/>
      </w:pPr>
      <w:r w:rsidRPr="004E67D0">
        <w:rPr>
          <w:szCs w:val="22"/>
        </w:rPr>
        <w:t>Pred podaním injekcie si vždy overte číslo v dávkovacom okienku, aby ste sa uistili, že ste si nastavili správnu dávku.</w:t>
      </w:r>
    </w:p>
    <w:p w14:paraId="7A531632" w14:textId="77777777" w:rsidR="00B435C9" w:rsidRPr="004E67D0" w:rsidRDefault="00B435C9" w:rsidP="00A60052">
      <w:pPr>
        <w:numPr>
          <w:ilvl w:val="0"/>
          <w:numId w:val="114"/>
        </w:numPr>
        <w:ind w:left="567" w:right="11" w:hanging="567"/>
      </w:pPr>
      <w:r w:rsidRPr="004E67D0">
        <w:t xml:space="preserve">Za normálnych okolností máte užiť Humalog </w:t>
      </w:r>
      <w:r w:rsidR="00B548AB" w:rsidRPr="004E67D0">
        <w:t xml:space="preserve">15 </w:t>
      </w:r>
      <w:r w:rsidRPr="004E67D0">
        <w:t>minút pred jedlom. V prípade potreby ho však môžete užiť aj krátko po jedle. Váš lekár vám povie presne, aké množstvo, kedy a ako často si máte liek podávať. Tieto pokyny sú určené iba pre vás. Presne sa nimi riaďte a pravidelne navštevujte diabetickú poradňu.</w:t>
      </w:r>
    </w:p>
    <w:p w14:paraId="60876CA1" w14:textId="77777777" w:rsidR="00CF3B7B" w:rsidRPr="004E67D0" w:rsidRDefault="00B435C9" w:rsidP="00A60052">
      <w:pPr>
        <w:numPr>
          <w:ilvl w:val="0"/>
          <w:numId w:val="114"/>
        </w:numPr>
        <w:ind w:left="567" w:right="11" w:hanging="567"/>
      </w:pPr>
      <w:r w:rsidRPr="004E67D0">
        <w:t xml:space="preserve">Pokiaľ meníte typ inzulínu (napríklad z ľudského alebo zvieracieho inzulínu na Humalog), môže sa dávka oproti predošlej zvýšiť alebo znížiť. Táto zmena môže nastať hneď pri podaní prvej injekcie alebo sa dávka môže meniť postupne v priebehu niekoľkých týždňov či mesiacov. </w:t>
      </w:r>
    </w:p>
    <w:p w14:paraId="465F4F0E" w14:textId="77777777" w:rsidR="00B435C9" w:rsidRPr="004E67D0" w:rsidRDefault="00B435C9" w:rsidP="003019A2">
      <w:pPr>
        <w:numPr>
          <w:ilvl w:val="12"/>
          <w:numId w:val="0"/>
        </w:numPr>
        <w:ind w:right="11"/>
      </w:pPr>
      <w:r w:rsidRPr="004E67D0">
        <w:lastRenderedPageBreak/>
        <w:t>Humalog</w:t>
      </w:r>
      <w:r w:rsidR="00CF3B7B">
        <w:t>om</w:t>
      </w:r>
      <w:r w:rsidRPr="004E67D0">
        <w:t xml:space="preserve"> </w:t>
      </w:r>
      <w:r w:rsidR="00CF3B7B">
        <w:t xml:space="preserve">Junior KwikPen </w:t>
      </w:r>
      <w:r w:rsidRPr="004E67D0">
        <w:t xml:space="preserve">si </w:t>
      </w:r>
      <w:r w:rsidR="00CF3B7B">
        <w:t xml:space="preserve">môžete podať injekciu iba </w:t>
      </w:r>
      <w:r w:rsidRPr="004E67D0">
        <w:t>podkožne (subkutánne).</w:t>
      </w:r>
      <w:r w:rsidR="00310650" w:rsidRPr="004E67D0">
        <w:t xml:space="preserve"> </w:t>
      </w:r>
      <w:r w:rsidR="00CF3B7B" w:rsidRPr="00CF3B7B">
        <w:rPr>
          <w:szCs w:val="22"/>
        </w:rPr>
        <w:t>Ak si potrebujete podať inzulín inak, porozprávajte sa s ošetrujúcim lekárom.</w:t>
      </w:r>
    </w:p>
    <w:p w14:paraId="51689B82" w14:textId="77777777" w:rsidR="00A60052" w:rsidRDefault="00A60052" w:rsidP="00B435C9">
      <w:pPr>
        <w:numPr>
          <w:ilvl w:val="12"/>
          <w:numId w:val="0"/>
        </w:numPr>
        <w:ind w:right="11"/>
        <w:rPr>
          <w:b/>
        </w:rPr>
      </w:pPr>
    </w:p>
    <w:p w14:paraId="3522B8BF" w14:textId="77777777" w:rsidR="00B435C9" w:rsidRPr="004E67D0" w:rsidRDefault="00B435C9" w:rsidP="00F63205">
      <w:pPr>
        <w:keepNext/>
        <w:numPr>
          <w:ilvl w:val="12"/>
          <w:numId w:val="0"/>
        </w:numPr>
        <w:ind w:right="11"/>
      </w:pPr>
      <w:r w:rsidRPr="004E67D0">
        <w:rPr>
          <w:b/>
        </w:rPr>
        <w:t xml:space="preserve">Príprava Humalogu Junior KwikPen </w:t>
      </w:r>
    </w:p>
    <w:p w14:paraId="10164E28" w14:textId="0883DE9E" w:rsidR="00B435C9" w:rsidRPr="004E67D0" w:rsidRDefault="00B435C9" w:rsidP="00A60052">
      <w:pPr>
        <w:numPr>
          <w:ilvl w:val="0"/>
          <w:numId w:val="115"/>
        </w:numPr>
        <w:ind w:left="567" w:right="11" w:hanging="567"/>
      </w:pPr>
      <w:r w:rsidRPr="004E67D0">
        <w:t xml:space="preserve">Humalog je už rozpustený vo vode, takže ho už nemusíte miešať. Môžete ho však použiť </w:t>
      </w:r>
      <w:r w:rsidRPr="00A60052">
        <w:t>iba</w:t>
      </w:r>
      <w:r w:rsidRPr="004E67D0">
        <w:t xml:space="preserve"> v</w:t>
      </w:r>
      <w:r w:rsidR="00B548AB" w:rsidRPr="004E67D0">
        <w:t> </w:t>
      </w:r>
      <w:r w:rsidRPr="004E67D0">
        <w:t>prípade, ak vyzerá ako voda. M</w:t>
      </w:r>
      <w:r w:rsidR="00261E9E" w:rsidRPr="004E67D0">
        <w:t>usí</w:t>
      </w:r>
      <w:r w:rsidRPr="004E67D0">
        <w:t xml:space="preserve"> byť číry, bezfarebný a bez viditeľných pevných častíc. Skontrolujte ho pred každ</w:t>
      </w:r>
      <w:r w:rsidR="00F43A44">
        <w:t>ým</w:t>
      </w:r>
      <w:r w:rsidRPr="004E67D0">
        <w:t xml:space="preserve"> </w:t>
      </w:r>
      <w:r w:rsidR="00F43A44">
        <w:t>podaním</w:t>
      </w:r>
      <w:r w:rsidRPr="004E67D0">
        <w:t>.</w:t>
      </w:r>
    </w:p>
    <w:p w14:paraId="42C1150B" w14:textId="77777777" w:rsidR="00B435C9" w:rsidRPr="004E67D0" w:rsidRDefault="00B435C9" w:rsidP="00B435C9">
      <w:pPr>
        <w:numPr>
          <w:ilvl w:val="12"/>
          <w:numId w:val="0"/>
        </w:numPr>
        <w:ind w:right="11"/>
      </w:pPr>
    </w:p>
    <w:p w14:paraId="04512FE6" w14:textId="77777777" w:rsidR="00B435C9" w:rsidRPr="004E67D0" w:rsidRDefault="00B435C9" w:rsidP="00A60052">
      <w:pPr>
        <w:keepNext/>
        <w:numPr>
          <w:ilvl w:val="12"/>
          <w:numId w:val="0"/>
        </w:numPr>
        <w:ind w:right="11"/>
      </w:pPr>
      <w:r w:rsidRPr="004E67D0">
        <w:rPr>
          <w:b/>
        </w:rPr>
        <w:t>Príprava pera Junior KwikPen na použitie (pozrite si návod na použitie)</w:t>
      </w:r>
    </w:p>
    <w:p w14:paraId="39A7496C" w14:textId="77777777" w:rsidR="00B435C9" w:rsidRPr="004E67D0" w:rsidRDefault="00B435C9" w:rsidP="00B435C9">
      <w:pPr>
        <w:numPr>
          <w:ilvl w:val="0"/>
          <w:numId w:val="17"/>
        </w:numPr>
        <w:ind w:left="567" w:right="11" w:hanging="567"/>
      </w:pPr>
      <w:r w:rsidRPr="004E67D0">
        <w:t>Najprv si umyte ruky.</w:t>
      </w:r>
    </w:p>
    <w:p w14:paraId="61B876EB" w14:textId="77777777" w:rsidR="00B435C9" w:rsidRPr="004E67D0" w:rsidRDefault="00B435C9" w:rsidP="00B435C9">
      <w:pPr>
        <w:numPr>
          <w:ilvl w:val="0"/>
          <w:numId w:val="17"/>
        </w:numPr>
        <w:ind w:left="567" w:right="11" w:hanging="567"/>
      </w:pPr>
      <w:r w:rsidRPr="004E67D0">
        <w:t>Prečítajte si pokyny, ako používať naplnené inzulínové pero. Postupujte presne podľa pokynov. Tu je niekoľko pripomienok.</w:t>
      </w:r>
    </w:p>
    <w:p w14:paraId="7CB70888" w14:textId="77777777" w:rsidR="00B435C9" w:rsidRPr="004E67D0" w:rsidRDefault="00B435C9" w:rsidP="00B548AB">
      <w:pPr>
        <w:numPr>
          <w:ilvl w:val="0"/>
          <w:numId w:val="17"/>
        </w:numPr>
        <w:ind w:left="567" w:right="11" w:hanging="567"/>
      </w:pPr>
      <w:r w:rsidRPr="004E67D0">
        <w:t>Použite čistú ihlu (ihly nie sú súčasťou balenia).</w:t>
      </w:r>
    </w:p>
    <w:p w14:paraId="14CF5094" w14:textId="77777777" w:rsidR="00B435C9" w:rsidRPr="004E67D0" w:rsidRDefault="00B435C9" w:rsidP="00B548AB">
      <w:pPr>
        <w:numPr>
          <w:ilvl w:val="0"/>
          <w:numId w:val="17"/>
        </w:numPr>
        <w:ind w:left="567" w:right="11" w:hanging="567"/>
      </w:pPr>
      <w:r w:rsidRPr="004E67D0">
        <w:t>P</w:t>
      </w:r>
      <w:r w:rsidR="00B548AB" w:rsidRPr="004E67D0">
        <w:t>restrieknite pero</w:t>
      </w:r>
      <w:r w:rsidRPr="004E67D0">
        <w:t xml:space="preserve"> Junior KwikPen pre</w:t>
      </w:r>
      <w:r w:rsidR="00B548AB" w:rsidRPr="004E67D0">
        <w:t>d každým použitím</w:t>
      </w:r>
      <w:r w:rsidRPr="004E67D0">
        <w:t xml:space="preserve">. </w:t>
      </w:r>
      <w:r w:rsidR="007E7FD5" w:rsidRPr="004E67D0">
        <w:rPr>
          <w:szCs w:val="22"/>
        </w:rPr>
        <w:t>Slúži to na kontrolu, či inzulín bude vytekať a odstránenie vzduchových bublín z pera</w:t>
      </w:r>
      <w:r w:rsidR="007E7FD5" w:rsidRPr="004E67D0">
        <w:t xml:space="preserve"> </w:t>
      </w:r>
      <w:r w:rsidRPr="004E67D0">
        <w:t xml:space="preserve">Junior KwikPen. Niekoľko malých vzduchových bubliniek môže </w:t>
      </w:r>
      <w:r w:rsidR="007E7FD5" w:rsidRPr="004E67D0">
        <w:t xml:space="preserve">v pere </w:t>
      </w:r>
      <w:r w:rsidRPr="004E67D0">
        <w:t xml:space="preserve">ostať – sú neškodné. </w:t>
      </w:r>
      <w:r w:rsidR="007E7FD5" w:rsidRPr="004E67D0">
        <w:rPr>
          <w:szCs w:val="22"/>
        </w:rPr>
        <w:t>Ak sú však bubliny príliš veľké, môžu negatívne ovplyvniť dávku inzulínu.</w:t>
      </w:r>
    </w:p>
    <w:p w14:paraId="70530B50" w14:textId="77777777" w:rsidR="007E7FD5" w:rsidRPr="004E67D0" w:rsidRDefault="007E7FD5" w:rsidP="00B435C9">
      <w:pPr>
        <w:numPr>
          <w:ilvl w:val="12"/>
          <w:numId w:val="0"/>
        </w:numPr>
        <w:ind w:right="11"/>
        <w:rPr>
          <w:b/>
        </w:rPr>
      </w:pPr>
    </w:p>
    <w:p w14:paraId="3CE5FC31" w14:textId="77777777" w:rsidR="00B435C9" w:rsidRPr="004E67D0" w:rsidRDefault="00B435C9" w:rsidP="00B435C9">
      <w:pPr>
        <w:numPr>
          <w:ilvl w:val="12"/>
          <w:numId w:val="0"/>
        </w:numPr>
        <w:ind w:right="11"/>
        <w:rPr>
          <w:b/>
        </w:rPr>
      </w:pPr>
      <w:r w:rsidRPr="004E67D0">
        <w:rPr>
          <w:b/>
        </w:rPr>
        <w:t xml:space="preserve">Injekčné podávanie Humalogu </w:t>
      </w:r>
    </w:p>
    <w:p w14:paraId="5E08AEA7" w14:textId="460005C0" w:rsidR="00B435C9" w:rsidRPr="004E67D0" w:rsidRDefault="00B435C9" w:rsidP="00B548AB">
      <w:pPr>
        <w:numPr>
          <w:ilvl w:val="0"/>
          <w:numId w:val="17"/>
        </w:numPr>
        <w:ind w:left="567" w:right="11" w:hanging="567"/>
      </w:pPr>
      <w:r w:rsidRPr="004E67D0">
        <w:t>Pred podaním injekcie si očistite pokožku tak, ako vám odpor</w:t>
      </w:r>
      <w:r w:rsidR="007E7FD5" w:rsidRPr="004E67D0">
        <w:t>učili</w:t>
      </w:r>
      <w:r w:rsidRPr="004E67D0">
        <w:t xml:space="preserve">. Pichnite ihlu pod kožu tak, ako vás poučili. Nepodávajte si injekciu priamo do žily. Po </w:t>
      </w:r>
      <w:r w:rsidR="00906DC6">
        <w:t>podaní</w:t>
      </w:r>
      <w:r w:rsidR="00B548AB" w:rsidRPr="004E67D0">
        <w:t>,</w:t>
      </w:r>
      <w:r w:rsidRPr="004E67D0">
        <w:t xml:space="preserve"> ponechajte</w:t>
      </w:r>
      <w:r w:rsidR="00B548AB" w:rsidRPr="004E67D0">
        <w:t xml:space="preserve"> ihlu v koži ešte</w:t>
      </w:r>
      <w:r w:rsidRPr="004E67D0">
        <w:t xml:space="preserve"> 5 sekúnd, aby ste sa uistili, že ste si podali celú dávku. Miesto vpichu si ne</w:t>
      </w:r>
      <w:r w:rsidR="00B548AB" w:rsidRPr="004E67D0">
        <w:t>masírujte</w:t>
      </w:r>
      <w:r w:rsidRPr="004E67D0">
        <w:t>. Uistite sa, že aplikujete injekciu aspoň 1 cm od miesta posledného vpichu a že si miesta vpichu men</w:t>
      </w:r>
      <w:r w:rsidR="00B548AB" w:rsidRPr="004E67D0">
        <w:t>íte „</w:t>
      </w:r>
      <w:r w:rsidRPr="004E67D0">
        <w:t>rotačným spôsobom</w:t>
      </w:r>
      <w:r w:rsidR="00B548AB" w:rsidRPr="004E67D0">
        <w:t>“</w:t>
      </w:r>
      <w:r w:rsidRPr="004E67D0">
        <w:t xml:space="preserve"> podľa pokynov, ktoré ste dostali. Nie je dôležité, ktoré miesto na aplikáciu injekcie použijete, či už hornú časť ramena, stehno, sedací sval alebo brucho, injekcia Humalogu vždy účinkuje rýchlejšie ako rozpustný ľudský inzulín.</w:t>
      </w:r>
    </w:p>
    <w:p w14:paraId="0E21281E" w14:textId="77777777" w:rsidR="00B435C9" w:rsidRPr="004E67D0" w:rsidRDefault="00B435C9" w:rsidP="00B435C9">
      <w:pPr>
        <w:numPr>
          <w:ilvl w:val="0"/>
          <w:numId w:val="17"/>
        </w:numPr>
        <w:ind w:left="567" w:right="11" w:hanging="567"/>
      </w:pPr>
      <w:r w:rsidRPr="004E67D0">
        <w:t>Humalog si nesmiete podávať vnútrožilovo (intravenózne). Podávajte si Humalog podľa pokynov lekára a zdravotnej sestry. Intravenózne vám môže podať Humalog iba lekár. Môže vám ho takto podať iba za mimoriadnych okolností, napríklad počas operácie alebo ak ochoriete a budete mať príliš vysokú hladinu cukru v krvi.</w:t>
      </w:r>
    </w:p>
    <w:p w14:paraId="290CCC82" w14:textId="77777777" w:rsidR="00B435C9" w:rsidRPr="004E67D0" w:rsidRDefault="00B435C9" w:rsidP="00B435C9">
      <w:pPr>
        <w:ind w:right="11"/>
      </w:pPr>
    </w:p>
    <w:p w14:paraId="6B0E673F" w14:textId="77777777" w:rsidR="00B435C9" w:rsidRPr="004E67D0" w:rsidRDefault="00B435C9" w:rsidP="00B435C9">
      <w:pPr>
        <w:numPr>
          <w:ilvl w:val="12"/>
          <w:numId w:val="0"/>
        </w:numPr>
        <w:ind w:right="11"/>
      </w:pPr>
      <w:r w:rsidRPr="004E67D0">
        <w:rPr>
          <w:b/>
        </w:rPr>
        <w:t>Po podaní injekcie</w:t>
      </w:r>
    </w:p>
    <w:p w14:paraId="229BDBCB" w14:textId="0DA7281B" w:rsidR="00B435C9" w:rsidRPr="004E67D0" w:rsidRDefault="00B435C9" w:rsidP="00B435C9">
      <w:pPr>
        <w:numPr>
          <w:ilvl w:val="0"/>
          <w:numId w:val="17"/>
        </w:numPr>
        <w:ind w:left="567" w:right="11" w:hanging="567"/>
      </w:pPr>
      <w:r w:rsidRPr="004E67D0">
        <w:t xml:space="preserve">Hneď po podaní injekcie snímte </w:t>
      </w:r>
      <w:r w:rsidR="007E7FD5" w:rsidRPr="004E67D0">
        <w:t xml:space="preserve">ihlu z pera Junior KwikPen </w:t>
      </w:r>
      <w:r w:rsidRPr="004E67D0">
        <w:t xml:space="preserve">pomocou vonkajšieho krytu. Tým zostane </w:t>
      </w:r>
      <w:r w:rsidR="00261E9E" w:rsidRPr="004E67D0">
        <w:t>inzulín</w:t>
      </w:r>
      <w:r w:rsidR="00261E9E" w:rsidRPr="004E67D0" w:rsidDel="00261E9E">
        <w:t xml:space="preserve"> </w:t>
      </w:r>
      <w:r w:rsidRPr="004E67D0">
        <w:t xml:space="preserve">sterilný a obsah náplne nebude unikať. Zabránite tým tiež prístupu vzduchu späť do pera a upchatiu ihly. </w:t>
      </w:r>
      <w:r w:rsidR="007E7FD5" w:rsidRPr="004E67D0">
        <w:rPr>
          <w:b/>
        </w:rPr>
        <w:t xml:space="preserve">Nemajte s nikým </w:t>
      </w:r>
      <w:r w:rsidRPr="004E67D0">
        <w:rPr>
          <w:b/>
        </w:rPr>
        <w:t>spoločn</w:t>
      </w:r>
      <w:r w:rsidR="007E7FD5" w:rsidRPr="004E67D0">
        <w:rPr>
          <w:b/>
        </w:rPr>
        <w:t>é</w:t>
      </w:r>
      <w:r w:rsidRPr="004E67D0">
        <w:rPr>
          <w:b/>
        </w:rPr>
        <w:t xml:space="preserve"> </w:t>
      </w:r>
      <w:r w:rsidR="007E7FD5" w:rsidRPr="004E67D0">
        <w:rPr>
          <w:b/>
        </w:rPr>
        <w:t>ihly</w:t>
      </w:r>
      <w:r w:rsidRPr="004E67D0">
        <w:t xml:space="preserve">. </w:t>
      </w:r>
      <w:r w:rsidR="007E7FD5" w:rsidRPr="004E67D0">
        <w:t>Nemajte s nikým spoločné pero.</w:t>
      </w:r>
      <w:r w:rsidR="00B81518">
        <w:t xml:space="preserve"> </w:t>
      </w:r>
      <w:r w:rsidRPr="004E67D0">
        <w:t xml:space="preserve">Nasaďte </w:t>
      </w:r>
      <w:r w:rsidR="007E7FD5" w:rsidRPr="004E67D0">
        <w:t>n</w:t>
      </w:r>
      <w:r w:rsidRPr="004E67D0">
        <w:t xml:space="preserve">a pero ochranný </w:t>
      </w:r>
      <w:r w:rsidR="001319A9">
        <w:rPr>
          <w:szCs w:val="22"/>
        </w:rPr>
        <w:t>vrchnák</w:t>
      </w:r>
      <w:r w:rsidRPr="004E67D0">
        <w:t>.</w:t>
      </w:r>
      <w:r w:rsidR="00B81518">
        <w:t xml:space="preserve"> </w:t>
      </w:r>
    </w:p>
    <w:p w14:paraId="504BB09E" w14:textId="77777777" w:rsidR="007E7FD5" w:rsidRPr="004E67D0" w:rsidRDefault="007E7FD5" w:rsidP="00B435C9">
      <w:pPr>
        <w:numPr>
          <w:ilvl w:val="12"/>
          <w:numId w:val="0"/>
        </w:numPr>
        <w:ind w:right="11"/>
      </w:pPr>
    </w:p>
    <w:p w14:paraId="02C38E3F" w14:textId="77777777" w:rsidR="00B435C9" w:rsidRPr="004E67D0" w:rsidRDefault="00B435C9" w:rsidP="00B435C9">
      <w:pPr>
        <w:numPr>
          <w:ilvl w:val="12"/>
          <w:numId w:val="0"/>
        </w:numPr>
        <w:ind w:right="11"/>
      </w:pPr>
      <w:r w:rsidRPr="004E67D0">
        <w:rPr>
          <w:b/>
        </w:rPr>
        <w:t>Ďalšie injekcie</w:t>
      </w:r>
    </w:p>
    <w:p w14:paraId="2334A922" w14:textId="77777777" w:rsidR="00B435C9" w:rsidRPr="004E67D0" w:rsidRDefault="00B435C9" w:rsidP="00B435C9">
      <w:pPr>
        <w:numPr>
          <w:ilvl w:val="0"/>
          <w:numId w:val="17"/>
        </w:numPr>
        <w:ind w:left="567" w:right="11" w:hanging="567"/>
      </w:pPr>
      <w:r w:rsidRPr="004E67D0">
        <w:t xml:space="preserve">Vždy, keď budete používať Junior KwikPen, použite novú ihlu. Pred každým podaním injekcie odstráňte všetky vzduchové bubliny. Ak podržíte pero Junior KwikPen s ihlou smerujúcou nahor, môžete </w:t>
      </w:r>
      <w:r w:rsidR="00A01C30" w:rsidRPr="004E67D0">
        <w:t>vidieť</w:t>
      </w:r>
      <w:r w:rsidRPr="004E67D0">
        <w:t>, koľko inzulínu v ňom ostáva. Stupnica na náplni ukazuje, koľko jednotiek vám približne ostalo.</w:t>
      </w:r>
    </w:p>
    <w:p w14:paraId="36493135" w14:textId="77777777" w:rsidR="00B435C9" w:rsidRPr="004E67D0" w:rsidRDefault="00B435C9" w:rsidP="00B435C9">
      <w:pPr>
        <w:numPr>
          <w:ilvl w:val="0"/>
          <w:numId w:val="17"/>
        </w:numPr>
        <w:ind w:left="567" w:right="11" w:hanging="567"/>
      </w:pPr>
      <w:r w:rsidRPr="004E67D0">
        <w:t>Keď bude pero KwikPen prázdne, opakovane ho nepoužívajte. Bezpečne ho zlikvidujte –o spôsobe likvidácie vás oboznámi lekárnik alebo zdravotná sestra vyškolená v diabetológii.</w:t>
      </w:r>
    </w:p>
    <w:p w14:paraId="30F17D0C" w14:textId="77777777" w:rsidR="00B435C9" w:rsidRPr="004E67D0" w:rsidRDefault="00B435C9" w:rsidP="00B435C9">
      <w:pPr>
        <w:numPr>
          <w:ilvl w:val="12"/>
          <w:numId w:val="0"/>
        </w:numPr>
        <w:ind w:right="11"/>
        <w:rPr>
          <w:b/>
        </w:rPr>
      </w:pPr>
    </w:p>
    <w:p w14:paraId="3B56F114" w14:textId="77777777" w:rsidR="00B435C9" w:rsidRPr="004E67D0" w:rsidRDefault="00B435C9" w:rsidP="00B435C9">
      <w:pPr>
        <w:numPr>
          <w:ilvl w:val="12"/>
          <w:numId w:val="0"/>
        </w:numPr>
        <w:ind w:right="11"/>
        <w:rPr>
          <w:b/>
        </w:rPr>
      </w:pPr>
      <w:r w:rsidRPr="004E67D0">
        <w:rPr>
          <w:b/>
        </w:rPr>
        <w:t>Použitie Humalogu v infúznej pumpe</w:t>
      </w:r>
    </w:p>
    <w:p w14:paraId="116B5D31" w14:textId="77777777" w:rsidR="00B435C9" w:rsidRPr="004E67D0" w:rsidRDefault="00867948" w:rsidP="00B435C9">
      <w:pPr>
        <w:numPr>
          <w:ilvl w:val="0"/>
          <w:numId w:val="17"/>
        </w:numPr>
        <w:ind w:left="567" w:right="11" w:hanging="567"/>
      </w:pPr>
      <w:r w:rsidRPr="004E67D0">
        <w:rPr>
          <w:szCs w:val="22"/>
        </w:rPr>
        <w:t xml:space="preserve">Pero Junior KwikPen je vhodné </w:t>
      </w:r>
      <w:r w:rsidR="0070031E" w:rsidRPr="004E67D0">
        <w:rPr>
          <w:szCs w:val="22"/>
        </w:rPr>
        <w:t xml:space="preserve">len </w:t>
      </w:r>
      <w:r w:rsidRPr="004E67D0">
        <w:rPr>
          <w:szCs w:val="22"/>
        </w:rPr>
        <w:t>na podávanie podkožnej injekcie. Nepoužívajte pero na podanie Humalogu iným spôsobom. Ak je to potrebné, sú dostupné iné formy Humalogu 100 jednotiek/ml. Porozprávajte sa so svojím lekárom, ak sa vás to týka.</w:t>
      </w:r>
    </w:p>
    <w:p w14:paraId="5EE2DADE" w14:textId="77777777" w:rsidR="00B435C9" w:rsidRPr="004E67D0" w:rsidRDefault="00B435C9" w:rsidP="00B435C9">
      <w:pPr>
        <w:numPr>
          <w:ilvl w:val="12"/>
          <w:numId w:val="0"/>
        </w:numPr>
        <w:ind w:right="-2"/>
      </w:pPr>
    </w:p>
    <w:p w14:paraId="3FF36E16" w14:textId="45F477C4" w:rsidR="00B435C9" w:rsidRPr="004E67D0" w:rsidRDefault="00B435C9" w:rsidP="00B5071F">
      <w:pPr>
        <w:numPr>
          <w:ilvl w:val="12"/>
          <w:numId w:val="0"/>
        </w:numPr>
        <w:ind w:right="-2"/>
        <w:outlineLvl w:val="0"/>
        <w:rPr>
          <w:szCs w:val="22"/>
        </w:rPr>
      </w:pPr>
      <w:r w:rsidRPr="004E67D0">
        <w:rPr>
          <w:b/>
          <w:szCs w:val="22"/>
          <w:lang w:bidi="sk-SK"/>
        </w:rPr>
        <w:t>Ak užijete viac</w:t>
      </w:r>
      <w:r w:rsidRPr="004E67D0">
        <w:rPr>
          <w:b/>
          <w:szCs w:val="22"/>
        </w:rPr>
        <w:t xml:space="preserve"> Humalogu, </w:t>
      </w:r>
      <w:r w:rsidRPr="004E67D0">
        <w:rPr>
          <w:b/>
          <w:szCs w:val="22"/>
          <w:lang w:bidi="sk-SK"/>
        </w:rPr>
        <w:t>ako máte</w:t>
      </w:r>
      <w:r w:rsidR="00B97CDF">
        <w:rPr>
          <w:b/>
          <w:szCs w:val="22"/>
          <w:lang w:bidi="sk-SK"/>
        </w:rPr>
        <w:fldChar w:fldCharType="begin"/>
      </w:r>
      <w:r w:rsidR="00B97CDF">
        <w:rPr>
          <w:b/>
          <w:szCs w:val="22"/>
          <w:lang w:bidi="sk-SK"/>
        </w:rPr>
        <w:instrText xml:space="preserve"> DOCVARIABLE vault_nd_721a2abf-69f7-4ba0-a853-1eebe6e9b9ac \* MERGEFORMAT </w:instrText>
      </w:r>
      <w:r w:rsidR="00B97CDF">
        <w:rPr>
          <w:b/>
          <w:szCs w:val="22"/>
          <w:lang w:bidi="sk-SK"/>
        </w:rPr>
        <w:fldChar w:fldCharType="separate"/>
      </w:r>
      <w:r w:rsidR="00B97CDF">
        <w:rPr>
          <w:b/>
          <w:szCs w:val="22"/>
          <w:lang w:bidi="sk-SK"/>
        </w:rPr>
        <w:t xml:space="preserve"> </w:t>
      </w:r>
      <w:r w:rsidR="00B97CDF">
        <w:rPr>
          <w:b/>
          <w:szCs w:val="22"/>
          <w:lang w:bidi="sk-SK"/>
        </w:rPr>
        <w:fldChar w:fldCharType="end"/>
      </w:r>
    </w:p>
    <w:p w14:paraId="78D309FF" w14:textId="77777777" w:rsidR="00B435C9" w:rsidRPr="004E67D0" w:rsidRDefault="00B435C9" w:rsidP="00EB0F61">
      <w:pPr>
        <w:pStyle w:val="BodyText3"/>
        <w:numPr>
          <w:ilvl w:val="12"/>
          <w:numId w:val="0"/>
        </w:numPr>
        <w:spacing w:after="0"/>
        <w:rPr>
          <w:sz w:val="22"/>
          <w:szCs w:val="22"/>
          <w:lang w:val="sk-SK"/>
        </w:rPr>
      </w:pPr>
      <w:r w:rsidRPr="004E67D0">
        <w:rPr>
          <w:sz w:val="22"/>
          <w:szCs w:val="22"/>
          <w:lang w:val="sk-SK"/>
        </w:rPr>
        <w:t>Ak užijete viac Humalogu, ako potrebujete</w:t>
      </w:r>
      <w:r w:rsidR="00763E44" w:rsidRPr="00326A73">
        <w:rPr>
          <w:bCs/>
          <w:sz w:val="22"/>
          <w:szCs w:val="22"/>
        </w:rPr>
        <w:t>, alebo ak si nie ste istí, koľko inzulínu ste si podali</w:t>
      </w:r>
      <w:r w:rsidRPr="004E67D0">
        <w:rPr>
          <w:sz w:val="22"/>
          <w:szCs w:val="22"/>
          <w:lang w:val="sk-SK"/>
        </w:rPr>
        <w:t>, môžete sa u vás vyskytnúť nízka hladina cukru v krvi.</w:t>
      </w:r>
      <w:r w:rsidR="00B81518">
        <w:rPr>
          <w:sz w:val="22"/>
          <w:szCs w:val="22"/>
          <w:lang w:val="sk-SK"/>
        </w:rPr>
        <w:t xml:space="preserve"> </w:t>
      </w:r>
      <w:r w:rsidRPr="004E67D0">
        <w:rPr>
          <w:sz w:val="22"/>
          <w:szCs w:val="22"/>
          <w:lang w:val="sk-SK"/>
        </w:rPr>
        <w:t xml:space="preserve">Skontrolujte si hladinu cukru v krvi. Ak máte nízku hladinu cukru v krvi </w:t>
      </w:r>
      <w:r w:rsidRPr="004E67D0">
        <w:rPr>
          <w:b/>
          <w:sz w:val="22"/>
          <w:szCs w:val="22"/>
          <w:lang w:val="sk-SK"/>
        </w:rPr>
        <w:t>(miernu hypoglykémiu)</w:t>
      </w:r>
      <w:r w:rsidRPr="004E67D0">
        <w:rPr>
          <w:sz w:val="22"/>
          <w:szCs w:val="22"/>
          <w:lang w:val="sk-SK"/>
        </w:rPr>
        <w:t>, užite tablety glukózy, zjedzte trocha cukru alebo vypite nejaký sladký nápoj. Potom zjedzte ovocie, sušienky alebo obložený chleb</w:t>
      </w:r>
      <w:r w:rsidR="00A60C8B" w:rsidRPr="004E67D0">
        <w:rPr>
          <w:sz w:val="22"/>
          <w:szCs w:val="22"/>
          <w:lang w:val="sk-SK"/>
        </w:rPr>
        <w:t>ík</w:t>
      </w:r>
      <w:r w:rsidRPr="004E67D0">
        <w:rPr>
          <w:sz w:val="22"/>
          <w:szCs w:val="22"/>
          <w:lang w:val="sk-SK"/>
        </w:rPr>
        <w:t xml:space="preserve"> podľa pokynov lekára a trochu si odpočiňte. Tým sa často podarí preklenúť miernu hypoglykémiu alebo ľahké </w:t>
      </w:r>
      <w:r w:rsidRPr="004E67D0">
        <w:rPr>
          <w:sz w:val="22"/>
          <w:szCs w:val="22"/>
          <w:lang w:val="sk-SK"/>
        </w:rPr>
        <w:lastRenderedPageBreak/>
        <w:t xml:space="preserve">predávkovanie inzulínom. Ak sa váš stav zhorší, začne sa vám horšie dýchať a vaša pokožka zbledne, okamžite zavolajte lekára. Podanie injekcie glukagónu môže vyriešiť i pomerne ťažkú hypoglykémiu. Po </w:t>
      </w:r>
      <w:r w:rsidR="00261E9E" w:rsidRPr="004E67D0">
        <w:rPr>
          <w:sz w:val="22"/>
          <w:szCs w:val="22"/>
          <w:lang w:val="sk-SK"/>
        </w:rPr>
        <w:t>injekcii</w:t>
      </w:r>
      <w:r w:rsidR="00261E9E" w:rsidRPr="004E67D0" w:rsidDel="00261E9E">
        <w:rPr>
          <w:sz w:val="22"/>
          <w:szCs w:val="22"/>
          <w:lang w:val="sk-SK"/>
        </w:rPr>
        <w:t xml:space="preserve"> </w:t>
      </w:r>
      <w:r w:rsidRPr="004E67D0">
        <w:rPr>
          <w:sz w:val="22"/>
          <w:szCs w:val="22"/>
          <w:lang w:val="sk-SK"/>
        </w:rPr>
        <w:t>glukagónu zjedzte glukózu alebo cukor. Ak vám glukagón nezaberie, budete musieť byť hospitalizovaný. Ohľadne glukagónu sa informujte u svojho lekára.</w:t>
      </w:r>
    </w:p>
    <w:p w14:paraId="53336AD4" w14:textId="77777777" w:rsidR="00B435C9" w:rsidRPr="004E67D0" w:rsidRDefault="00B435C9" w:rsidP="00B5071F">
      <w:pPr>
        <w:numPr>
          <w:ilvl w:val="12"/>
          <w:numId w:val="0"/>
        </w:numPr>
        <w:rPr>
          <w:szCs w:val="22"/>
        </w:rPr>
      </w:pPr>
    </w:p>
    <w:p w14:paraId="76963622" w14:textId="0AAD5845" w:rsidR="00B435C9" w:rsidRPr="00AD7C50" w:rsidRDefault="00B435C9" w:rsidP="00EB0F61">
      <w:pPr>
        <w:keepNext/>
        <w:numPr>
          <w:ilvl w:val="12"/>
          <w:numId w:val="0"/>
        </w:numPr>
        <w:outlineLvl w:val="0"/>
        <w:rPr>
          <w:bCs/>
        </w:rPr>
      </w:pPr>
      <w:r w:rsidRPr="004E67D0">
        <w:rPr>
          <w:b/>
          <w:lang w:bidi="sk-SK"/>
        </w:rPr>
        <w:t>Ak zabudnete užiť</w:t>
      </w:r>
      <w:r w:rsidRPr="004E67D0">
        <w:rPr>
          <w:b/>
        </w:rPr>
        <w:t xml:space="preserve"> Humalog</w:t>
      </w:r>
      <w:r w:rsidR="00B97CDF">
        <w:rPr>
          <w:b/>
        </w:rPr>
        <w:fldChar w:fldCharType="begin"/>
      </w:r>
      <w:r w:rsidR="00B97CDF">
        <w:rPr>
          <w:b/>
        </w:rPr>
        <w:instrText xml:space="preserve"> DOCVARIABLE vault_nd_0054fc0d-1061-4185-a3be-31b5cec9e290 \* MERGEFORMAT </w:instrText>
      </w:r>
      <w:r w:rsidR="00B97CDF">
        <w:rPr>
          <w:b/>
        </w:rPr>
        <w:fldChar w:fldCharType="separate"/>
      </w:r>
      <w:r w:rsidR="00B97CDF">
        <w:rPr>
          <w:b/>
        </w:rPr>
        <w:t xml:space="preserve"> </w:t>
      </w:r>
      <w:r w:rsidR="00B97CDF">
        <w:rPr>
          <w:b/>
        </w:rPr>
        <w:fldChar w:fldCharType="end"/>
      </w:r>
    </w:p>
    <w:p w14:paraId="7BA79E80" w14:textId="77777777" w:rsidR="00B435C9" w:rsidRPr="004E67D0" w:rsidRDefault="00B435C9" w:rsidP="00B435C9">
      <w:pPr>
        <w:numPr>
          <w:ilvl w:val="12"/>
          <w:numId w:val="0"/>
        </w:numPr>
        <w:ind w:right="-2"/>
      </w:pPr>
      <w:r w:rsidRPr="004E67D0">
        <w:t>Ak užijete menej Humalogu, ako potrebujete</w:t>
      </w:r>
      <w:r w:rsidR="00763E44" w:rsidRPr="003B55B3">
        <w:rPr>
          <w:bCs/>
          <w:szCs w:val="22"/>
        </w:rPr>
        <w:t>, alebo ak si nie ste istí, koľko inzulínu ste si podali</w:t>
      </w:r>
      <w:r w:rsidRPr="004E67D0">
        <w:t>, môže sa u vás vyskytnúť vysoká hladina cukru v krvi.</w:t>
      </w:r>
      <w:r w:rsidR="00B81518">
        <w:t xml:space="preserve"> </w:t>
      </w:r>
      <w:r w:rsidRPr="004E67D0">
        <w:rPr>
          <w:szCs w:val="22"/>
        </w:rPr>
        <w:t>Skontrolujte si hladinu cukru v krvi.</w:t>
      </w:r>
      <w:r w:rsidRPr="004E67D0">
        <w:rPr>
          <w:rStyle w:val="CommentReference"/>
          <w:vanish/>
        </w:rPr>
        <w:t>.</w:t>
      </w:r>
    </w:p>
    <w:p w14:paraId="687880EB" w14:textId="77777777" w:rsidR="00B435C9" w:rsidRPr="004E67D0" w:rsidRDefault="00B435C9" w:rsidP="00B435C9">
      <w:pPr>
        <w:numPr>
          <w:ilvl w:val="12"/>
          <w:numId w:val="0"/>
        </w:numPr>
        <w:ind w:right="11"/>
      </w:pPr>
    </w:p>
    <w:p w14:paraId="71F6B147" w14:textId="77777777" w:rsidR="00B435C9" w:rsidRPr="004E67D0" w:rsidRDefault="00B435C9" w:rsidP="00B435C9">
      <w:pPr>
        <w:numPr>
          <w:ilvl w:val="12"/>
          <w:numId w:val="0"/>
        </w:numPr>
        <w:ind w:right="11"/>
      </w:pPr>
      <w:r w:rsidRPr="004E67D0">
        <w:t xml:space="preserve">Ak sa hypoglykémia (nízka hladina cukru v krvi) alebo hyperglykémia (vysoká hladina cukru v krvi) neliečia, môžu byť veľmi závažné a môžu spôsobiť bolesti hlavy, nevoľnosť, vracanie, dehydratáciu, bezvedomie, kómu alebo dokonca smrť (pozri časť č. </w:t>
      </w:r>
      <w:r w:rsidR="00A60C8B" w:rsidRPr="004E67D0">
        <w:t>4 „</w:t>
      </w:r>
      <w:r w:rsidRPr="004E67D0">
        <w:t>Možné vedľajšie účinky</w:t>
      </w:r>
      <w:r w:rsidR="00A60C8B" w:rsidRPr="004E67D0">
        <w:t>“</w:t>
      </w:r>
      <w:r w:rsidRPr="004E67D0">
        <w:t xml:space="preserve">). </w:t>
      </w:r>
    </w:p>
    <w:p w14:paraId="1FFBDEF1" w14:textId="77777777" w:rsidR="00B435C9" w:rsidRPr="004E67D0" w:rsidRDefault="00B435C9" w:rsidP="00B435C9">
      <w:pPr>
        <w:numPr>
          <w:ilvl w:val="12"/>
          <w:numId w:val="0"/>
        </w:numPr>
        <w:ind w:right="11"/>
      </w:pPr>
    </w:p>
    <w:p w14:paraId="1CA477A1" w14:textId="77777777" w:rsidR="00B435C9" w:rsidRPr="004E67D0" w:rsidRDefault="00B435C9" w:rsidP="00B435C9">
      <w:pPr>
        <w:autoSpaceDE w:val="0"/>
        <w:autoSpaceDN w:val="0"/>
        <w:adjustRightInd w:val="0"/>
      </w:pPr>
      <w:r w:rsidRPr="004E67D0">
        <w:rPr>
          <w:b/>
          <w:bCs/>
        </w:rPr>
        <w:t xml:space="preserve">Tri jednoduché kroky </w:t>
      </w:r>
      <w:r w:rsidRPr="004E67D0">
        <w:t>ako predísť hypoglykémii alebo hyperglykémii:</w:t>
      </w:r>
    </w:p>
    <w:p w14:paraId="6C8E182E" w14:textId="77777777" w:rsidR="00B435C9" w:rsidRPr="004E67D0" w:rsidRDefault="00665D32" w:rsidP="00A60C8B">
      <w:pPr>
        <w:numPr>
          <w:ilvl w:val="12"/>
          <w:numId w:val="0"/>
        </w:numPr>
        <w:tabs>
          <w:tab w:val="left" w:pos="567"/>
        </w:tabs>
        <w:ind w:left="567" w:right="11" w:hanging="567"/>
      </w:pPr>
      <w:r w:rsidRPr="004E67D0">
        <w:t>•</w:t>
      </w:r>
      <w:r w:rsidRPr="004E67D0">
        <w:tab/>
        <w:t>v</w:t>
      </w:r>
      <w:r w:rsidR="00B435C9" w:rsidRPr="004E67D0">
        <w:t>ždy u seba majte náhradné pero pre prípad, že vaše pero Junior KwikPen stratíte alebo sa poškodí.</w:t>
      </w:r>
    </w:p>
    <w:p w14:paraId="22427B7F" w14:textId="77777777" w:rsidR="00B435C9" w:rsidRPr="004E67D0" w:rsidRDefault="00665D32" w:rsidP="00A60C8B">
      <w:pPr>
        <w:numPr>
          <w:ilvl w:val="12"/>
          <w:numId w:val="0"/>
        </w:numPr>
        <w:tabs>
          <w:tab w:val="left" w:pos="567"/>
        </w:tabs>
        <w:ind w:left="567" w:right="11" w:hanging="567"/>
      </w:pPr>
      <w:r w:rsidRPr="004E67D0">
        <w:t>•</w:t>
      </w:r>
      <w:r w:rsidRPr="004E67D0">
        <w:tab/>
        <w:t>v</w:t>
      </w:r>
      <w:r w:rsidR="00B435C9" w:rsidRPr="004E67D0">
        <w:t>ždy pri sebe majte preukaz diabetika.</w:t>
      </w:r>
    </w:p>
    <w:p w14:paraId="6B88886E" w14:textId="77777777" w:rsidR="00B435C9" w:rsidRPr="004E67D0" w:rsidRDefault="00665D32" w:rsidP="00A60C8B">
      <w:pPr>
        <w:numPr>
          <w:ilvl w:val="12"/>
          <w:numId w:val="0"/>
        </w:numPr>
        <w:tabs>
          <w:tab w:val="left" w:pos="567"/>
        </w:tabs>
        <w:ind w:left="567" w:right="11" w:hanging="567"/>
      </w:pPr>
      <w:r w:rsidRPr="004E67D0">
        <w:t>•</w:t>
      </w:r>
      <w:r w:rsidRPr="004E67D0">
        <w:tab/>
        <w:t>v</w:t>
      </w:r>
      <w:r w:rsidR="00B435C9" w:rsidRPr="004E67D0">
        <w:t>ždy so sebou noste cukor.</w:t>
      </w:r>
    </w:p>
    <w:p w14:paraId="6FE6E73C" w14:textId="77777777" w:rsidR="00B435C9" w:rsidRPr="004E67D0" w:rsidRDefault="00B435C9" w:rsidP="00B435C9">
      <w:pPr>
        <w:numPr>
          <w:ilvl w:val="12"/>
          <w:numId w:val="0"/>
        </w:numPr>
        <w:ind w:right="11"/>
      </w:pPr>
    </w:p>
    <w:p w14:paraId="0841CBA2" w14:textId="2C31891D" w:rsidR="00B435C9" w:rsidRPr="004E67D0" w:rsidRDefault="00B435C9" w:rsidP="00B435C9">
      <w:pPr>
        <w:numPr>
          <w:ilvl w:val="12"/>
          <w:numId w:val="0"/>
        </w:numPr>
        <w:ind w:right="-2"/>
        <w:outlineLvl w:val="0"/>
        <w:rPr>
          <w:b/>
        </w:rPr>
      </w:pPr>
      <w:r w:rsidRPr="004E67D0">
        <w:rPr>
          <w:b/>
          <w:lang w:bidi="sk-SK"/>
        </w:rPr>
        <w:t>Ak prestanete užívať</w:t>
      </w:r>
      <w:r w:rsidRPr="004E67D0">
        <w:rPr>
          <w:b/>
        </w:rPr>
        <w:t xml:space="preserve"> Humalog.</w:t>
      </w:r>
      <w:r w:rsidR="00B97CDF">
        <w:rPr>
          <w:b/>
        </w:rPr>
        <w:fldChar w:fldCharType="begin"/>
      </w:r>
      <w:r w:rsidR="00B97CDF">
        <w:rPr>
          <w:b/>
        </w:rPr>
        <w:instrText xml:space="preserve"> DOCVARIABLE vault_nd_eab6654f-4083-43fd-b3f7-7cee3546dc13 \* MERGEFORMAT </w:instrText>
      </w:r>
      <w:r w:rsidR="00B97CDF">
        <w:rPr>
          <w:b/>
        </w:rPr>
        <w:fldChar w:fldCharType="separate"/>
      </w:r>
      <w:r w:rsidR="00B97CDF">
        <w:rPr>
          <w:b/>
        </w:rPr>
        <w:t xml:space="preserve"> </w:t>
      </w:r>
      <w:r w:rsidR="00B97CDF">
        <w:rPr>
          <w:b/>
        </w:rPr>
        <w:fldChar w:fldCharType="end"/>
      </w:r>
    </w:p>
    <w:p w14:paraId="5F2DA971" w14:textId="77777777" w:rsidR="00B435C9" w:rsidRPr="004E67D0" w:rsidRDefault="00B435C9" w:rsidP="00B435C9">
      <w:pPr>
        <w:numPr>
          <w:ilvl w:val="12"/>
          <w:numId w:val="0"/>
        </w:numPr>
        <w:ind w:right="-2"/>
      </w:pPr>
      <w:r w:rsidRPr="004E67D0">
        <w:t xml:space="preserve">Ak si podáte menej Humalogu ako potrebujete, môže sa </w:t>
      </w:r>
      <w:r w:rsidR="00261E9E" w:rsidRPr="004E67D0">
        <w:t>u vás vyskytnúť vysoká</w:t>
      </w:r>
      <w:r w:rsidR="00261E9E" w:rsidRPr="004E67D0" w:rsidDel="00261E9E">
        <w:t xml:space="preserve"> </w:t>
      </w:r>
      <w:r w:rsidRPr="004E67D0">
        <w:t>hladina cukru v krvi. Nemeňte si inzulín, pokiaľ vám to neprikáže lekár.</w:t>
      </w:r>
    </w:p>
    <w:p w14:paraId="75CA389A" w14:textId="77777777" w:rsidR="00B435C9" w:rsidRPr="004E67D0" w:rsidRDefault="00B435C9" w:rsidP="00B435C9">
      <w:pPr>
        <w:numPr>
          <w:ilvl w:val="12"/>
          <w:numId w:val="0"/>
        </w:numPr>
        <w:ind w:right="-2"/>
      </w:pPr>
    </w:p>
    <w:p w14:paraId="69EA6301" w14:textId="77777777" w:rsidR="00B435C9" w:rsidRPr="004E67D0" w:rsidRDefault="00B435C9" w:rsidP="00B435C9">
      <w:pPr>
        <w:numPr>
          <w:ilvl w:val="12"/>
          <w:numId w:val="0"/>
        </w:numPr>
        <w:ind w:right="-2"/>
      </w:pPr>
      <w:r w:rsidRPr="004E67D0">
        <w:t>Ak máte akékoľvek ďalšie otázky o použití tohto lieku, obráťte sa na svojho lekára alebo lekárnika.</w:t>
      </w:r>
    </w:p>
    <w:p w14:paraId="5FE50F54" w14:textId="77777777" w:rsidR="00B435C9" w:rsidRPr="004E67D0" w:rsidRDefault="00B435C9" w:rsidP="00B435C9">
      <w:pPr>
        <w:numPr>
          <w:ilvl w:val="12"/>
          <w:numId w:val="0"/>
        </w:numPr>
        <w:ind w:right="-2"/>
      </w:pPr>
    </w:p>
    <w:p w14:paraId="7189EDEB" w14:textId="77777777" w:rsidR="00B435C9" w:rsidRPr="004E67D0" w:rsidRDefault="00B435C9" w:rsidP="00B435C9">
      <w:pPr>
        <w:numPr>
          <w:ilvl w:val="12"/>
          <w:numId w:val="0"/>
        </w:numPr>
        <w:ind w:right="-2"/>
      </w:pPr>
    </w:p>
    <w:p w14:paraId="5379397F" w14:textId="77777777" w:rsidR="00B435C9" w:rsidRPr="004E67D0" w:rsidRDefault="00B435C9" w:rsidP="00B435C9">
      <w:pPr>
        <w:numPr>
          <w:ilvl w:val="12"/>
          <w:numId w:val="0"/>
        </w:numPr>
        <w:ind w:right="-2"/>
      </w:pPr>
      <w:r w:rsidRPr="004E67D0">
        <w:rPr>
          <w:b/>
        </w:rPr>
        <w:t>4.</w:t>
      </w:r>
      <w:r w:rsidRPr="004E67D0">
        <w:rPr>
          <w:b/>
        </w:rPr>
        <w:tab/>
      </w:r>
      <w:r w:rsidRPr="004E67D0">
        <w:rPr>
          <w:b/>
          <w:lang w:bidi="sk-SK"/>
        </w:rPr>
        <w:t>Možné vedľajšie účinky</w:t>
      </w:r>
    </w:p>
    <w:p w14:paraId="6C9F90FB" w14:textId="77777777" w:rsidR="00B435C9" w:rsidRPr="004E67D0" w:rsidRDefault="00B435C9" w:rsidP="00B435C9">
      <w:pPr>
        <w:numPr>
          <w:ilvl w:val="12"/>
          <w:numId w:val="0"/>
        </w:numPr>
        <w:ind w:right="-2"/>
      </w:pPr>
    </w:p>
    <w:p w14:paraId="4089D0D7" w14:textId="77777777" w:rsidR="00B435C9" w:rsidRPr="004E67D0" w:rsidRDefault="00B435C9" w:rsidP="00B435C9">
      <w:pPr>
        <w:numPr>
          <w:ilvl w:val="12"/>
          <w:numId w:val="0"/>
        </w:numPr>
        <w:ind w:right="-29"/>
        <w:rPr>
          <w:szCs w:val="22"/>
        </w:rPr>
      </w:pPr>
      <w:r w:rsidRPr="004E67D0">
        <w:rPr>
          <w:szCs w:val="22"/>
          <w:lang w:bidi="sk-SK"/>
        </w:rPr>
        <w:t>Tak ako všetky lieky, aj tento liek môže spôsobovať vedľajšie účinky, hoci sa neprejavia u každého</w:t>
      </w:r>
      <w:r w:rsidRPr="004E67D0">
        <w:rPr>
          <w:szCs w:val="22"/>
        </w:rPr>
        <w:t>.</w:t>
      </w:r>
    </w:p>
    <w:p w14:paraId="021D9210" w14:textId="77777777" w:rsidR="00B435C9" w:rsidRPr="004E67D0" w:rsidRDefault="00B435C9" w:rsidP="00B435C9">
      <w:pPr>
        <w:numPr>
          <w:ilvl w:val="12"/>
          <w:numId w:val="0"/>
        </w:numPr>
        <w:ind w:right="11"/>
        <w:rPr>
          <w:i/>
          <w:szCs w:val="22"/>
        </w:rPr>
      </w:pPr>
    </w:p>
    <w:p w14:paraId="43792E01" w14:textId="77777777" w:rsidR="00B435C9" w:rsidRPr="004E67D0" w:rsidRDefault="00B435C9" w:rsidP="00B435C9">
      <w:pPr>
        <w:numPr>
          <w:ilvl w:val="12"/>
          <w:numId w:val="0"/>
        </w:numPr>
        <w:ind w:right="11"/>
        <w:rPr>
          <w:szCs w:val="22"/>
        </w:rPr>
      </w:pPr>
      <w:r w:rsidRPr="004E67D0">
        <w:rPr>
          <w:iCs/>
          <w:szCs w:val="22"/>
        </w:rPr>
        <w:t>Závažná alergia je zriedkavá</w:t>
      </w:r>
      <w:r w:rsidRPr="004E67D0">
        <w:rPr>
          <w:snapToGrid w:val="0"/>
          <w:szCs w:val="22"/>
        </w:rPr>
        <w:t xml:space="preserve"> (</w:t>
      </w:r>
      <w:r w:rsidRPr="004E67D0">
        <w:rPr>
          <w:color w:val="000000"/>
          <w:szCs w:val="22"/>
        </w:rPr>
        <w:t>môže postihnúť až 1 z 1 000 ľudí</w:t>
      </w:r>
      <w:r w:rsidRPr="004E67D0">
        <w:rPr>
          <w:snapToGrid w:val="0"/>
          <w:szCs w:val="22"/>
        </w:rPr>
        <w:t>)</w:t>
      </w:r>
      <w:r w:rsidRPr="004E67D0">
        <w:rPr>
          <w:iCs/>
          <w:szCs w:val="22"/>
        </w:rPr>
        <w:t>.</w:t>
      </w:r>
      <w:r w:rsidRPr="004E67D0">
        <w:rPr>
          <w:szCs w:val="22"/>
        </w:rPr>
        <w:t xml:space="preserve"> Príznaky sú nasledovné:</w:t>
      </w:r>
    </w:p>
    <w:p w14:paraId="1AE6AD11" w14:textId="77777777" w:rsidR="00D94D8E" w:rsidRPr="004E67D0" w:rsidRDefault="00D94D8E" w:rsidP="00D94D8E">
      <w:pPr>
        <w:tabs>
          <w:tab w:val="left" w:pos="567"/>
          <w:tab w:val="left" w:pos="3119"/>
        </w:tabs>
        <w:rPr>
          <w:szCs w:val="22"/>
        </w:rPr>
      </w:pPr>
      <w:r w:rsidRPr="004E67D0">
        <w:rPr>
          <w:szCs w:val="22"/>
        </w:rPr>
        <w:sym w:font="Symbol" w:char="F0B7"/>
      </w:r>
      <w:r w:rsidRPr="004E67D0">
        <w:rPr>
          <w:szCs w:val="22"/>
        </w:rPr>
        <w:tab/>
        <w:t xml:space="preserve">vyrážky po celom tele </w:t>
      </w:r>
      <w:r w:rsidRPr="004E67D0">
        <w:rPr>
          <w:szCs w:val="22"/>
        </w:rPr>
        <w:tab/>
      </w:r>
      <w:r w:rsidRPr="004E67D0">
        <w:rPr>
          <w:szCs w:val="22"/>
        </w:rPr>
        <w:sym w:font="Symbol" w:char="F0B7"/>
      </w:r>
      <w:r w:rsidRPr="004E67D0">
        <w:rPr>
          <w:szCs w:val="22"/>
        </w:rPr>
        <w:tab/>
        <w:t>pokles krvného tlaku</w:t>
      </w:r>
    </w:p>
    <w:p w14:paraId="1E8A2158" w14:textId="77777777" w:rsidR="00D94D8E" w:rsidRPr="004E67D0" w:rsidRDefault="00D94D8E" w:rsidP="00D94D8E">
      <w:pPr>
        <w:tabs>
          <w:tab w:val="left" w:pos="567"/>
          <w:tab w:val="left" w:pos="3119"/>
        </w:tabs>
        <w:rPr>
          <w:szCs w:val="22"/>
        </w:rPr>
      </w:pPr>
      <w:r w:rsidRPr="004E67D0">
        <w:rPr>
          <w:szCs w:val="22"/>
        </w:rPr>
        <w:sym w:font="Symbol" w:char="F0B7"/>
      </w:r>
      <w:r w:rsidRPr="004E67D0">
        <w:rPr>
          <w:szCs w:val="22"/>
        </w:rPr>
        <w:tab/>
        <w:t xml:space="preserve">ťažkosti s dychom </w:t>
      </w:r>
      <w:r w:rsidRPr="004E67D0">
        <w:rPr>
          <w:szCs w:val="22"/>
        </w:rPr>
        <w:tab/>
      </w:r>
      <w:r w:rsidRPr="004E67D0">
        <w:rPr>
          <w:szCs w:val="22"/>
        </w:rPr>
        <w:sym w:font="Symbol" w:char="F0B7"/>
      </w:r>
      <w:r w:rsidRPr="004E67D0">
        <w:rPr>
          <w:szCs w:val="22"/>
        </w:rPr>
        <w:tab/>
        <w:t>zrýchlená srdcová činnosť</w:t>
      </w:r>
    </w:p>
    <w:p w14:paraId="342E0157" w14:textId="77777777" w:rsidR="00D94D8E" w:rsidRPr="004E67D0" w:rsidRDefault="00D94D8E" w:rsidP="00D94D8E">
      <w:pPr>
        <w:tabs>
          <w:tab w:val="left" w:pos="567"/>
          <w:tab w:val="left" w:pos="3119"/>
        </w:tabs>
        <w:rPr>
          <w:szCs w:val="22"/>
        </w:rPr>
      </w:pPr>
      <w:r w:rsidRPr="004E67D0">
        <w:rPr>
          <w:szCs w:val="22"/>
        </w:rPr>
        <w:sym w:font="Symbol" w:char="F0B7"/>
      </w:r>
      <w:r w:rsidRPr="004E67D0">
        <w:rPr>
          <w:szCs w:val="22"/>
        </w:rPr>
        <w:tab/>
        <w:t xml:space="preserve">sípavé dýchanie </w:t>
      </w:r>
      <w:r w:rsidRPr="004E67D0">
        <w:rPr>
          <w:szCs w:val="22"/>
        </w:rPr>
        <w:tab/>
      </w:r>
      <w:r w:rsidRPr="004E67D0">
        <w:rPr>
          <w:szCs w:val="22"/>
        </w:rPr>
        <w:sym w:font="Symbol" w:char="F0B7"/>
      </w:r>
      <w:r w:rsidRPr="004E67D0">
        <w:rPr>
          <w:szCs w:val="22"/>
        </w:rPr>
        <w:tab/>
        <w:t>potenie</w:t>
      </w:r>
    </w:p>
    <w:p w14:paraId="63F62E4F" w14:textId="77777777" w:rsidR="00D94D8E" w:rsidRPr="004E67D0" w:rsidRDefault="00D94D8E" w:rsidP="00B435C9">
      <w:pPr>
        <w:numPr>
          <w:ilvl w:val="12"/>
          <w:numId w:val="0"/>
        </w:numPr>
        <w:ind w:right="113"/>
        <w:rPr>
          <w:szCs w:val="22"/>
        </w:rPr>
      </w:pPr>
    </w:p>
    <w:p w14:paraId="765B8661" w14:textId="77777777" w:rsidR="00B435C9" w:rsidRPr="004E67D0" w:rsidRDefault="00B435C9" w:rsidP="00B435C9">
      <w:pPr>
        <w:numPr>
          <w:ilvl w:val="12"/>
          <w:numId w:val="0"/>
        </w:numPr>
        <w:ind w:right="113"/>
        <w:rPr>
          <w:szCs w:val="22"/>
        </w:rPr>
      </w:pPr>
      <w:r w:rsidRPr="004E67D0">
        <w:rPr>
          <w:szCs w:val="22"/>
        </w:rPr>
        <w:t xml:space="preserve">Ak sa domnievate, že máte takúto alergiu na inzulín pri používaní Humalogu, okamžite informujte </w:t>
      </w:r>
      <w:r w:rsidR="00F328BE" w:rsidRPr="004E67D0">
        <w:rPr>
          <w:szCs w:val="22"/>
        </w:rPr>
        <w:t>svojho</w:t>
      </w:r>
      <w:r w:rsidRPr="004E67D0">
        <w:rPr>
          <w:szCs w:val="22"/>
        </w:rPr>
        <w:t xml:space="preserve"> lekára.</w:t>
      </w:r>
    </w:p>
    <w:p w14:paraId="303F36D8" w14:textId="77777777" w:rsidR="00B435C9" w:rsidRPr="004E67D0" w:rsidRDefault="00B435C9" w:rsidP="00B435C9">
      <w:pPr>
        <w:numPr>
          <w:ilvl w:val="12"/>
          <w:numId w:val="0"/>
        </w:numPr>
        <w:ind w:right="11"/>
        <w:rPr>
          <w:szCs w:val="22"/>
        </w:rPr>
      </w:pPr>
    </w:p>
    <w:p w14:paraId="0427BCD6" w14:textId="77777777" w:rsidR="00B435C9" w:rsidRPr="004E67D0" w:rsidRDefault="00B435C9" w:rsidP="00B435C9">
      <w:pPr>
        <w:numPr>
          <w:ilvl w:val="12"/>
          <w:numId w:val="0"/>
        </w:numPr>
        <w:ind w:right="11"/>
        <w:rPr>
          <w:szCs w:val="22"/>
        </w:rPr>
      </w:pPr>
      <w:r w:rsidRPr="004E67D0">
        <w:rPr>
          <w:iCs/>
          <w:szCs w:val="22"/>
        </w:rPr>
        <w:t>Lokálna alergia</w:t>
      </w:r>
      <w:r w:rsidRPr="004E67D0">
        <w:rPr>
          <w:snapToGrid w:val="0"/>
          <w:szCs w:val="22"/>
        </w:rPr>
        <w:t xml:space="preserve"> je častá (</w:t>
      </w:r>
      <w:r w:rsidRPr="004E67D0">
        <w:rPr>
          <w:color w:val="000000"/>
          <w:szCs w:val="22"/>
        </w:rPr>
        <w:t>môže postihnúť až 1 z 10 ľudí</w:t>
      </w:r>
      <w:r w:rsidRPr="004E67D0">
        <w:rPr>
          <w:snapToGrid w:val="0"/>
          <w:szCs w:val="22"/>
        </w:rPr>
        <w:t>).</w:t>
      </w:r>
      <w:r w:rsidRPr="004E67D0">
        <w:rPr>
          <w:szCs w:val="22"/>
        </w:rPr>
        <w:t xml:space="preserve"> U niektorých osôb sa v oblasti vpichu injekcie inzulínu objaví začervenanie, opuch alebo svrbenie. Tieto príznaky zvyčajne vymiznú zhruba do niekoľkých dní až týždňov. Pokiaľ sa u vás tieto príznaky objavia, informujte svojho lekára</w:t>
      </w:r>
    </w:p>
    <w:p w14:paraId="03841259" w14:textId="77777777" w:rsidR="00B435C9" w:rsidRPr="004E67D0" w:rsidRDefault="00B435C9" w:rsidP="00B435C9">
      <w:pPr>
        <w:numPr>
          <w:ilvl w:val="12"/>
          <w:numId w:val="0"/>
        </w:numPr>
        <w:ind w:right="11"/>
        <w:rPr>
          <w:i/>
          <w:szCs w:val="22"/>
        </w:rPr>
      </w:pPr>
    </w:p>
    <w:p w14:paraId="00249E35" w14:textId="47AC540C" w:rsidR="00B435C9" w:rsidRPr="004E67D0" w:rsidRDefault="00B435C9" w:rsidP="001A7641">
      <w:pPr>
        <w:numPr>
          <w:ilvl w:val="12"/>
          <w:numId w:val="0"/>
        </w:numPr>
        <w:ind w:right="11"/>
        <w:rPr>
          <w:szCs w:val="22"/>
        </w:rPr>
      </w:pPr>
      <w:r w:rsidRPr="004E67D0">
        <w:rPr>
          <w:szCs w:val="22"/>
        </w:rPr>
        <w:t xml:space="preserve">Lipodystrofia </w:t>
      </w:r>
      <w:r w:rsidRPr="004E67D0">
        <w:rPr>
          <w:snapToGrid w:val="0"/>
          <w:szCs w:val="22"/>
        </w:rPr>
        <w:t>je menej častá (môže postihnúť až 1 zo 100 ľudí)</w:t>
      </w:r>
      <w:r w:rsidRPr="004E67D0">
        <w:rPr>
          <w:szCs w:val="22"/>
        </w:rPr>
        <w:t xml:space="preserve">. </w:t>
      </w:r>
      <w:r w:rsidR="001A7641" w:rsidRPr="00227311">
        <w: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t>
      </w:r>
    </w:p>
    <w:p w14:paraId="17D604BD" w14:textId="77777777" w:rsidR="00B435C9" w:rsidRPr="004E67D0" w:rsidRDefault="00B435C9" w:rsidP="00F328BE">
      <w:pPr>
        <w:ind w:left="0" w:firstLine="0"/>
        <w:rPr>
          <w:szCs w:val="22"/>
        </w:rPr>
      </w:pPr>
      <w:r w:rsidRPr="004E67D0">
        <w:rPr>
          <w:szCs w:val="22"/>
          <w:lang w:eastAsia="de-DE"/>
        </w:rPr>
        <w:t>Hlásené boli opuchy (napr.: opuch rúk, členkov; zadržiavanie tekutín), najmä na začiatku inzulínovej liečby alebo počas zmeny v liečbe kvôli zlepšeniu kontroly krvnej glukózy.</w:t>
      </w:r>
    </w:p>
    <w:p w14:paraId="088083F5" w14:textId="77777777" w:rsidR="00B435C9" w:rsidRPr="004E67D0" w:rsidRDefault="00B435C9" w:rsidP="00B435C9">
      <w:pPr>
        <w:numPr>
          <w:ilvl w:val="12"/>
          <w:numId w:val="0"/>
        </w:numPr>
        <w:ind w:right="11"/>
      </w:pPr>
    </w:p>
    <w:p w14:paraId="4552FFD0" w14:textId="77777777" w:rsidR="00B435C9" w:rsidRPr="004E67D0" w:rsidRDefault="00B435C9" w:rsidP="00EB0F61">
      <w:pPr>
        <w:pStyle w:val="BodytextAgency"/>
        <w:spacing w:after="0" w:line="240" w:lineRule="auto"/>
        <w:rPr>
          <w:rFonts w:ascii="Times New Roman" w:hAnsi="Times New Roman"/>
          <w:b/>
          <w:sz w:val="22"/>
          <w:szCs w:val="22"/>
          <w:lang w:val="sk-SK" w:bidi="sk-SK"/>
        </w:rPr>
      </w:pPr>
      <w:r w:rsidRPr="004E67D0">
        <w:rPr>
          <w:rFonts w:ascii="Times New Roman" w:hAnsi="Times New Roman"/>
          <w:b/>
          <w:sz w:val="22"/>
          <w:szCs w:val="22"/>
          <w:lang w:val="sk-SK" w:bidi="sk-SK"/>
        </w:rPr>
        <w:t>Hlásenie vedľajších účinkov</w:t>
      </w:r>
    </w:p>
    <w:p w14:paraId="1C2CA83C" w14:textId="77777777" w:rsidR="00B435C9" w:rsidRPr="004E67D0" w:rsidRDefault="00B435C9" w:rsidP="00B435C9">
      <w:pPr>
        <w:pStyle w:val="BodytextAgency"/>
        <w:spacing w:after="0"/>
        <w:rPr>
          <w:rFonts w:ascii="Times New Roman" w:hAnsi="Times New Roman"/>
          <w:sz w:val="22"/>
          <w:lang w:val="sk-SK"/>
        </w:rPr>
      </w:pPr>
      <w:r w:rsidRPr="004E67D0">
        <w:rPr>
          <w:rFonts w:ascii="Times New Roman" w:eastAsia="Times New Roman" w:hAnsi="Times New Roman"/>
          <w:bCs/>
          <w:sz w:val="22"/>
          <w:szCs w:val="22"/>
          <w:lang w:val="sk-SK" w:eastAsia="en-US" w:bidi="sk-SK"/>
        </w:rPr>
        <w:t>Ak sa u vás vyskytne akýkoľvek vedľajší účinok, obráťte sa na svojho lekára</w:t>
      </w:r>
      <w:r w:rsidR="00F328BE" w:rsidRPr="004E67D0">
        <w:rPr>
          <w:rFonts w:ascii="Times New Roman" w:eastAsia="Times New Roman" w:hAnsi="Times New Roman"/>
          <w:bCs/>
          <w:sz w:val="22"/>
          <w:szCs w:val="22"/>
          <w:lang w:val="sk-SK" w:eastAsia="en-US" w:bidi="sk-SK"/>
        </w:rPr>
        <w:t xml:space="preserve"> alebo </w:t>
      </w:r>
      <w:r w:rsidRPr="004E67D0">
        <w:rPr>
          <w:rFonts w:ascii="Times New Roman" w:eastAsia="Times New Roman" w:hAnsi="Times New Roman"/>
          <w:bCs/>
          <w:sz w:val="22"/>
          <w:szCs w:val="22"/>
          <w:lang w:val="sk-SK" w:eastAsia="en-US" w:bidi="sk-SK"/>
        </w:rPr>
        <w:t>lekárnika</w:t>
      </w:r>
      <w:r w:rsidR="00F328BE" w:rsidRPr="004E67D0">
        <w:rPr>
          <w:rFonts w:ascii="Times New Roman" w:eastAsia="Times New Roman" w:hAnsi="Times New Roman"/>
          <w:bCs/>
          <w:sz w:val="22"/>
          <w:szCs w:val="22"/>
          <w:lang w:val="sk-SK" w:eastAsia="en-US" w:bidi="sk-SK"/>
        </w:rPr>
        <w:t xml:space="preserve">. </w:t>
      </w:r>
      <w:r w:rsidRPr="004E67D0">
        <w:rPr>
          <w:rFonts w:ascii="Times New Roman" w:eastAsia="Times New Roman" w:hAnsi="Times New Roman"/>
          <w:bCs/>
          <w:sz w:val="22"/>
          <w:szCs w:val="22"/>
          <w:lang w:val="sk-SK" w:eastAsia="en-US" w:bidi="sk-SK"/>
        </w:rPr>
        <w:t xml:space="preserve">To sa týka aj akýchkoľvek vedľajších účinkov, ktoré nie sú uvedené v tejto písomnej informácii. Vedľajšie účinky môžete hlásiť aj priamo na </w:t>
      </w:r>
      <w:r w:rsidRPr="004E67D0">
        <w:rPr>
          <w:rFonts w:ascii="Times New Roman" w:eastAsia="Times New Roman" w:hAnsi="Times New Roman"/>
          <w:bCs/>
          <w:sz w:val="22"/>
          <w:szCs w:val="22"/>
          <w:highlight w:val="lightGray"/>
          <w:lang w:val="sk-SK" w:eastAsia="en-US" w:bidi="sk-SK"/>
        </w:rPr>
        <w:t>národné centrum hlásenia uvedené v </w:t>
      </w:r>
      <w:r>
        <w:fldChar w:fldCharType="begin"/>
      </w:r>
      <w:r w:rsidRPr="00FD5F84">
        <w:rPr>
          <w:lang w:val="sk-SK"/>
          <w:rPrChange w:id="569" w:author="Dorota Bakajsova - Network" w:date="2026-03-30T11:19:00Z">
            <w:rPr/>
          </w:rPrChange>
        </w:rPr>
        <w:instrText xml:space="preserve"> HYPERLINK "http://www.ema.europa.eu/docs/en_GB/document_library/Template_or_form/2013/03/WC500139752.doc" \h</w:instrText>
      </w:r>
      <w:r>
        <w:fldChar w:fldCharType="separate"/>
      </w:r>
      <w:r w:rsidRPr="004E67D0">
        <w:rPr>
          <w:rStyle w:val="Hyperlink"/>
          <w:rFonts w:ascii="Times New Roman" w:eastAsia="Times New Roman" w:hAnsi="Times New Roman"/>
          <w:bCs/>
          <w:sz w:val="22"/>
          <w:szCs w:val="22"/>
          <w:highlight w:val="lightGray"/>
          <w:lang w:val="sk-SK" w:eastAsia="en-US" w:bidi="sk-SK"/>
        </w:rPr>
        <w:t>prílohe V</w:t>
      </w:r>
      <w:r>
        <w:fldChar w:fldCharType="end"/>
      </w:r>
      <w:r w:rsidR="00F328BE" w:rsidRPr="004E67D0">
        <w:rPr>
          <w:rFonts w:ascii="Times New Roman" w:eastAsia="Times New Roman" w:hAnsi="Times New Roman"/>
          <w:bCs/>
          <w:sz w:val="22"/>
          <w:szCs w:val="22"/>
          <w:lang w:val="sk-SK" w:eastAsia="en-US" w:bidi="sk-SK"/>
        </w:rPr>
        <w:t>.</w:t>
      </w:r>
      <w:r w:rsidRPr="004E67D0">
        <w:rPr>
          <w:rFonts w:ascii="Times New Roman" w:eastAsia="Times New Roman" w:hAnsi="Times New Roman"/>
          <w:bCs/>
          <w:sz w:val="22"/>
          <w:szCs w:val="22"/>
          <w:lang w:val="sk-SK" w:eastAsia="en-US" w:bidi="sk-SK"/>
        </w:rPr>
        <w:t xml:space="preserve"> Hlásením vedľajších účinkov môžete prispieť k získaniu ďalších informácií o bezpečnosti tohto lieku</w:t>
      </w:r>
      <w:r w:rsidRPr="004E67D0">
        <w:rPr>
          <w:rFonts w:ascii="Times New Roman" w:hAnsi="Times New Roman"/>
          <w:sz w:val="22"/>
          <w:lang w:val="sk-SK"/>
        </w:rPr>
        <w:t>.</w:t>
      </w:r>
    </w:p>
    <w:p w14:paraId="783ED165" w14:textId="77777777" w:rsidR="00B435C9" w:rsidRPr="004E67D0" w:rsidRDefault="00B435C9" w:rsidP="00B435C9">
      <w:pPr>
        <w:numPr>
          <w:ilvl w:val="12"/>
          <w:numId w:val="0"/>
        </w:numPr>
        <w:ind w:right="-2"/>
      </w:pPr>
    </w:p>
    <w:p w14:paraId="1CF41A76" w14:textId="77777777" w:rsidR="00B435C9" w:rsidRPr="004E67D0" w:rsidRDefault="00B435C9" w:rsidP="00F63205">
      <w:pPr>
        <w:keepNext/>
        <w:numPr>
          <w:ilvl w:val="12"/>
          <w:numId w:val="0"/>
        </w:numPr>
        <w:ind w:right="11"/>
        <w:rPr>
          <w:b/>
        </w:rPr>
      </w:pPr>
      <w:r w:rsidRPr="004E67D0">
        <w:rPr>
          <w:b/>
        </w:rPr>
        <w:t>Často sa vyskytujúce ťažkosti pri diabete</w:t>
      </w:r>
    </w:p>
    <w:p w14:paraId="5BA7E3A0" w14:textId="77777777" w:rsidR="00B435C9" w:rsidRPr="004E67D0" w:rsidRDefault="00B435C9" w:rsidP="00F63205">
      <w:pPr>
        <w:keepNext/>
        <w:numPr>
          <w:ilvl w:val="12"/>
          <w:numId w:val="0"/>
        </w:numPr>
        <w:ind w:right="11"/>
      </w:pPr>
    </w:p>
    <w:p w14:paraId="52D46B42" w14:textId="77777777" w:rsidR="00B435C9" w:rsidRPr="004E67D0" w:rsidRDefault="00B435C9" w:rsidP="00F63205">
      <w:pPr>
        <w:keepNext/>
        <w:numPr>
          <w:ilvl w:val="12"/>
          <w:numId w:val="0"/>
        </w:numPr>
        <w:ind w:right="11"/>
      </w:pPr>
      <w:r w:rsidRPr="004E67D0">
        <w:rPr>
          <w:b/>
        </w:rPr>
        <w:t>Hypoglykémia</w:t>
      </w:r>
      <w:r w:rsidRPr="004E67D0">
        <w:t xml:space="preserve"> </w:t>
      </w:r>
    </w:p>
    <w:p w14:paraId="3A239FAA" w14:textId="77777777" w:rsidR="00B435C9" w:rsidRPr="004E67D0" w:rsidRDefault="00B435C9" w:rsidP="00B435C9">
      <w:pPr>
        <w:numPr>
          <w:ilvl w:val="12"/>
          <w:numId w:val="0"/>
        </w:numPr>
        <w:ind w:right="11"/>
      </w:pPr>
      <w:r w:rsidRPr="004E67D0">
        <w:t>Hypoglykémia (nízka hladina cukru v krvi) je stav, keď v krvi nie je dostatok cukru. Môže nastať vtedy:</w:t>
      </w:r>
    </w:p>
    <w:p w14:paraId="03B10AB0" w14:textId="77777777" w:rsidR="00B435C9" w:rsidRPr="004E67D0" w:rsidRDefault="00B435C9" w:rsidP="00B435C9">
      <w:pPr>
        <w:numPr>
          <w:ilvl w:val="12"/>
          <w:numId w:val="0"/>
        </w:numPr>
        <w:ind w:right="11"/>
      </w:pPr>
      <w:r w:rsidRPr="004E67D0">
        <w:t>•</w:t>
      </w:r>
      <w:r w:rsidRPr="004E67D0">
        <w:tab/>
        <w:t>ak si podáte príliš veľkú dávku Humalogu alebo iného inzulínu;</w:t>
      </w:r>
    </w:p>
    <w:p w14:paraId="39F3B1D1" w14:textId="77777777" w:rsidR="00B435C9" w:rsidRPr="004E67D0" w:rsidRDefault="00B435C9" w:rsidP="00B435C9">
      <w:pPr>
        <w:numPr>
          <w:ilvl w:val="12"/>
          <w:numId w:val="0"/>
        </w:numPr>
        <w:ind w:right="11"/>
      </w:pPr>
      <w:r w:rsidRPr="004E67D0">
        <w:t>•</w:t>
      </w:r>
      <w:r w:rsidRPr="004E67D0">
        <w:tab/>
        <w:t>ak vynecháte jedlo, omeškáte sa s ním alebo zmeníte stravovanie;</w:t>
      </w:r>
    </w:p>
    <w:p w14:paraId="54F97B63" w14:textId="77777777" w:rsidR="00B435C9" w:rsidRPr="004E67D0" w:rsidRDefault="00B435C9" w:rsidP="00B435C9">
      <w:pPr>
        <w:numPr>
          <w:ilvl w:val="12"/>
          <w:numId w:val="0"/>
        </w:numPr>
        <w:ind w:right="11"/>
      </w:pPr>
      <w:r w:rsidRPr="004E67D0">
        <w:t>•</w:t>
      </w:r>
      <w:r w:rsidRPr="004E67D0">
        <w:tab/>
        <w:t>ak tesne pred jedlom alebo hneď po ňom príliš veľa cvičíte alebo pracujete;</w:t>
      </w:r>
    </w:p>
    <w:p w14:paraId="01FF645A" w14:textId="77777777" w:rsidR="00B435C9" w:rsidRPr="004E67D0" w:rsidRDefault="00B435C9" w:rsidP="00B435C9">
      <w:pPr>
        <w:numPr>
          <w:ilvl w:val="12"/>
          <w:numId w:val="0"/>
        </w:numPr>
        <w:ind w:right="11"/>
      </w:pPr>
      <w:r w:rsidRPr="004E67D0">
        <w:t>•</w:t>
      </w:r>
      <w:r w:rsidRPr="004E67D0">
        <w:tab/>
        <w:t>ak sa u vás vyskytne infekčné alebo iné ochorenie (najmä hnačka alebo vracanie);</w:t>
      </w:r>
    </w:p>
    <w:p w14:paraId="3DB98CF0" w14:textId="77777777" w:rsidR="00B435C9" w:rsidRPr="004E67D0" w:rsidRDefault="00B435C9" w:rsidP="00B435C9">
      <w:pPr>
        <w:numPr>
          <w:ilvl w:val="12"/>
          <w:numId w:val="0"/>
        </w:numPr>
        <w:ind w:right="11"/>
      </w:pPr>
      <w:r w:rsidRPr="004E67D0">
        <w:t>•</w:t>
      </w:r>
      <w:r w:rsidRPr="004E67D0">
        <w:tab/>
        <w:t>ak sa vám zmenila potreba inzulínu; alebo</w:t>
      </w:r>
    </w:p>
    <w:p w14:paraId="1260AE88" w14:textId="77777777" w:rsidR="00261E9E" w:rsidRPr="004E67D0" w:rsidRDefault="00261E9E" w:rsidP="00261E9E">
      <w:pPr>
        <w:numPr>
          <w:ilvl w:val="12"/>
          <w:numId w:val="0"/>
        </w:numPr>
        <w:ind w:right="11"/>
      </w:pPr>
      <w:r w:rsidRPr="004E67D0">
        <w:t>•</w:t>
      </w:r>
      <w:r w:rsidRPr="004E67D0">
        <w:tab/>
        <w:t>ak sa zhoršia vaše problémy s obličkami alebo pečeňou.</w:t>
      </w:r>
    </w:p>
    <w:p w14:paraId="22144BA2" w14:textId="77777777" w:rsidR="00B435C9" w:rsidRPr="004E67D0" w:rsidRDefault="00B435C9" w:rsidP="00B435C9">
      <w:pPr>
        <w:numPr>
          <w:ilvl w:val="12"/>
          <w:numId w:val="0"/>
        </w:numPr>
        <w:ind w:right="11"/>
      </w:pPr>
    </w:p>
    <w:p w14:paraId="7FA6507A" w14:textId="60BA554B" w:rsidR="00B435C9" w:rsidRPr="004E67D0" w:rsidRDefault="00B435C9" w:rsidP="00B435C9">
      <w:pPr>
        <w:numPr>
          <w:ilvl w:val="12"/>
          <w:numId w:val="0"/>
        </w:numPr>
        <w:ind w:right="11"/>
      </w:pPr>
      <w:r w:rsidRPr="004E67D0">
        <w:t>Alkohol a niektoré lieky môžu mať vplyv na hladinu vášho cukru v krvi (pozri časť 2).</w:t>
      </w:r>
    </w:p>
    <w:p w14:paraId="2A6A553A" w14:textId="77777777" w:rsidR="00B435C9" w:rsidRPr="004E67D0" w:rsidRDefault="00B435C9" w:rsidP="00B435C9">
      <w:pPr>
        <w:numPr>
          <w:ilvl w:val="12"/>
          <w:numId w:val="0"/>
        </w:numPr>
        <w:ind w:right="11"/>
      </w:pPr>
    </w:p>
    <w:p w14:paraId="4C54641E" w14:textId="77777777" w:rsidR="00B435C9" w:rsidRPr="004E67D0" w:rsidRDefault="00B435C9" w:rsidP="00B435C9">
      <w:pPr>
        <w:numPr>
          <w:ilvl w:val="12"/>
          <w:numId w:val="0"/>
        </w:numPr>
        <w:ind w:right="11"/>
      </w:pPr>
      <w:r w:rsidRPr="004E67D0">
        <w:t>Prvé príznaky nízkej hladiny cukru v krvi zvyčajne nastupujú rýchlo a zahŕňajú tieto ťažkosti:</w:t>
      </w:r>
    </w:p>
    <w:p w14:paraId="5C91A8C4" w14:textId="77777777" w:rsidR="00B435C9" w:rsidRPr="004E67D0" w:rsidRDefault="00B435C9" w:rsidP="00B81518">
      <w:pPr>
        <w:numPr>
          <w:ilvl w:val="12"/>
          <w:numId w:val="0"/>
        </w:numPr>
        <w:tabs>
          <w:tab w:val="left" w:pos="567"/>
          <w:tab w:val="left" w:pos="3969"/>
          <w:tab w:val="left" w:pos="4536"/>
        </w:tabs>
        <w:ind w:right="11"/>
      </w:pPr>
      <w:r w:rsidRPr="004E67D0">
        <w:t>•</w:t>
      </w:r>
      <w:r w:rsidRPr="004E67D0">
        <w:tab/>
        <w:t>únavu</w:t>
      </w:r>
      <w:r w:rsidRPr="004E67D0">
        <w:tab/>
        <w:t>•</w:t>
      </w:r>
      <w:r w:rsidRPr="004E67D0">
        <w:tab/>
        <w:t>zrýchlenú srdcovú činnosť</w:t>
      </w:r>
    </w:p>
    <w:p w14:paraId="5B04472F" w14:textId="77777777" w:rsidR="00B435C9" w:rsidRPr="004E67D0" w:rsidRDefault="00B435C9" w:rsidP="00B81518">
      <w:pPr>
        <w:numPr>
          <w:ilvl w:val="12"/>
          <w:numId w:val="0"/>
        </w:numPr>
        <w:tabs>
          <w:tab w:val="left" w:pos="567"/>
          <w:tab w:val="left" w:pos="3969"/>
          <w:tab w:val="left" w:pos="4536"/>
        </w:tabs>
        <w:ind w:right="11"/>
      </w:pPr>
      <w:r w:rsidRPr="004E67D0">
        <w:t>•</w:t>
      </w:r>
      <w:r w:rsidRPr="004E67D0">
        <w:tab/>
        <w:t>nervozitu alebo roztrasenosť</w:t>
      </w:r>
      <w:r w:rsidRPr="004E67D0">
        <w:tab/>
      </w:r>
      <w:r w:rsidR="00B81518" w:rsidRPr="004E67D0">
        <w:t>•</w:t>
      </w:r>
      <w:r w:rsidR="00B81518" w:rsidRPr="004E67D0">
        <w:tab/>
      </w:r>
      <w:r w:rsidRPr="004E67D0">
        <w:t>nevoľnosť</w:t>
      </w:r>
    </w:p>
    <w:p w14:paraId="4E2BCA10" w14:textId="77777777" w:rsidR="00B435C9" w:rsidRPr="004E67D0" w:rsidRDefault="00B435C9" w:rsidP="00B81518">
      <w:pPr>
        <w:numPr>
          <w:ilvl w:val="12"/>
          <w:numId w:val="0"/>
        </w:numPr>
        <w:tabs>
          <w:tab w:val="left" w:pos="567"/>
          <w:tab w:val="left" w:pos="3969"/>
          <w:tab w:val="left" w:pos="4536"/>
        </w:tabs>
        <w:ind w:right="11"/>
      </w:pPr>
      <w:r w:rsidRPr="004E67D0">
        <w:t>•</w:t>
      </w:r>
      <w:r w:rsidRPr="004E67D0">
        <w:tab/>
        <w:t>bolesť hlavy</w:t>
      </w:r>
      <w:r w:rsidRPr="004E67D0">
        <w:tab/>
        <w:t>•</w:t>
      </w:r>
      <w:r w:rsidRPr="004E67D0">
        <w:tab/>
        <w:t>studený pot</w:t>
      </w:r>
    </w:p>
    <w:p w14:paraId="00F3A88D" w14:textId="77777777" w:rsidR="00B435C9" w:rsidRPr="004E67D0" w:rsidRDefault="00B435C9" w:rsidP="00B435C9">
      <w:pPr>
        <w:numPr>
          <w:ilvl w:val="12"/>
          <w:numId w:val="0"/>
        </w:numPr>
        <w:ind w:right="11"/>
      </w:pPr>
    </w:p>
    <w:p w14:paraId="1E95C972" w14:textId="77777777" w:rsidR="00B435C9" w:rsidRPr="004E67D0" w:rsidRDefault="00B435C9" w:rsidP="00B435C9">
      <w:pPr>
        <w:numPr>
          <w:ilvl w:val="12"/>
          <w:numId w:val="0"/>
        </w:numPr>
        <w:ind w:right="11"/>
      </w:pPr>
      <w:r w:rsidRPr="004E67D0">
        <w:t>Pokiaľ si nie ste istý, či dokážete rozpoznať varovné príznaky, vyhnite sa situáciám, v ktorých by hypoglykémia ohrozovala vás alebo ostatných (napr. vedeniu motorového vozidla).</w:t>
      </w:r>
    </w:p>
    <w:p w14:paraId="735DD1EF" w14:textId="77777777" w:rsidR="00B435C9" w:rsidRPr="004E67D0" w:rsidRDefault="00B435C9" w:rsidP="00B435C9">
      <w:pPr>
        <w:numPr>
          <w:ilvl w:val="12"/>
          <w:numId w:val="0"/>
        </w:numPr>
        <w:ind w:right="11"/>
      </w:pPr>
    </w:p>
    <w:p w14:paraId="714BBA04" w14:textId="77777777" w:rsidR="00B435C9" w:rsidRPr="004E67D0" w:rsidRDefault="00B435C9" w:rsidP="00B435C9">
      <w:pPr>
        <w:numPr>
          <w:ilvl w:val="12"/>
          <w:numId w:val="0"/>
        </w:numPr>
        <w:ind w:right="11"/>
        <w:rPr>
          <w:b/>
        </w:rPr>
      </w:pPr>
      <w:r w:rsidRPr="004E67D0">
        <w:rPr>
          <w:b/>
        </w:rPr>
        <w:t>Hyperglykémia a diabetická ketoacidóza</w:t>
      </w:r>
    </w:p>
    <w:p w14:paraId="012C1B2D" w14:textId="77777777" w:rsidR="00B435C9" w:rsidRPr="004E67D0" w:rsidRDefault="00B435C9" w:rsidP="00B435C9">
      <w:pPr>
        <w:numPr>
          <w:ilvl w:val="12"/>
          <w:numId w:val="0"/>
        </w:numPr>
        <w:ind w:right="11"/>
      </w:pPr>
      <w:r w:rsidRPr="004E67D0">
        <w:t>Hyperglykémia (príliš vysoká hladina cukru v krvi) znamená, že váš organizmus nemá dostatok inzulínu. Hyperglykémia môže nastať:</w:t>
      </w:r>
    </w:p>
    <w:p w14:paraId="141B3A3C" w14:textId="77777777" w:rsidR="00B435C9" w:rsidRPr="004E67D0" w:rsidRDefault="00B435C9" w:rsidP="00B435C9">
      <w:pPr>
        <w:numPr>
          <w:ilvl w:val="12"/>
          <w:numId w:val="0"/>
        </w:numPr>
        <w:ind w:right="11"/>
      </w:pPr>
      <w:r w:rsidRPr="004E67D0">
        <w:t>•</w:t>
      </w:r>
      <w:r w:rsidRPr="004E67D0">
        <w:tab/>
        <w:t>ak si nepodáte Humalog alebo iný inzulín;</w:t>
      </w:r>
    </w:p>
    <w:p w14:paraId="7395BBB4" w14:textId="77777777" w:rsidR="00B435C9" w:rsidRPr="004E67D0" w:rsidRDefault="00B435C9" w:rsidP="00B435C9">
      <w:pPr>
        <w:numPr>
          <w:ilvl w:val="12"/>
          <w:numId w:val="0"/>
        </w:numPr>
        <w:ind w:right="11"/>
      </w:pPr>
      <w:r w:rsidRPr="004E67D0">
        <w:t>•</w:t>
      </w:r>
      <w:r w:rsidRPr="004E67D0">
        <w:tab/>
        <w:t>ak si podáte menej inzulínu, ako vám lekár odporúčal;</w:t>
      </w:r>
    </w:p>
    <w:p w14:paraId="524EDEAA" w14:textId="77777777" w:rsidR="00B435C9" w:rsidRPr="004E67D0" w:rsidRDefault="00B435C9" w:rsidP="00B435C9">
      <w:pPr>
        <w:numPr>
          <w:ilvl w:val="12"/>
          <w:numId w:val="0"/>
        </w:numPr>
        <w:ind w:right="11"/>
      </w:pPr>
      <w:r w:rsidRPr="004E67D0">
        <w:t>•</w:t>
      </w:r>
      <w:r w:rsidRPr="004E67D0">
        <w:tab/>
        <w:t>ak jete omnoho viac, ako vám diéta povoľuje alebo</w:t>
      </w:r>
    </w:p>
    <w:p w14:paraId="36C10224" w14:textId="77777777" w:rsidR="00B435C9" w:rsidRPr="004E67D0" w:rsidRDefault="00B435C9" w:rsidP="00B435C9">
      <w:pPr>
        <w:numPr>
          <w:ilvl w:val="12"/>
          <w:numId w:val="0"/>
        </w:numPr>
        <w:ind w:right="11"/>
      </w:pPr>
      <w:r w:rsidRPr="004E67D0">
        <w:t>•</w:t>
      </w:r>
      <w:r w:rsidRPr="004E67D0">
        <w:tab/>
        <w:t>ak sa u vás objaví horúčka, infekčné ochorenie alebo emocionálny stres.</w:t>
      </w:r>
    </w:p>
    <w:p w14:paraId="257BE583" w14:textId="77777777" w:rsidR="00B435C9" w:rsidRPr="004E67D0" w:rsidRDefault="00B435C9" w:rsidP="00B435C9">
      <w:pPr>
        <w:numPr>
          <w:ilvl w:val="12"/>
          <w:numId w:val="0"/>
        </w:numPr>
        <w:ind w:right="11"/>
      </w:pPr>
    </w:p>
    <w:p w14:paraId="1D20A28A" w14:textId="77777777" w:rsidR="00B435C9" w:rsidRPr="004E67D0" w:rsidRDefault="00B435C9" w:rsidP="00B435C9">
      <w:pPr>
        <w:keepNext/>
        <w:numPr>
          <w:ilvl w:val="12"/>
          <w:numId w:val="0"/>
        </w:numPr>
        <w:ind w:right="11"/>
      </w:pPr>
      <w:r w:rsidRPr="004E67D0">
        <w:t>Hyperglykémia môže viesť k diabetickej ketoacidóze. Prvé symptómy nastupujú pomaly, v priebehu mnohých hodín alebo dní. K príznakom patria:</w:t>
      </w:r>
    </w:p>
    <w:p w14:paraId="08085AB5" w14:textId="77777777" w:rsidR="00B435C9" w:rsidRPr="004E67D0" w:rsidRDefault="00B435C9" w:rsidP="00B81518">
      <w:pPr>
        <w:numPr>
          <w:ilvl w:val="12"/>
          <w:numId w:val="0"/>
        </w:numPr>
        <w:tabs>
          <w:tab w:val="left" w:pos="567"/>
          <w:tab w:val="left" w:pos="3969"/>
          <w:tab w:val="left" w:pos="4536"/>
        </w:tabs>
        <w:ind w:right="11"/>
      </w:pPr>
      <w:r w:rsidRPr="004E67D0">
        <w:t>•</w:t>
      </w:r>
      <w:r w:rsidRPr="004E67D0">
        <w:tab/>
        <w:t>ospalosť</w:t>
      </w:r>
      <w:r w:rsidRPr="004E67D0">
        <w:tab/>
        <w:t>•</w:t>
      </w:r>
      <w:r w:rsidRPr="004E67D0">
        <w:tab/>
        <w:t>nechutenstvo</w:t>
      </w:r>
    </w:p>
    <w:p w14:paraId="438C8BAC" w14:textId="77777777" w:rsidR="00B435C9" w:rsidRPr="004E67D0" w:rsidRDefault="00B435C9" w:rsidP="00B81518">
      <w:pPr>
        <w:numPr>
          <w:ilvl w:val="12"/>
          <w:numId w:val="0"/>
        </w:numPr>
        <w:tabs>
          <w:tab w:val="left" w:pos="567"/>
          <w:tab w:val="left" w:pos="3969"/>
          <w:tab w:val="left" w:pos="4536"/>
        </w:tabs>
        <w:ind w:right="11"/>
      </w:pPr>
      <w:r w:rsidRPr="004E67D0">
        <w:t>•</w:t>
      </w:r>
      <w:r w:rsidRPr="004E67D0">
        <w:tab/>
        <w:t>začervenanie tváre</w:t>
      </w:r>
      <w:r w:rsidRPr="004E67D0">
        <w:tab/>
        <w:t>•</w:t>
      </w:r>
      <w:r w:rsidRPr="004E67D0">
        <w:tab/>
        <w:t>ovocný zápach dychu</w:t>
      </w:r>
    </w:p>
    <w:p w14:paraId="01D72EFD" w14:textId="77777777" w:rsidR="00B435C9" w:rsidRPr="004E67D0" w:rsidRDefault="00B435C9" w:rsidP="00B81518">
      <w:pPr>
        <w:numPr>
          <w:ilvl w:val="12"/>
          <w:numId w:val="0"/>
        </w:numPr>
        <w:tabs>
          <w:tab w:val="left" w:pos="567"/>
          <w:tab w:val="left" w:pos="3969"/>
          <w:tab w:val="left" w:pos="4536"/>
        </w:tabs>
        <w:ind w:right="11"/>
      </w:pPr>
      <w:r w:rsidRPr="004E67D0">
        <w:t>•</w:t>
      </w:r>
      <w:r w:rsidRPr="004E67D0">
        <w:tab/>
        <w:t>smäd</w:t>
      </w:r>
      <w:r w:rsidRPr="004E67D0">
        <w:tab/>
        <w:t>•</w:t>
      </w:r>
      <w:r w:rsidRPr="004E67D0">
        <w:tab/>
        <w:t>pocit ochorenia alebo choroba</w:t>
      </w:r>
    </w:p>
    <w:p w14:paraId="373249CC" w14:textId="77777777" w:rsidR="00B435C9" w:rsidRPr="004E67D0" w:rsidRDefault="00B435C9" w:rsidP="00B435C9">
      <w:pPr>
        <w:numPr>
          <w:ilvl w:val="12"/>
          <w:numId w:val="0"/>
        </w:numPr>
        <w:ind w:right="11"/>
      </w:pPr>
    </w:p>
    <w:p w14:paraId="1F45DF32" w14:textId="77777777" w:rsidR="00B435C9" w:rsidRPr="004E67D0" w:rsidRDefault="00B435C9" w:rsidP="00B435C9">
      <w:pPr>
        <w:numPr>
          <w:ilvl w:val="12"/>
          <w:numId w:val="0"/>
        </w:numPr>
        <w:ind w:right="11"/>
        <w:rPr>
          <w:b/>
        </w:rPr>
      </w:pPr>
      <w:r w:rsidRPr="004E67D0">
        <w:t xml:space="preserve">Závažnými príznakmi sú ťažkosti s dýchaním a zrýchlený srdcový pulz. </w:t>
      </w:r>
      <w:r w:rsidRPr="004E67D0">
        <w:rPr>
          <w:b/>
        </w:rPr>
        <w:t>Okamžite vyhľadajte lekársku pomoc.</w:t>
      </w:r>
    </w:p>
    <w:p w14:paraId="5690419A" w14:textId="77777777" w:rsidR="00B435C9" w:rsidRPr="004E67D0" w:rsidRDefault="00B435C9" w:rsidP="00B435C9">
      <w:pPr>
        <w:numPr>
          <w:ilvl w:val="12"/>
          <w:numId w:val="0"/>
        </w:numPr>
        <w:ind w:right="11"/>
      </w:pPr>
    </w:p>
    <w:p w14:paraId="773192E0" w14:textId="77777777" w:rsidR="00B435C9" w:rsidRPr="004E67D0" w:rsidRDefault="00B435C9" w:rsidP="00B435C9">
      <w:pPr>
        <w:numPr>
          <w:ilvl w:val="12"/>
          <w:numId w:val="0"/>
        </w:numPr>
        <w:ind w:right="11"/>
        <w:rPr>
          <w:b/>
        </w:rPr>
      </w:pPr>
      <w:r w:rsidRPr="004E67D0">
        <w:rPr>
          <w:b/>
        </w:rPr>
        <w:t>Ochorenie</w:t>
      </w:r>
    </w:p>
    <w:p w14:paraId="43DC84B9" w14:textId="77777777" w:rsidR="00B435C9" w:rsidRPr="004E67D0" w:rsidRDefault="00B435C9" w:rsidP="00B435C9">
      <w:pPr>
        <w:numPr>
          <w:ilvl w:val="12"/>
          <w:numId w:val="0"/>
        </w:numPr>
        <w:ind w:right="11"/>
      </w:pPr>
      <w:r w:rsidRPr="004E67D0">
        <w:t>Ak ste ochoreli, najmä ak pociťujete nevoľnosť alebo vraciate, môže sa množstvo inzulínu, ktoré potrebujete, zmeniť</w:t>
      </w:r>
      <w:r w:rsidRPr="004E67D0">
        <w:rPr>
          <w:b/>
        </w:rPr>
        <w:t>. Inzulín potrebujete stále, aj keď neprijímate potravu ako za normálnych okolností.</w:t>
      </w:r>
      <w:r w:rsidRPr="004E67D0">
        <w:t xml:space="preserve"> Skontrolujte si moč alebo krv, riaďte sa „pravidlami pri ochorení“ a informujte svojho lekára.</w:t>
      </w:r>
    </w:p>
    <w:p w14:paraId="7DDC9607" w14:textId="77777777" w:rsidR="00B435C9" w:rsidRPr="004E67D0" w:rsidRDefault="00B435C9" w:rsidP="00B435C9">
      <w:pPr>
        <w:numPr>
          <w:ilvl w:val="12"/>
          <w:numId w:val="0"/>
        </w:numPr>
        <w:ind w:right="-2"/>
      </w:pPr>
    </w:p>
    <w:p w14:paraId="12748F2B" w14:textId="77777777" w:rsidR="00B435C9" w:rsidRPr="004E67D0" w:rsidRDefault="00B435C9" w:rsidP="00B435C9">
      <w:pPr>
        <w:numPr>
          <w:ilvl w:val="12"/>
          <w:numId w:val="0"/>
        </w:numPr>
        <w:ind w:right="-2"/>
      </w:pPr>
    </w:p>
    <w:p w14:paraId="1CA52B95" w14:textId="77777777" w:rsidR="00B435C9" w:rsidRPr="004E67D0" w:rsidRDefault="00B435C9" w:rsidP="00B435C9">
      <w:pPr>
        <w:numPr>
          <w:ilvl w:val="12"/>
          <w:numId w:val="0"/>
        </w:numPr>
        <w:ind w:left="567" w:right="-2" w:hanging="567"/>
      </w:pPr>
      <w:r w:rsidRPr="004E67D0">
        <w:rPr>
          <w:b/>
        </w:rPr>
        <w:t>5.</w:t>
      </w:r>
      <w:r w:rsidRPr="004E67D0">
        <w:rPr>
          <w:b/>
        </w:rPr>
        <w:tab/>
      </w:r>
      <w:r w:rsidRPr="004E67D0">
        <w:rPr>
          <w:b/>
          <w:lang w:bidi="sk-SK"/>
        </w:rPr>
        <w:t>Ako uchovávať</w:t>
      </w:r>
      <w:r w:rsidR="00B81518">
        <w:rPr>
          <w:b/>
          <w:lang w:bidi="sk-SK"/>
        </w:rPr>
        <w:t xml:space="preserve"> </w:t>
      </w:r>
      <w:r w:rsidRPr="004E67D0">
        <w:rPr>
          <w:b/>
        </w:rPr>
        <w:t>Humalog Junior KwikPen</w:t>
      </w:r>
    </w:p>
    <w:p w14:paraId="0785A722" w14:textId="77777777" w:rsidR="00B435C9" w:rsidRPr="004E67D0" w:rsidRDefault="00B435C9" w:rsidP="00B435C9">
      <w:pPr>
        <w:numPr>
          <w:ilvl w:val="12"/>
          <w:numId w:val="0"/>
        </w:numPr>
        <w:ind w:right="-2"/>
      </w:pPr>
    </w:p>
    <w:p w14:paraId="2D697914" w14:textId="77777777" w:rsidR="00B435C9" w:rsidRPr="004E67D0" w:rsidRDefault="00B435C9" w:rsidP="00B435C9">
      <w:pPr>
        <w:numPr>
          <w:ilvl w:val="12"/>
          <w:numId w:val="0"/>
        </w:numPr>
        <w:ind w:right="-2"/>
      </w:pPr>
      <w:r w:rsidRPr="004E67D0">
        <w:rPr>
          <w:lang w:bidi="sk-SK"/>
        </w:rPr>
        <w:t>Tento liek uchovávajte mimo dohľadu a dosahu detí</w:t>
      </w:r>
      <w:r w:rsidRPr="004E67D0">
        <w:t>.</w:t>
      </w:r>
    </w:p>
    <w:p w14:paraId="4256B0CF" w14:textId="77777777" w:rsidR="00B435C9" w:rsidRPr="004E67D0" w:rsidRDefault="00B435C9" w:rsidP="00B435C9">
      <w:pPr>
        <w:numPr>
          <w:ilvl w:val="12"/>
          <w:numId w:val="0"/>
        </w:numPr>
        <w:ind w:right="-2"/>
      </w:pPr>
    </w:p>
    <w:p w14:paraId="12C9C60D" w14:textId="77777777" w:rsidR="00B435C9" w:rsidRPr="004E67D0" w:rsidRDefault="00B435C9" w:rsidP="00B435C9">
      <w:pPr>
        <w:numPr>
          <w:ilvl w:val="12"/>
          <w:numId w:val="0"/>
        </w:numPr>
        <w:ind w:right="-2"/>
      </w:pPr>
      <w:r w:rsidRPr="004E67D0">
        <w:rPr>
          <w:lang w:bidi="sk-SK"/>
        </w:rPr>
        <w:t>Nepoužívajte</w:t>
      </w:r>
      <w:r w:rsidRPr="004E67D0">
        <w:t xml:space="preserve"> </w:t>
      </w:r>
      <w:r w:rsidR="00CF3B7B">
        <w:t>tento liek</w:t>
      </w:r>
      <w:r w:rsidRPr="004E67D0">
        <w:t xml:space="preserve"> </w:t>
      </w:r>
      <w:r w:rsidRPr="004E67D0">
        <w:rPr>
          <w:lang w:bidi="sk-SK"/>
        </w:rPr>
        <w:t>po dátume exspirácie, ktorý je uvedený na</w:t>
      </w:r>
      <w:r w:rsidRPr="004E67D0">
        <w:t xml:space="preserve"> </w:t>
      </w:r>
      <w:r w:rsidRPr="004E67D0">
        <w:rPr>
          <w:lang w:bidi="sk-SK"/>
        </w:rPr>
        <w:t>označení obalu a</w:t>
      </w:r>
      <w:r w:rsidR="00B448C8" w:rsidRPr="004E67D0">
        <w:rPr>
          <w:lang w:bidi="sk-SK"/>
        </w:rPr>
        <w:t> </w:t>
      </w:r>
      <w:r w:rsidRPr="004E67D0">
        <w:rPr>
          <w:lang w:bidi="sk-SK"/>
        </w:rPr>
        <w:t>škatuli</w:t>
      </w:r>
      <w:r w:rsidRPr="004E67D0">
        <w:t xml:space="preserve">. </w:t>
      </w:r>
      <w:r w:rsidRPr="004E67D0">
        <w:rPr>
          <w:lang w:bidi="sk-SK"/>
        </w:rPr>
        <w:t>Dátum exspirácie sa vzťahuje na posledný deň v danom mesiaci</w:t>
      </w:r>
      <w:r w:rsidRPr="004E67D0">
        <w:t xml:space="preserve">. </w:t>
      </w:r>
    </w:p>
    <w:p w14:paraId="61BF93D2" w14:textId="77777777" w:rsidR="00B435C9" w:rsidRPr="004E67D0" w:rsidRDefault="00B435C9" w:rsidP="00B435C9">
      <w:pPr>
        <w:numPr>
          <w:ilvl w:val="12"/>
          <w:numId w:val="0"/>
        </w:numPr>
        <w:ind w:right="-2"/>
      </w:pPr>
    </w:p>
    <w:p w14:paraId="0D96DAD9" w14:textId="77777777" w:rsidR="00B435C9" w:rsidRPr="004E67D0" w:rsidRDefault="00B435C9" w:rsidP="00B435C9">
      <w:pPr>
        <w:numPr>
          <w:ilvl w:val="12"/>
          <w:numId w:val="0"/>
        </w:numPr>
        <w:ind w:right="-2"/>
      </w:pPr>
      <w:r w:rsidRPr="004E67D0">
        <w:t>Pred prvým použitím uchovávajte svoje pero Humalog Junior KwikPen v chladničke (2</w:t>
      </w:r>
      <w:r w:rsidR="00B448C8" w:rsidRPr="004E67D0">
        <w:t> </w:t>
      </w:r>
      <w:r w:rsidRPr="004E67D0">
        <w:sym w:font="Symbol" w:char="F0B0"/>
      </w:r>
      <w:r w:rsidR="00B448C8" w:rsidRPr="004E67D0">
        <w:t>C - </w:t>
      </w:r>
      <w:r w:rsidRPr="004E67D0">
        <w:t>8</w:t>
      </w:r>
      <w:r w:rsidR="00B448C8" w:rsidRPr="004E67D0">
        <w:t> </w:t>
      </w:r>
      <w:r w:rsidRPr="004E67D0">
        <w:sym w:font="Symbol" w:char="F0B0"/>
      </w:r>
      <w:r w:rsidRPr="004E67D0">
        <w:t xml:space="preserve">C). Neuchovávajte ho v mrazničke. </w:t>
      </w:r>
    </w:p>
    <w:p w14:paraId="6F567E76" w14:textId="77777777" w:rsidR="00B435C9" w:rsidRPr="004E67D0" w:rsidRDefault="00B435C9" w:rsidP="00B435C9">
      <w:pPr>
        <w:numPr>
          <w:ilvl w:val="12"/>
          <w:numId w:val="0"/>
        </w:numPr>
        <w:ind w:right="-2"/>
      </w:pPr>
    </w:p>
    <w:p w14:paraId="643E6795" w14:textId="789DC3BE" w:rsidR="00B435C9" w:rsidRPr="004E67D0" w:rsidRDefault="00B435C9" w:rsidP="00B435C9">
      <w:pPr>
        <w:numPr>
          <w:ilvl w:val="12"/>
          <w:numId w:val="0"/>
        </w:numPr>
        <w:ind w:right="-2"/>
      </w:pPr>
      <w:r w:rsidRPr="004E67D0">
        <w:lastRenderedPageBreak/>
        <w:t>Uchovávajte si pero Humalog Junior KwikPen, ktoré používate, pri izbovej teplote (</w:t>
      </w:r>
      <w:r w:rsidR="004F0D55">
        <w:t>do</w:t>
      </w:r>
      <w:r w:rsidRPr="004E67D0">
        <w:t> 30 °C) a zlikvidujte po 28 dňoch</w:t>
      </w:r>
      <w:r w:rsidR="00261E9E" w:rsidRPr="004E67D0">
        <w:t xml:space="preserve">, </w:t>
      </w:r>
      <w:r w:rsidR="00261E9E" w:rsidRPr="004E67D0">
        <w:rPr>
          <w:b/>
        </w:rPr>
        <w:t>aj keď v ňom zostal nejaký roztok</w:t>
      </w:r>
      <w:r w:rsidRPr="004E67D0">
        <w:t xml:space="preserve">. Nevystavujte nadmernému teplu alebo priamemu slnečnému svetlu. Pero Junior </w:t>
      </w:r>
      <w:r w:rsidRPr="004E67D0">
        <w:rPr>
          <w:bCs/>
        </w:rPr>
        <w:t>KwikPen,</w:t>
      </w:r>
      <w:r w:rsidRPr="004E67D0">
        <w:t xml:space="preserve"> ktoré používate, neuchovávajte v chladničke. Pero Junior </w:t>
      </w:r>
      <w:r w:rsidRPr="004E67D0">
        <w:rPr>
          <w:bCs/>
        </w:rPr>
        <w:t>KwikPen</w:t>
      </w:r>
      <w:r w:rsidRPr="004E67D0">
        <w:t xml:space="preserve"> sa nemá uchovávať s nasadenou ihlou.</w:t>
      </w:r>
    </w:p>
    <w:p w14:paraId="49189C90" w14:textId="77777777" w:rsidR="00B435C9" w:rsidRPr="004E67D0" w:rsidRDefault="00B435C9" w:rsidP="00B435C9">
      <w:pPr>
        <w:numPr>
          <w:ilvl w:val="12"/>
          <w:numId w:val="0"/>
        </w:numPr>
        <w:ind w:right="-2"/>
      </w:pPr>
    </w:p>
    <w:p w14:paraId="503B2D8F" w14:textId="77777777" w:rsidR="00B435C9" w:rsidRPr="004E67D0" w:rsidRDefault="00B435C9" w:rsidP="00B435C9">
      <w:pPr>
        <w:numPr>
          <w:ilvl w:val="12"/>
          <w:numId w:val="0"/>
        </w:numPr>
        <w:ind w:right="-2"/>
      </w:pPr>
      <w:r w:rsidRPr="004E67D0">
        <w:t xml:space="preserve">Nepoužívajte </w:t>
      </w:r>
      <w:r w:rsidR="00CF3B7B">
        <w:t>tento liek</w:t>
      </w:r>
      <w:r w:rsidRPr="004E67D0">
        <w:t>, ak</w:t>
      </w:r>
      <w:r w:rsidR="00CF3B7B">
        <w:t xml:space="preserve"> si všimnete, že</w:t>
      </w:r>
      <w:r w:rsidRPr="004E67D0">
        <w:t xml:space="preserve"> je roztok sfarbený alebo obsahuje pevné častice. Smiete ho používať </w:t>
      </w:r>
      <w:r w:rsidRPr="004E67D0">
        <w:rPr>
          <w:b/>
          <w:bCs/>
        </w:rPr>
        <w:t>iba</w:t>
      </w:r>
      <w:r w:rsidRPr="004E67D0">
        <w:t xml:space="preserve"> vtedy, ak vyzerá ako voda. Kontrolujte to vždy, keď si podávate injekciu.</w:t>
      </w:r>
    </w:p>
    <w:p w14:paraId="094F9A59" w14:textId="77777777" w:rsidR="00B435C9" w:rsidRPr="004E67D0" w:rsidRDefault="00B435C9" w:rsidP="00B435C9">
      <w:pPr>
        <w:numPr>
          <w:ilvl w:val="12"/>
          <w:numId w:val="0"/>
        </w:numPr>
        <w:ind w:right="-2"/>
      </w:pPr>
    </w:p>
    <w:p w14:paraId="4DE1022D" w14:textId="77777777" w:rsidR="00B435C9" w:rsidRPr="004E67D0" w:rsidRDefault="00B435C9" w:rsidP="00B435C9">
      <w:pPr>
        <w:numPr>
          <w:ilvl w:val="12"/>
          <w:numId w:val="0"/>
        </w:numPr>
        <w:ind w:right="-2"/>
      </w:pPr>
      <w:r w:rsidRPr="004E67D0">
        <w:rPr>
          <w:lang w:bidi="sk-SK"/>
        </w:rPr>
        <w:t>Nelikvidujte lieky odpadovou vodou alebo domovým odpadom. Nepoužitý liek vráťte do lekárne. Tieto opatrenia pomôžu chrániť životné prostredie</w:t>
      </w:r>
      <w:r w:rsidRPr="004E67D0">
        <w:t>.</w:t>
      </w:r>
    </w:p>
    <w:p w14:paraId="4C1D5AE1" w14:textId="77777777" w:rsidR="00B435C9" w:rsidRPr="004E67D0" w:rsidRDefault="00B435C9" w:rsidP="00B435C9">
      <w:pPr>
        <w:numPr>
          <w:ilvl w:val="12"/>
          <w:numId w:val="0"/>
        </w:numPr>
        <w:ind w:right="-2"/>
      </w:pPr>
    </w:p>
    <w:p w14:paraId="1D343E1C" w14:textId="77777777" w:rsidR="00B435C9" w:rsidRPr="004E67D0" w:rsidRDefault="00B435C9" w:rsidP="00B435C9">
      <w:pPr>
        <w:numPr>
          <w:ilvl w:val="12"/>
          <w:numId w:val="0"/>
        </w:numPr>
        <w:ind w:right="-2"/>
      </w:pPr>
    </w:p>
    <w:p w14:paraId="783F7FE0" w14:textId="77777777" w:rsidR="00B435C9" w:rsidRPr="004E67D0" w:rsidRDefault="00B435C9" w:rsidP="00B435C9">
      <w:pPr>
        <w:numPr>
          <w:ilvl w:val="12"/>
          <w:numId w:val="0"/>
        </w:numPr>
        <w:ind w:right="-2"/>
        <w:rPr>
          <w:b/>
        </w:rPr>
      </w:pPr>
      <w:r w:rsidRPr="004E67D0">
        <w:rPr>
          <w:b/>
        </w:rPr>
        <w:t>6.</w:t>
      </w:r>
      <w:r w:rsidRPr="004E67D0">
        <w:rPr>
          <w:b/>
        </w:rPr>
        <w:tab/>
      </w:r>
      <w:r w:rsidRPr="004E67D0">
        <w:rPr>
          <w:b/>
          <w:lang w:bidi="sk-SK"/>
        </w:rPr>
        <w:t>Obsah balenia a ďalšie informácie</w:t>
      </w:r>
      <w:r w:rsidRPr="004E67D0" w:rsidDel="004D7F4F">
        <w:rPr>
          <w:b/>
        </w:rPr>
        <w:t xml:space="preserve"> </w:t>
      </w:r>
    </w:p>
    <w:p w14:paraId="3719AE0F" w14:textId="77777777" w:rsidR="00B435C9" w:rsidRPr="004E67D0" w:rsidRDefault="00B435C9" w:rsidP="00B435C9">
      <w:pPr>
        <w:numPr>
          <w:ilvl w:val="12"/>
          <w:numId w:val="0"/>
        </w:numPr>
        <w:ind w:right="-2"/>
      </w:pPr>
    </w:p>
    <w:p w14:paraId="6F374EB0" w14:textId="77777777" w:rsidR="00B435C9" w:rsidRPr="004E67D0" w:rsidRDefault="00B435C9" w:rsidP="00B435C9">
      <w:pPr>
        <w:numPr>
          <w:ilvl w:val="12"/>
          <w:numId w:val="0"/>
        </w:numPr>
        <w:ind w:right="-2"/>
        <w:rPr>
          <w:b/>
          <w:bCs/>
        </w:rPr>
      </w:pPr>
      <w:r w:rsidRPr="004E67D0">
        <w:rPr>
          <w:b/>
          <w:bCs/>
          <w:lang w:bidi="sk-SK"/>
        </w:rPr>
        <w:t>Čo</w:t>
      </w:r>
      <w:r w:rsidRPr="004E67D0">
        <w:rPr>
          <w:b/>
          <w:bCs/>
        </w:rPr>
        <w:t xml:space="preserve"> </w:t>
      </w:r>
      <w:r w:rsidRPr="004E67D0">
        <w:rPr>
          <w:b/>
        </w:rPr>
        <w:t>Humalog 100 jednotiek/ml Junior KwikPen injekčný roztok</w:t>
      </w:r>
      <w:r w:rsidRPr="004E67D0">
        <w:rPr>
          <w:b/>
          <w:bCs/>
        </w:rPr>
        <w:t xml:space="preserve"> </w:t>
      </w:r>
      <w:r w:rsidRPr="004E67D0">
        <w:rPr>
          <w:b/>
          <w:bCs/>
          <w:lang w:bidi="sk-SK"/>
        </w:rPr>
        <w:t>obsahuje</w:t>
      </w:r>
    </w:p>
    <w:p w14:paraId="37D29C97" w14:textId="157D4EF7" w:rsidR="00B435C9" w:rsidRPr="004E67D0" w:rsidRDefault="00B435C9" w:rsidP="00B435C9">
      <w:pPr>
        <w:numPr>
          <w:ilvl w:val="0"/>
          <w:numId w:val="51"/>
        </w:numPr>
        <w:ind w:left="567" w:right="-2" w:hanging="567"/>
        <w:rPr>
          <w:i/>
          <w:iCs/>
        </w:rPr>
      </w:pPr>
      <w:r w:rsidRPr="004E67D0">
        <w:t xml:space="preserve">Liečivom je </w:t>
      </w:r>
      <w:r w:rsidR="00D375C5">
        <w:t>inzulín-lispro</w:t>
      </w:r>
      <w:r w:rsidRPr="004E67D0">
        <w:t xml:space="preserve">. </w:t>
      </w:r>
      <w:r w:rsidR="0042759A" w:rsidRPr="004E67D0">
        <w:t>Jeden</w:t>
      </w:r>
      <w:r w:rsidRPr="004E67D0">
        <w:t xml:space="preserve"> ml roztoku obsahuje 100 jednotiek (U) </w:t>
      </w:r>
      <w:r w:rsidR="00BE2E93">
        <w:t>inzulínu-lispra</w:t>
      </w:r>
      <w:r w:rsidRPr="004E67D0">
        <w:t xml:space="preserve">. </w:t>
      </w:r>
      <w:r w:rsidR="0042759A" w:rsidRPr="004E67D0">
        <w:t xml:space="preserve">Jedno </w:t>
      </w:r>
      <w:r w:rsidRPr="004E67D0">
        <w:t xml:space="preserve">naplnené pero (3 ml) obsahuje 300 jednotiek (U) </w:t>
      </w:r>
      <w:r w:rsidR="00BE2E93">
        <w:t>inzulínu-lispra</w:t>
      </w:r>
      <w:r w:rsidRPr="004E67D0">
        <w:t>.</w:t>
      </w:r>
    </w:p>
    <w:p w14:paraId="25CE2100" w14:textId="034B1527" w:rsidR="00B435C9" w:rsidRPr="004E67D0" w:rsidRDefault="00B435C9" w:rsidP="00B435C9">
      <w:pPr>
        <w:numPr>
          <w:ilvl w:val="0"/>
          <w:numId w:val="51"/>
        </w:numPr>
        <w:ind w:left="567" w:right="-2" w:hanging="567"/>
      </w:pPr>
      <w:r w:rsidRPr="004E67D0">
        <w:t>Ďalšími zložkami sú metakrezol, glycerol, heptahydrát hydrogénfosforečnanu sodného, oxid zinočnatý a vod</w:t>
      </w:r>
      <w:r w:rsidR="0042759A" w:rsidRPr="004E67D0">
        <w:t>u</w:t>
      </w:r>
      <w:r w:rsidRPr="004E67D0">
        <w:t xml:space="preserve"> na injekci</w:t>
      </w:r>
      <w:r w:rsidR="00BB7889">
        <w:t>e</w:t>
      </w:r>
      <w:r w:rsidRPr="004E67D0">
        <w:t xml:space="preserve">. </w:t>
      </w:r>
      <w:r w:rsidRPr="004E67D0">
        <w:rPr>
          <w:bCs/>
          <w:iCs/>
        </w:rPr>
        <w:t>Na úpravu kyslosti roztoku môže byť použitý hydroxid sodný alebo kyselina chlorovodíková</w:t>
      </w:r>
      <w:r w:rsidRPr="004E67D0">
        <w:t>.</w:t>
      </w:r>
      <w:r w:rsidRPr="004E67D0">
        <w:rPr>
          <w:i/>
        </w:rPr>
        <w:t xml:space="preserve"> </w:t>
      </w:r>
    </w:p>
    <w:p w14:paraId="6FD4D629" w14:textId="77777777" w:rsidR="00B435C9" w:rsidRPr="004E67D0" w:rsidRDefault="00B435C9" w:rsidP="00B435C9">
      <w:pPr>
        <w:ind w:right="-2"/>
      </w:pPr>
    </w:p>
    <w:p w14:paraId="5328E8F1" w14:textId="77777777" w:rsidR="00B435C9" w:rsidRPr="004E67D0" w:rsidRDefault="00B435C9" w:rsidP="00B435C9">
      <w:pPr>
        <w:numPr>
          <w:ilvl w:val="12"/>
          <w:numId w:val="0"/>
        </w:numPr>
        <w:ind w:right="-2"/>
        <w:rPr>
          <w:b/>
          <w:bCs/>
        </w:rPr>
      </w:pPr>
      <w:r w:rsidRPr="004E67D0">
        <w:rPr>
          <w:b/>
          <w:bCs/>
          <w:lang w:bidi="sk-SK"/>
        </w:rPr>
        <w:t>Ako vyzerá</w:t>
      </w:r>
      <w:r w:rsidRPr="004E67D0">
        <w:rPr>
          <w:b/>
          <w:bCs/>
        </w:rPr>
        <w:t xml:space="preserve"> Humalog </w:t>
      </w:r>
      <w:r w:rsidR="00867948" w:rsidRPr="004E67D0">
        <w:rPr>
          <w:b/>
          <w:bCs/>
        </w:rPr>
        <w:t xml:space="preserve">100 jednotiek/ml </w:t>
      </w:r>
      <w:r w:rsidRPr="004E67D0">
        <w:rPr>
          <w:b/>
          <w:bCs/>
        </w:rPr>
        <w:t xml:space="preserve">Junior KwikPen </w:t>
      </w:r>
      <w:r w:rsidRPr="004E67D0">
        <w:rPr>
          <w:b/>
          <w:bCs/>
          <w:lang w:bidi="sk-SK"/>
        </w:rPr>
        <w:t>a obsah balenia</w:t>
      </w:r>
    </w:p>
    <w:p w14:paraId="637D3DBD" w14:textId="72772E37" w:rsidR="00B435C9" w:rsidRPr="004E67D0" w:rsidRDefault="00B435C9" w:rsidP="00B435C9">
      <w:pPr>
        <w:numPr>
          <w:ilvl w:val="12"/>
          <w:numId w:val="0"/>
        </w:numPr>
        <w:ind w:right="-2"/>
      </w:pPr>
      <w:r w:rsidRPr="004E67D0">
        <w:t xml:space="preserve">Injekčný roztok Humalog 100 jednotiek/ml Junior KwikPen </w:t>
      </w:r>
      <w:r w:rsidRPr="004E67D0">
        <w:rPr>
          <w:bCs/>
          <w:iCs/>
        </w:rPr>
        <w:t xml:space="preserve">je </w:t>
      </w:r>
      <w:r w:rsidRPr="004E67D0">
        <w:t>sterilný číry bezfarebný vodný roztok</w:t>
      </w:r>
      <w:r w:rsidRPr="004E67D0">
        <w:rPr>
          <w:bCs/>
          <w:iCs/>
        </w:rPr>
        <w:t xml:space="preserve"> a obsahuje 100 jednotiek </w:t>
      </w:r>
      <w:r w:rsidR="00BE2E93">
        <w:rPr>
          <w:bCs/>
          <w:iCs/>
        </w:rPr>
        <w:t>inzulínu-lispra</w:t>
      </w:r>
      <w:r w:rsidRPr="004E67D0">
        <w:rPr>
          <w:bCs/>
          <w:iCs/>
        </w:rPr>
        <w:t xml:space="preserve"> v každom mililitri (100 jednotiek/ml) injekčného roztoku</w:t>
      </w:r>
      <w:r w:rsidRPr="004E67D0">
        <w:t xml:space="preserve">. Každé pero Humalog </w:t>
      </w:r>
      <w:r w:rsidR="00D94D8E" w:rsidRPr="004E67D0">
        <w:t xml:space="preserve">Junior </w:t>
      </w:r>
      <w:r w:rsidRPr="004E67D0">
        <w:t>KwikPen obsahuje 300 jednotiek (3 mililitr</w:t>
      </w:r>
      <w:r w:rsidR="0042759A" w:rsidRPr="004E67D0">
        <w:t>e</w:t>
      </w:r>
      <w:r w:rsidRPr="004E67D0">
        <w:t>). Humalog Junior KwikPen je dostupný v balení po 1 alebo 5 naplnených pier alebo v</w:t>
      </w:r>
      <w:r w:rsidR="0042759A" w:rsidRPr="004E67D0">
        <w:t xml:space="preserve"> multi</w:t>
      </w:r>
      <w:r w:rsidRPr="004E67D0">
        <w:t xml:space="preserve">balení 2 x 5 naplnených pier. </w:t>
      </w:r>
      <w:r w:rsidRPr="004E67D0">
        <w:rPr>
          <w:bCs/>
          <w:iCs/>
        </w:rPr>
        <w:t>Na trh nemusia byť uvedené všetky veľkosti balenia</w:t>
      </w:r>
      <w:r w:rsidRPr="004E67D0">
        <w:t xml:space="preserve">. </w:t>
      </w:r>
      <w:r w:rsidR="0042759A" w:rsidRPr="004E67D0">
        <w:t>V pere Junior KwikPen je n</w:t>
      </w:r>
      <w:r w:rsidR="0042759A" w:rsidRPr="004E67D0">
        <w:rPr>
          <w:bCs/>
          <w:iCs/>
        </w:rPr>
        <w:t>áplň</w:t>
      </w:r>
      <w:r w:rsidRPr="004E67D0">
        <w:rPr>
          <w:bCs/>
          <w:iCs/>
        </w:rPr>
        <w:t xml:space="preserve"> jednoducho zabudovaná</w:t>
      </w:r>
      <w:r w:rsidR="0042759A" w:rsidRPr="004E67D0">
        <w:rPr>
          <w:bCs/>
          <w:iCs/>
        </w:rPr>
        <w:t xml:space="preserve">. </w:t>
      </w:r>
      <w:r w:rsidRPr="004E67D0">
        <w:rPr>
          <w:bCs/>
          <w:iCs/>
        </w:rPr>
        <w:t>Keď je pero prázdne, ne</w:t>
      </w:r>
      <w:r w:rsidR="00867948" w:rsidRPr="004E67D0">
        <w:rPr>
          <w:bCs/>
          <w:iCs/>
        </w:rPr>
        <w:t>môžte</w:t>
      </w:r>
      <w:r w:rsidRPr="004E67D0">
        <w:rPr>
          <w:bCs/>
          <w:iCs/>
        </w:rPr>
        <w:t xml:space="preserve"> ho</w:t>
      </w:r>
      <w:r w:rsidR="00867948" w:rsidRPr="004E67D0">
        <w:rPr>
          <w:bCs/>
          <w:iCs/>
        </w:rPr>
        <w:t xml:space="preserve"> znova</w:t>
      </w:r>
      <w:r w:rsidRPr="004E67D0">
        <w:rPr>
          <w:bCs/>
          <w:iCs/>
        </w:rPr>
        <w:t xml:space="preserve"> použiť</w:t>
      </w:r>
      <w:r w:rsidRPr="004E67D0">
        <w:t>.</w:t>
      </w:r>
      <w:r w:rsidR="00F53381" w:rsidRPr="004E67D0">
        <w:t xml:space="preserve"> Pero Junior KwikPen je modré. Dávkovacie koliesko je modré </w:t>
      </w:r>
      <w:r w:rsidR="0067682B" w:rsidRPr="004E67D0">
        <w:t>s výbežkami</w:t>
      </w:r>
      <w:r w:rsidR="00F53381" w:rsidRPr="004E67D0">
        <w:t>. Štítok je biely s oranžovým pruhom a je na ňom oranžový až žltý, bordový pásik.</w:t>
      </w:r>
      <w:r w:rsidR="00F53381" w:rsidRPr="004E67D0">
        <w:rPr>
          <w:szCs w:val="22"/>
        </w:rPr>
        <w:t xml:space="preserve"> Pero Junior KwikPen podá 0,5</w:t>
      </w:r>
      <w:r w:rsidR="00CF3B7B">
        <w:rPr>
          <w:szCs w:val="22"/>
        </w:rPr>
        <w:t> </w:t>
      </w:r>
      <w:r w:rsidR="00F53381" w:rsidRPr="004E67D0">
        <w:rPr>
          <w:szCs w:val="22"/>
        </w:rPr>
        <w:t>-</w:t>
      </w:r>
      <w:r w:rsidR="00CF3B7B">
        <w:rPr>
          <w:szCs w:val="22"/>
        </w:rPr>
        <w:t> </w:t>
      </w:r>
      <w:r w:rsidR="00CF3B7B" w:rsidRPr="004E67D0">
        <w:rPr>
          <w:szCs w:val="22"/>
        </w:rPr>
        <w:t>30</w:t>
      </w:r>
      <w:r w:rsidR="00CF3B7B">
        <w:rPr>
          <w:szCs w:val="22"/>
        </w:rPr>
        <w:t> </w:t>
      </w:r>
      <w:r w:rsidR="00F53381" w:rsidRPr="004E67D0">
        <w:rPr>
          <w:szCs w:val="22"/>
        </w:rPr>
        <w:t>jednotiek v kroku po 0,</w:t>
      </w:r>
      <w:r w:rsidR="00CF3B7B" w:rsidRPr="004E67D0">
        <w:rPr>
          <w:szCs w:val="22"/>
        </w:rPr>
        <w:t>5</w:t>
      </w:r>
      <w:r w:rsidR="00CF3B7B">
        <w:rPr>
          <w:szCs w:val="22"/>
        </w:rPr>
        <w:t> </w:t>
      </w:r>
      <w:r w:rsidR="00F53381" w:rsidRPr="004E67D0">
        <w:rPr>
          <w:szCs w:val="22"/>
        </w:rPr>
        <w:t>jednotke.</w:t>
      </w:r>
    </w:p>
    <w:p w14:paraId="56B673D8" w14:textId="77777777" w:rsidR="00B435C9" w:rsidRPr="004E67D0" w:rsidRDefault="00B435C9" w:rsidP="00B435C9">
      <w:pPr>
        <w:numPr>
          <w:ilvl w:val="12"/>
          <w:numId w:val="0"/>
        </w:numPr>
        <w:ind w:right="-2"/>
      </w:pPr>
    </w:p>
    <w:p w14:paraId="30870CCC" w14:textId="77777777" w:rsidR="00B435C9" w:rsidRPr="004E67D0" w:rsidRDefault="00B435C9" w:rsidP="00B435C9">
      <w:pPr>
        <w:numPr>
          <w:ilvl w:val="12"/>
          <w:numId w:val="0"/>
        </w:numPr>
        <w:ind w:right="-2"/>
        <w:rPr>
          <w:b/>
          <w:bCs/>
        </w:rPr>
      </w:pPr>
      <w:r w:rsidRPr="004E67D0">
        <w:rPr>
          <w:b/>
          <w:bCs/>
          <w:lang w:bidi="sk-SK"/>
        </w:rPr>
        <w:t xml:space="preserve">Držiteľ rozhodnutia o registrácii </w:t>
      </w:r>
    </w:p>
    <w:p w14:paraId="4802B418" w14:textId="77777777" w:rsidR="00B435C9" w:rsidRPr="004E67D0" w:rsidRDefault="00B435C9" w:rsidP="00B435C9">
      <w:pPr>
        <w:numPr>
          <w:ilvl w:val="12"/>
          <w:numId w:val="0"/>
        </w:numPr>
        <w:ind w:right="-2"/>
        <w:rPr>
          <w:b/>
          <w:bCs/>
        </w:rPr>
      </w:pPr>
    </w:p>
    <w:p w14:paraId="2AC3C939" w14:textId="0BA6F831" w:rsidR="00B435C9" w:rsidRPr="004E67D0" w:rsidRDefault="00B435C9" w:rsidP="00B435C9">
      <w:pPr>
        <w:rPr>
          <w:b/>
        </w:rPr>
      </w:pPr>
      <w:r w:rsidRPr="004E67D0">
        <w:t xml:space="preserve">Eli Lilly Nederland B.V., </w:t>
      </w:r>
      <w:r w:rsidR="00747420">
        <w:t>Orteliuslaan 1000</w:t>
      </w:r>
      <w:r w:rsidRPr="004E67D0">
        <w:t xml:space="preserve">, 3528 </w:t>
      </w:r>
      <w:r w:rsidR="00231C27" w:rsidRPr="004E67D0">
        <w:t>B</w:t>
      </w:r>
      <w:r w:rsidR="00231C27">
        <w:t>D</w:t>
      </w:r>
      <w:r w:rsidR="00231C27" w:rsidRPr="004E67D0">
        <w:t xml:space="preserve"> </w:t>
      </w:r>
      <w:r w:rsidRPr="004E67D0">
        <w:t>Utrecht, Holandsko.</w:t>
      </w:r>
    </w:p>
    <w:p w14:paraId="340B54A4" w14:textId="77777777" w:rsidR="00B435C9" w:rsidRPr="004E67D0" w:rsidRDefault="00B435C9" w:rsidP="00B435C9">
      <w:pPr>
        <w:numPr>
          <w:ilvl w:val="12"/>
          <w:numId w:val="0"/>
        </w:numPr>
        <w:ind w:right="-2"/>
        <w:rPr>
          <w:b/>
          <w:bCs/>
        </w:rPr>
      </w:pPr>
    </w:p>
    <w:p w14:paraId="31BAF59D" w14:textId="77777777" w:rsidR="00B435C9" w:rsidRPr="004E67D0" w:rsidRDefault="00B435C9" w:rsidP="00B435C9">
      <w:pPr>
        <w:numPr>
          <w:ilvl w:val="12"/>
          <w:numId w:val="0"/>
        </w:numPr>
        <w:ind w:right="11"/>
        <w:rPr>
          <w:bCs/>
        </w:rPr>
      </w:pPr>
      <w:r w:rsidRPr="004E67D0">
        <w:rPr>
          <w:b/>
          <w:bCs/>
        </w:rPr>
        <w:t>Výrobca</w:t>
      </w:r>
      <w:r w:rsidRPr="004E67D0">
        <w:rPr>
          <w:bCs/>
        </w:rPr>
        <w:t xml:space="preserve"> </w:t>
      </w:r>
    </w:p>
    <w:p w14:paraId="6C6D604C" w14:textId="77777777" w:rsidR="00B435C9" w:rsidRPr="004E67D0" w:rsidRDefault="00B435C9" w:rsidP="00B435C9">
      <w:pPr>
        <w:numPr>
          <w:ilvl w:val="12"/>
          <w:numId w:val="0"/>
        </w:numPr>
        <w:ind w:right="11"/>
        <w:rPr>
          <w:bCs/>
        </w:rPr>
      </w:pPr>
    </w:p>
    <w:p w14:paraId="3B1442C3" w14:textId="77777777" w:rsidR="00B435C9" w:rsidRPr="004E67D0" w:rsidRDefault="00B435C9" w:rsidP="00B435C9">
      <w:pPr>
        <w:ind w:right="11"/>
      </w:pPr>
      <w:r w:rsidRPr="004E67D0">
        <w:t>Lilly France S.A.S., Rue du Colonel Lilly, 67640 Fegersheim, Francúzsko.</w:t>
      </w:r>
    </w:p>
    <w:p w14:paraId="1352161F" w14:textId="77777777" w:rsidR="00B435C9" w:rsidRPr="004E67D0" w:rsidRDefault="00B435C9" w:rsidP="00B435C9"/>
    <w:p w14:paraId="4F277096" w14:textId="77777777" w:rsidR="00B435C9" w:rsidRPr="004E67D0" w:rsidRDefault="00B435C9" w:rsidP="00B435C9">
      <w:pPr>
        <w:numPr>
          <w:ilvl w:val="12"/>
          <w:numId w:val="0"/>
        </w:numPr>
        <w:ind w:right="-2"/>
      </w:pPr>
      <w:r w:rsidRPr="004E67D0">
        <w:t>Ak potrebujete akúkoľvek informáciu o tomto lieku, kontaktujte miestneho zástupcu držiteľa rozhodnutia o registrácii:</w:t>
      </w:r>
    </w:p>
    <w:p w14:paraId="371715B7" w14:textId="77777777" w:rsidR="00B435C9" w:rsidRPr="004E67D0" w:rsidRDefault="00B435C9" w:rsidP="00B435C9"/>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B435C9" w:rsidRPr="004E67D0" w14:paraId="21270FD9" w14:textId="77777777" w:rsidTr="00B435C9">
        <w:tc>
          <w:tcPr>
            <w:tcW w:w="4684" w:type="dxa"/>
          </w:tcPr>
          <w:p w14:paraId="0BA8E48D" w14:textId="77777777" w:rsidR="00B435C9" w:rsidRPr="004E67D0" w:rsidRDefault="00B435C9" w:rsidP="00B435C9">
            <w:pPr>
              <w:autoSpaceDE w:val="0"/>
              <w:autoSpaceDN w:val="0"/>
              <w:adjustRightInd w:val="0"/>
              <w:rPr>
                <w:b/>
                <w:bCs/>
                <w:color w:val="000000"/>
                <w:szCs w:val="22"/>
              </w:rPr>
            </w:pPr>
            <w:r w:rsidRPr="004E67D0">
              <w:rPr>
                <w:b/>
                <w:bCs/>
                <w:color w:val="000000"/>
                <w:szCs w:val="22"/>
              </w:rPr>
              <w:t>Belgique/België/Belgien</w:t>
            </w:r>
          </w:p>
          <w:p w14:paraId="6954AB3E" w14:textId="77777777" w:rsidR="00B435C9" w:rsidRPr="004E67D0" w:rsidRDefault="00B435C9" w:rsidP="00B435C9">
            <w:pPr>
              <w:autoSpaceDE w:val="0"/>
              <w:autoSpaceDN w:val="0"/>
              <w:adjustRightInd w:val="0"/>
              <w:rPr>
                <w:color w:val="000000"/>
                <w:szCs w:val="22"/>
              </w:rPr>
            </w:pPr>
            <w:r w:rsidRPr="004E67D0">
              <w:rPr>
                <w:color w:val="000000"/>
                <w:szCs w:val="22"/>
              </w:rPr>
              <w:t>Eli Lilly Benelux S.A./N.V.</w:t>
            </w:r>
          </w:p>
          <w:p w14:paraId="703A684D" w14:textId="77777777" w:rsidR="00B435C9" w:rsidRPr="004E67D0" w:rsidRDefault="00B435C9" w:rsidP="00B435C9">
            <w:pPr>
              <w:autoSpaceDE w:val="0"/>
              <w:autoSpaceDN w:val="0"/>
              <w:adjustRightInd w:val="0"/>
              <w:rPr>
                <w:color w:val="000000"/>
                <w:szCs w:val="22"/>
              </w:rPr>
            </w:pPr>
            <w:r w:rsidRPr="004E67D0">
              <w:rPr>
                <w:color w:val="000000"/>
                <w:szCs w:val="22"/>
              </w:rPr>
              <w:t>Tél/Tel: + 32-(0)2 548 84 84</w:t>
            </w:r>
          </w:p>
          <w:p w14:paraId="0BC038B4" w14:textId="77777777" w:rsidR="00B435C9" w:rsidRPr="004E67D0" w:rsidRDefault="00B435C9" w:rsidP="00B435C9">
            <w:pPr>
              <w:autoSpaceDE w:val="0"/>
              <w:autoSpaceDN w:val="0"/>
              <w:adjustRightInd w:val="0"/>
              <w:rPr>
                <w:color w:val="000000"/>
                <w:szCs w:val="22"/>
              </w:rPr>
            </w:pPr>
          </w:p>
        </w:tc>
        <w:tc>
          <w:tcPr>
            <w:tcW w:w="4678" w:type="dxa"/>
          </w:tcPr>
          <w:p w14:paraId="684C0610" w14:textId="77777777" w:rsidR="00B435C9" w:rsidRPr="004E67D0" w:rsidRDefault="00B435C9" w:rsidP="00B435C9">
            <w:pPr>
              <w:autoSpaceDE w:val="0"/>
              <w:autoSpaceDN w:val="0"/>
              <w:adjustRightInd w:val="0"/>
              <w:rPr>
                <w:b/>
                <w:bCs/>
                <w:color w:val="000000"/>
                <w:szCs w:val="22"/>
              </w:rPr>
            </w:pPr>
            <w:r w:rsidRPr="004E67D0">
              <w:rPr>
                <w:b/>
                <w:bCs/>
                <w:color w:val="000000"/>
                <w:szCs w:val="22"/>
              </w:rPr>
              <w:t>Lietuva</w:t>
            </w:r>
          </w:p>
          <w:p w14:paraId="47918840" w14:textId="77777777" w:rsidR="00B435C9" w:rsidRPr="004E67D0" w:rsidRDefault="00732880" w:rsidP="00732880">
            <w:pPr>
              <w:autoSpaceDE w:val="0"/>
              <w:autoSpaceDN w:val="0"/>
              <w:adjustRightInd w:val="0"/>
              <w:ind w:left="0" w:firstLine="0"/>
              <w:rPr>
                <w:color w:val="000000"/>
                <w:szCs w:val="22"/>
              </w:rPr>
            </w:pPr>
            <w:r w:rsidRPr="001E5412">
              <w:rPr>
                <w:color w:val="000000"/>
                <w:szCs w:val="22"/>
                <w:lang w:val="it-IT"/>
              </w:rPr>
              <w:t>Eli Lilly Lietuva</w:t>
            </w:r>
          </w:p>
          <w:p w14:paraId="3524E36E" w14:textId="77777777" w:rsidR="00B435C9" w:rsidRPr="004E67D0" w:rsidRDefault="00B435C9" w:rsidP="00B435C9">
            <w:pPr>
              <w:autoSpaceDE w:val="0"/>
              <w:autoSpaceDN w:val="0"/>
              <w:adjustRightInd w:val="0"/>
              <w:rPr>
                <w:color w:val="000000"/>
                <w:szCs w:val="22"/>
              </w:rPr>
            </w:pPr>
            <w:r w:rsidRPr="004E67D0">
              <w:rPr>
                <w:color w:val="000000"/>
                <w:szCs w:val="22"/>
              </w:rPr>
              <w:t>Tel. +370 (5) 2649600</w:t>
            </w:r>
          </w:p>
          <w:p w14:paraId="6335C72E" w14:textId="77777777" w:rsidR="00B435C9" w:rsidRPr="004E67D0" w:rsidRDefault="00B435C9" w:rsidP="00B435C9">
            <w:pPr>
              <w:autoSpaceDE w:val="0"/>
              <w:autoSpaceDN w:val="0"/>
              <w:adjustRightInd w:val="0"/>
              <w:rPr>
                <w:color w:val="000000"/>
                <w:szCs w:val="22"/>
              </w:rPr>
            </w:pPr>
          </w:p>
        </w:tc>
      </w:tr>
      <w:tr w:rsidR="00B435C9" w:rsidRPr="004E67D0" w14:paraId="638D6806" w14:textId="77777777" w:rsidTr="00B435C9">
        <w:tc>
          <w:tcPr>
            <w:tcW w:w="4684" w:type="dxa"/>
          </w:tcPr>
          <w:p w14:paraId="7297AD07" w14:textId="77777777" w:rsidR="00B435C9" w:rsidRPr="004E67D0" w:rsidRDefault="00B435C9" w:rsidP="00B435C9">
            <w:pPr>
              <w:autoSpaceDE w:val="0"/>
              <w:autoSpaceDN w:val="0"/>
              <w:adjustRightInd w:val="0"/>
              <w:rPr>
                <w:b/>
                <w:szCs w:val="22"/>
              </w:rPr>
            </w:pPr>
            <w:r w:rsidRPr="004E67D0">
              <w:rPr>
                <w:b/>
                <w:szCs w:val="22"/>
              </w:rPr>
              <w:t>България</w:t>
            </w:r>
          </w:p>
          <w:p w14:paraId="3FD5E466" w14:textId="77777777" w:rsidR="00B435C9" w:rsidRPr="004E67D0" w:rsidRDefault="00B435C9" w:rsidP="00B435C9">
            <w:pPr>
              <w:autoSpaceDE w:val="0"/>
              <w:autoSpaceDN w:val="0"/>
              <w:adjustRightInd w:val="0"/>
              <w:rPr>
                <w:szCs w:val="22"/>
              </w:rPr>
            </w:pPr>
            <w:r w:rsidRPr="004E67D0">
              <w:rPr>
                <w:szCs w:val="22"/>
              </w:rPr>
              <w:t>ТП "Ели Лили Недерланд" Б.В. - България</w:t>
            </w:r>
          </w:p>
          <w:p w14:paraId="0BA7E477" w14:textId="77777777" w:rsidR="00B435C9" w:rsidRPr="004E67D0" w:rsidRDefault="00B435C9" w:rsidP="00B435C9">
            <w:pPr>
              <w:autoSpaceDE w:val="0"/>
              <w:autoSpaceDN w:val="0"/>
              <w:adjustRightInd w:val="0"/>
              <w:rPr>
                <w:szCs w:val="22"/>
              </w:rPr>
            </w:pPr>
            <w:r w:rsidRPr="004E67D0">
              <w:rPr>
                <w:szCs w:val="22"/>
              </w:rPr>
              <w:t>тел. + 359 2 491 41 40</w:t>
            </w:r>
          </w:p>
          <w:p w14:paraId="42F460AD" w14:textId="77777777" w:rsidR="00B435C9" w:rsidRPr="004E67D0" w:rsidRDefault="00B435C9" w:rsidP="00B435C9">
            <w:pPr>
              <w:autoSpaceDE w:val="0"/>
              <w:autoSpaceDN w:val="0"/>
              <w:adjustRightInd w:val="0"/>
              <w:rPr>
                <w:b/>
                <w:bCs/>
                <w:color w:val="000000"/>
                <w:szCs w:val="22"/>
              </w:rPr>
            </w:pPr>
          </w:p>
        </w:tc>
        <w:tc>
          <w:tcPr>
            <w:tcW w:w="4678" w:type="dxa"/>
          </w:tcPr>
          <w:p w14:paraId="342DB693" w14:textId="77777777" w:rsidR="00B435C9" w:rsidRPr="004E67D0" w:rsidRDefault="00B435C9" w:rsidP="00B435C9">
            <w:pPr>
              <w:autoSpaceDE w:val="0"/>
              <w:autoSpaceDN w:val="0"/>
              <w:adjustRightInd w:val="0"/>
              <w:rPr>
                <w:b/>
                <w:bCs/>
                <w:color w:val="000000"/>
                <w:szCs w:val="22"/>
              </w:rPr>
            </w:pPr>
            <w:r w:rsidRPr="004E67D0">
              <w:rPr>
                <w:b/>
                <w:bCs/>
                <w:color w:val="000000"/>
                <w:szCs w:val="22"/>
              </w:rPr>
              <w:t>Luxembourg/Luxemburg</w:t>
            </w:r>
          </w:p>
          <w:p w14:paraId="58C1E431" w14:textId="77777777" w:rsidR="00B435C9" w:rsidRPr="004E67D0" w:rsidRDefault="00B435C9" w:rsidP="00B435C9">
            <w:pPr>
              <w:autoSpaceDE w:val="0"/>
              <w:autoSpaceDN w:val="0"/>
              <w:adjustRightInd w:val="0"/>
              <w:rPr>
                <w:color w:val="000000"/>
                <w:szCs w:val="22"/>
              </w:rPr>
            </w:pPr>
            <w:r w:rsidRPr="004E67D0">
              <w:rPr>
                <w:color w:val="000000"/>
                <w:szCs w:val="22"/>
              </w:rPr>
              <w:t>Eli Lilly Benelux S.A./N.V.</w:t>
            </w:r>
          </w:p>
          <w:p w14:paraId="215C0DE2" w14:textId="77777777" w:rsidR="00B435C9" w:rsidRPr="004E67D0" w:rsidRDefault="00B435C9" w:rsidP="00B435C9">
            <w:pPr>
              <w:autoSpaceDE w:val="0"/>
              <w:autoSpaceDN w:val="0"/>
              <w:adjustRightInd w:val="0"/>
              <w:rPr>
                <w:b/>
                <w:bCs/>
                <w:color w:val="000000"/>
                <w:szCs w:val="22"/>
              </w:rPr>
            </w:pPr>
            <w:r w:rsidRPr="004E67D0">
              <w:rPr>
                <w:color w:val="000000"/>
                <w:szCs w:val="22"/>
              </w:rPr>
              <w:t>Tél/Tel: + 32-(0)2 548 84 84</w:t>
            </w:r>
          </w:p>
        </w:tc>
      </w:tr>
      <w:tr w:rsidR="00B435C9" w:rsidRPr="004E67D0" w14:paraId="00E4520E" w14:textId="77777777" w:rsidTr="00B435C9">
        <w:tc>
          <w:tcPr>
            <w:tcW w:w="4684" w:type="dxa"/>
          </w:tcPr>
          <w:p w14:paraId="42DC8E9D" w14:textId="77777777" w:rsidR="00B435C9" w:rsidRPr="004E67D0" w:rsidRDefault="00B435C9" w:rsidP="00B435C9">
            <w:pPr>
              <w:autoSpaceDE w:val="0"/>
              <w:autoSpaceDN w:val="0"/>
              <w:adjustRightInd w:val="0"/>
              <w:rPr>
                <w:b/>
                <w:bCs/>
                <w:color w:val="000000"/>
                <w:szCs w:val="22"/>
              </w:rPr>
            </w:pPr>
            <w:r w:rsidRPr="004E67D0">
              <w:rPr>
                <w:b/>
                <w:bCs/>
                <w:color w:val="000000"/>
                <w:szCs w:val="22"/>
              </w:rPr>
              <w:t>Česká republika</w:t>
            </w:r>
          </w:p>
          <w:p w14:paraId="2257EE1C" w14:textId="77777777" w:rsidR="00B435C9" w:rsidRPr="004E67D0" w:rsidRDefault="00B435C9" w:rsidP="00B435C9">
            <w:pPr>
              <w:autoSpaceDE w:val="0"/>
              <w:autoSpaceDN w:val="0"/>
              <w:adjustRightInd w:val="0"/>
              <w:rPr>
                <w:color w:val="000000"/>
                <w:szCs w:val="22"/>
              </w:rPr>
            </w:pPr>
            <w:r w:rsidRPr="004E67D0">
              <w:rPr>
                <w:color w:val="000000"/>
                <w:szCs w:val="22"/>
              </w:rPr>
              <w:t>ELI LILLY ČR, s.r.o.</w:t>
            </w:r>
          </w:p>
          <w:p w14:paraId="2256702E" w14:textId="77777777" w:rsidR="00B435C9" w:rsidRPr="004E67D0" w:rsidRDefault="00B435C9" w:rsidP="00B435C9">
            <w:pPr>
              <w:autoSpaceDE w:val="0"/>
              <w:autoSpaceDN w:val="0"/>
              <w:adjustRightInd w:val="0"/>
              <w:rPr>
                <w:color w:val="000000"/>
                <w:szCs w:val="22"/>
              </w:rPr>
            </w:pPr>
            <w:r w:rsidRPr="004E67D0">
              <w:rPr>
                <w:color w:val="000000"/>
                <w:szCs w:val="22"/>
              </w:rPr>
              <w:t>Tel: + 420 234 664 111</w:t>
            </w:r>
          </w:p>
          <w:p w14:paraId="691A5D8A" w14:textId="77777777" w:rsidR="00B435C9" w:rsidRPr="004E67D0" w:rsidRDefault="00B435C9" w:rsidP="00B435C9">
            <w:pPr>
              <w:autoSpaceDE w:val="0"/>
              <w:autoSpaceDN w:val="0"/>
              <w:adjustRightInd w:val="0"/>
              <w:rPr>
                <w:color w:val="000000"/>
                <w:szCs w:val="22"/>
              </w:rPr>
            </w:pPr>
          </w:p>
        </w:tc>
        <w:tc>
          <w:tcPr>
            <w:tcW w:w="4678" w:type="dxa"/>
          </w:tcPr>
          <w:p w14:paraId="33836641" w14:textId="77777777" w:rsidR="00B435C9" w:rsidRPr="004E67D0" w:rsidRDefault="00B435C9" w:rsidP="00B435C9">
            <w:pPr>
              <w:autoSpaceDE w:val="0"/>
              <w:autoSpaceDN w:val="0"/>
              <w:adjustRightInd w:val="0"/>
              <w:rPr>
                <w:b/>
                <w:bCs/>
                <w:color w:val="000000"/>
                <w:szCs w:val="22"/>
              </w:rPr>
            </w:pPr>
            <w:r w:rsidRPr="004E67D0">
              <w:rPr>
                <w:b/>
                <w:bCs/>
                <w:color w:val="000000"/>
                <w:szCs w:val="22"/>
              </w:rPr>
              <w:t>Magyarország</w:t>
            </w:r>
          </w:p>
          <w:p w14:paraId="52F68D66" w14:textId="77777777" w:rsidR="00B435C9" w:rsidRPr="004E67D0" w:rsidRDefault="00B435C9" w:rsidP="00B435C9">
            <w:pPr>
              <w:autoSpaceDE w:val="0"/>
              <w:autoSpaceDN w:val="0"/>
              <w:adjustRightInd w:val="0"/>
              <w:rPr>
                <w:color w:val="000000"/>
                <w:szCs w:val="22"/>
              </w:rPr>
            </w:pPr>
            <w:r w:rsidRPr="004E67D0">
              <w:rPr>
                <w:color w:val="000000"/>
                <w:szCs w:val="22"/>
              </w:rPr>
              <w:t>Lilly Hungária Kft.</w:t>
            </w:r>
          </w:p>
          <w:p w14:paraId="579B6E53" w14:textId="77777777" w:rsidR="00B435C9" w:rsidRPr="004E67D0" w:rsidRDefault="00B435C9" w:rsidP="00B435C9">
            <w:pPr>
              <w:autoSpaceDE w:val="0"/>
              <w:autoSpaceDN w:val="0"/>
              <w:adjustRightInd w:val="0"/>
              <w:rPr>
                <w:color w:val="000000"/>
                <w:szCs w:val="22"/>
              </w:rPr>
            </w:pPr>
            <w:r w:rsidRPr="004E67D0">
              <w:rPr>
                <w:color w:val="000000"/>
                <w:szCs w:val="22"/>
              </w:rPr>
              <w:t>Tel: + 36 1 328 5100</w:t>
            </w:r>
          </w:p>
        </w:tc>
      </w:tr>
      <w:tr w:rsidR="00B435C9" w:rsidRPr="004E67D0" w14:paraId="4CC1F555" w14:textId="77777777" w:rsidTr="00B435C9">
        <w:tc>
          <w:tcPr>
            <w:tcW w:w="4684" w:type="dxa"/>
          </w:tcPr>
          <w:p w14:paraId="522C85C7" w14:textId="77777777" w:rsidR="00B435C9" w:rsidRPr="004E67D0" w:rsidRDefault="00B435C9" w:rsidP="00B435C9">
            <w:pPr>
              <w:autoSpaceDE w:val="0"/>
              <w:autoSpaceDN w:val="0"/>
              <w:adjustRightInd w:val="0"/>
              <w:rPr>
                <w:b/>
                <w:bCs/>
                <w:color w:val="000000"/>
                <w:szCs w:val="22"/>
              </w:rPr>
            </w:pPr>
            <w:r w:rsidRPr="004E67D0">
              <w:rPr>
                <w:b/>
                <w:bCs/>
                <w:color w:val="000000"/>
                <w:szCs w:val="22"/>
              </w:rPr>
              <w:t>Danmark</w:t>
            </w:r>
          </w:p>
          <w:p w14:paraId="111500F5" w14:textId="77777777" w:rsidR="00B435C9" w:rsidRPr="004E67D0" w:rsidRDefault="00B435C9" w:rsidP="00B435C9">
            <w:pPr>
              <w:autoSpaceDE w:val="0"/>
              <w:autoSpaceDN w:val="0"/>
              <w:adjustRightInd w:val="0"/>
              <w:rPr>
                <w:color w:val="000000"/>
                <w:szCs w:val="22"/>
              </w:rPr>
            </w:pPr>
            <w:r w:rsidRPr="004E67D0">
              <w:rPr>
                <w:color w:val="000000"/>
                <w:szCs w:val="22"/>
              </w:rPr>
              <w:t xml:space="preserve">Eli Lilly Danmark A/S </w:t>
            </w:r>
          </w:p>
          <w:p w14:paraId="6DD277E4" w14:textId="2C8DE1A3" w:rsidR="00B435C9" w:rsidRPr="004E67D0" w:rsidRDefault="00B435C9" w:rsidP="00B435C9">
            <w:pPr>
              <w:autoSpaceDE w:val="0"/>
              <w:autoSpaceDN w:val="0"/>
              <w:adjustRightInd w:val="0"/>
              <w:rPr>
                <w:color w:val="000000"/>
                <w:szCs w:val="22"/>
              </w:rPr>
            </w:pPr>
            <w:r w:rsidRPr="004E67D0">
              <w:rPr>
                <w:color w:val="000000"/>
                <w:szCs w:val="22"/>
              </w:rPr>
              <w:t>Tlf</w:t>
            </w:r>
            <w:r w:rsidR="002E6DDB">
              <w:rPr>
                <w:color w:val="000000"/>
                <w:szCs w:val="22"/>
              </w:rPr>
              <w:t>.</w:t>
            </w:r>
            <w:r w:rsidRPr="004E67D0">
              <w:rPr>
                <w:color w:val="000000"/>
                <w:szCs w:val="22"/>
              </w:rPr>
              <w:t>: +45 45 26 6000</w:t>
            </w:r>
          </w:p>
          <w:p w14:paraId="3E4E4B35" w14:textId="77777777" w:rsidR="00B435C9" w:rsidRPr="004E67D0" w:rsidRDefault="00B435C9" w:rsidP="00B435C9">
            <w:pPr>
              <w:autoSpaceDE w:val="0"/>
              <w:autoSpaceDN w:val="0"/>
              <w:adjustRightInd w:val="0"/>
              <w:rPr>
                <w:color w:val="000000"/>
                <w:szCs w:val="22"/>
              </w:rPr>
            </w:pPr>
          </w:p>
        </w:tc>
        <w:tc>
          <w:tcPr>
            <w:tcW w:w="4678" w:type="dxa"/>
          </w:tcPr>
          <w:p w14:paraId="5CA800F3" w14:textId="77777777" w:rsidR="00B435C9" w:rsidRPr="004E67D0" w:rsidRDefault="00B435C9" w:rsidP="00B435C9">
            <w:pPr>
              <w:autoSpaceDE w:val="0"/>
              <w:autoSpaceDN w:val="0"/>
              <w:adjustRightInd w:val="0"/>
              <w:rPr>
                <w:b/>
                <w:bCs/>
                <w:color w:val="000000"/>
                <w:szCs w:val="22"/>
              </w:rPr>
            </w:pPr>
            <w:r w:rsidRPr="004E67D0">
              <w:rPr>
                <w:b/>
                <w:bCs/>
                <w:color w:val="000000"/>
                <w:szCs w:val="22"/>
              </w:rPr>
              <w:lastRenderedPageBreak/>
              <w:t>Malta</w:t>
            </w:r>
          </w:p>
          <w:p w14:paraId="34395C2B" w14:textId="77777777" w:rsidR="00B435C9" w:rsidRPr="004E67D0" w:rsidRDefault="00B435C9" w:rsidP="00B435C9">
            <w:pPr>
              <w:autoSpaceDE w:val="0"/>
              <w:autoSpaceDN w:val="0"/>
              <w:adjustRightInd w:val="0"/>
              <w:rPr>
                <w:color w:val="000000"/>
                <w:szCs w:val="22"/>
              </w:rPr>
            </w:pPr>
            <w:r w:rsidRPr="004E67D0">
              <w:rPr>
                <w:color w:val="000000"/>
                <w:szCs w:val="22"/>
              </w:rPr>
              <w:t>Charles de Giorgio Ltd.</w:t>
            </w:r>
          </w:p>
          <w:p w14:paraId="1791BB0F" w14:textId="77777777" w:rsidR="00B435C9" w:rsidRPr="004E67D0" w:rsidRDefault="00B435C9" w:rsidP="00B435C9">
            <w:pPr>
              <w:autoSpaceDE w:val="0"/>
              <w:autoSpaceDN w:val="0"/>
              <w:adjustRightInd w:val="0"/>
              <w:rPr>
                <w:color w:val="000000"/>
                <w:szCs w:val="22"/>
              </w:rPr>
            </w:pPr>
            <w:r w:rsidRPr="004E67D0">
              <w:rPr>
                <w:color w:val="000000"/>
                <w:szCs w:val="22"/>
              </w:rPr>
              <w:t>Tel: + 356 25600 500</w:t>
            </w:r>
          </w:p>
        </w:tc>
      </w:tr>
      <w:tr w:rsidR="00B435C9" w:rsidRPr="004E67D0" w14:paraId="272EE194" w14:textId="77777777" w:rsidTr="00B435C9">
        <w:tc>
          <w:tcPr>
            <w:tcW w:w="4684" w:type="dxa"/>
          </w:tcPr>
          <w:p w14:paraId="47ED9146" w14:textId="77777777" w:rsidR="00B435C9" w:rsidRPr="004E67D0" w:rsidRDefault="00B435C9" w:rsidP="00B435C9">
            <w:pPr>
              <w:autoSpaceDE w:val="0"/>
              <w:autoSpaceDN w:val="0"/>
              <w:adjustRightInd w:val="0"/>
              <w:rPr>
                <w:b/>
                <w:bCs/>
                <w:color w:val="000000"/>
                <w:szCs w:val="22"/>
              </w:rPr>
            </w:pPr>
            <w:r w:rsidRPr="004E67D0">
              <w:rPr>
                <w:b/>
                <w:bCs/>
                <w:color w:val="000000"/>
                <w:szCs w:val="22"/>
              </w:rPr>
              <w:t>Deutschland</w:t>
            </w:r>
          </w:p>
          <w:p w14:paraId="7FEB0AA2" w14:textId="77777777" w:rsidR="00B435C9" w:rsidRPr="004E67D0" w:rsidRDefault="00B435C9" w:rsidP="00B435C9">
            <w:pPr>
              <w:autoSpaceDE w:val="0"/>
              <w:autoSpaceDN w:val="0"/>
              <w:adjustRightInd w:val="0"/>
              <w:rPr>
                <w:color w:val="000000"/>
                <w:szCs w:val="22"/>
              </w:rPr>
            </w:pPr>
            <w:r w:rsidRPr="004E67D0">
              <w:rPr>
                <w:color w:val="000000"/>
                <w:szCs w:val="22"/>
              </w:rPr>
              <w:t>Lilly Deutschland GmbH</w:t>
            </w:r>
          </w:p>
          <w:p w14:paraId="7703F1BE" w14:textId="77777777" w:rsidR="00B435C9" w:rsidRPr="004E67D0" w:rsidRDefault="00B435C9" w:rsidP="00B435C9">
            <w:pPr>
              <w:autoSpaceDE w:val="0"/>
              <w:autoSpaceDN w:val="0"/>
              <w:adjustRightInd w:val="0"/>
              <w:rPr>
                <w:color w:val="000000"/>
                <w:szCs w:val="22"/>
              </w:rPr>
            </w:pPr>
            <w:r w:rsidRPr="004E67D0">
              <w:rPr>
                <w:color w:val="000000"/>
                <w:szCs w:val="22"/>
              </w:rPr>
              <w:t>Tel. + 49-(0) 6172 273 2222</w:t>
            </w:r>
          </w:p>
          <w:p w14:paraId="6D5E00D4" w14:textId="77777777" w:rsidR="00B435C9" w:rsidRPr="004E67D0" w:rsidRDefault="00B435C9" w:rsidP="00B435C9">
            <w:pPr>
              <w:autoSpaceDE w:val="0"/>
              <w:autoSpaceDN w:val="0"/>
              <w:adjustRightInd w:val="0"/>
              <w:rPr>
                <w:color w:val="000000"/>
                <w:szCs w:val="22"/>
              </w:rPr>
            </w:pPr>
          </w:p>
        </w:tc>
        <w:tc>
          <w:tcPr>
            <w:tcW w:w="4678" w:type="dxa"/>
          </w:tcPr>
          <w:p w14:paraId="4A52BA21" w14:textId="77777777" w:rsidR="00B435C9" w:rsidRPr="004E67D0" w:rsidRDefault="00B435C9" w:rsidP="00B435C9">
            <w:pPr>
              <w:autoSpaceDE w:val="0"/>
              <w:autoSpaceDN w:val="0"/>
              <w:adjustRightInd w:val="0"/>
              <w:rPr>
                <w:b/>
                <w:bCs/>
                <w:color w:val="000000"/>
                <w:szCs w:val="22"/>
              </w:rPr>
            </w:pPr>
            <w:r w:rsidRPr="004E67D0">
              <w:rPr>
                <w:b/>
                <w:bCs/>
                <w:color w:val="000000"/>
                <w:szCs w:val="22"/>
              </w:rPr>
              <w:t>Nederland</w:t>
            </w:r>
          </w:p>
          <w:p w14:paraId="62BB5A3B" w14:textId="77777777" w:rsidR="00B435C9" w:rsidRPr="004E67D0" w:rsidRDefault="00B435C9" w:rsidP="00B435C9">
            <w:pPr>
              <w:autoSpaceDE w:val="0"/>
              <w:autoSpaceDN w:val="0"/>
              <w:adjustRightInd w:val="0"/>
              <w:rPr>
                <w:color w:val="000000"/>
                <w:szCs w:val="22"/>
              </w:rPr>
            </w:pPr>
            <w:r w:rsidRPr="004E67D0">
              <w:rPr>
                <w:color w:val="000000"/>
                <w:szCs w:val="22"/>
              </w:rPr>
              <w:t xml:space="preserve">Eli Lilly Nederland B.V. </w:t>
            </w:r>
          </w:p>
          <w:p w14:paraId="488165E5" w14:textId="77777777" w:rsidR="00B435C9" w:rsidRPr="004E67D0" w:rsidRDefault="00B435C9" w:rsidP="00B435C9">
            <w:pPr>
              <w:autoSpaceDE w:val="0"/>
              <w:autoSpaceDN w:val="0"/>
              <w:adjustRightInd w:val="0"/>
              <w:rPr>
                <w:color w:val="000000"/>
                <w:szCs w:val="22"/>
              </w:rPr>
            </w:pPr>
            <w:r w:rsidRPr="004E67D0">
              <w:rPr>
                <w:color w:val="000000"/>
                <w:szCs w:val="22"/>
              </w:rPr>
              <w:t>Tel: + 31-(0) 30 60 25 800</w:t>
            </w:r>
          </w:p>
        </w:tc>
      </w:tr>
      <w:tr w:rsidR="00B435C9" w:rsidRPr="004E67D0" w14:paraId="1DCC527F" w14:textId="77777777" w:rsidTr="00B435C9">
        <w:tc>
          <w:tcPr>
            <w:tcW w:w="4684" w:type="dxa"/>
          </w:tcPr>
          <w:p w14:paraId="4C90A702" w14:textId="77777777" w:rsidR="00B435C9" w:rsidRPr="004E67D0" w:rsidRDefault="00B435C9" w:rsidP="00E17604">
            <w:pPr>
              <w:autoSpaceDE w:val="0"/>
              <w:autoSpaceDN w:val="0"/>
              <w:adjustRightInd w:val="0"/>
              <w:rPr>
                <w:b/>
                <w:bCs/>
                <w:color w:val="000000"/>
                <w:szCs w:val="22"/>
              </w:rPr>
            </w:pPr>
            <w:r w:rsidRPr="004E67D0">
              <w:rPr>
                <w:b/>
                <w:bCs/>
                <w:color w:val="000000"/>
                <w:szCs w:val="22"/>
              </w:rPr>
              <w:t>Eesti</w:t>
            </w:r>
          </w:p>
          <w:p w14:paraId="6463D310" w14:textId="77777777" w:rsidR="00B435C9" w:rsidRPr="004E67D0" w:rsidRDefault="00F55A71" w:rsidP="00F55A71">
            <w:pPr>
              <w:autoSpaceDE w:val="0"/>
              <w:autoSpaceDN w:val="0"/>
              <w:adjustRightInd w:val="0"/>
              <w:ind w:left="0" w:firstLine="0"/>
              <w:rPr>
                <w:color w:val="000000"/>
                <w:szCs w:val="22"/>
              </w:rPr>
            </w:pPr>
            <w:r w:rsidRPr="001E5412">
              <w:rPr>
                <w:color w:val="000000"/>
                <w:szCs w:val="22"/>
                <w:lang w:val="it-IT"/>
              </w:rPr>
              <w:t>Eli Lilly Nederland B.V.</w:t>
            </w:r>
            <w:r w:rsidR="00B435C9" w:rsidRPr="004E67D0">
              <w:rPr>
                <w:color w:val="000000"/>
                <w:szCs w:val="22"/>
              </w:rPr>
              <w:t xml:space="preserve"> </w:t>
            </w:r>
          </w:p>
          <w:p w14:paraId="64A4F6C2" w14:textId="77777777" w:rsidR="00B435C9" w:rsidRPr="004E67D0" w:rsidRDefault="00B435C9" w:rsidP="00E17604">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372 6817 280</w:t>
            </w:r>
          </w:p>
          <w:p w14:paraId="279B6A89" w14:textId="77777777" w:rsidR="00B435C9" w:rsidRPr="004E67D0" w:rsidRDefault="00B435C9" w:rsidP="00E17604">
            <w:pPr>
              <w:autoSpaceDE w:val="0"/>
              <w:autoSpaceDN w:val="0"/>
              <w:adjustRightInd w:val="0"/>
              <w:rPr>
                <w:color w:val="000000"/>
                <w:szCs w:val="22"/>
              </w:rPr>
            </w:pPr>
          </w:p>
        </w:tc>
        <w:tc>
          <w:tcPr>
            <w:tcW w:w="4678" w:type="dxa"/>
          </w:tcPr>
          <w:p w14:paraId="1052DF7E" w14:textId="77777777" w:rsidR="00B435C9" w:rsidRPr="004E67D0" w:rsidRDefault="00B435C9" w:rsidP="00E17604">
            <w:pPr>
              <w:autoSpaceDE w:val="0"/>
              <w:autoSpaceDN w:val="0"/>
              <w:adjustRightInd w:val="0"/>
              <w:rPr>
                <w:b/>
                <w:bCs/>
                <w:color w:val="000000"/>
                <w:szCs w:val="22"/>
              </w:rPr>
            </w:pPr>
            <w:r w:rsidRPr="004E67D0">
              <w:rPr>
                <w:b/>
                <w:bCs/>
                <w:color w:val="000000"/>
                <w:szCs w:val="22"/>
              </w:rPr>
              <w:t>Norge</w:t>
            </w:r>
          </w:p>
          <w:p w14:paraId="56549075" w14:textId="77777777" w:rsidR="00B435C9" w:rsidRPr="004E67D0" w:rsidRDefault="00B435C9" w:rsidP="00E17604">
            <w:pPr>
              <w:autoSpaceDE w:val="0"/>
              <w:autoSpaceDN w:val="0"/>
              <w:adjustRightInd w:val="0"/>
              <w:rPr>
                <w:color w:val="000000"/>
                <w:szCs w:val="22"/>
              </w:rPr>
            </w:pPr>
            <w:r w:rsidRPr="004E67D0">
              <w:rPr>
                <w:color w:val="000000"/>
                <w:szCs w:val="22"/>
              </w:rPr>
              <w:t xml:space="preserve">Eli Lilly Norge A.S. </w:t>
            </w:r>
          </w:p>
          <w:p w14:paraId="0536AE60" w14:textId="77777777" w:rsidR="00B435C9" w:rsidRPr="004E67D0" w:rsidRDefault="00B435C9" w:rsidP="00E17604">
            <w:pPr>
              <w:autoSpaceDE w:val="0"/>
              <w:autoSpaceDN w:val="0"/>
              <w:adjustRightInd w:val="0"/>
              <w:rPr>
                <w:color w:val="000000"/>
                <w:szCs w:val="22"/>
              </w:rPr>
            </w:pPr>
            <w:r w:rsidRPr="004E67D0">
              <w:rPr>
                <w:color w:val="000000"/>
                <w:szCs w:val="22"/>
              </w:rPr>
              <w:t>Tlf: + 47 22 88 18 00</w:t>
            </w:r>
          </w:p>
        </w:tc>
      </w:tr>
      <w:tr w:rsidR="00B435C9" w:rsidRPr="004E67D0" w14:paraId="4B013451" w14:textId="77777777" w:rsidTr="00B435C9">
        <w:tc>
          <w:tcPr>
            <w:tcW w:w="4684" w:type="dxa"/>
          </w:tcPr>
          <w:p w14:paraId="42859FC3" w14:textId="77777777" w:rsidR="00B435C9" w:rsidRPr="004E67D0" w:rsidRDefault="00B435C9" w:rsidP="00E17604">
            <w:pPr>
              <w:keepNext/>
              <w:autoSpaceDE w:val="0"/>
              <w:autoSpaceDN w:val="0"/>
              <w:adjustRightInd w:val="0"/>
              <w:rPr>
                <w:b/>
                <w:bCs/>
                <w:color w:val="000000"/>
                <w:szCs w:val="22"/>
              </w:rPr>
            </w:pPr>
            <w:r w:rsidRPr="004E67D0">
              <w:rPr>
                <w:b/>
                <w:bCs/>
                <w:color w:val="000000"/>
                <w:szCs w:val="22"/>
              </w:rPr>
              <w:t>Ελλάδα</w:t>
            </w:r>
          </w:p>
          <w:p w14:paraId="1B4EDC93" w14:textId="77777777" w:rsidR="00B435C9" w:rsidRPr="004E67D0" w:rsidRDefault="00B435C9" w:rsidP="00E17604">
            <w:pPr>
              <w:keepNext/>
              <w:autoSpaceDE w:val="0"/>
              <w:autoSpaceDN w:val="0"/>
              <w:adjustRightInd w:val="0"/>
              <w:rPr>
                <w:color w:val="000000"/>
                <w:szCs w:val="22"/>
              </w:rPr>
            </w:pPr>
            <w:r w:rsidRPr="004E67D0">
              <w:rPr>
                <w:color w:val="000000"/>
                <w:szCs w:val="22"/>
              </w:rPr>
              <w:t xml:space="preserve">ΦΑΡΜΑΣΕΡΒ-ΛΙΛΛΥ Α.Ε.Β.Ε. </w:t>
            </w:r>
          </w:p>
          <w:p w14:paraId="3B70B9FC" w14:textId="77777777" w:rsidR="00B435C9" w:rsidRPr="004E67D0" w:rsidRDefault="00B435C9" w:rsidP="00E17604">
            <w:pPr>
              <w:keepNext/>
              <w:autoSpaceDE w:val="0"/>
              <w:autoSpaceDN w:val="0"/>
              <w:adjustRightInd w:val="0"/>
              <w:rPr>
                <w:color w:val="000000"/>
                <w:szCs w:val="22"/>
              </w:rPr>
            </w:pPr>
            <w:r w:rsidRPr="004E67D0">
              <w:rPr>
                <w:color w:val="000000"/>
                <w:szCs w:val="22"/>
              </w:rPr>
              <w:t>Τηλ: +30 210 629 4600</w:t>
            </w:r>
          </w:p>
          <w:p w14:paraId="6E9BD66E" w14:textId="77777777" w:rsidR="00B435C9" w:rsidRPr="004E67D0" w:rsidRDefault="00B435C9" w:rsidP="00E17604">
            <w:pPr>
              <w:keepNext/>
              <w:autoSpaceDE w:val="0"/>
              <w:autoSpaceDN w:val="0"/>
              <w:adjustRightInd w:val="0"/>
              <w:rPr>
                <w:color w:val="000000"/>
                <w:szCs w:val="22"/>
              </w:rPr>
            </w:pPr>
          </w:p>
        </w:tc>
        <w:tc>
          <w:tcPr>
            <w:tcW w:w="4678" w:type="dxa"/>
          </w:tcPr>
          <w:p w14:paraId="6B7E2AA7" w14:textId="77777777" w:rsidR="00B435C9" w:rsidRPr="004E67D0" w:rsidRDefault="00B435C9" w:rsidP="00E17604">
            <w:pPr>
              <w:keepNext/>
              <w:autoSpaceDE w:val="0"/>
              <w:autoSpaceDN w:val="0"/>
              <w:adjustRightInd w:val="0"/>
              <w:rPr>
                <w:b/>
                <w:bCs/>
                <w:color w:val="000000"/>
                <w:szCs w:val="22"/>
              </w:rPr>
            </w:pPr>
            <w:r w:rsidRPr="004E67D0">
              <w:rPr>
                <w:b/>
                <w:bCs/>
                <w:color w:val="000000"/>
                <w:szCs w:val="22"/>
              </w:rPr>
              <w:t>Österreich</w:t>
            </w:r>
          </w:p>
          <w:p w14:paraId="623729B3" w14:textId="77777777" w:rsidR="00B435C9" w:rsidRPr="004E67D0" w:rsidRDefault="00B435C9" w:rsidP="00E17604">
            <w:pPr>
              <w:keepNext/>
              <w:autoSpaceDE w:val="0"/>
              <w:autoSpaceDN w:val="0"/>
              <w:adjustRightInd w:val="0"/>
              <w:rPr>
                <w:color w:val="000000"/>
                <w:szCs w:val="22"/>
              </w:rPr>
            </w:pPr>
            <w:r w:rsidRPr="004E67D0">
              <w:rPr>
                <w:color w:val="000000"/>
                <w:szCs w:val="22"/>
              </w:rPr>
              <w:t xml:space="preserve">Eli Lilly Ges. m.b.H. </w:t>
            </w:r>
          </w:p>
          <w:p w14:paraId="79479A8E" w14:textId="77777777" w:rsidR="00B435C9" w:rsidRPr="004E67D0" w:rsidRDefault="00B435C9" w:rsidP="00E17604">
            <w:pPr>
              <w:keepNext/>
              <w:autoSpaceDE w:val="0"/>
              <w:autoSpaceDN w:val="0"/>
              <w:adjustRightInd w:val="0"/>
              <w:rPr>
                <w:color w:val="000000"/>
                <w:szCs w:val="22"/>
              </w:rPr>
            </w:pPr>
            <w:r w:rsidRPr="004E67D0">
              <w:rPr>
                <w:color w:val="000000"/>
                <w:szCs w:val="22"/>
              </w:rPr>
              <w:t>Tel: + 43-(0) 1 711 780</w:t>
            </w:r>
          </w:p>
        </w:tc>
      </w:tr>
      <w:tr w:rsidR="00B435C9" w:rsidRPr="004E67D0" w14:paraId="536E5F24" w14:textId="77777777" w:rsidTr="00B435C9">
        <w:tc>
          <w:tcPr>
            <w:tcW w:w="4684" w:type="dxa"/>
          </w:tcPr>
          <w:p w14:paraId="0840F5A6" w14:textId="77777777" w:rsidR="00B435C9" w:rsidRPr="004E67D0" w:rsidRDefault="00B435C9" w:rsidP="00B435C9">
            <w:pPr>
              <w:autoSpaceDE w:val="0"/>
              <w:autoSpaceDN w:val="0"/>
              <w:adjustRightInd w:val="0"/>
              <w:rPr>
                <w:b/>
                <w:bCs/>
                <w:color w:val="000000"/>
                <w:szCs w:val="22"/>
              </w:rPr>
            </w:pPr>
            <w:r w:rsidRPr="004E67D0">
              <w:rPr>
                <w:b/>
                <w:bCs/>
                <w:color w:val="000000"/>
                <w:szCs w:val="22"/>
              </w:rPr>
              <w:t>España</w:t>
            </w:r>
          </w:p>
          <w:p w14:paraId="3F1C9C33" w14:textId="77777777" w:rsidR="00B435C9" w:rsidRPr="004E67D0" w:rsidRDefault="00B435C9" w:rsidP="00B435C9">
            <w:pPr>
              <w:autoSpaceDE w:val="0"/>
              <w:autoSpaceDN w:val="0"/>
              <w:adjustRightInd w:val="0"/>
              <w:rPr>
                <w:color w:val="000000"/>
                <w:szCs w:val="22"/>
              </w:rPr>
            </w:pPr>
            <w:r w:rsidRPr="004E67D0">
              <w:rPr>
                <w:color w:val="000000"/>
                <w:szCs w:val="22"/>
              </w:rPr>
              <w:t>Lilly S.A.</w:t>
            </w:r>
          </w:p>
          <w:p w14:paraId="47A12186" w14:textId="77777777" w:rsidR="00B435C9" w:rsidRPr="004E67D0" w:rsidRDefault="00B435C9" w:rsidP="00B435C9">
            <w:pPr>
              <w:autoSpaceDE w:val="0"/>
              <w:autoSpaceDN w:val="0"/>
              <w:adjustRightInd w:val="0"/>
              <w:rPr>
                <w:color w:val="000000"/>
                <w:szCs w:val="22"/>
              </w:rPr>
            </w:pPr>
            <w:r w:rsidRPr="004E67D0">
              <w:rPr>
                <w:color w:val="000000"/>
                <w:szCs w:val="22"/>
              </w:rPr>
              <w:t>Tel: + 34-91 663 50 00</w:t>
            </w:r>
          </w:p>
          <w:p w14:paraId="0B8FF916" w14:textId="77777777" w:rsidR="00B435C9" w:rsidRPr="004E67D0" w:rsidRDefault="00B435C9" w:rsidP="00B435C9">
            <w:pPr>
              <w:autoSpaceDE w:val="0"/>
              <w:autoSpaceDN w:val="0"/>
              <w:adjustRightInd w:val="0"/>
              <w:rPr>
                <w:color w:val="000000"/>
                <w:szCs w:val="22"/>
              </w:rPr>
            </w:pPr>
          </w:p>
        </w:tc>
        <w:tc>
          <w:tcPr>
            <w:tcW w:w="4678" w:type="dxa"/>
          </w:tcPr>
          <w:p w14:paraId="2D536795" w14:textId="77777777" w:rsidR="00B435C9" w:rsidRPr="004E67D0" w:rsidRDefault="00B435C9" w:rsidP="00B435C9">
            <w:pPr>
              <w:keepNext/>
              <w:autoSpaceDE w:val="0"/>
              <w:autoSpaceDN w:val="0"/>
              <w:adjustRightInd w:val="0"/>
              <w:rPr>
                <w:b/>
                <w:bCs/>
                <w:color w:val="000000"/>
                <w:szCs w:val="22"/>
              </w:rPr>
            </w:pPr>
            <w:r w:rsidRPr="004E67D0">
              <w:rPr>
                <w:b/>
                <w:bCs/>
                <w:color w:val="000000"/>
                <w:szCs w:val="22"/>
              </w:rPr>
              <w:t>Polska</w:t>
            </w:r>
          </w:p>
          <w:p w14:paraId="73B98782" w14:textId="77777777" w:rsidR="00B435C9" w:rsidRPr="004E67D0" w:rsidRDefault="00B435C9" w:rsidP="00B435C9">
            <w:pPr>
              <w:autoSpaceDE w:val="0"/>
              <w:autoSpaceDN w:val="0"/>
              <w:adjustRightInd w:val="0"/>
              <w:rPr>
                <w:color w:val="000000"/>
                <w:szCs w:val="22"/>
              </w:rPr>
            </w:pPr>
            <w:r w:rsidRPr="004E67D0">
              <w:rPr>
                <w:color w:val="000000"/>
                <w:szCs w:val="22"/>
              </w:rPr>
              <w:t>Eli Lilly Polska Sp. z o.o.</w:t>
            </w:r>
          </w:p>
          <w:p w14:paraId="2F9071E6" w14:textId="77777777" w:rsidR="00B435C9" w:rsidRPr="004E67D0" w:rsidRDefault="00B435C9" w:rsidP="00B435C9">
            <w:pPr>
              <w:autoSpaceDE w:val="0"/>
              <w:autoSpaceDN w:val="0"/>
              <w:adjustRightInd w:val="0"/>
              <w:rPr>
                <w:color w:val="000000"/>
                <w:szCs w:val="22"/>
              </w:rPr>
            </w:pPr>
            <w:r w:rsidRPr="004E67D0">
              <w:rPr>
                <w:color w:val="000000"/>
                <w:szCs w:val="22"/>
              </w:rPr>
              <w:t>Tel: +48 22 440 33 00</w:t>
            </w:r>
          </w:p>
        </w:tc>
      </w:tr>
      <w:tr w:rsidR="00B435C9" w:rsidRPr="004E67D0" w14:paraId="05D753ED" w14:textId="77777777" w:rsidTr="00B435C9">
        <w:tc>
          <w:tcPr>
            <w:tcW w:w="4684" w:type="dxa"/>
          </w:tcPr>
          <w:p w14:paraId="4C44D912" w14:textId="77777777" w:rsidR="00B435C9" w:rsidRPr="004E67D0" w:rsidRDefault="00B435C9" w:rsidP="00B435C9">
            <w:pPr>
              <w:autoSpaceDE w:val="0"/>
              <w:autoSpaceDN w:val="0"/>
              <w:adjustRightInd w:val="0"/>
              <w:rPr>
                <w:b/>
                <w:bCs/>
                <w:color w:val="000000"/>
                <w:szCs w:val="22"/>
              </w:rPr>
            </w:pPr>
            <w:r w:rsidRPr="004E67D0">
              <w:rPr>
                <w:b/>
                <w:bCs/>
                <w:color w:val="000000"/>
                <w:szCs w:val="22"/>
              </w:rPr>
              <w:t>France</w:t>
            </w:r>
          </w:p>
          <w:p w14:paraId="08485E16" w14:textId="4D3EAD37" w:rsidR="00B435C9" w:rsidRPr="004E67D0" w:rsidRDefault="00B435C9" w:rsidP="00B435C9">
            <w:pPr>
              <w:autoSpaceDE w:val="0"/>
              <w:autoSpaceDN w:val="0"/>
              <w:adjustRightInd w:val="0"/>
              <w:rPr>
                <w:color w:val="000000"/>
                <w:szCs w:val="22"/>
              </w:rPr>
            </w:pPr>
            <w:r w:rsidRPr="004E67D0">
              <w:rPr>
                <w:color w:val="000000"/>
                <w:szCs w:val="22"/>
              </w:rPr>
              <w:t xml:space="preserve">Lilly France </w:t>
            </w:r>
          </w:p>
          <w:p w14:paraId="5B4E1D99" w14:textId="77777777" w:rsidR="00B435C9" w:rsidRPr="004E67D0" w:rsidRDefault="00B435C9" w:rsidP="00B435C9">
            <w:pPr>
              <w:autoSpaceDE w:val="0"/>
              <w:autoSpaceDN w:val="0"/>
              <w:adjustRightInd w:val="0"/>
              <w:rPr>
                <w:color w:val="000000"/>
                <w:szCs w:val="22"/>
              </w:rPr>
            </w:pPr>
            <w:r w:rsidRPr="004E67D0">
              <w:rPr>
                <w:color w:val="000000"/>
                <w:szCs w:val="22"/>
              </w:rPr>
              <w:t>Tél: +33-(0) 1 55 49 34 34</w:t>
            </w:r>
          </w:p>
          <w:p w14:paraId="5ED26BD8" w14:textId="77777777" w:rsidR="00B435C9" w:rsidRPr="004E67D0" w:rsidRDefault="00B435C9" w:rsidP="00B435C9">
            <w:pPr>
              <w:autoSpaceDE w:val="0"/>
              <w:autoSpaceDN w:val="0"/>
              <w:adjustRightInd w:val="0"/>
              <w:rPr>
                <w:szCs w:val="22"/>
              </w:rPr>
            </w:pPr>
          </w:p>
        </w:tc>
        <w:tc>
          <w:tcPr>
            <w:tcW w:w="4678" w:type="dxa"/>
          </w:tcPr>
          <w:p w14:paraId="49802193" w14:textId="77777777" w:rsidR="00B435C9" w:rsidRPr="004E67D0" w:rsidRDefault="00B435C9" w:rsidP="00B435C9">
            <w:pPr>
              <w:autoSpaceDE w:val="0"/>
              <w:autoSpaceDN w:val="0"/>
              <w:adjustRightInd w:val="0"/>
              <w:rPr>
                <w:b/>
                <w:bCs/>
                <w:color w:val="000000"/>
                <w:szCs w:val="22"/>
              </w:rPr>
            </w:pPr>
            <w:r w:rsidRPr="004E67D0">
              <w:rPr>
                <w:b/>
                <w:bCs/>
                <w:color w:val="000000"/>
                <w:szCs w:val="22"/>
              </w:rPr>
              <w:t>Portugal</w:t>
            </w:r>
          </w:p>
          <w:p w14:paraId="5394D1A7" w14:textId="77777777" w:rsidR="00B435C9" w:rsidRPr="004E67D0" w:rsidRDefault="00B435C9" w:rsidP="00B435C9">
            <w:pPr>
              <w:autoSpaceDE w:val="0"/>
              <w:autoSpaceDN w:val="0"/>
              <w:adjustRightInd w:val="0"/>
              <w:rPr>
                <w:color w:val="000000"/>
                <w:szCs w:val="22"/>
              </w:rPr>
            </w:pPr>
            <w:r w:rsidRPr="004E67D0">
              <w:rPr>
                <w:color w:val="000000"/>
                <w:szCs w:val="22"/>
              </w:rPr>
              <w:t>Lilly Portugal - Produtos Farmacêuticos, Lda</w:t>
            </w:r>
          </w:p>
          <w:p w14:paraId="0F3BD7ED" w14:textId="77777777" w:rsidR="00B435C9" w:rsidRPr="004E67D0" w:rsidRDefault="00B435C9" w:rsidP="00B435C9">
            <w:pPr>
              <w:autoSpaceDE w:val="0"/>
              <w:autoSpaceDN w:val="0"/>
              <w:adjustRightInd w:val="0"/>
              <w:rPr>
                <w:color w:val="000000"/>
                <w:szCs w:val="22"/>
              </w:rPr>
            </w:pPr>
            <w:r w:rsidRPr="004E67D0">
              <w:rPr>
                <w:color w:val="000000"/>
                <w:szCs w:val="22"/>
              </w:rPr>
              <w:t>Tel: + 351-21-4126600</w:t>
            </w:r>
          </w:p>
        </w:tc>
      </w:tr>
      <w:tr w:rsidR="00B435C9" w:rsidRPr="004E67D0" w14:paraId="00C7C31C" w14:textId="77777777" w:rsidTr="00B435C9">
        <w:tc>
          <w:tcPr>
            <w:tcW w:w="4684" w:type="dxa"/>
          </w:tcPr>
          <w:p w14:paraId="30BB60BF" w14:textId="77777777" w:rsidR="00B435C9" w:rsidRPr="004E67D0" w:rsidRDefault="00B435C9" w:rsidP="00B435C9">
            <w:pPr>
              <w:rPr>
                <w:b/>
                <w:bCs/>
              </w:rPr>
            </w:pPr>
            <w:r w:rsidRPr="004E67D0">
              <w:rPr>
                <w:b/>
                <w:bCs/>
              </w:rPr>
              <w:t>Hrvatska</w:t>
            </w:r>
          </w:p>
          <w:p w14:paraId="1F7B5B53" w14:textId="77777777" w:rsidR="00B435C9" w:rsidRPr="004E67D0" w:rsidRDefault="00B435C9" w:rsidP="00B435C9">
            <w:pPr>
              <w:autoSpaceDE w:val="0"/>
              <w:autoSpaceDN w:val="0"/>
            </w:pPr>
            <w:r w:rsidRPr="004E67D0">
              <w:t>Eli Lilly Hrvatska d.o.o.</w:t>
            </w:r>
          </w:p>
          <w:p w14:paraId="5A6B541F" w14:textId="77777777" w:rsidR="00B435C9" w:rsidRPr="004E67D0" w:rsidRDefault="00B435C9" w:rsidP="00B435C9">
            <w:pPr>
              <w:autoSpaceDE w:val="0"/>
              <w:autoSpaceDN w:val="0"/>
            </w:pPr>
            <w:r w:rsidRPr="004E67D0">
              <w:t>Tel: +385 1 2350 999</w:t>
            </w:r>
          </w:p>
          <w:p w14:paraId="6287025A" w14:textId="77777777" w:rsidR="00B435C9" w:rsidRPr="004E67D0" w:rsidRDefault="00B435C9" w:rsidP="00B435C9">
            <w:pPr>
              <w:autoSpaceDE w:val="0"/>
              <w:autoSpaceDN w:val="0"/>
              <w:adjustRightInd w:val="0"/>
              <w:rPr>
                <w:szCs w:val="22"/>
              </w:rPr>
            </w:pPr>
          </w:p>
        </w:tc>
        <w:tc>
          <w:tcPr>
            <w:tcW w:w="4678" w:type="dxa"/>
          </w:tcPr>
          <w:p w14:paraId="70720F68" w14:textId="77777777" w:rsidR="00B435C9" w:rsidRPr="004E67D0" w:rsidRDefault="00B435C9" w:rsidP="00B435C9">
            <w:pPr>
              <w:tabs>
                <w:tab w:val="left" w:pos="-720"/>
                <w:tab w:val="left" w:pos="4536"/>
              </w:tabs>
              <w:suppressAutoHyphens/>
              <w:rPr>
                <w:b/>
                <w:szCs w:val="22"/>
              </w:rPr>
            </w:pPr>
            <w:r w:rsidRPr="004E67D0">
              <w:rPr>
                <w:b/>
                <w:szCs w:val="22"/>
              </w:rPr>
              <w:t>România</w:t>
            </w:r>
          </w:p>
          <w:p w14:paraId="62C60B61" w14:textId="77777777" w:rsidR="00B435C9" w:rsidRPr="004E67D0" w:rsidRDefault="00B435C9" w:rsidP="00B435C9">
            <w:pPr>
              <w:tabs>
                <w:tab w:val="left" w:pos="-720"/>
                <w:tab w:val="left" w:pos="4536"/>
              </w:tabs>
              <w:suppressAutoHyphens/>
              <w:rPr>
                <w:szCs w:val="22"/>
              </w:rPr>
            </w:pPr>
            <w:r w:rsidRPr="004E67D0">
              <w:rPr>
                <w:szCs w:val="22"/>
              </w:rPr>
              <w:t>Eli Lilly România S.R.L.</w:t>
            </w:r>
          </w:p>
          <w:p w14:paraId="62AF7927" w14:textId="77777777" w:rsidR="00B435C9" w:rsidRPr="004E67D0" w:rsidRDefault="00B435C9" w:rsidP="00B435C9">
            <w:pPr>
              <w:autoSpaceDE w:val="0"/>
              <w:autoSpaceDN w:val="0"/>
              <w:adjustRightInd w:val="0"/>
              <w:rPr>
                <w:szCs w:val="22"/>
              </w:rPr>
            </w:pPr>
            <w:r w:rsidRPr="004E67D0">
              <w:rPr>
                <w:szCs w:val="22"/>
              </w:rPr>
              <w:t>Tel: + 40 21 4023000</w:t>
            </w:r>
          </w:p>
        </w:tc>
      </w:tr>
      <w:tr w:rsidR="00B435C9" w:rsidRPr="004E67D0" w14:paraId="4BF362F5" w14:textId="77777777" w:rsidTr="00B435C9">
        <w:tc>
          <w:tcPr>
            <w:tcW w:w="4684" w:type="dxa"/>
          </w:tcPr>
          <w:p w14:paraId="0A94B8E8" w14:textId="77777777" w:rsidR="00B435C9" w:rsidRPr="004E67D0" w:rsidRDefault="00B435C9" w:rsidP="00B435C9">
            <w:pPr>
              <w:autoSpaceDE w:val="0"/>
              <w:autoSpaceDN w:val="0"/>
              <w:adjustRightInd w:val="0"/>
              <w:rPr>
                <w:b/>
                <w:bCs/>
                <w:szCs w:val="22"/>
              </w:rPr>
            </w:pPr>
            <w:r w:rsidRPr="004E67D0">
              <w:rPr>
                <w:b/>
                <w:bCs/>
                <w:szCs w:val="22"/>
              </w:rPr>
              <w:t>Ireland</w:t>
            </w:r>
          </w:p>
          <w:p w14:paraId="06864473" w14:textId="77777777" w:rsidR="00B435C9" w:rsidRPr="004E67D0" w:rsidRDefault="00B435C9" w:rsidP="00B435C9">
            <w:pPr>
              <w:autoSpaceDE w:val="0"/>
              <w:autoSpaceDN w:val="0"/>
              <w:adjustRightInd w:val="0"/>
              <w:rPr>
                <w:szCs w:val="22"/>
              </w:rPr>
            </w:pPr>
            <w:r w:rsidRPr="004E67D0">
              <w:rPr>
                <w:szCs w:val="22"/>
              </w:rPr>
              <w:t>Eli Lilly and Company (Ireland) Limited</w:t>
            </w:r>
          </w:p>
          <w:p w14:paraId="67FC962D" w14:textId="77777777" w:rsidR="00B435C9" w:rsidRPr="004E67D0" w:rsidRDefault="00B435C9" w:rsidP="00B435C9">
            <w:pPr>
              <w:autoSpaceDE w:val="0"/>
              <w:autoSpaceDN w:val="0"/>
              <w:adjustRightInd w:val="0"/>
              <w:rPr>
                <w:szCs w:val="22"/>
              </w:rPr>
            </w:pPr>
            <w:r w:rsidRPr="004E67D0">
              <w:rPr>
                <w:szCs w:val="22"/>
              </w:rPr>
              <w:t>Tel: + 353-(0) 1 661 4377</w:t>
            </w:r>
          </w:p>
          <w:p w14:paraId="601A2CDA" w14:textId="77777777" w:rsidR="00B435C9" w:rsidRPr="004E67D0" w:rsidRDefault="00B435C9" w:rsidP="00B435C9">
            <w:pPr>
              <w:autoSpaceDE w:val="0"/>
              <w:autoSpaceDN w:val="0"/>
              <w:rPr>
                <w:color w:val="000000"/>
                <w:szCs w:val="22"/>
              </w:rPr>
            </w:pPr>
          </w:p>
        </w:tc>
        <w:tc>
          <w:tcPr>
            <w:tcW w:w="4678" w:type="dxa"/>
          </w:tcPr>
          <w:p w14:paraId="673789F3" w14:textId="77777777" w:rsidR="00B435C9" w:rsidRPr="004E67D0" w:rsidRDefault="00B435C9" w:rsidP="00B435C9">
            <w:pPr>
              <w:autoSpaceDE w:val="0"/>
              <w:autoSpaceDN w:val="0"/>
              <w:adjustRightInd w:val="0"/>
              <w:rPr>
                <w:b/>
                <w:bCs/>
                <w:szCs w:val="22"/>
              </w:rPr>
            </w:pPr>
            <w:r w:rsidRPr="004E67D0">
              <w:rPr>
                <w:b/>
                <w:bCs/>
                <w:szCs w:val="22"/>
              </w:rPr>
              <w:t>Slovenija</w:t>
            </w:r>
          </w:p>
          <w:p w14:paraId="58B4188D" w14:textId="77777777" w:rsidR="00B435C9" w:rsidRPr="004E67D0" w:rsidRDefault="00B435C9" w:rsidP="00B435C9">
            <w:pPr>
              <w:autoSpaceDE w:val="0"/>
              <w:autoSpaceDN w:val="0"/>
              <w:adjustRightInd w:val="0"/>
              <w:rPr>
                <w:szCs w:val="22"/>
              </w:rPr>
            </w:pPr>
            <w:r w:rsidRPr="004E67D0">
              <w:rPr>
                <w:szCs w:val="22"/>
              </w:rPr>
              <w:t>Eli Lilly farmacevtska družba, d.o.o.</w:t>
            </w:r>
          </w:p>
          <w:p w14:paraId="101EBAEF" w14:textId="77777777" w:rsidR="00B435C9" w:rsidRPr="004E67D0" w:rsidRDefault="00B435C9" w:rsidP="00B435C9">
            <w:pPr>
              <w:autoSpaceDE w:val="0"/>
              <w:autoSpaceDN w:val="0"/>
              <w:adjustRightInd w:val="0"/>
              <w:rPr>
                <w:szCs w:val="22"/>
              </w:rPr>
            </w:pPr>
            <w:r w:rsidRPr="004E67D0">
              <w:rPr>
                <w:szCs w:val="22"/>
              </w:rPr>
              <w:t>Tel: +386 (0) 1 580 00 10</w:t>
            </w:r>
          </w:p>
          <w:p w14:paraId="05F610E9" w14:textId="77777777" w:rsidR="00B435C9" w:rsidRPr="004E67D0" w:rsidRDefault="00B435C9" w:rsidP="00B435C9">
            <w:pPr>
              <w:autoSpaceDE w:val="0"/>
              <w:autoSpaceDN w:val="0"/>
              <w:adjustRightInd w:val="0"/>
              <w:rPr>
                <w:color w:val="000000"/>
                <w:szCs w:val="22"/>
              </w:rPr>
            </w:pPr>
          </w:p>
        </w:tc>
      </w:tr>
      <w:tr w:rsidR="00B435C9" w:rsidRPr="004E67D0" w14:paraId="2B50CF2E" w14:textId="77777777" w:rsidTr="00B435C9">
        <w:tc>
          <w:tcPr>
            <w:tcW w:w="4684" w:type="dxa"/>
          </w:tcPr>
          <w:p w14:paraId="53282034" w14:textId="77777777" w:rsidR="00B435C9" w:rsidRPr="004E67D0" w:rsidRDefault="00B435C9" w:rsidP="00B435C9">
            <w:pPr>
              <w:autoSpaceDE w:val="0"/>
              <w:autoSpaceDN w:val="0"/>
              <w:adjustRightInd w:val="0"/>
              <w:rPr>
                <w:b/>
                <w:bCs/>
                <w:color w:val="000000"/>
                <w:szCs w:val="22"/>
              </w:rPr>
            </w:pPr>
            <w:r w:rsidRPr="004E67D0">
              <w:rPr>
                <w:b/>
                <w:bCs/>
                <w:color w:val="000000"/>
                <w:szCs w:val="22"/>
              </w:rPr>
              <w:t>Ísland</w:t>
            </w:r>
          </w:p>
          <w:p w14:paraId="45684481" w14:textId="77777777" w:rsidR="00B435C9" w:rsidRPr="004E67D0" w:rsidRDefault="00B435C9" w:rsidP="00B435C9">
            <w:pPr>
              <w:autoSpaceDE w:val="0"/>
              <w:autoSpaceDN w:val="0"/>
              <w:adjustRightInd w:val="0"/>
              <w:rPr>
                <w:color w:val="000000"/>
                <w:szCs w:val="22"/>
              </w:rPr>
            </w:pPr>
            <w:r w:rsidRPr="004E67D0">
              <w:rPr>
                <w:color w:val="000000"/>
                <w:szCs w:val="22"/>
              </w:rPr>
              <w:t xml:space="preserve">Icepharma hf. </w:t>
            </w:r>
          </w:p>
          <w:p w14:paraId="4C18EBFE" w14:textId="77777777" w:rsidR="00B435C9" w:rsidRPr="004E67D0" w:rsidRDefault="00B435C9" w:rsidP="00B435C9">
            <w:pPr>
              <w:autoSpaceDE w:val="0"/>
              <w:autoSpaceDN w:val="0"/>
              <w:adjustRightInd w:val="0"/>
              <w:rPr>
                <w:color w:val="000000"/>
                <w:szCs w:val="22"/>
              </w:rPr>
            </w:pPr>
            <w:r w:rsidRPr="004E67D0">
              <w:rPr>
                <w:color w:val="000000"/>
                <w:szCs w:val="22"/>
              </w:rPr>
              <w:t>Sími + 354 540 8000</w:t>
            </w:r>
          </w:p>
          <w:p w14:paraId="73225506" w14:textId="77777777" w:rsidR="00B435C9" w:rsidRPr="004E67D0" w:rsidRDefault="00B435C9" w:rsidP="00B435C9">
            <w:pPr>
              <w:autoSpaceDE w:val="0"/>
              <w:autoSpaceDN w:val="0"/>
              <w:adjustRightInd w:val="0"/>
              <w:rPr>
                <w:color w:val="000000"/>
                <w:szCs w:val="22"/>
              </w:rPr>
            </w:pPr>
          </w:p>
        </w:tc>
        <w:tc>
          <w:tcPr>
            <w:tcW w:w="4678" w:type="dxa"/>
          </w:tcPr>
          <w:p w14:paraId="0724BAA6" w14:textId="77777777" w:rsidR="00B435C9" w:rsidRPr="004E67D0" w:rsidRDefault="00B435C9" w:rsidP="00B435C9">
            <w:pPr>
              <w:autoSpaceDE w:val="0"/>
              <w:autoSpaceDN w:val="0"/>
              <w:adjustRightInd w:val="0"/>
              <w:rPr>
                <w:b/>
                <w:bCs/>
                <w:color w:val="000000"/>
                <w:szCs w:val="22"/>
              </w:rPr>
            </w:pPr>
            <w:r w:rsidRPr="004E67D0">
              <w:rPr>
                <w:b/>
                <w:bCs/>
                <w:color w:val="000000"/>
                <w:szCs w:val="22"/>
              </w:rPr>
              <w:t>Slovenská republika</w:t>
            </w:r>
          </w:p>
          <w:p w14:paraId="27192256" w14:textId="77777777" w:rsidR="00B435C9" w:rsidRPr="004E67D0" w:rsidRDefault="00B435C9" w:rsidP="00B435C9">
            <w:pPr>
              <w:autoSpaceDE w:val="0"/>
              <w:autoSpaceDN w:val="0"/>
              <w:adjustRightInd w:val="0"/>
              <w:rPr>
                <w:color w:val="000000"/>
                <w:szCs w:val="22"/>
              </w:rPr>
            </w:pPr>
            <w:r w:rsidRPr="004E67D0">
              <w:rPr>
                <w:color w:val="000000"/>
                <w:szCs w:val="22"/>
              </w:rPr>
              <w:t>Eli Lilly Slovakia s.r.o.</w:t>
            </w:r>
          </w:p>
          <w:p w14:paraId="0A470148" w14:textId="77777777" w:rsidR="00B435C9" w:rsidRPr="004E67D0" w:rsidRDefault="00B435C9" w:rsidP="00B435C9">
            <w:pPr>
              <w:autoSpaceDE w:val="0"/>
              <w:autoSpaceDN w:val="0"/>
              <w:adjustRightInd w:val="0"/>
              <w:rPr>
                <w:color w:val="000000"/>
                <w:szCs w:val="22"/>
              </w:rPr>
            </w:pPr>
            <w:r w:rsidRPr="004E67D0">
              <w:rPr>
                <w:color w:val="000000"/>
                <w:szCs w:val="22"/>
              </w:rPr>
              <w:t>Tel: + 421 220 663 111</w:t>
            </w:r>
          </w:p>
          <w:p w14:paraId="6108D7EF" w14:textId="77777777" w:rsidR="00B435C9" w:rsidRPr="004E67D0" w:rsidRDefault="00B435C9" w:rsidP="00B435C9">
            <w:pPr>
              <w:autoSpaceDE w:val="0"/>
              <w:autoSpaceDN w:val="0"/>
              <w:adjustRightInd w:val="0"/>
              <w:rPr>
                <w:color w:val="000000"/>
                <w:szCs w:val="22"/>
              </w:rPr>
            </w:pPr>
          </w:p>
        </w:tc>
      </w:tr>
      <w:tr w:rsidR="00B435C9" w:rsidRPr="004E67D0" w14:paraId="742A7BF7" w14:textId="77777777" w:rsidTr="00B435C9">
        <w:tc>
          <w:tcPr>
            <w:tcW w:w="4684" w:type="dxa"/>
          </w:tcPr>
          <w:p w14:paraId="5628EC01" w14:textId="77777777" w:rsidR="00B435C9" w:rsidRPr="004E67D0" w:rsidRDefault="00B435C9" w:rsidP="00B435C9">
            <w:pPr>
              <w:autoSpaceDE w:val="0"/>
              <w:autoSpaceDN w:val="0"/>
              <w:adjustRightInd w:val="0"/>
              <w:rPr>
                <w:b/>
                <w:bCs/>
                <w:color w:val="000000"/>
                <w:szCs w:val="22"/>
              </w:rPr>
            </w:pPr>
            <w:r w:rsidRPr="004E67D0">
              <w:rPr>
                <w:b/>
                <w:bCs/>
                <w:color w:val="000000"/>
                <w:szCs w:val="22"/>
              </w:rPr>
              <w:t>Italia</w:t>
            </w:r>
          </w:p>
          <w:p w14:paraId="7AF2C976" w14:textId="77777777" w:rsidR="00B435C9" w:rsidRPr="004E67D0" w:rsidRDefault="00B435C9" w:rsidP="00B435C9">
            <w:pPr>
              <w:autoSpaceDE w:val="0"/>
              <w:autoSpaceDN w:val="0"/>
              <w:adjustRightInd w:val="0"/>
              <w:rPr>
                <w:color w:val="000000"/>
                <w:szCs w:val="22"/>
              </w:rPr>
            </w:pPr>
            <w:r w:rsidRPr="004E67D0">
              <w:rPr>
                <w:color w:val="000000"/>
                <w:szCs w:val="22"/>
              </w:rPr>
              <w:t>Eli Lilly Italia S.p.A.</w:t>
            </w:r>
          </w:p>
          <w:p w14:paraId="4F27B1AC" w14:textId="77777777" w:rsidR="00B435C9" w:rsidRPr="004E67D0" w:rsidRDefault="00B435C9" w:rsidP="00B435C9">
            <w:pPr>
              <w:autoSpaceDE w:val="0"/>
              <w:autoSpaceDN w:val="0"/>
              <w:adjustRightInd w:val="0"/>
              <w:rPr>
                <w:color w:val="000000"/>
                <w:szCs w:val="22"/>
              </w:rPr>
            </w:pPr>
            <w:r w:rsidRPr="004E67D0">
              <w:rPr>
                <w:color w:val="000000"/>
                <w:szCs w:val="22"/>
              </w:rPr>
              <w:t>Tel: + 39- 055 42571</w:t>
            </w:r>
          </w:p>
          <w:p w14:paraId="40D7EC6D" w14:textId="77777777" w:rsidR="00B435C9" w:rsidRPr="004E67D0" w:rsidRDefault="00B435C9" w:rsidP="00B435C9">
            <w:pPr>
              <w:autoSpaceDE w:val="0"/>
              <w:autoSpaceDN w:val="0"/>
              <w:adjustRightInd w:val="0"/>
              <w:rPr>
                <w:color w:val="000000"/>
                <w:szCs w:val="22"/>
              </w:rPr>
            </w:pPr>
          </w:p>
        </w:tc>
        <w:tc>
          <w:tcPr>
            <w:tcW w:w="4678" w:type="dxa"/>
          </w:tcPr>
          <w:p w14:paraId="3695DC61" w14:textId="77777777" w:rsidR="00B435C9" w:rsidRPr="004E67D0" w:rsidRDefault="00B435C9" w:rsidP="00B435C9">
            <w:pPr>
              <w:autoSpaceDE w:val="0"/>
              <w:autoSpaceDN w:val="0"/>
              <w:adjustRightInd w:val="0"/>
              <w:rPr>
                <w:b/>
                <w:bCs/>
                <w:color w:val="000000"/>
                <w:szCs w:val="22"/>
              </w:rPr>
            </w:pPr>
            <w:r w:rsidRPr="004E67D0">
              <w:rPr>
                <w:b/>
                <w:bCs/>
                <w:color w:val="000000"/>
                <w:szCs w:val="22"/>
              </w:rPr>
              <w:t>Suomi/Finland</w:t>
            </w:r>
          </w:p>
          <w:p w14:paraId="2E34335B" w14:textId="77777777" w:rsidR="00B435C9" w:rsidRPr="004E67D0" w:rsidRDefault="00B435C9" w:rsidP="00B435C9">
            <w:pPr>
              <w:autoSpaceDE w:val="0"/>
              <w:autoSpaceDN w:val="0"/>
              <w:adjustRightInd w:val="0"/>
              <w:rPr>
                <w:color w:val="000000"/>
                <w:szCs w:val="22"/>
              </w:rPr>
            </w:pPr>
            <w:r w:rsidRPr="004E67D0">
              <w:rPr>
                <w:color w:val="000000"/>
                <w:szCs w:val="22"/>
              </w:rPr>
              <w:t xml:space="preserve">Oy Eli Lilly Finland Ab </w:t>
            </w:r>
          </w:p>
          <w:p w14:paraId="23A2F3CA" w14:textId="77777777" w:rsidR="00B435C9" w:rsidRPr="004E67D0" w:rsidRDefault="00B435C9" w:rsidP="00B435C9">
            <w:pPr>
              <w:autoSpaceDE w:val="0"/>
              <w:autoSpaceDN w:val="0"/>
              <w:adjustRightInd w:val="0"/>
              <w:rPr>
                <w:color w:val="000000"/>
                <w:szCs w:val="22"/>
              </w:rPr>
            </w:pPr>
            <w:r w:rsidRPr="004E67D0">
              <w:rPr>
                <w:color w:val="000000"/>
                <w:szCs w:val="22"/>
              </w:rPr>
              <w:t>Puh/Tel: + 358-(0) 9 85 45 250</w:t>
            </w:r>
          </w:p>
          <w:p w14:paraId="3D6F5C08" w14:textId="77777777" w:rsidR="00B435C9" w:rsidRPr="004E67D0" w:rsidRDefault="00B435C9" w:rsidP="00B435C9">
            <w:pPr>
              <w:autoSpaceDE w:val="0"/>
              <w:autoSpaceDN w:val="0"/>
              <w:adjustRightInd w:val="0"/>
              <w:rPr>
                <w:color w:val="000000"/>
                <w:szCs w:val="22"/>
              </w:rPr>
            </w:pPr>
          </w:p>
        </w:tc>
      </w:tr>
      <w:tr w:rsidR="00B435C9" w:rsidRPr="004E67D0" w14:paraId="5D4509C9" w14:textId="77777777" w:rsidTr="00B435C9">
        <w:tc>
          <w:tcPr>
            <w:tcW w:w="4684" w:type="dxa"/>
          </w:tcPr>
          <w:p w14:paraId="1CE2A380" w14:textId="77777777" w:rsidR="00B435C9" w:rsidRPr="004E67D0" w:rsidRDefault="00B435C9" w:rsidP="00B435C9">
            <w:pPr>
              <w:autoSpaceDE w:val="0"/>
              <w:autoSpaceDN w:val="0"/>
              <w:adjustRightInd w:val="0"/>
              <w:rPr>
                <w:b/>
                <w:bCs/>
                <w:color w:val="000000"/>
                <w:szCs w:val="22"/>
              </w:rPr>
            </w:pPr>
            <w:r w:rsidRPr="004E67D0">
              <w:rPr>
                <w:b/>
                <w:bCs/>
                <w:color w:val="000000"/>
                <w:szCs w:val="22"/>
              </w:rPr>
              <w:t>Κύπρος</w:t>
            </w:r>
          </w:p>
          <w:p w14:paraId="3DA72736" w14:textId="77777777" w:rsidR="00B435C9" w:rsidRPr="004E67D0" w:rsidRDefault="00B435C9" w:rsidP="00B435C9">
            <w:pPr>
              <w:autoSpaceDE w:val="0"/>
              <w:autoSpaceDN w:val="0"/>
              <w:adjustRightInd w:val="0"/>
              <w:rPr>
                <w:color w:val="000000"/>
                <w:szCs w:val="22"/>
              </w:rPr>
            </w:pPr>
            <w:r w:rsidRPr="004E67D0">
              <w:rPr>
                <w:color w:val="000000"/>
                <w:szCs w:val="22"/>
              </w:rPr>
              <w:t xml:space="preserve">Phadisco Ltd </w:t>
            </w:r>
          </w:p>
          <w:p w14:paraId="509827EB" w14:textId="77777777" w:rsidR="00B435C9" w:rsidRPr="004E67D0" w:rsidRDefault="00B435C9" w:rsidP="00B435C9">
            <w:pPr>
              <w:autoSpaceDE w:val="0"/>
              <w:autoSpaceDN w:val="0"/>
              <w:adjustRightInd w:val="0"/>
              <w:rPr>
                <w:color w:val="000000"/>
                <w:szCs w:val="22"/>
              </w:rPr>
            </w:pPr>
            <w:r w:rsidRPr="004E67D0">
              <w:rPr>
                <w:color w:val="000000"/>
                <w:szCs w:val="22"/>
              </w:rPr>
              <w:t>Τηλ: +357 22 715000</w:t>
            </w:r>
          </w:p>
          <w:p w14:paraId="78405263" w14:textId="77777777" w:rsidR="00B435C9" w:rsidRPr="004E67D0" w:rsidRDefault="00B435C9" w:rsidP="00B435C9">
            <w:pPr>
              <w:autoSpaceDE w:val="0"/>
              <w:autoSpaceDN w:val="0"/>
              <w:adjustRightInd w:val="0"/>
              <w:rPr>
                <w:color w:val="000000"/>
                <w:szCs w:val="22"/>
              </w:rPr>
            </w:pPr>
          </w:p>
        </w:tc>
        <w:tc>
          <w:tcPr>
            <w:tcW w:w="4678" w:type="dxa"/>
          </w:tcPr>
          <w:p w14:paraId="56A58F02" w14:textId="77777777" w:rsidR="00B435C9" w:rsidRPr="004E67D0" w:rsidRDefault="00B435C9" w:rsidP="00B435C9">
            <w:pPr>
              <w:autoSpaceDE w:val="0"/>
              <w:autoSpaceDN w:val="0"/>
              <w:adjustRightInd w:val="0"/>
              <w:rPr>
                <w:b/>
                <w:bCs/>
                <w:color w:val="000000"/>
                <w:szCs w:val="22"/>
              </w:rPr>
            </w:pPr>
            <w:r w:rsidRPr="004E67D0">
              <w:rPr>
                <w:b/>
                <w:bCs/>
                <w:color w:val="000000"/>
                <w:szCs w:val="22"/>
              </w:rPr>
              <w:t>Sverige</w:t>
            </w:r>
          </w:p>
          <w:p w14:paraId="286C210F" w14:textId="77777777" w:rsidR="00B435C9" w:rsidRPr="004E67D0" w:rsidRDefault="00B435C9" w:rsidP="00B435C9">
            <w:pPr>
              <w:autoSpaceDE w:val="0"/>
              <w:autoSpaceDN w:val="0"/>
              <w:adjustRightInd w:val="0"/>
              <w:rPr>
                <w:color w:val="000000"/>
                <w:szCs w:val="22"/>
              </w:rPr>
            </w:pPr>
            <w:r w:rsidRPr="004E67D0">
              <w:rPr>
                <w:color w:val="000000"/>
                <w:szCs w:val="22"/>
              </w:rPr>
              <w:t>Eli Lilly Sweden AB</w:t>
            </w:r>
          </w:p>
          <w:p w14:paraId="573D146A" w14:textId="77777777" w:rsidR="00B435C9" w:rsidRPr="004E67D0" w:rsidRDefault="00B435C9" w:rsidP="00B435C9">
            <w:pPr>
              <w:autoSpaceDE w:val="0"/>
              <w:autoSpaceDN w:val="0"/>
              <w:adjustRightInd w:val="0"/>
              <w:rPr>
                <w:color w:val="000000"/>
                <w:szCs w:val="22"/>
              </w:rPr>
            </w:pPr>
            <w:r w:rsidRPr="004E67D0">
              <w:rPr>
                <w:color w:val="000000"/>
                <w:szCs w:val="22"/>
              </w:rPr>
              <w:t>Tel: + 46-(0) 8 7378800</w:t>
            </w:r>
          </w:p>
        </w:tc>
      </w:tr>
      <w:tr w:rsidR="00B435C9" w:rsidRPr="004E67D0" w14:paraId="32652EED" w14:textId="77777777" w:rsidTr="00B435C9">
        <w:tc>
          <w:tcPr>
            <w:tcW w:w="4684" w:type="dxa"/>
          </w:tcPr>
          <w:p w14:paraId="3C9557B6" w14:textId="77777777" w:rsidR="00B435C9" w:rsidRPr="004E67D0" w:rsidRDefault="00B435C9" w:rsidP="00B435C9">
            <w:pPr>
              <w:autoSpaceDE w:val="0"/>
              <w:autoSpaceDN w:val="0"/>
              <w:adjustRightInd w:val="0"/>
              <w:rPr>
                <w:b/>
                <w:bCs/>
                <w:color w:val="000000"/>
                <w:szCs w:val="22"/>
              </w:rPr>
            </w:pPr>
            <w:r w:rsidRPr="004E67D0">
              <w:rPr>
                <w:b/>
                <w:bCs/>
                <w:color w:val="000000"/>
                <w:szCs w:val="22"/>
              </w:rPr>
              <w:t>Latvija</w:t>
            </w:r>
          </w:p>
          <w:p w14:paraId="4852A5FA" w14:textId="77777777" w:rsidR="00B435C9" w:rsidRPr="004E67D0" w:rsidRDefault="00F55A71" w:rsidP="00F55A71">
            <w:pPr>
              <w:autoSpaceDE w:val="0"/>
              <w:autoSpaceDN w:val="0"/>
              <w:adjustRightInd w:val="0"/>
              <w:ind w:left="-12" w:firstLine="12"/>
              <w:rPr>
                <w:color w:val="000000"/>
                <w:szCs w:val="22"/>
              </w:rPr>
            </w:pPr>
            <w:r w:rsidRPr="004053A5">
              <w:rPr>
                <w:color w:val="000000"/>
                <w:szCs w:val="22"/>
              </w:rPr>
              <w:t>Eli Lilly (Suisse) S.A Pārstāvniecība Latvijā</w:t>
            </w:r>
          </w:p>
          <w:p w14:paraId="25B63EE4" w14:textId="77777777" w:rsidR="00B435C9" w:rsidRPr="004E67D0" w:rsidRDefault="00B435C9" w:rsidP="00B435C9">
            <w:pPr>
              <w:autoSpaceDE w:val="0"/>
              <w:autoSpaceDN w:val="0"/>
              <w:adjustRightInd w:val="0"/>
              <w:rPr>
                <w:color w:val="000000"/>
                <w:szCs w:val="22"/>
              </w:rPr>
            </w:pPr>
            <w:r w:rsidRPr="004E67D0">
              <w:rPr>
                <w:color w:val="000000"/>
                <w:szCs w:val="22"/>
              </w:rPr>
              <w:t xml:space="preserve">Tel: </w:t>
            </w:r>
            <w:r w:rsidRPr="004E67D0">
              <w:rPr>
                <w:b/>
                <w:bCs/>
                <w:color w:val="000000"/>
                <w:szCs w:val="22"/>
              </w:rPr>
              <w:t>+</w:t>
            </w:r>
            <w:r w:rsidRPr="004E67D0">
              <w:rPr>
                <w:color w:val="000000"/>
                <w:szCs w:val="22"/>
              </w:rPr>
              <w:t>371 67364000</w:t>
            </w:r>
          </w:p>
          <w:p w14:paraId="5B9766DA" w14:textId="77777777" w:rsidR="00B435C9" w:rsidRPr="004E67D0" w:rsidRDefault="00B435C9" w:rsidP="00B435C9">
            <w:pPr>
              <w:autoSpaceDE w:val="0"/>
              <w:autoSpaceDN w:val="0"/>
              <w:adjustRightInd w:val="0"/>
              <w:rPr>
                <w:color w:val="000000"/>
                <w:szCs w:val="22"/>
              </w:rPr>
            </w:pPr>
          </w:p>
        </w:tc>
        <w:tc>
          <w:tcPr>
            <w:tcW w:w="4678" w:type="dxa"/>
          </w:tcPr>
          <w:p w14:paraId="2AEBC805" w14:textId="0B96BD22" w:rsidR="00B435C9" w:rsidRPr="004E67D0" w:rsidRDefault="00B435C9" w:rsidP="00B435C9">
            <w:pPr>
              <w:autoSpaceDE w:val="0"/>
              <w:autoSpaceDN w:val="0"/>
              <w:adjustRightInd w:val="0"/>
              <w:rPr>
                <w:color w:val="000000"/>
                <w:szCs w:val="22"/>
              </w:rPr>
            </w:pPr>
          </w:p>
        </w:tc>
      </w:tr>
    </w:tbl>
    <w:p w14:paraId="6EC5FC08" w14:textId="77777777" w:rsidR="00B435C9" w:rsidRPr="004E67D0" w:rsidRDefault="00B435C9" w:rsidP="00B435C9">
      <w:pPr>
        <w:numPr>
          <w:ilvl w:val="12"/>
          <w:numId w:val="0"/>
        </w:numPr>
        <w:ind w:right="-2"/>
      </w:pPr>
    </w:p>
    <w:p w14:paraId="3C62B91D" w14:textId="255244C7" w:rsidR="00B435C9" w:rsidRPr="004E67D0" w:rsidRDefault="00B435C9" w:rsidP="00B435C9">
      <w:pPr>
        <w:numPr>
          <w:ilvl w:val="12"/>
          <w:numId w:val="0"/>
        </w:numPr>
        <w:ind w:right="-2"/>
        <w:outlineLvl w:val="0"/>
      </w:pPr>
      <w:r w:rsidRPr="004E67D0">
        <w:rPr>
          <w:b/>
          <w:lang w:bidi="sk-SK"/>
        </w:rPr>
        <w:t>Táto písomná informácia bola naposledy aktualizovaná v</w:t>
      </w:r>
      <w:r w:rsidRPr="004E67D0">
        <w:rPr>
          <w:b/>
        </w:rPr>
        <w:t xml:space="preserve"> </w:t>
      </w:r>
      <w:r w:rsidRPr="004E67D0">
        <w:t>{MM/RRRR}.</w:t>
      </w:r>
      <w:fldSimple w:instr=" DOCVARIABLE vault_nd_d8078940-5a5d-42fd-ab8a-3233a94d9d3c \* MERGEFORMAT ">
        <w:r w:rsidR="00B97CDF">
          <w:t xml:space="preserve"> </w:t>
        </w:r>
      </w:fldSimple>
    </w:p>
    <w:p w14:paraId="32647144" w14:textId="77777777" w:rsidR="00B435C9" w:rsidRPr="004E67D0" w:rsidRDefault="00B435C9" w:rsidP="00B435C9">
      <w:pPr>
        <w:ind w:right="-45"/>
      </w:pPr>
    </w:p>
    <w:p w14:paraId="525A0E7A" w14:textId="77777777" w:rsidR="00B435C9" w:rsidRPr="004E67D0" w:rsidRDefault="00CF3B7B" w:rsidP="00B435C9">
      <w:pPr>
        <w:ind w:right="-45"/>
      </w:pPr>
      <w:r>
        <w:t>NÁVOD NA POUŽITIE</w:t>
      </w:r>
    </w:p>
    <w:p w14:paraId="63EA30D1" w14:textId="77777777" w:rsidR="00B435C9" w:rsidRPr="004E67D0" w:rsidRDefault="00B435C9" w:rsidP="00B435C9">
      <w:pPr>
        <w:ind w:right="-45"/>
      </w:pPr>
    </w:p>
    <w:p w14:paraId="2A5F9B3E" w14:textId="1A445DE9" w:rsidR="00C3144C" w:rsidRDefault="00C3144C" w:rsidP="00C3144C">
      <w:pPr>
        <w:numPr>
          <w:ilvl w:val="12"/>
          <w:numId w:val="0"/>
        </w:numPr>
        <w:outlineLvl w:val="0"/>
        <w:rPr>
          <w:szCs w:val="22"/>
        </w:rPr>
      </w:pPr>
      <w:r w:rsidRPr="004E67D0">
        <w:rPr>
          <w:szCs w:val="22"/>
        </w:rPr>
        <w:t>Prosím p</w:t>
      </w:r>
      <w:r>
        <w:rPr>
          <w:szCs w:val="22"/>
        </w:rPr>
        <w:t>rečítajte</w:t>
      </w:r>
      <w:r w:rsidRPr="004E67D0">
        <w:rPr>
          <w:szCs w:val="22"/>
        </w:rPr>
        <w:t xml:space="preserve"> si návod</w:t>
      </w:r>
      <w:r>
        <w:rPr>
          <w:szCs w:val="22"/>
        </w:rPr>
        <w:t xml:space="preserve"> na použitie.</w:t>
      </w:r>
      <w:r w:rsidR="00B97CDF">
        <w:rPr>
          <w:szCs w:val="22"/>
        </w:rPr>
        <w:fldChar w:fldCharType="begin"/>
      </w:r>
      <w:r w:rsidR="00B97CDF">
        <w:rPr>
          <w:szCs w:val="22"/>
        </w:rPr>
        <w:instrText xml:space="preserve"> DOCVARIABLE vault_nd_50fc7982-9da2-41c6-8149-4d38d38060b8 \* MERGEFORMAT </w:instrText>
      </w:r>
      <w:r w:rsidR="00B97CDF">
        <w:rPr>
          <w:szCs w:val="22"/>
        </w:rPr>
        <w:fldChar w:fldCharType="separate"/>
      </w:r>
      <w:r w:rsidR="00B97CDF">
        <w:rPr>
          <w:szCs w:val="22"/>
        </w:rPr>
        <w:t xml:space="preserve"> </w:t>
      </w:r>
      <w:r w:rsidR="00B97CDF">
        <w:rPr>
          <w:szCs w:val="22"/>
        </w:rPr>
        <w:fldChar w:fldCharType="end"/>
      </w:r>
    </w:p>
    <w:p w14:paraId="30D360C8" w14:textId="77777777" w:rsidR="00B435C9" w:rsidRPr="004E67D0" w:rsidRDefault="00B435C9" w:rsidP="00B435C9">
      <w:pPr>
        <w:numPr>
          <w:ilvl w:val="12"/>
          <w:numId w:val="0"/>
        </w:numPr>
        <w:ind w:right="-2"/>
        <w:rPr>
          <w:iCs/>
        </w:rPr>
      </w:pPr>
    </w:p>
    <w:p w14:paraId="3834A888" w14:textId="51A90FC0" w:rsidR="0042759A" w:rsidRPr="004E67D0" w:rsidRDefault="00B435C9" w:rsidP="00B435C9">
      <w:pPr>
        <w:numPr>
          <w:ilvl w:val="12"/>
          <w:numId w:val="0"/>
        </w:numPr>
        <w:ind w:right="-2"/>
        <w:rPr>
          <w:iCs/>
          <w:lang w:bidi="sk-SK"/>
        </w:rPr>
      </w:pPr>
      <w:r w:rsidRPr="004E67D0">
        <w:rPr>
          <w:iCs/>
          <w:lang w:bidi="sk-SK"/>
        </w:rPr>
        <w:t>Podrobné informácie o tomto lieku sú dostupné na internetovej stránke</w:t>
      </w:r>
      <w:r w:rsidR="0042759A" w:rsidRPr="004E67D0">
        <w:rPr>
          <w:iCs/>
          <w:lang w:bidi="sk-SK"/>
        </w:rPr>
        <w:t xml:space="preserve"> </w:t>
      </w:r>
      <w:r w:rsidRPr="004E67D0">
        <w:rPr>
          <w:iCs/>
          <w:lang w:bidi="sk-SK"/>
        </w:rPr>
        <w:t xml:space="preserve">Európskej agentúry pre lieky </w:t>
      </w:r>
      <w:r w:rsidR="006D0DF5" w:rsidRPr="006D0DF5">
        <w:rPr>
          <w:rPrChange w:id="570" w:author="Silvia Manduchova" w:date="2026-04-01T14:57:00Z">
            <w:rPr>
              <w:rStyle w:val="Hyperlink"/>
              <w:iCs/>
              <w:lang w:bidi="sk-SK"/>
            </w:rPr>
          </w:rPrChange>
        </w:rPr>
        <w:t>https://www.ema.europa.eu</w:t>
      </w:r>
      <w:del w:id="571" w:author="Silvia Manduchova" w:date="2026-04-01T14:57:00Z">
        <w:r w:rsidR="006D0DF5" w:rsidRPr="006D0DF5" w:rsidDel="006D0DF5">
          <w:rPr>
            <w:rPrChange w:id="572" w:author="Silvia Manduchova" w:date="2026-04-01T14:57:00Z">
              <w:rPr>
                <w:rStyle w:val="Hyperlink"/>
                <w:iCs/>
                <w:lang w:bidi="sk-SK"/>
              </w:rPr>
            </w:rPrChange>
          </w:rPr>
          <w:delText>/</w:delText>
        </w:r>
      </w:del>
      <w:r w:rsidR="0042759A" w:rsidRPr="004E67D0">
        <w:rPr>
          <w:iCs/>
          <w:lang w:bidi="sk-SK"/>
        </w:rPr>
        <w:t xml:space="preserve">. </w:t>
      </w:r>
    </w:p>
    <w:p w14:paraId="57323502" w14:textId="77777777" w:rsidR="00B47900" w:rsidRPr="004E67D0" w:rsidRDefault="00B47900" w:rsidP="00B47900">
      <w:pPr>
        <w:numPr>
          <w:ilvl w:val="12"/>
          <w:numId w:val="0"/>
        </w:numPr>
        <w:ind w:right="-2"/>
        <w:jc w:val="both"/>
        <w:outlineLvl w:val="0"/>
        <w:rPr>
          <w:szCs w:val="22"/>
        </w:rPr>
      </w:pPr>
    </w:p>
    <w:p w14:paraId="3C287222" w14:textId="77777777" w:rsidR="00B435C9" w:rsidRPr="004E67D0" w:rsidRDefault="00B435C9" w:rsidP="00B47900">
      <w:pPr>
        <w:numPr>
          <w:ilvl w:val="12"/>
          <w:numId w:val="0"/>
        </w:numPr>
        <w:ind w:right="-2"/>
        <w:jc w:val="both"/>
        <w:outlineLvl w:val="0"/>
        <w:rPr>
          <w:szCs w:val="22"/>
        </w:rPr>
      </w:pPr>
      <w:r w:rsidRPr="004E67D0">
        <w:rPr>
          <w:szCs w:val="22"/>
        </w:rPr>
        <w:br w:type="page"/>
      </w:r>
    </w:p>
    <w:p w14:paraId="76AF451C" w14:textId="77777777" w:rsidR="00B435C9" w:rsidRPr="004E67D0" w:rsidRDefault="00B435C9" w:rsidP="00B435C9">
      <w:pPr>
        <w:pStyle w:val="PPIGenericName"/>
        <w:spacing w:after="120"/>
        <w:rPr>
          <w:rFonts w:ascii="Times New Roman" w:hAnsi="Times New Roman"/>
          <w:szCs w:val="22"/>
          <w:lang w:val="sk-SK"/>
        </w:rPr>
      </w:pPr>
      <w:r w:rsidRPr="004E67D0">
        <w:rPr>
          <w:rFonts w:ascii="Times New Roman" w:hAnsi="Times New Roman"/>
          <w:szCs w:val="22"/>
          <w:lang w:val="sk-SK"/>
        </w:rPr>
        <w:lastRenderedPageBreak/>
        <w:t xml:space="preserve">Návod na </w:t>
      </w:r>
      <w:r w:rsidR="00A60C8B" w:rsidRPr="004E67D0">
        <w:rPr>
          <w:rFonts w:ascii="Times New Roman" w:hAnsi="Times New Roman"/>
          <w:szCs w:val="22"/>
          <w:lang w:val="sk-SK"/>
        </w:rPr>
        <w:t>použiti</w:t>
      </w:r>
      <w:r w:rsidRPr="004E67D0">
        <w:rPr>
          <w:rFonts w:ascii="Times New Roman" w:hAnsi="Times New Roman"/>
          <w:szCs w:val="22"/>
          <w:lang w:val="sk-SK"/>
        </w:rPr>
        <w:t>e</w:t>
      </w:r>
    </w:p>
    <w:p w14:paraId="3CFB3D4E" w14:textId="6134E4E6" w:rsidR="00B435C9" w:rsidRPr="004E67D0" w:rsidRDefault="00B435C9" w:rsidP="00EB0F61">
      <w:pPr>
        <w:pStyle w:val="PPIGenericName"/>
        <w:spacing w:after="0" w:line="240" w:lineRule="auto"/>
        <w:rPr>
          <w:rFonts w:ascii="Times New Roman" w:hAnsi="Times New Roman"/>
          <w:szCs w:val="22"/>
          <w:lang w:val="sk-SK"/>
        </w:rPr>
      </w:pPr>
      <w:r w:rsidRPr="004E67D0">
        <w:rPr>
          <w:rFonts w:ascii="Times New Roman" w:hAnsi="Times New Roman"/>
          <w:szCs w:val="22"/>
          <w:lang w:val="sk-SK"/>
        </w:rPr>
        <w:t xml:space="preserve">Humalog 100 jednotiek/ml </w:t>
      </w:r>
      <w:r w:rsidR="00F53381" w:rsidRPr="004E67D0">
        <w:rPr>
          <w:rFonts w:ascii="Times New Roman" w:hAnsi="Times New Roman"/>
          <w:szCs w:val="22"/>
          <w:lang w:val="sk-SK"/>
        </w:rPr>
        <w:t xml:space="preserve">Junior KwikPen </w:t>
      </w:r>
      <w:r w:rsidRPr="004E67D0">
        <w:rPr>
          <w:rFonts w:ascii="Times New Roman" w:hAnsi="Times New Roman"/>
          <w:szCs w:val="22"/>
          <w:lang w:val="sk-SK"/>
        </w:rPr>
        <w:t>injekčný roztok v naplnenom pere</w:t>
      </w:r>
    </w:p>
    <w:p w14:paraId="0D6BB62D" w14:textId="453E3222" w:rsidR="00B435C9" w:rsidRPr="004E67D0" w:rsidRDefault="00D375C5" w:rsidP="00B435C9">
      <w:pPr>
        <w:pStyle w:val="PPIGenericName"/>
        <w:rPr>
          <w:rFonts w:ascii="Times New Roman" w:hAnsi="Times New Roman"/>
          <w:szCs w:val="22"/>
          <w:lang w:val="sk-SK"/>
        </w:rPr>
      </w:pPr>
      <w:r>
        <w:rPr>
          <w:rFonts w:ascii="Times New Roman" w:hAnsi="Times New Roman"/>
          <w:szCs w:val="22"/>
          <w:lang w:val="sk-SK"/>
        </w:rPr>
        <w:t>inzulín-lispro</w:t>
      </w:r>
      <w:r w:rsidR="00B435C9" w:rsidRPr="004E67D0">
        <w:rPr>
          <w:rFonts w:ascii="Times New Roman" w:hAnsi="Times New Roman"/>
          <w:szCs w:val="22"/>
          <w:lang w:val="sk-SK"/>
        </w:rPr>
        <w:t xml:space="preserve"> </w:t>
      </w:r>
    </w:p>
    <w:p w14:paraId="783891D8" w14:textId="77777777" w:rsidR="00B435C9" w:rsidRPr="004E67D0" w:rsidRDefault="00B435C9" w:rsidP="00B435C9">
      <w:pPr>
        <w:pStyle w:val="PPIBlockBody"/>
        <w:jc w:val="center"/>
        <w:rPr>
          <w:rFonts w:ascii="Times New Roman" w:hAnsi="Times New Roman"/>
          <w:szCs w:val="22"/>
          <w:lang w:val="sk-SK"/>
        </w:rPr>
      </w:pPr>
    </w:p>
    <w:p w14:paraId="2D3FFFD5"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342AF9DA" wp14:editId="6545728F">
            <wp:extent cx="5686425" cy="990600"/>
            <wp:effectExtent l="0" t="0" r="9525" b="0"/>
            <wp:docPr id="43" name="Obrázok 43" descr="Jr KP  IFU pe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Jr KP  IFU pen image"/>
                    <pic:cNvPicPr>
                      <a:picLocks noChangeAspect="1" noChangeArrowheads="1"/>
                    </pic:cNvPicPr>
                  </pic:nvPicPr>
                  <pic:blipFill>
                    <a:blip r:embed="rId83" cstate="print">
                      <a:extLst>
                        <a:ext uri="{28A0092B-C50C-407E-A947-70E740481C1C}">
                          <a14:useLocalDpi xmlns:a14="http://schemas.microsoft.com/office/drawing/2010/main" val="0"/>
                        </a:ext>
                      </a:extLst>
                    </a:blip>
                    <a:srcRect l="2147" t="7574" r="22441" b="33661"/>
                    <a:stretch>
                      <a:fillRect/>
                    </a:stretch>
                  </pic:blipFill>
                  <pic:spPr bwMode="auto">
                    <a:xfrm>
                      <a:off x="0" y="0"/>
                      <a:ext cx="5686425" cy="990600"/>
                    </a:xfrm>
                    <a:prstGeom prst="rect">
                      <a:avLst/>
                    </a:prstGeom>
                    <a:noFill/>
                    <a:ln>
                      <a:noFill/>
                    </a:ln>
                  </pic:spPr>
                </pic:pic>
              </a:graphicData>
            </a:graphic>
          </wp:inline>
        </w:drawing>
      </w:r>
    </w:p>
    <w:p w14:paraId="0B466BAB" w14:textId="77777777" w:rsidR="00B435C9" w:rsidRPr="004E67D0" w:rsidRDefault="00B435C9" w:rsidP="00B435C9">
      <w:pPr>
        <w:pStyle w:val="PPIBlockBody"/>
        <w:jc w:val="center"/>
        <w:rPr>
          <w:rFonts w:ascii="Times New Roman" w:hAnsi="Times New Roman"/>
          <w:szCs w:val="22"/>
          <w:lang w:val="sk-SK"/>
        </w:rPr>
      </w:pPr>
    </w:p>
    <w:p w14:paraId="279D3812" w14:textId="77777777" w:rsidR="00B435C9" w:rsidRPr="004E67D0" w:rsidRDefault="00B435C9" w:rsidP="00B435C9">
      <w:pPr>
        <w:pStyle w:val="PPIBlockBody"/>
        <w:rPr>
          <w:rFonts w:ascii="Times New Roman" w:hAnsi="Times New Roman"/>
          <w:szCs w:val="22"/>
          <w:lang w:val="sk-SK"/>
        </w:rPr>
      </w:pPr>
    </w:p>
    <w:p w14:paraId="557CBFD0" w14:textId="77777777" w:rsidR="00B435C9" w:rsidRPr="004E67D0" w:rsidRDefault="00B435C9" w:rsidP="00B435C9">
      <w:pPr>
        <w:pStyle w:val="PPIHeading2"/>
        <w:jc w:val="center"/>
        <w:rPr>
          <w:rFonts w:ascii="Times New Roman" w:hAnsi="Times New Roman"/>
          <w:color w:val="FF0000"/>
          <w:szCs w:val="22"/>
          <w:lang w:val="sk-SK"/>
        </w:rPr>
      </w:pPr>
      <w:r w:rsidRPr="004E67D0">
        <w:rPr>
          <w:rFonts w:ascii="Times New Roman" w:hAnsi="Times New Roman"/>
          <w:color w:val="FF0000"/>
          <w:szCs w:val="22"/>
          <w:lang w:val="sk-SK"/>
        </w:rPr>
        <w:t>PRED POUŽITÍM SI PREČÍTAJTE TIETO POKYNY</w:t>
      </w:r>
    </w:p>
    <w:p w14:paraId="2DD76E06" w14:textId="77777777" w:rsidR="00B435C9" w:rsidRPr="004E67D0" w:rsidRDefault="00B435C9" w:rsidP="00B435C9">
      <w:pPr>
        <w:pStyle w:val="PPILabelingBodyText"/>
        <w:rPr>
          <w:rFonts w:ascii="Times New Roman" w:hAnsi="Times New Roman"/>
          <w:szCs w:val="22"/>
          <w:lang w:val="sk-SK"/>
        </w:rPr>
      </w:pPr>
      <w:r w:rsidRPr="004E67D0">
        <w:rPr>
          <w:rFonts w:ascii="Times New Roman" w:hAnsi="Times New Roman"/>
          <w:szCs w:val="22"/>
          <w:lang w:val="sk-SK"/>
        </w:rPr>
        <w:t>Návod na použitie si prečítajte vždy predtým, ako začnete používať pero H</w:t>
      </w:r>
      <w:r w:rsidR="0067682B" w:rsidRPr="004E67D0">
        <w:rPr>
          <w:rFonts w:ascii="Times New Roman" w:hAnsi="Times New Roman"/>
          <w:szCs w:val="22"/>
          <w:lang w:val="sk-SK"/>
        </w:rPr>
        <w:t>umalog Junior KwikPen</w:t>
      </w:r>
      <w:r w:rsidRPr="004E67D0">
        <w:rPr>
          <w:rFonts w:ascii="Times New Roman" w:hAnsi="Times New Roman"/>
          <w:szCs w:val="22"/>
          <w:lang w:val="sk-SK"/>
        </w:rPr>
        <w:t xml:space="preserve"> a vždy keď začnete používať ďalšie pero </w:t>
      </w:r>
      <w:r w:rsidRPr="004E67D0">
        <w:rPr>
          <w:rFonts w:ascii="Times New Roman" w:hAnsi="Times New Roman"/>
          <w:szCs w:val="22"/>
          <w:shd w:val="clear" w:color="auto" w:fill="FFFFFF"/>
          <w:lang w:val="sk-SK"/>
        </w:rPr>
        <w:t>H</w:t>
      </w:r>
      <w:r w:rsidR="0067682B" w:rsidRPr="004E67D0">
        <w:rPr>
          <w:rFonts w:ascii="Times New Roman" w:hAnsi="Times New Roman"/>
          <w:szCs w:val="22"/>
          <w:shd w:val="clear" w:color="auto" w:fill="FFFFFF"/>
          <w:lang w:val="sk-SK"/>
        </w:rPr>
        <w:t>umalog</w:t>
      </w:r>
      <w:r w:rsidRPr="004E67D0">
        <w:rPr>
          <w:rFonts w:ascii="Times New Roman" w:hAnsi="Times New Roman"/>
          <w:szCs w:val="22"/>
          <w:lang w:val="sk-SK"/>
        </w:rPr>
        <w:t xml:space="preserve"> Junior KwikPen. Môžu sa objaviť nové informácie. Táto písomná informácia nenahrádza rozhovor s lekárom o vašom zdravotnom stave alebo vašej liečbe.</w:t>
      </w:r>
    </w:p>
    <w:p w14:paraId="3CA49F64" w14:textId="7E160F60" w:rsidR="00B435C9" w:rsidRPr="004E67D0" w:rsidRDefault="00B435C9" w:rsidP="00B435C9">
      <w:pPr>
        <w:pStyle w:val="PPILabelingBodyText"/>
        <w:rPr>
          <w:rFonts w:ascii="Times New Roman" w:hAnsi="Times New Roman"/>
          <w:szCs w:val="22"/>
          <w:lang w:val="sk-SK"/>
        </w:rPr>
      </w:pPr>
      <w:r w:rsidRPr="004E67D0">
        <w:rPr>
          <w:rFonts w:ascii="Times New Roman" w:hAnsi="Times New Roman"/>
          <w:bCs/>
          <w:iCs/>
          <w:szCs w:val="22"/>
          <w:lang w:val="sk-SK"/>
        </w:rPr>
        <w:t>Humalog</w:t>
      </w:r>
      <w:r w:rsidRPr="004E67D0">
        <w:rPr>
          <w:rFonts w:ascii="Times New Roman" w:hAnsi="Times New Roman"/>
          <w:b/>
          <w:bCs/>
          <w:iCs/>
          <w:szCs w:val="22"/>
          <w:lang w:val="sk-SK"/>
        </w:rPr>
        <w:t xml:space="preserve"> </w:t>
      </w:r>
      <w:r w:rsidR="00C84051" w:rsidRPr="004E67D0">
        <w:rPr>
          <w:rFonts w:ascii="Times New Roman" w:hAnsi="Times New Roman"/>
          <w:bCs/>
          <w:iCs/>
          <w:szCs w:val="22"/>
          <w:lang w:val="sk-SK"/>
        </w:rPr>
        <w:t>100</w:t>
      </w:r>
      <w:r w:rsidRPr="004E67D0">
        <w:rPr>
          <w:rFonts w:ascii="Times New Roman" w:hAnsi="Times New Roman"/>
          <w:szCs w:val="22"/>
          <w:lang w:val="sk-SK"/>
        </w:rPr>
        <w:t> jednotiek/ml Junior KwikPen</w:t>
      </w:r>
      <w:r w:rsidRPr="004E67D0">
        <w:rPr>
          <w:rFonts w:ascii="Times New Roman" w:hAnsi="Times New Roman"/>
          <w:bCs/>
          <w:iCs/>
          <w:szCs w:val="22"/>
          <w:lang w:val="sk-SK"/>
        </w:rPr>
        <w:t xml:space="preserve"> </w:t>
      </w:r>
      <w:r w:rsidR="00C84051" w:rsidRPr="004E67D0">
        <w:rPr>
          <w:rFonts w:ascii="Times New Roman" w:hAnsi="Times New Roman"/>
          <w:szCs w:val="22"/>
          <w:lang w:val="sk-SK"/>
        </w:rPr>
        <w:t>(„</w:t>
      </w:r>
      <w:r w:rsidRPr="004E67D0">
        <w:rPr>
          <w:rFonts w:ascii="Times New Roman" w:hAnsi="Times New Roman"/>
          <w:szCs w:val="22"/>
          <w:lang w:val="sk-SK"/>
        </w:rPr>
        <w:t>pero</w:t>
      </w:r>
      <w:r w:rsidR="00C84051" w:rsidRPr="004E67D0">
        <w:rPr>
          <w:rFonts w:ascii="Times New Roman" w:hAnsi="Times New Roman"/>
          <w:szCs w:val="22"/>
          <w:lang w:val="sk-SK"/>
        </w:rPr>
        <w:t>“</w:t>
      </w:r>
      <w:r w:rsidRPr="004E67D0">
        <w:rPr>
          <w:rFonts w:ascii="Times New Roman" w:hAnsi="Times New Roman"/>
          <w:szCs w:val="22"/>
          <w:lang w:val="sk-SK"/>
        </w:rPr>
        <w:t xml:space="preserve">) je jednorazové naplnené pero obsahujúce 3 ml injekčného roztoku (300 jednotiek, 100 jednotiek/ml) </w:t>
      </w:r>
      <w:r w:rsidR="00BE2E93">
        <w:rPr>
          <w:rFonts w:ascii="Times New Roman" w:hAnsi="Times New Roman"/>
          <w:szCs w:val="22"/>
          <w:lang w:val="sk-SK"/>
        </w:rPr>
        <w:t>inzulínu-lispra</w:t>
      </w:r>
      <w:r w:rsidRPr="004E67D0">
        <w:rPr>
          <w:rFonts w:ascii="Times New Roman" w:hAnsi="Times New Roman"/>
          <w:szCs w:val="22"/>
          <w:lang w:val="sk-SK"/>
        </w:rPr>
        <w:t>. Jedným perom si môžete podať viac</w:t>
      </w:r>
      <w:r w:rsidR="00C84051" w:rsidRPr="004E67D0">
        <w:rPr>
          <w:rFonts w:ascii="Times New Roman" w:hAnsi="Times New Roman"/>
          <w:szCs w:val="22"/>
          <w:lang w:val="sk-SK"/>
        </w:rPr>
        <w:t>ero</w:t>
      </w:r>
      <w:r w:rsidRPr="004E67D0">
        <w:rPr>
          <w:rFonts w:ascii="Times New Roman" w:hAnsi="Times New Roman"/>
          <w:szCs w:val="22"/>
          <w:lang w:val="sk-SK"/>
        </w:rPr>
        <w:t xml:space="preserve"> dávok inzulínu.</w:t>
      </w:r>
    </w:p>
    <w:p w14:paraId="1283968C" w14:textId="77777777" w:rsidR="00B435C9" w:rsidRPr="004E67D0" w:rsidRDefault="00B435C9" w:rsidP="00B435C9">
      <w:pPr>
        <w:pStyle w:val="PPILabelingBodyText"/>
        <w:rPr>
          <w:rFonts w:ascii="Times New Roman" w:hAnsi="Times New Roman"/>
          <w:szCs w:val="22"/>
          <w:lang w:val="sk-SK"/>
        </w:rPr>
      </w:pPr>
    </w:p>
    <w:p w14:paraId="5D333CD1" w14:textId="77777777" w:rsidR="00B435C9" w:rsidRPr="004E67D0" w:rsidRDefault="00B435C9" w:rsidP="00EB0F61">
      <w:pPr>
        <w:pStyle w:val="PPILabelingBodyText"/>
        <w:numPr>
          <w:ilvl w:val="0"/>
          <w:numId w:val="106"/>
        </w:numPr>
        <w:ind w:left="567" w:hanging="567"/>
        <w:rPr>
          <w:rFonts w:ascii="Times New Roman" w:hAnsi="Times New Roman"/>
          <w:bCs/>
          <w:iCs/>
          <w:szCs w:val="22"/>
          <w:lang w:val="sk-SK"/>
        </w:rPr>
      </w:pPr>
      <w:r w:rsidRPr="004E67D0">
        <w:rPr>
          <w:rFonts w:ascii="Times New Roman" w:hAnsi="Times New Roman"/>
          <w:szCs w:val="22"/>
          <w:lang w:val="sk-SK"/>
        </w:rPr>
        <w:t>Lekár vám povie, koľko jednotiek si máte podať v jednej dávke a ako si máte svoju predpísanú dávku inzulínu v injekcii podať.</w:t>
      </w:r>
    </w:p>
    <w:p w14:paraId="11B11477" w14:textId="77777777" w:rsidR="00B435C9" w:rsidRPr="004E67D0" w:rsidRDefault="00B435C9" w:rsidP="00EB0F61">
      <w:pPr>
        <w:pStyle w:val="PPILabelingBodyText"/>
        <w:numPr>
          <w:ilvl w:val="0"/>
          <w:numId w:val="106"/>
        </w:numPr>
        <w:ind w:left="567" w:hanging="567"/>
        <w:rPr>
          <w:rFonts w:ascii="Times New Roman" w:hAnsi="Times New Roman"/>
          <w:szCs w:val="22"/>
          <w:lang w:val="sk-SK"/>
        </w:rPr>
      </w:pPr>
      <w:r w:rsidRPr="004E67D0">
        <w:rPr>
          <w:rFonts w:ascii="Times New Roman" w:hAnsi="Times New Roman"/>
          <w:szCs w:val="22"/>
          <w:lang w:val="sk-SK"/>
        </w:rPr>
        <w:t>Pero dávkuje po poljednotk</w:t>
      </w:r>
      <w:r w:rsidR="00C84051" w:rsidRPr="004E67D0">
        <w:rPr>
          <w:rFonts w:ascii="Times New Roman" w:hAnsi="Times New Roman"/>
          <w:szCs w:val="22"/>
          <w:lang w:val="sk-SK"/>
        </w:rPr>
        <w:t>e</w:t>
      </w:r>
      <w:r w:rsidR="0067682B" w:rsidRPr="004E67D0">
        <w:rPr>
          <w:rFonts w:ascii="Times New Roman" w:hAnsi="Times New Roman"/>
          <w:szCs w:val="22"/>
          <w:lang w:val="sk-SK"/>
        </w:rPr>
        <w:t xml:space="preserve"> (0,</w:t>
      </w:r>
      <w:r w:rsidR="00CF3B7B" w:rsidRPr="004E67D0">
        <w:rPr>
          <w:rFonts w:ascii="Times New Roman" w:hAnsi="Times New Roman"/>
          <w:szCs w:val="22"/>
          <w:lang w:val="sk-SK"/>
        </w:rPr>
        <w:t>5</w:t>
      </w:r>
      <w:r w:rsidR="00CF3B7B">
        <w:rPr>
          <w:rFonts w:ascii="Times New Roman" w:hAnsi="Times New Roman"/>
          <w:szCs w:val="22"/>
          <w:lang w:val="sk-SK"/>
        </w:rPr>
        <w:t> </w:t>
      </w:r>
      <w:r w:rsidR="0067682B" w:rsidRPr="004E67D0">
        <w:rPr>
          <w:rFonts w:ascii="Times New Roman" w:hAnsi="Times New Roman"/>
          <w:szCs w:val="22"/>
          <w:lang w:val="sk-SK"/>
        </w:rPr>
        <w:t>jednotky)</w:t>
      </w:r>
      <w:r w:rsidRPr="004E67D0">
        <w:rPr>
          <w:rFonts w:ascii="Times New Roman" w:hAnsi="Times New Roman"/>
          <w:szCs w:val="22"/>
          <w:lang w:val="sk-SK"/>
        </w:rPr>
        <w:t xml:space="preserve">. V jednej injekcii si môžete podať od </w:t>
      </w:r>
      <w:r w:rsidR="0067682B" w:rsidRPr="004E67D0">
        <w:rPr>
          <w:rFonts w:ascii="Times New Roman" w:hAnsi="Times New Roman"/>
          <w:szCs w:val="22"/>
          <w:lang w:val="sk-SK"/>
        </w:rPr>
        <w:t>0,</w:t>
      </w:r>
      <w:r w:rsidR="00CF3B7B" w:rsidRPr="004E67D0">
        <w:rPr>
          <w:rFonts w:ascii="Times New Roman" w:hAnsi="Times New Roman"/>
          <w:szCs w:val="22"/>
          <w:lang w:val="sk-SK"/>
        </w:rPr>
        <w:t>5</w:t>
      </w:r>
      <w:r w:rsidR="00CF3B7B">
        <w:rPr>
          <w:rFonts w:ascii="Times New Roman" w:hAnsi="Times New Roman"/>
          <w:szCs w:val="22"/>
          <w:lang w:val="sk-SK"/>
        </w:rPr>
        <w:t> </w:t>
      </w:r>
      <w:r w:rsidRPr="004E67D0">
        <w:rPr>
          <w:rFonts w:ascii="Times New Roman" w:hAnsi="Times New Roman"/>
          <w:szCs w:val="22"/>
          <w:lang w:val="sk-SK"/>
        </w:rPr>
        <w:t xml:space="preserve">jednotky až po </w:t>
      </w:r>
      <w:r w:rsidR="00CF3B7B" w:rsidRPr="004E67D0">
        <w:rPr>
          <w:rFonts w:ascii="Times New Roman" w:hAnsi="Times New Roman"/>
          <w:szCs w:val="22"/>
          <w:lang w:val="sk-SK"/>
        </w:rPr>
        <w:t>30</w:t>
      </w:r>
      <w:r w:rsidR="00CF3B7B">
        <w:rPr>
          <w:rFonts w:ascii="Times New Roman" w:hAnsi="Times New Roman"/>
          <w:szCs w:val="22"/>
          <w:lang w:val="sk-SK"/>
        </w:rPr>
        <w:t> </w:t>
      </w:r>
      <w:r w:rsidRPr="004E67D0">
        <w:rPr>
          <w:rFonts w:ascii="Times New Roman" w:hAnsi="Times New Roman"/>
          <w:szCs w:val="22"/>
          <w:lang w:val="sk-SK"/>
        </w:rPr>
        <w:t xml:space="preserve">jednotiek. </w:t>
      </w:r>
    </w:p>
    <w:p w14:paraId="516ADA58" w14:textId="77777777" w:rsidR="0067682B" w:rsidRPr="00AA0620" w:rsidRDefault="0067682B" w:rsidP="00EB0F61">
      <w:pPr>
        <w:pStyle w:val="PPILabelingBodyText"/>
        <w:numPr>
          <w:ilvl w:val="0"/>
          <w:numId w:val="106"/>
        </w:numPr>
        <w:ind w:left="567" w:hanging="567"/>
        <w:rPr>
          <w:rFonts w:ascii="Times New Roman" w:hAnsi="Times New Roman"/>
          <w:szCs w:val="22"/>
          <w:lang w:val="sk-SK"/>
        </w:rPr>
      </w:pPr>
      <w:r w:rsidRPr="004E67D0">
        <w:rPr>
          <w:rFonts w:ascii="Times New Roman" w:hAnsi="Times New Roman"/>
          <w:szCs w:val="22"/>
          <w:lang w:val="sk-SK"/>
        </w:rPr>
        <w:t>Pred podaním injekcie si vždy overte číslo v dávkovacom okienku, aby ste sa uistili, že ste si nastavili správnu dávku.</w:t>
      </w:r>
    </w:p>
    <w:p w14:paraId="0B4735E4" w14:textId="77777777" w:rsidR="00B435C9" w:rsidRPr="004E67D0" w:rsidRDefault="00B435C9" w:rsidP="00EB0F61">
      <w:pPr>
        <w:pStyle w:val="PPILabelingBodyText"/>
        <w:numPr>
          <w:ilvl w:val="0"/>
          <w:numId w:val="106"/>
        </w:numPr>
        <w:ind w:left="567" w:hanging="567"/>
        <w:rPr>
          <w:rFonts w:ascii="Times New Roman" w:hAnsi="Times New Roman"/>
          <w:szCs w:val="22"/>
          <w:lang w:val="sk-SK"/>
        </w:rPr>
      </w:pPr>
      <w:r w:rsidRPr="004E67D0">
        <w:rPr>
          <w:rFonts w:ascii="Times New Roman" w:hAnsi="Times New Roman"/>
          <w:szCs w:val="22"/>
          <w:lang w:val="sk-SK"/>
        </w:rPr>
        <w:t xml:space="preserve">Ak </w:t>
      </w:r>
      <w:r w:rsidR="00B30518" w:rsidRPr="004E67D0">
        <w:rPr>
          <w:rFonts w:ascii="Times New Roman" w:hAnsi="Times New Roman"/>
          <w:szCs w:val="22"/>
          <w:lang w:val="sk-SK"/>
        </w:rPr>
        <w:t xml:space="preserve">je vaša dávka vyššia ako 30 jednotiek, musíte si dávku </w:t>
      </w:r>
      <w:r w:rsidR="00EB0F61" w:rsidRPr="004E67D0">
        <w:rPr>
          <w:rFonts w:ascii="Times New Roman" w:hAnsi="Times New Roman"/>
          <w:szCs w:val="22"/>
          <w:lang w:val="sk-SK"/>
        </w:rPr>
        <w:t>podať ako</w:t>
      </w:r>
      <w:r w:rsidR="00B30518" w:rsidRPr="004E67D0">
        <w:rPr>
          <w:rFonts w:ascii="Times New Roman" w:hAnsi="Times New Roman"/>
          <w:szCs w:val="22"/>
          <w:lang w:val="sk-SK"/>
        </w:rPr>
        <w:t xml:space="preserve"> viacero injekcií.</w:t>
      </w:r>
      <w:r w:rsidR="00B81518">
        <w:rPr>
          <w:rFonts w:ascii="Times New Roman" w:hAnsi="Times New Roman"/>
          <w:szCs w:val="22"/>
          <w:lang w:val="sk-SK"/>
        </w:rPr>
        <w:t xml:space="preserve"> </w:t>
      </w:r>
    </w:p>
    <w:p w14:paraId="45EB3016" w14:textId="77777777" w:rsidR="00B435C9" w:rsidRPr="004E67D0" w:rsidRDefault="00B435C9" w:rsidP="00EB0F61">
      <w:pPr>
        <w:pStyle w:val="PPILabelingBodyText"/>
        <w:numPr>
          <w:ilvl w:val="0"/>
          <w:numId w:val="106"/>
        </w:numPr>
        <w:ind w:left="567" w:hanging="567"/>
        <w:rPr>
          <w:rFonts w:ascii="Times New Roman" w:hAnsi="Times New Roman"/>
          <w:bCs/>
          <w:iCs/>
          <w:szCs w:val="22"/>
          <w:lang w:val="sk-SK"/>
        </w:rPr>
      </w:pPr>
      <w:r w:rsidRPr="004E67D0">
        <w:rPr>
          <w:rFonts w:ascii="Times New Roman" w:hAnsi="Times New Roman"/>
          <w:szCs w:val="22"/>
          <w:lang w:val="sk-SK"/>
        </w:rPr>
        <w:t>P</w:t>
      </w:r>
      <w:r w:rsidR="00B30518" w:rsidRPr="004E67D0">
        <w:rPr>
          <w:rFonts w:ascii="Times New Roman" w:hAnsi="Times New Roman"/>
          <w:szCs w:val="22"/>
          <w:lang w:val="sk-SK"/>
        </w:rPr>
        <w:t>ri podaní injekcie sa piest posunie iba máličko, takže ten pohyb</w:t>
      </w:r>
      <w:r w:rsidRPr="004E67D0">
        <w:rPr>
          <w:rFonts w:ascii="Times New Roman" w:hAnsi="Times New Roman"/>
          <w:szCs w:val="22"/>
          <w:lang w:val="sk-SK"/>
        </w:rPr>
        <w:t xml:space="preserve"> nemusíte postrehnúť</w:t>
      </w:r>
      <w:r w:rsidR="00B30518" w:rsidRPr="004E67D0">
        <w:rPr>
          <w:rFonts w:ascii="Times New Roman" w:hAnsi="Times New Roman"/>
          <w:szCs w:val="22"/>
          <w:lang w:val="sk-SK"/>
        </w:rPr>
        <w:t xml:space="preserve"> voľným okom</w:t>
      </w:r>
      <w:r w:rsidRPr="004E67D0">
        <w:rPr>
          <w:rFonts w:ascii="Times New Roman" w:hAnsi="Times New Roman"/>
          <w:szCs w:val="22"/>
          <w:lang w:val="sk-SK"/>
        </w:rPr>
        <w:t>. Piest sa dostane na koniec náplne až vtedy, keď použijete všetkých 300 jednotiek obsiahnutých v pere.</w:t>
      </w:r>
    </w:p>
    <w:p w14:paraId="6AA0A809" w14:textId="2D2F97A5" w:rsidR="00B435C9" w:rsidRPr="004E67D0" w:rsidRDefault="00B435C9" w:rsidP="00B435C9">
      <w:pPr>
        <w:pStyle w:val="PPILabelingBodyText"/>
        <w:rPr>
          <w:rFonts w:ascii="Times New Roman" w:hAnsi="Times New Roman"/>
          <w:b/>
          <w:szCs w:val="22"/>
          <w:lang w:val="sk-SK"/>
        </w:rPr>
      </w:pPr>
      <w:r w:rsidRPr="004E67D0">
        <w:rPr>
          <w:rFonts w:ascii="Times New Roman" w:hAnsi="Times New Roman"/>
          <w:b/>
          <w:bCs/>
          <w:szCs w:val="22"/>
          <w:lang w:val="sk-SK"/>
        </w:rPr>
        <w:t>Svoje pero nikomu nepožičiavajte, ani vtedy, ak si vymeníte ihlu</w:t>
      </w:r>
      <w:r w:rsidRPr="004E67D0">
        <w:rPr>
          <w:rFonts w:ascii="Times New Roman" w:hAnsi="Times New Roman"/>
          <w:b/>
          <w:szCs w:val="22"/>
          <w:lang w:val="sk-SK"/>
        </w:rPr>
        <w:t xml:space="preserve">. </w:t>
      </w:r>
      <w:r w:rsidRPr="004E67D0">
        <w:rPr>
          <w:rFonts w:ascii="Times New Roman" w:hAnsi="Times New Roman"/>
          <w:b/>
          <w:bCs/>
          <w:szCs w:val="22"/>
          <w:lang w:val="sk-SK"/>
        </w:rPr>
        <w:t xml:space="preserve">Ihlu nepoužívajte opakovane, ani ju </w:t>
      </w:r>
      <w:r w:rsidR="00B30518" w:rsidRPr="004E67D0">
        <w:rPr>
          <w:rFonts w:ascii="Times New Roman" w:hAnsi="Times New Roman"/>
          <w:b/>
          <w:bCs/>
          <w:szCs w:val="22"/>
          <w:lang w:val="sk-SK"/>
        </w:rPr>
        <w:t xml:space="preserve">s nikým </w:t>
      </w:r>
      <w:r w:rsidRPr="004E67D0">
        <w:rPr>
          <w:rFonts w:ascii="Times New Roman" w:hAnsi="Times New Roman"/>
          <w:b/>
          <w:bCs/>
          <w:szCs w:val="22"/>
          <w:lang w:val="sk-SK"/>
        </w:rPr>
        <w:t>ne</w:t>
      </w:r>
      <w:r w:rsidR="00B30518" w:rsidRPr="004E67D0">
        <w:rPr>
          <w:rFonts w:ascii="Times New Roman" w:hAnsi="Times New Roman"/>
          <w:b/>
          <w:bCs/>
          <w:szCs w:val="22"/>
          <w:lang w:val="sk-SK"/>
        </w:rPr>
        <w:t xml:space="preserve">zdieľajte. </w:t>
      </w:r>
      <w:r w:rsidR="00EA271C" w:rsidRPr="004E67D0">
        <w:rPr>
          <w:rFonts w:ascii="Times New Roman" w:hAnsi="Times New Roman"/>
          <w:b/>
          <w:bCs/>
          <w:szCs w:val="22"/>
          <w:lang w:val="sk-SK"/>
        </w:rPr>
        <w:t xml:space="preserve">Mohli by ste na </w:t>
      </w:r>
      <w:r w:rsidR="00EA271C">
        <w:rPr>
          <w:rFonts w:ascii="Times New Roman" w:hAnsi="Times New Roman"/>
          <w:b/>
          <w:bCs/>
          <w:szCs w:val="22"/>
          <w:lang w:val="sk-SK"/>
        </w:rPr>
        <w:t>iných</w:t>
      </w:r>
      <w:r w:rsidR="00EA271C" w:rsidRPr="004E67D0">
        <w:rPr>
          <w:rFonts w:ascii="Times New Roman" w:hAnsi="Times New Roman"/>
          <w:b/>
          <w:bCs/>
          <w:szCs w:val="22"/>
          <w:lang w:val="sk-SK"/>
        </w:rPr>
        <w:t xml:space="preserve"> preniesť nákazu alebo sa nakaziť vy</w:t>
      </w:r>
      <w:r w:rsidR="00EA271C" w:rsidRPr="004E67D0">
        <w:rPr>
          <w:rFonts w:ascii="Times New Roman" w:hAnsi="Times New Roman"/>
          <w:b/>
          <w:szCs w:val="22"/>
          <w:lang w:val="sk-SK"/>
        </w:rPr>
        <w:t>.</w:t>
      </w:r>
    </w:p>
    <w:p w14:paraId="305B5EA0" w14:textId="15D96950" w:rsidR="003A2EFB" w:rsidRPr="004E67D0" w:rsidRDefault="003A2EFB" w:rsidP="00B435C9">
      <w:pPr>
        <w:pStyle w:val="PPILabelingBodyText"/>
        <w:rPr>
          <w:rFonts w:ascii="Times New Roman" w:hAnsi="Times New Roman"/>
          <w:szCs w:val="22"/>
          <w:lang w:val="sk-SK"/>
        </w:rPr>
      </w:pPr>
      <w:r w:rsidRPr="004E67D0">
        <w:rPr>
          <w:rFonts w:ascii="Times New Roman" w:hAnsi="Times New Roman"/>
          <w:szCs w:val="22"/>
          <w:lang w:val="sk-SK"/>
        </w:rPr>
        <w:t>Pero nie je určené osobám nevidiacim, alebo osobám s poškodeným zrakom, pokiaľ im nemôže pomôcť osoba, ktorá je s obsluhou pera oboznámená</w:t>
      </w:r>
      <w:r w:rsidR="00805CC7">
        <w:rPr>
          <w:rFonts w:ascii="Times New Roman" w:hAnsi="Times New Roman"/>
          <w:szCs w:val="22"/>
          <w:lang w:val="sk-SK"/>
        </w:rPr>
        <w:t>.</w:t>
      </w:r>
      <w:r w:rsidRPr="004E67D0">
        <w:rPr>
          <w:rFonts w:ascii="Times New Roman" w:hAnsi="Times New Roman"/>
          <w:szCs w:val="22"/>
          <w:lang w:val="sk-SK"/>
        </w:rPr>
        <w:t xml:space="preserve"> </w:t>
      </w:r>
    </w:p>
    <w:p w14:paraId="3C49F58B" w14:textId="77777777" w:rsidR="003A2EFB" w:rsidRPr="004E67D0" w:rsidRDefault="003A2EFB" w:rsidP="00B435C9">
      <w:pPr>
        <w:pStyle w:val="PPIBlockBody"/>
        <w:jc w:val="center"/>
        <w:rPr>
          <w:rFonts w:ascii="Times New Roman" w:hAnsi="Times New Roman"/>
          <w:b/>
          <w:szCs w:val="22"/>
          <w:lang w:val="sk-SK"/>
        </w:rPr>
      </w:pPr>
    </w:p>
    <w:p w14:paraId="7C5DB207" w14:textId="2179FDE4" w:rsidR="003A2EFB" w:rsidRPr="004E67D0" w:rsidRDefault="00805CC7" w:rsidP="00B435C9">
      <w:pPr>
        <w:pStyle w:val="PPIBlockBody"/>
        <w:jc w:val="center"/>
        <w:rPr>
          <w:rFonts w:ascii="Times New Roman" w:hAnsi="Times New Roman"/>
          <w:b/>
          <w:szCs w:val="22"/>
          <w:lang w:val="sk-SK"/>
        </w:rPr>
      </w:pPr>
      <w:r>
        <w:rPr>
          <w:rFonts w:ascii="Times New Roman" w:hAnsi="Times New Roman"/>
          <w:b/>
          <w:szCs w:val="22"/>
          <w:lang w:val="sk-SK"/>
        </w:rPr>
        <w:t>Č</w:t>
      </w:r>
      <w:r w:rsidRPr="004E67D0">
        <w:rPr>
          <w:rFonts w:ascii="Times New Roman" w:hAnsi="Times New Roman"/>
          <w:b/>
          <w:szCs w:val="22"/>
          <w:lang w:val="sk-SK"/>
        </w:rPr>
        <w:t>asti</w:t>
      </w:r>
      <w:r>
        <w:rPr>
          <w:rFonts w:ascii="Times New Roman" w:hAnsi="Times New Roman"/>
          <w:b/>
          <w:szCs w:val="22"/>
          <w:lang w:val="sk-SK"/>
        </w:rPr>
        <w:t xml:space="preserve"> </w:t>
      </w:r>
      <w:r w:rsidR="00B435C9" w:rsidRPr="004E67D0">
        <w:rPr>
          <w:rFonts w:ascii="Times New Roman" w:hAnsi="Times New Roman"/>
          <w:b/>
          <w:szCs w:val="22"/>
          <w:lang w:val="sk-SK"/>
        </w:rPr>
        <w:t>pera H</w:t>
      </w:r>
      <w:r w:rsidR="0067682B" w:rsidRPr="004E67D0">
        <w:rPr>
          <w:rFonts w:ascii="Times New Roman" w:hAnsi="Times New Roman"/>
          <w:b/>
          <w:szCs w:val="22"/>
          <w:lang w:val="sk-SK"/>
        </w:rPr>
        <w:t>umalog</w:t>
      </w:r>
      <w:r w:rsidR="00B435C9" w:rsidRPr="004E67D0">
        <w:rPr>
          <w:rFonts w:ascii="Times New Roman" w:hAnsi="Times New Roman"/>
          <w:b/>
          <w:szCs w:val="22"/>
          <w:lang w:val="sk-SK"/>
        </w:rPr>
        <w:t xml:space="preserve"> Junior KwikPen</w:t>
      </w:r>
    </w:p>
    <w:p w14:paraId="3183C342" w14:textId="77777777" w:rsidR="00B435C9" w:rsidRPr="004E67D0" w:rsidRDefault="00B435C9" w:rsidP="00B435C9">
      <w:pPr>
        <w:pStyle w:val="PPIBlockBody"/>
        <w:jc w:val="center"/>
        <w:rPr>
          <w:rFonts w:ascii="Times New Roman" w:hAnsi="Times New Roman"/>
          <w:szCs w:val="22"/>
          <w:lang w:val="sk-SK"/>
        </w:rPr>
      </w:pPr>
      <w:r w:rsidRPr="004E67D0">
        <w:rPr>
          <w:rFonts w:ascii="Times New Roman" w:hAnsi="Times New Roman"/>
          <w:b/>
          <w:szCs w:val="22"/>
          <w:lang w:val="sk-SK"/>
        </w:rPr>
        <w:t xml:space="preserve"> </w:t>
      </w:r>
    </w:p>
    <w:tbl>
      <w:tblPr>
        <w:tblW w:w="9487" w:type="dxa"/>
        <w:jc w:val="center"/>
        <w:tblLook w:val="04A0" w:firstRow="1" w:lastRow="0" w:firstColumn="1" w:lastColumn="0" w:noHBand="0" w:noVBand="1"/>
      </w:tblPr>
      <w:tblGrid>
        <w:gridCol w:w="1194"/>
        <w:gridCol w:w="1194"/>
        <w:gridCol w:w="382"/>
        <w:gridCol w:w="348"/>
        <w:gridCol w:w="1485"/>
        <w:gridCol w:w="773"/>
        <w:gridCol w:w="266"/>
        <w:gridCol w:w="100"/>
        <w:gridCol w:w="1172"/>
        <w:gridCol w:w="184"/>
        <w:gridCol w:w="1034"/>
        <w:gridCol w:w="1355"/>
      </w:tblGrid>
      <w:tr w:rsidR="00B435C9" w:rsidRPr="004E67D0" w14:paraId="5ED5D3F1" w14:textId="77777777" w:rsidTr="004E67D0">
        <w:trPr>
          <w:trHeight w:val="315"/>
          <w:jc w:val="center"/>
        </w:trPr>
        <w:tc>
          <w:tcPr>
            <w:tcW w:w="1194" w:type="dxa"/>
            <w:noWrap/>
            <w:vAlign w:val="bottom"/>
          </w:tcPr>
          <w:p w14:paraId="26E6999D" w14:textId="77777777" w:rsidR="00B435C9" w:rsidRPr="004E67D0" w:rsidRDefault="00B435C9" w:rsidP="00B435C9">
            <w:pPr>
              <w:pStyle w:val="PPIBlockBody"/>
              <w:rPr>
                <w:rFonts w:ascii="Times New Roman" w:hAnsi="Times New Roman"/>
                <w:szCs w:val="22"/>
                <w:lang w:val="sk-SK"/>
              </w:rPr>
            </w:pPr>
          </w:p>
        </w:tc>
        <w:tc>
          <w:tcPr>
            <w:tcW w:w="1576" w:type="dxa"/>
            <w:gridSpan w:val="2"/>
            <w:noWrap/>
            <w:vAlign w:val="bottom"/>
            <w:hideMark/>
          </w:tcPr>
          <w:p w14:paraId="779FDF51" w14:textId="600DC6B4" w:rsidR="00B435C9" w:rsidRPr="004E67D0" w:rsidRDefault="00B44D67" w:rsidP="00B435C9">
            <w:pPr>
              <w:pStyle w:val="PPIBlockBody"/>
              <w:jc w:val="center"/>
              <w:rPr>
                <w:rFonts w:ascii="Times New Roman" w:hAnsi="Times New Roman"/>
                <w:szCs w:val="22"/>
                <w:lang w:val="sk-SK"/>
              </w:rPr>
            </w:pPr>
            <w:r>
              <w:rPr>
                <w:rFonts w:ascii="Times New Roman" w:hAnsi="Times New Roman"/>
                <w:color w:val="000000"/>
                <w:szCs w:val="22"/>
                <w:lang w:val="sk-SK"/>
              </w:rPr>
              <w:t>vrchnák</w:t>
            </w:r>
            <w:r w:rsidR="00B435C9" w:rsidRPr="004E67D0">
              <w:rPr>
                <w:rFonts w:ascii="Times New Roman" w:hAnsi="Times New Roman"/>
                <w:color w:val="000000"/>
                <w:szCs w:val="22"/>
                <w:lang w:val="sk-SK"/>
              </w:rPr>
              <w:t xml:space="preserve"> pera</w:t>
            </w:r>
          </w:p>
        </w:tc>
        <w:tc>
          <w:tcPr>
            <w:tcW w:w="348" w:type="dxa"/>
            <w:noWrap/>
            <w:vAlign w:val="bottom"/>
          </w:tcPr>
          <w:p w14:paraId="4B472AF9" w14:textId="77777777" w:rsidR="00B435C9" w:rsidRPr="004E67D0" w:rsidRDefault="00B435C9" w:rsidP="00B435C9">
            <w:pPr>
              <w:pStyle w:val="PPIBlockBody"/>
              <w:rPr>
                <w:rFonts w:ascii="Times New Roman" w:hAnsi="Times New Roman"/>
                <w:szCs w:val="22"/>
                <w:lang w:val="sk-SK"/>
              </w:rPr>
            </w:pPr>
          </w:p>
        </w:tc>
        <w:tc>
          <w:tcPr>
            <w:tcW w:w="2258" w:type="dxa"/>
            <w:gridSpan w:val="2"/>
            <w:noWrap/>
            <w:vAlign w:val="bottom"/>
            <w:hideMark/>
          </w:tcPr>
          <w:p w14:paraId="044878BD" w14:textId="77777777" w:rsidR="00B435C9" w:rsidRPr="004E67D0" w:rsidRDefault="00B435C9" w:rsidP="00B435C9">
            <w:pPr>
              <w:pStyle w:val="PPIBlockBody"/>
              <w:jc w:val="center"/>
              <w:rPr>
                <w:rFonts w:ascii="Times New Roman" w:hAnsi="Times New Roman"/>
                <w:szCs w:val="22"/>
                <w:lang w:val="sk-SK"/>
              </w:rPr>
            </w:pPr>
            <w:r w:rsidRPr="004E67D0">
              <w:rPr>
                <w:rFonts w:ascii="Times New Roman" w:hAnsi="Times New Roman"/>
                <w:color w:val="000000"/>
                <w:szCs w:val="22"/>
                <w:lang w:val="sk-SK"/>
              </w:rPr>
              <w:t>držiak náplne</w:t>
            </w:r>
          </w:p>
        </w:tc>
        <w:tc>
          <w:tcPr>
            <w:tcW w:w="366" w:type="dxa"/>
            <w:gridSpan w:val="2"/>
            <w:noWrap/>
            <w:vAlign w:val="bottom"/>
          </w:tcPr>
          <w:p w14:paraId="6B4C9BD0" w14:textId="77777777" w:rsidR="00B435C9" w:rsidRPr="004E67D0" w:rsidRDefault="00B435C9" w:rsidP="00B435C9">
            <w:pPr>
              <w:pStyle w:val="PPIBlockBody"/>
              <w:rPr>
                <w:rFonts w:ascii="Times New Roman" w:hAnsi="Times New Roman"/>
                <w:szCs w:val="22"/>
                <w:lang w:val="sk-SK"/>
              </w:rPr>
            </w:pPr>
          </w:p>
        </w:tc>
        <w:tc>
          <w:tcPr>
            <w:tcW w:w="1356" w:type="dxa"/>
            <w:gridSpan w:val="2"/>
            <w:noWrap/>
            <w:vAlign w:val="bottom"/>
            <w:hideMark/>
          </w:tcPr>
          <w:p w14:paraId="75025A65" w14:textId="0B8CCE0C" w:rsidR="00B435C9" w:rsidRPr="004E67D0" w:rsidRDefault="00805CC7" w:rsidP="004E67D0">
            <w:pPr>
              <w:pStyle w:val="PPIBlockBody"/>
              <w:jc w:val="right"/>
              <w:rPr>
                <w:rFonts w:ascii="Times New Roman" w:hAnsi="Times New Roman"/>
                <w:szCs w:val="22"/>
                <w:lang w:val="sk-SK"/>
              </w:rPr>
            </w:pPr>
            <w:r>
              <w:rPr>
                <w:rFonts w:ascii="Times New Roman" w:hAnsi="Times New Roman"/>
                <w:color w:val="000000"/>
                <w:szCs w:val="22"/>
                <w:lang w:val="sk-SK"/>
              </w:rPr>
              <w:t>štítok</w:t>
            </w:r>
          </w:p>
        </w:tc>
        <w:tc>
          <w:tcPr>
            <w:tcW w:w="2389" w:type="dxa"/>
            <w:gridSpan w:val="2"/>
            <w:noWrap/>
            <w:vAlign w:val="bottom"/>
            <w:hideMark/>
          </w:tcPr>
          <w:p w14:paraId="7652BAD1" w14:textId="77777777" w:rsidR="00B435C9" w:rsidRPr="004E67D0" w:rsidRDefault="003A2EFB" w:rsidP="00B5071F">
            <w:pPr>
              <w:pStyle w:val="PPIBlockBody"/>
              <w:rPr>
                <w:rFonts w:ascii="Times New Roman" w:hAnsi="Times New Roman"/>
                <w:szCs w:val="22"/>
                <w:lang w:val="sk-SK"/>
              </w:rPr>
            </w:pPr>
            <w:r w:rsidRPr="004E67D0">
              <w:rPr>
                <w:rFonts w:ascii="Times New Roman" w:hAnsi="Times New Roman"/>
                <w:color w:val="000000"/>
                <w:szCs w:val="22"/>
                <w:lang w:val="sk-SK"/>
              </w:rPr>
              <w:t xml:space="preserve">indikátor </w:t>
            </w:r>
            <w:r w:rsidR="00B435C9" w:rsidRPr="004E67D0">
              <w:rPr>
                <w:rFonts w:ascii="Times New Roman" w:hAnsi="Times New Roman"/>
                <w:color w:val="000000"/>
                <w:szCs w:val="22"/>
                <w:lang w:val="sk-SK"/>
              </w:rPr>
              <w:t>dávky</w:t>
            </w:r>
          </w:p>
        </w:tc>
      </w:tr>
      <w:tr w:rsidR="00B435C9" w:rsidRPr="004E67D0" w14:paraId="03AA3657" w14:textId="77777777" w:rsidTr="004E67D0">
        <w:trPr>
          <w:jc w:val="center"/>
        </w:trPr>
        <w:tc>
          <w:tcPr>
            <w:tcW w:w="9487" w:type="dxa"/>
            <w:gridSpan w:val="12"/>
            <w:noWrap/>
          </w:tcPr>
          <w:p w14:paraId="4C30B3AB" w14:textId="77777777" w:rsidR="00B435C9" w:rsidRPr="004E67D0" w:rsidRDefault="00B435C9" w:rsidP="00B435C9">
            <w:pPr>
              <w:pStyle w:val="PPIBlockBody"/>
              <w:jc w:val="center"/>
              <w:rPr>
                <w:rFonts w:ascii="Times New Roman" w:hAnsi="Times New Roman"/>
                <w:szCs w:val="22"/>
                <w:lang w:val="sk-SK"/>
              </w:rPr>
            </w:pPr>
          </w:p>
          <w:p w14:paraId="03698F47"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6FBFFCBB" wp14:editId="06E75EAC">
                  <wp:extent cx="5143500" cy="581025"/>
                  <wp:effectExtent l="0" t="0" r="0" b="9525"/>
                  <wp:docPr id="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4">
                            <a:extLst>
                              <a:ext uri="{28A0092B-C50C-407E-A947-70E740481C1C}">
                                <a14:useLocalDpi xmlns:a14="http://schemas.microsoft.com/office/drawing/2010/main" val="0"/>
                              </a:ext>
                            </a:extLst>
                          </a:blip>
                          <a:srcRect l="2" t="6664" r="1161" b="69682"/>
                          <a:stretch>
                            <a:fillRect/>
                          </a:stretch>
                        </pic:blipFill>
                        <pic:spPr bwMode="auto">
                          <a:xfrm>
                            <a:off x="0" y="0"/>
                            <a:ext cx="5143500" cy="581025"/>
                          </a:xfrm>
                          <a:prstGeom prst="rect">
                            <a:avLst/>
                          </a:prstGeom>
                          <a:noFill/>
                          <a:ln>
                            <a:noFill/>
                          </a:ln>
                        </pic:spPr>
                      </pic:pic>
                    </a:graphicData>
                  </a:graphic>
                </wp:inline>
              </w:drawing>
            </w:r>
          </w:p>
        </w:tc>
      </w:tr>
      <w:tr w:rsidR="00B435C9" w:rsidRPr="004E67D0" w14:paraId="4A903BCD" w14:textId="77777777" w:rsidTr="004E67D0">
        <w:trPr>
          <w:jc w:val="center"/>
        </w:trPr>
        <w:tc>
          <w:tcPr>
            <w:tcW w:w="1194" w:type="dxa"/>
            <w:noWrap/>
          </w:tcPr>
          <w:p w14:paraId="33F36D24" w14:textId="77777777" w:rsidR="00B435C9" w:rsidRPr="004E67D0" w:rsidRDefault="00B435C9" w:rsidP="00B435C9">
            <w:pPr>
              <w:pStyle w:val="PPIBlockBody"/>
              <w:rPr>
                <w:rFonts w:ascii="Times New Roman" w:hAnsi="Times New Roman"/>
                <w:szCs w:val="22"/>
                <w:lang w:val="sk-SK"/>
              </w:rPr>
            </w:pPr>
          </w:p>
        </w:tc>
        <w:tc>
          <w:tcPr>
            <w:tcW w:w="1194" w:type="dxa"/>
            <w:noWrap/>
            <w:hideMark/>
          </w:tcPr>
          <w:p w14:paraId="1CAEC723" w14:textId="33C94FFE" w:rsidR="00B435C9" w:rsidRPr="004E67D0" w:rsidRDefault="00B435C9" w:rsidP="00B435C9">
            <w:pPr>
              <w:pStyle w:val="PPIBlockBody"/>
              <w:rPr>
                <w:rFonts w:ascii="Times New Roman" w:hAnsi="Times New Roman"/>
                <w:szCs w:val="22"/>
                <w:lang w:val="sk-SK"/>
              </w:rPr>
            </w:pPr>
            <w:r w:rsidRPr="004E67D0">
              <w:rPr>
                <w:rFonts w:ascii="Times New Roman" w:hAnsi="Times New Roman"/>
                <w:color w:val="000000"/>
                <w:szCs w:val="22"/>
                <w:lang w:val="sk-SK"/>
              </w:rPr>
              <w:t xml:space="preserve">spona </w:t>
            </w:r>
            <w:r w:rsidR="00B44D67">
              <w:rPr>
                <w:rFonts w:ascii="Times New Roman" w:hAnsi="Times New Roman"/>
                <w:color w:val="000000"/>
                <w:szCs w:val="22"/>
                <w:lang w:val="sk-SK"/>
              </w:rPr>
              <w:t>vrchnák</w:t>
            </w:r>
            <w:r w:rsidRPr="004E67D0">
              <w:rPr>
                <w:rFonts w:ascii="Times New Roman" w:hAnsi="Times New Roman"/>
                <w:color w:val="000000"/>
                <w:szCs w:val="22"/>
                <w:lang w:val="sk-SK"/>
              </w:rPr>
              <w:t>u</w:t>
            </w:r>
          </w:p>
        </w:tc>
        <w:tc>
          <w:tcPr>
            <w:tcW w:w="2215" w:type="dxa"/>
            <w:gridSpan w:val="3"/>
            <w:noWrap/>
            <w:hideMark/>
          </w:tcPr>
          <w:p w14:paraId="781A4102" w14:textId="77777777" w:rsidR="00B435C9" w:rsidRPr="004E67D0" w:rsidRDefault="00B435C9" w:rsidP="00B435C9">
            <w:pPr>
              <w:pStyle w:val="PPIBlockBody"/>
              <w:rPr>
                <w:rFonts w:ascii="Times New Roman" w:hAnsi="Times New Roman"/>
                <w:szCs w:val="22"/>
                <w:lang w:val="sk-SK"/>
              </w:rPr>
            </w:pPr>
            <w:r w:rsidRPr="004E67D0">
              <w:rPr>
                <w:rFonts w:ascii="Times New Roman" w:hAnsi="Times New Roman"/>
                <w:color w:val="000000"/>
                <w:szCs w:val="22"/>
                <w:lang w:val="sk-SK"/>
              </w:rPr>
              <w:t>gumová zátka</w:t>
            </w:r>
          </w:p>
        </w:tc>
        <w:tc>
          <w:tcPr>
            <w:tcW w:w="1039" w:type="dxa"/>
            <w:gridSpan w:val="2"/>
            <w:noWrap/>
            <w:hideMark/>
          </w:tcPr>
          <w:p w14:paraId="223CEBE1" w14:textId="77777777" w:rsidR="00B435C9" w:rsidRPr="004E67D0" w:rsidRDefault="00B435C9" w:rsidP="00B435C9">
            <w:pPr>
              <w:pStyle w:val="PPIBlockBody"/>
              <w:jc w:val="center"/>
              <w:rPr>
                <w:rFonts w:ascii="Times New Roman" w:hAnsi="Times New Roman"/>
                <w:szCs w:val="22"/>
                <w:lang w:val="sk-SK"/>
              </w:rPr>
            </w:pPr>
            <w:r w:rsidRPr="004E67D0">
              <w:rPr>
                <w:rFonts w:ascii="Times New Roman" w:hAnsi="Times New Roman"/>
                <w:color w:val="000000"/>
                <w:szCs w:val="22"/>
                <w:lang w:val="sk-SK"/>
              </w:rPr>
              <w:t>piest</w:t>
            </w:r>
          </w:p>
        </w:tc>
        <w:tc>
          <w:tcPr>
            <w:tcW w:w="1272" w:type="dxa"/>
            <w:gridSpan w:val="2"/>
            <w:noWrap/>
            <w:hideMark/>
          </w:tcPr>
          <w:p w14:paraId="1631DDD9" w14:textId="77777777" w:rsidR="00B435C9" w:rsidRPr="004E67D0" w:rsidRDefault="00B435C9" w:rsidP="00B435C9">
            <w:pPr>
              <w:pStyle w:val="PPIBlockBody"/>
              <w:jc w:val="center"/>
              <w:rPr>
                <w:rFonts w:ascii="Times New Roman" w:hAnsi="Times New Roman"/>
                <w:szCs w:val="22"/>
                <w:lang w:val="sk-SK"/>
              </w:rPr>
            </w:pPr>
            <w:r w:rsidRPr="004E67D0">
              <w:rPr>
                <w:rFonts w:ascii="Times New Roman" w:hAnsi="Times New Roman"/>
                <w:color w:val="000000"/>
                <w:szCs w:val="22"/>
                <w:lang w:val="sk-SK"/>
              </w:rPr>
              <w:t>telo pera</w:t>
            </w:r>
          </w:p>
        </w:tc>
        <w:tc>
          <w:tcPr>
            <w:tcW w:w="1218" w:type="dxa"/>
            <w:gridSpan w:val="2"/>
            <w:noWrap/>
            <w:hideMark/>
          </w:tcPr>
          <w:p w14:paraId="12188FC6" w14:textId="77777777" w:rsidR="00B435C9" w:rsidRPr="004E67D0" w:rsidRDefault="00B435C9" w:rsidP="00B435C9">
            <w:pPr>
              <w:pStyle w:val="PPIBlockBody"/>
              <w:jc w:val="center"/>
              <w:rPr>
                <w:rFonts w:ascii="Times New Roman" w:hAnsi="Times New Roman"/>
                <w:szCs w:val="22"/>
                <w:lang w:val="sk-SK"/>
              </w:rPr>
            </w:pPr>
            <w:r w:rsidRPr="004E67D0">
              <w:rPr>
                <w:rFonts w:ascii="Times New Roman" w:hAnsi="Times New Roman"/>
                <w:color w:val="000000"/>
                <w:szCs w:val="22"/>
                <w:lang w:val="sk-SK"/>
              </w:rPr>
              <w:t>dávkovacie okienko</w:t>
            </w:r>
          </w:p>
        </w:tc>
        <w:tc>
          <w:tcPr>
            <w:tcW w:w="1355" w:type="dxa"/>
            <w:noWrap/>
            <w:hideMark/>
          </w:tcPr>
          <w:p w14:paraId="53504C69" w14:textId="77777777" w:rsidR="00B435C9" w:rsidRPr="004E67D0" w:rsidRDefault="00B435C9" w:rsidP="00B435C9">
            <w:pPr>
              <w:pStyle w:val="PPIBlockBody"/>
              <w:rPr>
                <w:rFonts w:ascii="Times New Roman" w:hAnsi="Times New Roman"/>
                <w:szCs w:val="22"/>
                <w:lang w:val="sk-SK"/>
              </w:rPr>
            </w:pPr>
            <w:r w:rsidRPr="004E67D0">
              <w:rPr>
                <w:rFonts w:ascii="Times New Roman" w:hAnsi="Times New Roman"/>
                <w:color w:val="000000"/>
                <w:szCs w:val="22"/>
                <w:lang w:val="sk-SK"/>
              </w:rPr>
              <w:t>dávkovacie tlačidlo</w:t>
            </w:r>
          </w:p>
        </w:tc>
      </w:tr>
    </w:tbl>
    <w:p w14:paraId="1A52F148" w14:textId="77777777" w:rsidR="00B435C9" w:rsidRPr="004E67D0" w:rsidRDefault="00B41C6D" w:rsidP="00B435C9">
      <w:pPr>
        <w:pStyle w:val="PPIBlockBody"/>
        <w:rPr>
          <w:rFonts w:ascii="Times New Roman" w:hAnsi="Times New Roman"/>
          <w:szCs w:val="22"/>
          <w:lang w:val="sk-SK"/>
        </w:rPr>
      </w:pPr>
      <w:r w:rsidRPr="004E67D0">
        <w:rPr>
          <w:rFonts w:ascii="Times New Roman" w:hAnsi="Times New Roman"/>
          <w:szCs w:val="22"/>
          <w:lang w:val="sk-SK"/>
        </w:rPr>
        <w:br w:type="page"/>
      </w:r>
    </w:p>
    <w:tbl>
      <w:tblPr>
        <w:tblW w:w="0" w:type="auto"/>
        <w:jc w:val="center"/>
        <w:tblLayout w:type="fixed"/>
        <w:tblLook w:val="04A0" w:firstRow="1" w:lastRow="0" w:firstColumn="1" w:lastColumn="0" w:noHBand="0" w:noVBand="1"/>
      </w:tblPr>
      <w:tblGrid>
        <w:gridCol w:w="1800"/>
        <w:gridCol w:w="810"/>
        <w:gridCol w:w="810"/>
        <w:gridCol w:w="540"/>
        <w:gridCol w:w="1440"/>
        <w:gridCol w:w="377"/>
        <w:gridCol w:w="3223"/>
      </w:tblGrid>
      <w:tr w:rsidR="00B435C9" w:rsidRPr="004E67D0" w14:paraId="3D82D835" w14:textId="77777777" w:rsidTr="004E67D0">
        <w:trPr>
          <w:trHeight w:val="940"/>
          <w:jc w:val="center"/>
        </w:trPr>
        <w:tc>
          <w:tcPr>
            <w:tcW w:w="5400" w:type="dxa"/>
            <w:gridSpan w:val="5"/>
            <w:hideMark/>
          </w:tcPr>
          <w:p w14:paraId="7AFF0768" w14:textId="77777777" w:rsidR="00B435C9" w:rsidRPr="004E67D0" w:rsidRDefault="00B435C9" w:rsidP="00B435C9">
            <w:pPr>
              <w:pStyle w:val="PPIBlockBody"/>
              <w:jc w:val="center"/>
              <w:rPr>
                <w:rFonts w:ascii="Times New Roman" w:hAnsi="Times New Roman"/>
                <w:b/>
                <w:szCs w:val="22"/>
                <w:lang w:val="sk-SK"/>
              </w:rPr>
            </w:pPr>
            <w:r w:rsidRPr="004E67D0">
              <w:rPr>
                <w:rFonts w:ascii="Times New Roman" w:hAnsi="Times New Roman"/>
                <w:b/>
                <w:szCs w:val="22"/>
                <w:lang w:val="sk-SK"/>
              </w:rPr>
              <w:lastRenderedPageBreak/>
              <w:t>časti ihly</w:t>
            </w:r>
          </w:p>
          <w:p w14:paraId="24CC2016" w14:textId="77777777" w:rsidR="00B435C9" w:rsidRPr="004E67D0" w:rsidRDefault="00B435C9" w:rsidP="00B435C9">
            <w:pPr>
              <w:pStyle w:val="PPIBlockBody"/>
              <w:jc w:val="center"/>
              <w:rPr>
                <w:rFonts w:ascii="Times New Roman" w:hAnsi="Times New Roman"/>
                <w:b/>
                <w:szCs w:val="22"/>
                <w:lang w:val="sk-SK"/>
              </w:rPr>
            </w:pPr>
            <w:r w:rsidRPr="004E67D0">
              <w:rPr>
                <w:rFonts w:ascii="Times New Roman" w:hAnsi="Times New Roman"/>
                <w:b/>
                <w:szCs w:val="22"/>
                <w:lang w:val="sk-SK"/>
              </w:rPr>
              <w:t>(ihly nie sú súčasťou balenia)</w:t>
            </w:r>
          </w:p>
        </w:tc>
        <w:tc>
          <w:tcPr>
            <w:tcW w:w="377" w:type="dxa"/>
          </w:tcPr>
          <w:p w14:paraId="45F7B6D8" w14:textId="77777777" w:rsidR="00B435C9" w:rsidRPr="004E67D0" w:rsidRDefault="00B435C9" w:rsidP="00B435C9">
            <w:pPr>
              <w:pStyle w:val="PPIBlockBody"/>
              <w:jc w:val="center"/>
              <w:rPr>
                <w:rFonts w:ascii="Times New Roman" w:hAnsi="Times New Roman"/>
                <w:b/>
                <w:szCs w:val="22"/>
                <w:lang w:val="sk-SK"/>
              </w:rPr>
            </w:pPr>
          </w:p>
        </w:tc>
        <w:tc>
          <w:tcPr>
            <w:tcW w:w="3223" w:type="dxa"/>
            <w:hideMark/>
          </w:tcPr>
          <w:p w14:paraId="4B2E67EA" w14:textId="77777777" w:rsidR="00B435C9" w:rsidRPr="004E67D0" w:rsidRDefault="00B435C9" w:rsidP="00B435C9">
            <w:pPr>
              <w:pStyle w:val="PPIBlockBody"/>
              <w:jc w:val="center"/>
              <w:rPr>
                <w:rFonts w:ascii="Times New Roman" w:hAnsi="Times New Roman"/>
                <w:b/>
                <w:szCs w:val="22"/>
                <w:lang w:val="sk-SK"/>
              </w:rPr>
            </w:pPr>
            <w:r w:rsidRPr="004E67D0">
              <w:rPr>
                <w:rFonts w:ascii="Times New Roman" w:hAnsi="Times New Roman"/>
                <w:b/>
                <w:szCs w:val="22"/>
                <w:lang w:val="sk-SK"/>
              </w:rPr>
              <w:t>dávkovacie tlačidlo</w:t>
            </w:r>
          </w:p>
          <w:p w14:paraId="4E5567FB" w14:textId="77777777" w:rsidR="00B435C9" w:rsidRPr="004E67D0" w:rsidRDefault="00B435C9" w:rsidP="00B5071F">
            <w:pPr>
              <w:pStyle w:val="PPIBlockBody"/>
              <w:spacing w:before="60"/>
              <w:jc w:val="center"/>
              <w:rPr>
                <w:rFonts w:ascii="Times New Roman" w:hAnsi="Times New Roman"/>
                <w:b/>
                <w:szCs w:val="22"/>
                <w:lang w:val="sk-SK"/>
              </w:rPr>
            </w:pPr>
            <w:r w:rsidRPr="004E67D0">
              <w:rPr>
                <w:rFonts w:ascii="Times New Roman" w:hAnsi="Times New Roman"/>
                <w:b/>
                <w:szCs w:val="22"/>
                <w:lang w:val="sk-SK"/>
              </w:rPr>
              <w:t>modré, s</w:t>
            </w:r>
            <w:r w:rsidR="00B41C6D" w:rsidRPr="004E67D0">
              <w:rPr>
                <w:rFonts w:ascii="Times New Roman" w:hAnsi="Times New Roman"/>
                <w:b/>
                <w:szCs w:val="22"/>
                <w:lang w:val="sk-SK"/>
              </w:rPr>
              <w:t xml:space="preserve"> výbežkami </w:t>
            </w:r>
            <w:r w:rsidRPr="004E67D0">
              <w:rPr>
                <w:rFonts w:ascii="Times New Roman" w:hAnsi="Times New Roman"/>
                <w:b/>
                <w:szCs w:val="22"/>
                <w:lang w:val="sk-SK"/>
              </w:rPr>
              <w:t>na konci a na boku</w:t>
            </w:r>
          </w:p>
        </w:tc>
      </w:tr>
      <w:tr w:rsidR="00B435C9" w:rsidRPr="004E67D0" w14:paraId="5969F4D7" w14:textId="77777777" w:rsidTr="004E67D0">
        <w:trPr>
          <w:trHeight w:val="378"/>
          <w:jc w:val="center"/>
        </w:trPr>
        <w:tc>
          <w:tcPr>
            <w:tcW w:w="2610" w:type="dxa"/>
            <w:gridSpan w:val="2"/>
            <w:vAlign w:val="bottom"/>
          </w:tcPr>
          <w:p w14:paraId="5FAD42CB" w14:textId="77777777" w:rsidR="00B435C9" w:rsidRPr="004E67D0" w:rsidRDefault="00B435C9" w:rsidP="00B435C9">
            <w:pPr>
              <w:pStyle w:val="PPIBlockBody"/>
              <w:rPr>
                <w:rFonts w:ascii="Times New Roman" w:eastAsia="MS Mincho" w:hAnsi="Times New Roman"/>
                <w:szCs w:val="22"/>
                <w:lang w:val="sk-SK"/>
              </w:rPr>
            </w:pPr>
          </w:p>
          <w:p w14:paraId="14E841E9" w14:textId="77777777" w:rsidR="00B435C9" w:rsidRPr="004E67D0" w:rsidRDefault="00B435C9" w:rsidP="00B435C9">
            <w:pPr>
              <w:pStyle w:val="PPIBlockBody"/>
              <w:rPr>
                <w:rFonts w:ascii="Times New Roman" w:hAnsi="Times New Roman"/>
                <w:szCs w:val="22"/>
                <w:lang w:val="sk-SK"/>
              </w:rPr>
            </w:pPr>
          </w:p>
        </w:tc>
        <w:tc>
          <w:tcPr>
            <w:tcW w:w="1350" w:type="dxa"/>
            <w:gridSpan w:val="2"/>
            <w:vAlign w:val="bottom"/>
          </w:tcPr>
          <w:p w14:paraId="2D354B28" w14:textId="77777777" w:rsidR="00B435C9" w:rsidRPr="004E67D0" w:rsidRDefault="00B435C9" w:rsidP="00B435C9">
            <w:pPr>
              <w:pStyle w:val="PPIBlockBody"/>
              <w:jc w:val="center"/>
              <w:rPr>
                <w:rFonts w:ascii="Times New Roman" w:hAnsi="Times New Roman"/>
                <w:szCs w:val="22"/>
                <w:lang w:val="sk-SK"/>
              </w:rPr>
            </w:pPr>
          </w:p>
        </w:tc>
        <w:tc>
          <w:tcPr>
            <w:tcW w:w="1440" w:type="dxa"/>
            <w:vAlign w:val="bottom"/>
            <w:hideMark/>
          </w:tcPr>
          <w:p w14:paraId="70910A41" w14:textId="77777777" w:rsidR="00B435C9" w:rsidRPr="004E67D0" w:rsidRDefault="00B435C9" w:rsidP="00B435C9">
            <w:pPr>
              <w:pStyle w:val="PPIBlockBody"/>
              <w:rPr>
                <w:rFonts w:ascii="Times New Roman" w:hAnsi="Times New Roman"/>
                <w:szCs w:val="22"/>
                <w:lang w:val="sk-SK"/>
              </w:rPr>
            </w:pPr>
            <w:r w:rsidRPr="004E67D0">
              <w:rPr>
                <w:rFonts w:ascii="Times New Roman" w:hAnsi="Times New Roman"/>
                <w:szCs w:val="22"/>
                <w:lang w:val="sk-SK"/>
              </w:rPr>
              <w:t>papierový štítok</w:t>
            </w:r>
          </w:p>
        </w:tc>
        <w:tc>
          <w:tcPr>
            <w:tcW w:w="377" w:type="dxa"/>
            <w:vAlign w:val="bottom"/>
          </w:tcPr>
          <w:p w14:paraId="07435FD2" w14:textId="77777777" w:rsidR="00B435C9" w:rsidRPr="004E67D0" w:rsidRDefault="00B435C9" w:rsidP="00B435C9">
            <w:pPr>
              <w:pStyle w:val="PPIBlockBody"/>
              <w:rPr>
                <w:rFonts w:ascii="Times New Roman" w:hAnsi="Times New Roman"/>
                <w:szCs w:val="22"/>
                <w:lang w:val="sk-SK"/>
              </w:rPr>
            </w:pPr>
          </w:p>
        </w:tc>
        <w:tc>
          <w:tcPr>
            <w:tcW w:w="3223" w:type="dxa"/>
            <w:vAlign w:val="bottom"/>
          </w:tcPr>
          <w:p w14:paraId="3EBFA6AC" w14:textId="77777777" w:rsidR="00B435C9" w:rsidRPr="004E67D0" w:rsidRDefault="00B435C9" w:rsidP="00B435C9">
            <w:pPr>
              <w:pStyle w:val="PPIBlockBody"/>
              <w:rPr>
                <w:rFonts w:ascii="Times New Roman" w:hAnsi="Times New Roman"/>
                <w:szCs w:val="22"/>
                <w:lang w:val="sk-SK"/>
              </w:rPr>
            </w:pPr>
          </w:p>
        </w:tc>
      </w:tr>
      <w:tr w:rsidR="00B435C9" w:rsidRPr="004E67D0" w14:paraId="41FB0BCA" w14:textId="77777777" w:rsidTr="004E67D0">
        <w:trPr>
          <w:jc w:val="center"/>
        </w:trPr>
        <w:tc>
          <w:tcPr>
            <w:tcW w:w="5400" w:type="dxa"/>
            <w:gridSpan w:val="5"/>
          </w:tcPr>
          <w:p w14:paraId="50E2CC92" w14:textId="77777777" w:rsidR="00B435C9" w:rsidRPr="004E67D0" w:rsidRDefault="00B435C9" w:rsidP="00B435C9">
            <w:pPr>
              <w:pStyle w:val="PPIBlockBody"/>
              <w:jc w:val="center"/>
              <w:rPr>
                <w:rFonts w:ascii="Times New Roman" w:hAnsi="Times New Roman"/>
                <w:szCs w:val="22"/>
                <w:lang w:val="sk-SK"/>
              </w:rPr>
            </w:pPr>
          </w:p>
          <w:p w14:paraId="27CEEF88"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334F7849" wp14:editId="57E0D42F">
                  <wp:extent cx="2590800" cy="657225"/>
                  <wp:effectExtent l="0" t="0" r="0" b="9525"/>
                  <wp:docPr id="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90800" cy="657225"/>
                          </a:xfrm>
                          <a:prstGeom prst="rect">
                            <a:avLst/>
                          </a:prstGeom>
                          <a:noFill/>
                          <a:ln>
                            <a:noFill/>
                          </a:ln>
                        </pic:spPr>
                      </pic:pic>
                    </a:graphicData>
                  </a:graphic>
                </wp:inline>
              </w:drawing>
            </w:r>
          </w:p>
        </w:tc>
        <w:tc>
          <w:tcPr>
            <w:tcW w:w="377" w:type="dxa"/>
          </w:tcPr>
          <w:p w14:paraId="48C7FCDD" w14:textId="77777777" w:rsidR="00B435C9" w:rsidRPr="004E67D0" w:rsidRDefault="00B435C9" w:rsidP="00B435C9">
            <w:pPr>
              <w:pStyle w:val="PPIBlockBody"/>
              <w:rPr>
                <w:rFonts w:ascii="Times New Roman" w:hAnsi="Times New Roman"/>
                <w:szCs w:val="22"/>
                <w:lang w:val="sk-SK"/>
              </w:rPr>
            </w:pPr>
          </w:p>
        </w:tc>
        <w:tc>
          <w:tcPr>
            <w:tcW w:w="3223" w:type="dxa"/>
            <w:vAlign w:val="center"/>
          </w:tcPr>
          <w:p w14:paraId="3B3C7690" w14:textId="77777777" w:rsidR="00B435C9" w:rsidRPr="004E67D0" w:rsidRDefault="00B435C9" w:rsidP="00B435C9">
            <w:pPr>
              <w:pStyle w:val="PPIBlockBody"/>
              <w:jc w:val="center"/>
              <w:rPr>
                <w:rFonts w:ascii="Times New Roman" w:hAnsi="Times New Roman"/>
                <w:szCs w:val="22"/>
                <w:lang w:val="sk-SK"/>
              </w:rPr>
            </w:pPr>
          </w:p>
          <w:p w14:paraId="199D48B5"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0AC66728" wp14:editId="4FAAE36E">
                  <wp:extent cx="609600" cy="638175"/>
                  <wp:effectExtent l="0" t="0" r="0" b="9525"/>
                  <wp:docPr id="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a:extLst>
                              <a:ext uri="{28A0092B-C50C-407E-A947-70E740481C1C}">
                                <a14:useLocalDpi xmlns:a14="http://schemas.microsoft.com/office/drawing/2010/main" val="0"/>
                              </a:ext>
                            </a:extLst>
                          </a:blip>
                          <a:srcRect l="73727" t="62427" r="13524" b="7234"/>
                          <a:stretch>
                            <a:fillRect/>
                          </a:stretch>
                        </pic:blipFill>
                        <pic:spPr bwMode="auto">
                          <a:xfrm>
                            <a:off x="0" y="0"/>
                            <a:ext cx="609600" cy="638175"/>
                          </a:xfrm>
                          <a:prstGeom prst="rect">
                            <a:avLst/>
                          </a:prstGeom>
                          <a:noFill/>
                          <a:ln>
                            <a:noFill/>
                          </a:ln>
                        </pic:spPr>
                      </pic:pic>
                    </a:graphicData>
                  </a:graphic>
                </wp:inline>
              </w:drawing>
            </w:r>
          </w:p>
        </w:tc>
      </w:tr>
      <w:tr w:rsidR="00B435C9" w:rsidRPr="004E67D0" w14:paraId="54066324" w14:textId="77777777" w:rsidTr="004E67D0">
        <w:trPr>
          <w:jc w:val="center"/>
        </w:trPr>
        <w:tc>
          <w:tcPr>
            <w:tcW w:w="1800" w:type="dxa"/>
            <w:hideMark/>
          </w:tcPr>
          <w:p w14:paraId="57001B86" w14:textId="77777777" w:rsidR="00B435C9" w:rsidRPr="004E67D0" w:rsidRDefault="00B435C9" w:rsidP="00B435C9">
            <w:pPr>
              <w:pStyle w:val="PPIBlockBody"/>
              <w:jc w:val="center"/>
              <w:rPr>
                <w:rFonts w:ascii="Times New Roman" w:hAnsi="Times New Roman"/>
                <w:szCs w:val="22"/>
                <w:lang w:val="sk-SK"/>
              </w:rPr>
            </w:pPr>
            <w:r w:rsidRPr="004E67D0">
              <w:rPr>
                <w:rFonts w:ascii="Times New Roman" w:hAnsi="Times New Roman"/>
                <w:szCs w:val="22"/>
                <w:lang w:val="sk-SK"/>
              </w:rPr>
              <w:t>vonkajší kryt ihly</w:t>
            </w:r>
          </w:p>
        </w:tc>
        <w:tc>
          <w:tcPr>
            <w:tcW w:w="1620" w:type="dxa"/>
            <w:gridSpan w:val="2"/>
            <w:hideMark/>
          </w:tcPr>
          <w:p w14:paraId="3A2CC709" w14:textId="77777777" w:rsidR="00B435C9" w:rsidRPr="004E67D0" w:rsidRDefault="00B435C9" w:rsidP="00B435C9">
            <w:pPr>
              <w:pStyle w:val="PPIBlockBody"/>
              <w:jc w:val="center"/>
              <w:rPr>
                <w:rFonts w:ascii="Times New Roman" w:hAnsi="Times New Roman"/>
                <w:szCs w:val="22"/>
                <w:lang w:val="sk-SK"/>
              </w:rPr>
            </w:pPr>
            <w:r w:rsidRPr="004E67D0">
              <w:rPr>
                <w:rFonts w:ascii="Times New Roman" w:hAnsi="Times New Roman"/>
                <w:szCs w:val="22"/>
                <w:lang w:val="sk-SK"/>
              </w:rPr>
              <w:t>vnútorný kryt ihly</w:t>
            </w:r>
          </w:p>
        </w:tc>
        <w:tc>
          <w:tcPr>
            <w:tcW w:w="1980" w:type="dxa"/>
            <w:gridSpan w:val="2"/>
            <w:hideMark/>
          </w:tcPr>
          <w:p w14:paraId="62DC7890" w14:textId="77777777" w:rsidR="00B435C9" w:rsidRPr="004E67D0" w:rsidRDefault="00B435C9" w:rsidP="00B435C9">
            <w:pPr>
              <w:pStyle w:val="PPIBlockBody"/>
              <w:rPr>
                <w:rFonts w:ascii="Times New Roman" w:hAnsi="Times New Roman"/>
                <w:szCs w:val="22"/>
                <w:lang w:val="sk-SK"/>
              </w:rPr>
            </w:pPr>
            <w:r w:rsidRPr="004E67D0">
              <w:rPr>
                <w:rFonts w:ascii="Times New Roman" w:hAnsi="Times New Roman"/>
                <w:color w:val="000000"/>
                <w:szCs w:val="22"/>
                <w:lang w:val="sk-SK"/>
              </w:rPr>
              <w:t>ihla</w:t>
            </w:r>
            <w:r w:rsidRPr="004E67D0">
              <w:rPr>
                <w:rFonts w:ascii="Times New Roman" w:hAnsi="Times New Roman"/>
                <w:szCs w:val="22"/>
                <w:lang w:val="sk-SK"/>
              </w:rPr>
              <w:t xml:space="preserve"> </w:t>
            </w:r>
          </w:p>
        </w:tc>
        <w:tc>
          <w:tcPr>
            <w:tcW w:w="377" w:type="dxa"/>
          </w:tcPr>
          <w:p w14:paraId="3F0A136A" w14:textId="77777777" w:rsidR="00B435C9" w:rsidRPr="004E67D0" w:rsidRDefault="00B435C9" w:rsidP="00B435C9">
            <w:pPr>
              <w:pStyle w:val="PPIBlockBody"/>
              <w:rPr>
                <w:rFonts w:ascii="Times New Roman" w:hAnsi="Times New Roman"/>
                <w:szCs w:val="22"/>
                <w:lang w:val="sk-SK"/>
              </w:rPr>
            </w:pPr>
          </w:p>
        </w:tc>
        <w:tc>
          <w:tcPr>
            <w:tcW w:w="3223" w:type="dxa"/>
          </w:tcPr>
          <w:p w14:paraId="0097A0F4" w14:textId="77777777" w:rsidR="00B435C9" w:rsidRPr="004E67D0" w:rsidRDefault="00B435C9" w:rsidP="00B435C9">
            <w:pPr>
              <w:pStyle w:val="PPIBlockBody"/>
              <w:rPr>
                <w:rFonts w:ascii="Times New Roman" w:hAnsi="Times New Roman"/>
                <w:szCs w:val="22"/>
                <w:lang w:val="sk-SK"/>
              </w:rPr>
            </w:pPr>
          </w:p>
        </w:tc>
      </w:tr>
    </w:tbl>
    <w:p w14:paraId="14164641" w14:textId="77777777" w:rsidR="00B435C9" w:rsidRPr="004E67D0" w:rsidRDefault="00B435C9" w:rsidP="00B435C9">
      <w:pPr>
        <w:pStyle w:val="PPIBlockBody"/>
        <w:rPr>
          <w:rFonts w:ascii="Times New Roman" w:hAnsi="Times New Roman"/>
          <w:szCs w:val="22"/>
          <w:lang w:val="sk-SK"/>
        </w:rPr>
      </w:pPr>
    </w:p>
    <w:p w14:paraId="3591F951" w14:textId="77777777" w:rsidR="00B435C9" w:rsidRPr="004E67D0" w:rsidRDefault="00B435C9" w:rsidP="00B435C9">
      <w:pPr>
        <w:pStyle w:val="PPIBlockBody"/>
        <w:rPr>
          <w:rFonts w:ascii="Times New Roman" w:hAnsi="Times New Roman"/>
          <w:szCs w:val="22"/>
          <w:lang w:val="sk-SK"/>
        </w:rPr>
      </w:pPr>
    </w:p>
    <w:p w14:paraId="3C1659C4" w14:textId="77777777" w:rsidR="00B435C9" w:rsidRPr="004E67D0" w:rsidRDefault="00B435C9" w:rsidP="00B435C9">
      <w:pPr>
        <w:pStyle w:val="PPIBlockBody"/>
        <w:rPr>
          <w:rFonts w:ascii="Times New Roman" w:hAnsi="Times New Roman"/>
          <w:szCs w:val="22"/>
          <w:lang w:val="sk-SK"/>
        </w:rPr>
      </w:pPr>
    </w:p>
    <w:p w14:paraId="407E76AA" w14:textId="77777777" w:rsidR="00B435C9" w:rsidRPr="004E67D0" w:rsidRDefault="00B435C9" w:rsidP="00B435C9">
      <w:pPr>
        <w:pStyle w:val="PPIHeading1"/>
        <w:rPr>
          <w:rFonts w:ascii="Times New Roman" w:hAnsi="Times New Roman"/>
          <w:szCs w:val="22"/>
          <w:lang w:val="sk-SK"/>
        </w:rPr>
      </w:pPr>
      <w:r w:rsidRPr="004E67D0">
        <w:rPr>
          <w:rFonts w:ascii="Times New Roman" w:hAnsi="Times New Roman"/>
          <w:szCs w:val="22"/>
          <w:lang w:val="sk-SK"/>
        </w:rPr>
        <w:t>Ako rozpoznať pero H</w:t>
      </w:r>
      <w:r w:rsidR="0067682B" w:rsidRPr="004E67D0">
        <w:rPr>
          <w:rFonts w:ascii="Times New Roman" w:hAnsi="Times New Roman"/>
          <w:szCs w:val="22"/>
          <w:lang w:val="sk-SK"/>
        </w:rPr>
        <w:t>umalog</w:t>
      </w:r>
      <w:r w:rsidRPr="004E67D0">
        <w:rPr>
          <w:rFonts w:ascii="Times New Roman" w:hAnsi="Times New Roman"/>
          <w:szCs w:val="22"/>
          <w:lang w:val="sk-SK"/>
        </w:rPr>
        <w:t xml:space="preserve"> Junior KwikPen:</w:t>
      </w:r>
    </w:p>
    <w:p w14:paraId="4E9B3604" w14:textId="77777777" w:rsidR="00B435C9" w:rsidRPr="004E67D0" w:rsidRDefault="00B435C9" w:rsidP="00B41C6D">
      <w:pPr>
        <w:pStyle w:val="PPIBulletedList1"/>
        <w:tabs>
          <w:tab w:val="left" w:pos="2552"/>
        </w:tabs>
        <w:ind w:left="284" w:hanging="284"/>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Farba pera:</w:t>
      </w:r>
      <w:r w:rsidRPr="004E67D0">
        <w:rPr>
          <w:rFonts w:ascii="Times New Roman" w:hAnsi="Times New Roman"/>
          <w:szCs w:val="22"/>
          <w:lang w:val="sk-SK"/>
        </w:rPr>
        <w:tab/>
        <w:t>modrá</w:t>
      </w:r>
    </w:p>
    <w:p w14:paraId="337424A0" w14:textId="77777777" w:rsidR="00B435C9" w:rsidRPr="004E67D0" w:rsidRDefault="00B41C6D" w:rsidP="00B41C6D">
      <w:pPr>
        <w:pStyle w:val="PPIBulletedList1"/>
        <w:tabs>
          <w:tab w:val="left" w:pos="2552"/>
        </w:tabs>
        <w:ind w:left="284" w:hanging="284"/>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Dávkovacie tlačidlo:</w:t>
      </w:r>
      <w:r w:rsidRPr="004E67D0">
        <w:rPr>
          <w:rFonts w:ascii="Times New Roman" w:hAnsi="Times New Roman"/>
          <w:szCs w:val="22"/>
          <w:lang w:val="sk-SK"/>
        </w:rPr>
        <w:tab/>
        <w:t xml:space="preserve">modré, s výbežkami </w:t>
      </w:r>
      <w:r w:rsidR="00B435C9" w:rsidRPr="004E67D0">
        <w:rPr>
          <w:rFonts w:ascii="Times New Roman" w:hAnsi="Times New Roman"/>
          <w:szCs w:val="22"/>
          <w:lang w:val="sk-SK"/>
        </w:rPr>
        <w:t>na konci a na boku</w:t>
      </w:r>
    </w:p>
    <w:p w14:paraId="09ADDA8E" w14:textId="4D0E8E80" w:rsidR="00B435C9" w:rsidRPr="004E67D0" w:rsidRDefault="00B41C6D" w:rsidP="00B41C6D">
      <w:pPr>
        <w:pStyle w:val="PPIBulletedList1"/>
        <w:tabs>
          <w:tab w:val="left" w:pos="2552"/>
        </w:tabs>
        <w:ind w:left="284" w:hanging="284"/>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r>
      <w:r w:rsidR="00805CC7">
        <w:rPr>
          <w:rFonts w:ascii="Times New Roman" w:hAnsi="Times New Roman"/>
          <w:szCs w:val="22"/>
          <w:lang w:val="sk-SK"/>
        </w:rPr>
        <w:t>Štítok</w:t>
      </w:r>
      <w:r w:rsidRPr="004E67D0">
        <w:rPr>
          <w:rFonts w:ascii="Times New Roman" w:hAnsi="Times New Roman"/>
          <w:szCs w:val="22"/>
          <w:lang w:val="sk-SK"/>
        </w:rPr>
        <w:t>:</w:t>
      </w:r>
      <w:r w:rsidRPr="004E67D0">
        <w:rPr>
          <w:rFonts w:ascii="Times New Roman" w:hAnsi="Times New Roman"/>
          <w:szCs w:val="22"/>
          <w:lang w:val="sk-SK"/>
        </w:rPr>
        <w:tab/>
        <w:t>biela s oranžovým pruhom a o</w:t>
      </w:r>
      <w:r w:rsidR="00B435C9" w:rsidRPr="004E67D0">
        <w:rPr>
          <w:rFonts w:ascii="Times New Roman" w:hAnsi="Times New Roman"/>
          <w:szCs w:val="22"/>
          <w:lang w:val="sk-SK"/>
        </w:rPr>
        <w:t>ranžov</w:t>
      </w:r>
      <w:r w:rsidRPr="004E67D0">
        <w:rPr>
          <w:rFonts w:ascii="Times New Roman" w:hAnsi="Times New Roman"/>
          <w:szCs w:val="22"/>
          <w:lang w:val="sk-SK"/>
        </w:rPr>
        <w:t>o-</w:t>
      </w:r>
      <w:r w:rsidR="00B435C9" w:rsidRPr="004E67D0">
        <w:rPr>
          <w:rFonts w:ascii="Times New Roman" w:hAnsi="Times New Roman"/>
          <w:szCs w:val="22"/>
          <w:lang w:val="sk-SK"/>
        </w:rPr>
        <w:t xml:space="preserve">žltým </w:t>
      </w:r>
      <w:r w:rsidR="0067682B" w:rsidRPr="004E67D0">
        <w:rPr>
          <w:rFonts w:ascii="Times New Roman" w:hAnsi="Times New Roman"/>
          <w:szCs w:val="22"/>
          <w:lang w:val="sk-SK"/>
        </w:rPr>
        <w:t>a bordovým pásikom</w:t>
      </w:r>
    </w:p>
    <w:p w14:paraId="6DA6378D" w14:textId="77777777" w:rsidR="00B435C9" w:rsidRPr="004E67D0" w:rsidRDefault="00B435C9" w:rsidP="00B435C9">
      <w:pPr>
        <w:pStyle w:val="PPIBlockBody"/>
        <w:rPr>
          <w:rFonts w:ascii="Times New Roman" w:hAnsi="Times New Roman"/>
          <w:szCs w:val="22"/>
          <w:lang w:val="sk-SK"/>
        </w:rPr>
      </w:pPr>
    </w:p>
    <w:p w14:paraId="1CADFE62" w14:textId="77777777" w:rsidR="00B435C9" w:rsidRPr="004E67D0" w:rsidRDefault="00B435C9" w:rsidP="00B435C9">
      <w:pPr>
        <w:pStyle w:val="PPIHeading1"/>
        <w:rPr>
          <w:rFonts w:ascii="Times New Roman" w:hAnsi="Times New Roman"/>
          <w:szCs w:val="22"/>
          <w:lang w:val="sk-SK"/>
        </w:rPr>
      </w:pPr>
      <w:r w:rsidRPr="004E67D0">
        <w:rPr>
          <w:rFonts w:ascii="Times New Roman" w:hAnsi="Times New Roman"/>
          <w:szCs w:val="22"/>
          <w:lang w:val="sk-SK"/>
        </w:rPr>
        <w:t>Čo potrebujete na podanie injekcie:</w:t>
      </w:r>
    </w:p>
    <w:p w14:paraId="5A04A747" w14:textId="77777777" w:rsidR="00B435C9" w:rsidRPr="004E67D0" w:rsidRDefault="00B435C9" w:rsidP="0067682B">
      <w:pPr>
        <w:pStyle w:val="PPIBulletedList1"/>
        <w:ind w:left="284" w:hanging="284"/>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pero H</w:t>
      </w:r>
      <w:r w:rsidR="0067682B" w:rsidRPr="004E67D0">
        <w:rPr>
          <w:rFonts w:ascii="Times New Roman" w:hAnsi="Times New Roman"/>
          <w:szCs w:val="22"/>
          <w:lang w:val="sk-SK"/>
        </w:rPr>
        <w:t>umalog</w:t>
      </w:r>
      <w:r w:rsidRPr="004E67D0">
        <w:rPr>
          <w:rFonts w:ascii="Times New Roman" w:hAnsi="Times New Roman"/>
          <w:szCs w:val="22"/>
          <w:lang w:val="sk-SK"/>
        </w:rPr>
        <w:t xml:space="preserve"> Junior KwikPen</w:t>
      </w:r>
    </w:p>
    <w:p w14:paraId="7F92390A" w14:textId="77777777" w:rsidR="00B435C9" w:rsidRPr="004E67D0" w:rsidRDefault="00B435C9" w:rsidP="0067682B">
      <w:pPr>
        <w:pStyle w:val="PPIBulletedList1"/>
        <w:ind w:left="284" w:hanging="284"/>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ihlu</w:t>
      </w:r>
      <w:r w:rsidR="00B41C6D" w:rsidRPr="004E67D0">
        <w:rPr>
          <w:rFonts w:ascii="Times New Roman" w:hAnsi="Times New Roman"/>
          <w:szCs w:val="22"/>
          <w:lang w:val="sk-SK"/>
        </w:rPr>
        <w:t xml:space="preserve"> hodiacu sa k peru KwikPen</w:t>
      </w:r>
      <w:r w:rsidRPr="004E67D0">
        <w:rPr>
          <w:rFonts w:ascii="Times New Roman" w:hAnsi="Times New Roman"/>
          <w:szCs w:val="22"/>
          <w:lang w:val="sk-SK"/>
        </w:rPr>
        <w:t xml:space="preserve"> (odporúčajú sa ihly značky BD [Becton, Dickinson and Company])</w:t>
      </w:r>
    </w:p>
    <w:p w14:paraId="27A32434" w14:textId="77777777" w:rsidR="00B435C9" w:rsidRPr="004E67D0" w:rsidRDefault="00B435C9" w:rsidP="0067682B">
      <w:pPr>
        <w:pStyle w:val="PPIBulletedList1"/>
        <w:ind w:left="284" w:hanging="284"/>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tampón </w:t>
      </w:r>
    </w:p>
    <w:p w14:paraId="38B0A433" w14:textId="77777777" w:rsidR="00B435C9" w:rsidRPr="004E67D0" w:rsidRDefault="00B435C9" w:rsidP="00B435C9">
      <w:pPr>
        <w:rPr>
          <w:szCs w:val="22"/>
        </w:rPr>
      </w:pPr>
      <w:r w:rsidRPr="004E67D0">
        <w:rPr>
          <w:szCs w:val="22"/>
        </w:rPr>
        <w:t>Ihly ani tampóny nie sú súčasťou balenia.</w:t>
      </w:r>
    </w:p>
    <w:p w14:paraId="6B98130A" w14:textId="77777777" w:rsidR="00B435C9" w:rsidRPr="004E67D0" w:rsidRDefault="00B435C9" w:rsidP="00B435C9">
      <w:pPr>
        <w:pStyle w:val="PPIBulletedList1"/>
        <w:rPr>
          <w:rFonts w:ascii="Times New Roman" w:hAnsi="Times New Roman"/>
          <w:szCs w:val="22"/>
          <w:lang w:val="sk-SK"/>
        </w:rPr>
      </w:pPr>
    </w:p>
    <w:p w14:paraId="441F50A8" w14:textId="77777777" w:rsidR="00B435C9" w:rsidRPr="004E67D0" w:rsidRDefault="00B435C9" w:rsidP="00B435C9">
      <w:pPr>
        <w:pStyle w:val="PPIHeading1"/>
        <w:rPr>
          <w:rFonts w:ascii="Times New Roman" w:hAnsi="Times New Roman"/>
          <w:szCs w:val="22"/>
          <w:lang w:val="sk-SK"/>
        </w:rPr>
      </w:pPr>
      <w:r w:rsidRPr="004E67D0">
        <w:rPr>
          <w:rFonts w:ascii="Times New Roman" w:hAnsi="Times New Roman"/>
          <w:szCs w:val="22"/>
          <w:lang w:val="sk-SK"/>
        </w:rPr>
        <w:t>Príprava pera</w:t>
      </w:r>
    </w:p>
    <w:p w14:paraId="006617C6" w14:textId="77777777" w:rsidR="00B435C9" w:rsidRPr="004E67D0" w:rsidRDefault="00B435C9" w:rsidP="00A60052">
      <w:pPr>
        <w:pStyle w:val="PPIBulletedList1"/>
        <w:numPr>
          <w:ilvl w:val="0"/>
          <w:numId w:val="116"/>
        </w:numPr>
        <w:ind w:left="284" w:hanging="284"/>
        <w:rPr>
          <w:rFonts w:ascii="Times New Roman" w:hAnsi="Times New Roman"/>
          <w:szCs w:val="22"/>
          <w:lang w:val="sk-SK"/>
        </w:rPr>
      </w:pPr>
      <w:r w:rsidRPr="004E67D0">
        <w:rPr>
          <w:rFonts w:ascii="Times New Roman" w:hAnsi="Times New Roman"/>
          <w:szCs w:val="22"/>
          <w:lang w:val="sk-SK"/>
        </w:rPr>
        <w:t>Umyte si ruky mydlom a vodou.</w:t>
      </w:r>
    </w:p>
    <w:p w14:paraId="67AAB921" w14:textId="77777777" w:rsidR="00B435C9" w:rsidRPr="004053A5" w:rsidRDefault="00B435C9" w:rsidP="00A60052">
      <w:pPr>
        <w:pStyle w:val="PPIBulletedList1"/>
        <w:numPr>
          <w:ilvl w:val="0"/>
          <w:numId w:val="116"/>
        </w:numPr>
        <w:ind w:left="284" w:hanging="284"/>
        <w:rPr>
          <w:szCs w:val="22"/>
          <w:lang w:val="sk-SK"/>
        </w:rPr>
      </w:pPr>
      <w:r w:rsidRPr="00A60052">
        <w:rPr>
          <w:rFonts w:ascii="Times New Roman" w:hAnsi="Times New Roman"/>
          <w:szCs w:val="22"/>
          <w:lang w:val="sk-SK"/>
        </w:rPr>
        <w:t>Skontrolujte si pero, aby ste sa uistili, že používate správny typ inzulínu. Je to zvlášť dôležité v prípade, ak používate viac ako 1 typ inzulínu.</w:t>
      </w:r>
    </w:p>
    <w:p w14:paraId="1B8D1BA8" w14:textId="427DAC6D" w:rsidR="00B435C9" w:rsidRPr="004E67D0" w:rsidRDefault="00B435C9" w:rsidP="00A60052">
      <w:pPr>
        <w:pStyle w:val="PPIBulletedList1"/>
        <w:numPr>
          <w:ilvl w:val="0"/>
          <w:numId w:val="116"/>
        </w:numPr>
        <w:ind w:left="284" w:hanging="284"/>
        <w:rPr>
          <w:rFonts w:ascii="Times New Roman" w:hAnsi="Times New Roman"/>
          <w:szCs w:val="22"/>
          <w:lang w:val="sk-SK"/>
        </w:rPr>
      </w:pPr>
      <w:r w:rsidRPr="004E67D0">
        <w:rPr>
          <w:rFonts w:ascii="Times New Roman" w:hAnsi="Times New Roman"/>
          <w:b/>
          <w:szCs w:val="22"/>
          <w:lang w:val="sk-SK"/>
        </w:rPr>
        <w:t>Nepoužívajte</w:t>
      </w:r>
      <w:r w:rsidRPr="004E67D0">
        <w:rPr>
          <w:rFonts w:ascii="Times New Roman" w:hAnsi="Times New Roman"/>
          <w:szCs w:val="22"/>
          <w:lang w:val="sk-SK"/>
        </w:rPr>
        <w:t xml:space="preserve"> pero po dátume exspirácie vyznačenom na </w:t>
      </w:r>
      <w:r w:rsidR="005F07E6">
        <w:rPr>
          <w:rFonts w:ascii="Times New Roman" w:hAnsi="Times New Roman"/>
          <w:szCs w:val="22"/>
          <w:lang w:val="sk-SK"/>
        </w:rPr>
        <w:t>štítku</w:t>
      </w:r>
      <w:r w:rsidRPr="004E67D0">
        <w:rPr>
          <w:rFonts w:ascii="Times New Roman" w:hAnsi="Times New Roman"/>
          <w:szCs w:val="22"/>
          <w:lang w:val="sk-SK"/>
        </w:rPr>
        <w:t>, ani dlhšie ako 28 dní od</w:t>
      </w:r>
      <w:r w:rsidR="00B41C6D" w:rsidRPr="004E67D0">
        <w:rPr>
          <w:rFonts w:ascii="Times New Roman" w:hAnsi="Times New Roman"/>
          <w:szCs w:val="22"/>
          <w:lang w:val="sk-SK"/>
        </w:rPr>
        <w:t xml:space="preserve"> prvého použitia pera</w:t>
      </w:r>
      <w:r w:rsidRPr="004E67D0">
        <w:rPr>
          <w:rFonts w:ascii="Times New Roman" w:hAnsi="Times New Roman"/>
          <w:szCs w:val="22"/>
          <w:lang w:val="sk-SK"/>
        </w:rPr>
        <w:t>.</w:t>
      </w:r>
    </w:p>
    <w:p w14:paraId="0F6AB6C7" w14:textId="77777777" w:rsidR="00B435C9" w:rsidRPr="004E67D0" w:rsidRDefault="00B435C9" w:rsidP="00A60052">
      <w:pPr>
        <w:pStyle w:val="PPIBulletedList1"/>
        <w:numPr>
          <w:ilvl w:val="0"/>
          <w:numId w:val="116"/>
        </w:numPr>
        <w:ind w:left="284" w:hanging="284"/>
        <w:rPr>
          <w:rFonts w:ascii="Times New Roman" w:hAnsi="Times New Roman"/>
          <w:szCs w:val="22"/>
          <w:lang w:val="sk-SK"/>
        </w:rPr>
      </w:pPr>
      <w:r w:rsidRPr="004E67D0">
        <w:rPr>
          <w:rFonts w:ascii="Times New Roman" w:hAnsi="Times New Roman"/>
          <w:szCs w:val="22"/>
          <w:lang w:val="sk-SK"/>
        </w:rPr>
        <w:t xml:space="preserve">Na každú injekciu použite vždy </w:t>
      </w:r>
      <w:r w:rsidRPr="004E67D0">
        <w:rPr>
          <w:rFonts w:ascii="Times New Roman" w:hAnsi="Times New Roman"/>
          <w:b/>
          <w:szCs w:val="22"/>
          <w:lang w:val="sk-SK"/>
        </w:rPr>
        <w:t>novú ihlu,</w:t>
      </w:r>
      <w:r w:rsidRPr="004E67D0">
        <w:rPr>
          <w:rFonts w:ascii="Times New Roman" w:hAnsi="Times New Roman"/>
          <w:szCs w:val="22"/>
          <w:lang w:val="sk-SK"/>
        </w:rPr>
        <w:t xml:space="preserve"> aby ste predišli infekcii a možnému upchatiu ihly. </w:t>
      </w:r>
    </w:p>
    <w:p w14:paraId="0BF2B35B" w14:textId="77777777" w:rsidR="00B435C9" w:rsidRPr="004E67D0" w:rsidRDefault="00B435C9" w:rsidP="00B435C9">
      <w:pPr>
        <w:pStyle w:val="PPIBlockBody"/>
        <w:rPr>
          <w:rFonts w:ascii="Times New Roman" w:hAnsi="Times New Roman"/>
          <w:szCs w:val="22"/>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8"/>
        <w:gridCol w:w="4125"/>
      </w:tblGrid>
      <w:tr w:rsidR="00B435C9" w:rsidRPr="004E67D0" w14:paraId="2B8B0F25" w14:textId="77777777" w:rsidTr="00B435C9">
        <w:trPr>
          <w:cantSplit/>
        </w:trPr>
        <w:tc>
          <w:tcPr>
            <w:tcW w:w="5400" w:type="dxa"/>
            <w:tcBorders>
              <w:top w:val="single" w:sz="4" w:space="0" w:color="auto"/>
              <w:left w:val="nil"/>
              <w:bottom w:val="single" w:sz="4" w:space="0" w:color="auto"/>
              <w:right w:val="nil"/>
            </w:tcBorders>
            <w:hideMark/>
          </w:tcPr>
          <w:p w14:paraId="78D77356"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t>Krok č. 1:</w:t>
            </w:r>
          </w:p>
          <w:p w14:paraId="7C709CCE" w14:textId="6A4CA8F6"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Stiahnite </w:t>
            </w:r>
            <w:r w:rsidR="001319A9" w:rsidRPr="00326A73">
              <w:rPr>
                <w:rFonts w:ascii="Times New Roman" w:hAnsi="Times New Roman"/>
                <w:szCs w:val="22"/>
                <w:lang w:val="sk-SK"/>
              </w:rPr>
              <w:t>vrchnák</w:t>
            </w:r>
            <w:r w:rsidRPr="004E67D0">
              <w:rPr>
                <w:rFonts w:ascii="Times New Roman" w:hAnsi="Times New Roman"/>
                <w:szCs w:val="22"/>
                <w:lang w:val="sk-SK"/>
              </w:rPr>
              <w:t xml:space="preserve"> z pera.</w:t>
            </w:r>
          </w:p>
          <w:p w14:paraId="073C80B4" w14:textId="19FADDA1" w:rsidR="00B435C9" w:rsidRPr="004E67D0" w:rsidRDefault="00B435C9" w:rsidP="00B435C9">
            <w:pPr>
              <w:pStyle w:val="PPIBulletedList1"/>
              <w:ind w:hanging="18"/>
              <w:rPr>
                <w:rFonts w:ascii="Times New Roman" w:hAnsi="Times New Roman"/>
                <w:b/>
                <w:szCs w:val="22"/>
                <w:lang w:val="sk-SK"/>
              </w:rPr>
            </w:pPr>
            <w:r w:rsidRPr="004E67D0">
              <w:rPr>
                <w:rFonts w:ascii="Times New Roman" w:hAnsi="Times New Roman"/>
                <w:szCs w:val="22"/>
                <w:lang w:val="sk-SK"/>
              </w:rPr>
              <w:t>–</w:t>
            </w:r>
            <w:r w:rsidRPr="004E67D0">
              <w:rPr>
                <w:rFonts w:ascii="Times New Roman" w:hAnsi="Times New Roman"/>
                <w:szCs w:val="22"/>
                <w:lang w:val="sk-SK"/>
              </w:rPr>
              <w:tab/>
            </w:r>
            <w:r w:rsidRPr="004E67D0">
              <w:rPr>
                <w:rFonts w:ascii="Times New Roman" w:hAnsi="Times New Roman"/>
                <w:b/>
                <w:szCs w:val="22"/>
                <w:lang w:val="sk-SK"/>
              </w:rPr>
              <w:t>Neodstraňujte</w:t>
            </w:r>
            <w:r w:rsidRPr="004E67D0">
              <w:rPr>
                <w:rFonts w:ascii="Times New Roman" w:hAnsi="Times New Roman"/>
                <w:szCs w:val="22"/>
                <w:lang w:val="sk-SK"/>
              </w:rPr>
              <w:t xml:space="preserve"> z pera </w:t>
            </w:r>
            <w:r w:rsidR="005F07E6">
              <w:rPr>
                <w:rFonts w:ascii="Times New Roman" w:hAnsi="Times New Roman"/>
                <w:szCs w:val="22"/>
                <w:lang w:val="sk-SK"/>
              </w:rPr>
              <w:t>štítok</w:t>
            </w:r>
            <w:r w:rsidRPr="004E67D0">
              <w:rPr>
                <w:rFonts w:ascii="Times New Roman" w:hAnsi="Times New Roman"/>
                <w:szCs w:val="22"/>
                <w:lang w:val="sk-SK"/>
              </w:rPr>
              <w:t>.</w:t>
            </w:r>
          </w:p>
          <w:p w14:paraId="3722223A"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Alkoholovým tampónom očistite gumovú zátku.</w:t>
            </w:r>
          </w:p>
          <w:p w14:paraId="3387E4B0" w14:textId="77777777" w:rsidR="00B435C9" w:rsidRPr="004E67D0" w:rsidRDefault="00B435C9" w:rsidP="00B5071F">
            <w:pPr>
              <w:pStyle w:val="PPILabelingBodyText"/>
              <w:rPr>
                <w:rFonts w:ascii="Times New Roman" w:hAnsi="Times New Roman"/>
                <w:szCs w:val="22"/>
                <w:lang w:val="sk-SK"/>
              </w:rPr>
            </w:pPr>
            <w:r w:rsidRPr="004E67D0">
              <w:rPr>
                <w:rFonts w:ascii="Times New Roman" w:hAnsi="Times New Roman"/>
                <w:szCs w:val="22"/>
                <w:lang w:val="sk-SK"/>
              </w:rPr>
              <w:t>H</w:t>
            </w:r>
            <w:r w:rsidR="0067682B" w:rsidRPr="004E67D0">
              <w:rPr>
                <w:rFonts w:ascii="Times New Roman" w:hAnsi="Times New Roman"/>
                <w:szCs w:val="22"/>
                <w:lang w:val="sk-SK"/>
              </w:rPr>
              <w:t>umalog</w:t>
            </w:r>
            <w:r w:rsidRPr="004E67D0">
              <w:rPr>
                <w:rFonts w:ascii="Times New Roman" w:hAnsi="Times New Roman"/>
                <w:szCs w:val="22"/>
                <w:lang w:val="sk-SK"/>
              </w:rPr>
              <w:t xml:space="preserve"> má byť číry a bezfarebný. </w:t>
            </w:r>
            <w:r w:rsidRPr="004E67D0">
              <w:rPr>
                <w:rFonts w:ascii="Times New Roman" w:hAnsi="Times New Roman"/>
                <w:b/>
                <w:szCs w:val="22"/>
                <w:lang w:val="sk-SK"/>
              </w:rPr>
              <w:t>Nepoužívajte</w:t>
            </w:r>
            <w:r w:rsidR="00B81518">
              <w:rPr>
                <w:rFonts w:ascii="Times New Roman" w:hAnsi="Times New Roman"/>
                <w:b/>
                <w:szCs w:val="22"/>
                <w:lang w:val="sk-SK"/>
              </w:rPr>
              <w:t xml:space="preserve"> </w:t>
            </w:r>
            <w:r w:rsidRPr="004E67D0">
              <w:rPr>
                <w:rFonts w:ascii="Times New Roman" w:hAnsi="Times New Roman"/>
                <w:szCs w:val="22"/>
                <w:lang w:val="sk-SK"/>
              </w:rPr>
              <w:t>ho, ak je zakalený, sfarbený, obsahuje častice alebo zhluky častíc.</w:t>
            </w:r>
          </w:p>
        </w:tc>
        <w:tc>
          <w:tcPr>
            <w:tcW w:w="4241" w:type="dxa"/>
            <w:tcBorders>
              <w:top w:val="single" w:sz="4" w:space="0" w:color="auto"/>
              <w:left w:val="nil"/>
              <w:bottom w:val="single" w:sz="4" w:space="0" w:color="auto"/>
              <w:right w:val="nil"/>
            </w:tcBorders>
            <w:vAlign w:val="center"/>
            <w:hideMark/>
          </w:tcPr>
          <w:p w14:paraId="7F5CF0B3"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78702CD0" wp14:editId="758FB511">
                  <wp:extent cx="1476375" cy="1047750"/>
                  <wp:effectExtent l="0" t="0" r="9525" b="0"/>
                  <wp:docPr id="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7">
                            <a:extLst>
                              <a:ext uri="{28A0092B-C50C-407E-A947-70E740481C1C}">
                                <a14:useLocalDpi xmlns:a14="http://schemas.microsoft.com/office/drawing/2010/main" val="0"/>
                              </a:ext>
                            </a:extLst>
                          </a:blip>
                          <a:srcRect l="3613" t="4514" r="3613" b="5630"/>
                          <a:stretch>
                            <a:fillRect/>
                          </a:stretch>
                        </pic:blipFill>
                        <pic:spPr bwMode="auto">
                          <a:xfrm>
                            <a:off x="0" y="0"/>
                            <a:ext cx="1476375" cy="1047750"/>
                          </a:xfrm>
                          <a:prstGeom prst="rect">
                            <a:avLst/>
                          </a:prstGeom>
                          <a:noFill/>
                          <a:ln>
                            <a:noFill/>
                          </a:ln>
                        </pic:spPr>
                      </pic:pic>
                    </a:graphicData>
                  </a:graphic>
                </wp:inline>
              </w:drawing>
            </w:r>
          </w:p>
        </w:tc>
      </w:tr>
      <w:tr w:rsidR="00B435C9" w:rsidRPr="004E67D0" w14:paraId="754C837C" w14:textId="77777777" w:rsidTr="00B435C9">
        <w:trPr>
          <w:cantSplit/>
        </w:trPr>
        <w:tc>
          <w:tcPr>
            <w:tcW w:w="5400" w:type="dxa"/>
            <w:tcBorders>
              <w:top w:val="single" w:sz="4" w:space="0" w:color="auto"/>
              <w:left w:val="nil"/>
              <w:bottom w:val="single" w:sz="4" w:space="0" w:color="auto"/>
              <w:right w:val="nil"/>
            </w:tcBorders>
            <w:hideMark/>
          </w:tcPr>
          <w:p w14:paraId="10D0CBB2"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lastRenderedPageBreak/>
              <w:t>Krok č. 2:</w:t>
            </w:r>
          </w:p>
          <w:p w14:paraId="3523298E" w14:textId="77777777" w:rsidR="00B435C9" w:rsidRPr="004E67D0" w:rsidRDefault="00B435C9" w:rsidP="00B435C9">
            <w:pPr>
              <w:pStyle w:val="PPIBulletedList1"/>
              <w:ind w:left="318" w:hanging="318"/>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Vyberte si novú ihlu.</w:t>
            </w:r>
          </w:p>
          <w:p w14:paraId="20FE07C7" w14:textId="77777777" w:rsidR="00B435C9" w:rsidRPr="004E67D0" w:rsidRDefault="00B435C9" w:rsidP="00B435C9">
            <w:pPr>
              <w:pStyle w:val="PPIBulletedList1"/>
              <w:ind w:left="318" w:hanging="318"/>
              <w:rPr>
                <w:rFonts w:ascii="Times New Roman" w:hAnsi="Times New Roman"/>
                <w:b/>
                <w:szCs w:val="22"/>
                <w:lang w:val="sk-SK"/>
              </w:rPr>
            </w:pPr>
            <w:r w:rsidRPr="004E67D0">
              <w:rPr>
                <w:rFonts w:ascii="Times New Roman" w:hAnsi="Times New Roman"/>
                <w:szCs w:val="22"/>
                <w:lang w:val="sk-SK"/>
              </w:rPr>
              <w:t>•</w:t>
            </w:r>
            <w:r w:rsidRPr="004E67D0">
              <w:rPr>
                <w:rFonts w:ascii="Times New Roman" w:hAnsi="Times New Roman"/>
                <w:szCs w:val="22"/>
                <w:lang w:val="sk-SK"/>
              </w:rPr>
              <w:tab/>
              <w:t>Odstráňte papierový štítok z vonkajšieho krytu ihly.</w:t>
            </w:r>
          </w:p>
        </w:tc>
        <w:tc>
          <w:tcPr>
            <w:tcW w:w="4241" w:type="dxa"/>
            <w:tcBorders>
              <w:top w:val="single" w:sz="4" w:space="0" w:color="auto"/>
              <w:left w:val="nil"/>
              <w:bottom w:val="single" w:sz="4" w:space="0" w:color="auto"/>
              <w:right w:val="nil"/>
            </w:tcBorders>
            <w:hideMark/>
          </w:tcPr>
          <w:p w14:paraId="4C7D12F1"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02742C1D" wp14:editId="1C549B98">
                  <wp:extent cx="1581150" cy="1162050"/>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B435C9" w:rsidRPr="004E67D0" w14:paraId="007D8F9B" w14:textId="77777777" w:rsidTr="00B435C9">
        <w:trPr>
          <w:cantSplit/>
        </w:trPr>
        <w:tc>
          <w:tcPr>
            <w:tcW w:w="5400" w:type="dxa"/>
            <w:tcBorders>
              <w:top w:val="single" w:sz="4" w:space="0" w:color="auto"/>
              <w:left w:val="nil"/>
              <w:bottom w:val="single" w:sz="4" w:space="0" w:color="auto"/>
              <w:right w:val="nil"/>
            </w:tcBorders>
            <w:hideMark/>
          </w:tcPr>
          <w:p w14:paraId="135D2762"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t>Krok č. 3:</w:t>
            </w:r>
          </w:p>
          <w:p w14:paraId="77BC8D7A" w14:textId="77777777" w:rsidR="00B435C9" w:rsidRPr="004E67D0" w:rsidRDefault="00B435C9" w:rsidP="00B435C9">
            <w:pPr>
              <w:pStyle w:val="PPIBulletedList1"/>
              <w:ind w:left="318" w:hanging="318"/>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Nasaďte ihlu s krytom </w:t>
            </w:r>
            <w:r w:rsidRPr="004E67D0">
              <w:rPr>
                <w:rFonts w:ascii="Times New Roman" w:hAnsi="Times New Roman"/>
                <w:bCs/>
                <w:szCs w:val="22"/>
                <w:lang w:val="sk-SK"/>
              </w:rPr>
              <w:t>priamo</w:t>
            </w:r>
            <w:r w:rsidRPr="004E67D0">
              <w:rPr>
                <w:rFonts w:ascii="Times New Roman" w:hAnsi="Times New Roman"/>
                <w:szCs w:val="22"/>
                <w:lang w:val="sk-SK"/>
              </w:rPr>
              <w:t xml:space="preserve"> na pero a otáčajte ihlou, kým nie je pevne nasadená.</w:t>
            </w:r>
          </w:p>
        </w:tc>
        <w:tc>
          <w:tcPr>
            <w:tcW w:w="4241" w:type="dxa"/>
            <w:tcBorders>
              <w:top w:val="single" w:sz="4" w:space="0" w:color="auto"/>
              <w:left w:val="nil"/>
              <w:bottom w:val="single" w:sz="4" w:space="0" w:color="auto"/>
              <w:right w:val="nil"/>
            </w:tcBorders>
            <w:hideMark/>
          </w:tcPr>
          <w:p w14:paraId="178C67FA"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3DCD1473" wp14:editId="43DAE484">
                  <wp:extent cx="1581150" cy="1162050"/>
                  <wp:effectExtent l="0" t="0" r="0" b="0"/>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B435C9" w:rsidRPr="004E67D0" w14:paraId="4FB149E3" w14:textId="77777777" w:rsidTr="00B435C9">
        <w:trPr>
          <w:cantSplit/>
        </w:trPr>
        <w:tc>
          <w:tcPr>
            <w:tcW w:w="5400" w:type="dxa"/>
            <w:tcBorders>
              <w:top w:val="single" w:sz="4" w:space="0" w:color="auto"/>
              <w:left w:val="nil"/>
              <w:bottom w:val="nil"/>
              <w:right w:val="nil"/>
            </w:tcBorders>
            <w:hideMark/>
          </w:tcPr>
          <w:p w14:paraId="6BFAE01C"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t>Krok č. 4:</w:t>
            </w:r>
          </w:p>
          <w:p w14:paraId="127471DC" w14:textId="77777777" w:rsidR="00B435C9" w:rsidRPr="004E67D0" w:rsidRDefault="00B435C9" w:rsidP="00B435C9">
            <w:pPr>
              <w:pStyle w:val="PPIBulletedList1"/>
              <w:ind w:left="318" w:hanging="318"/>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r>
            <w:r w:rsidRPr="004E67D0">
              <w:rPr>
                <w:rFonts w:ascii="Times New Roman" w:hAnsi="Times New Roman"/>
                <w:bCs/>
                <w:szCs w:val="22"/>
                <w:lang w:val="sk-SK"/>
              </w:rPr>
              <w:t>Stiahnite vonkajší kryt ihly</w:t>
            </w:r>
            <w:r w:rsidRPr="004E67D0">
              <w:rPr>
                <w:rFonts w:ascii="Times New Roman" w:hAnsi="Times New Roman"/>
                <w:szCs w:val="22"/>
                <w:lang w:val="sk-SK"/>
              </w:rPr>
              <w:t xml:space="preserve">. </w:t>
            </w:r>
            <w:r w:rsidRPr="004E67D0">
              <w:rPr>
                <w:rFonts w:ascii="Times New Roman" w:hAnsi="Times New Roman"/>
                <w:b/>
                <w:szCs w:val="22"/>
                <w:lang w:val="sk-SK"/>
              </w:rPr>
              <w:t xml:space="preserve">Nezahadzujte </w:t>
            </w:r>
            <w:r w:rsidRPr="004E67D0">
              <w:rPr>
                <w:rFonts w:ascii="Times New Roman" w:hAnsi="Times New Roman"/>
                <w:szCs w:val="22"/>
                <w:lang w:val="sk-SK"/>
              </w:rPr>
              <w:t>ho.</w:t>
            </w:r>
          </w:p>
          <w:p w14:paraId="1840C24A" w14:textId="77777777" w:rsidR="00B435C9" w:rsidRPr="004E67D0" w:rsidRDefault="00B435C9" w:rsidP="00B435C9">
            <w:pPr>
              <w:pStyle w:val="PPIBulletedList1"/>
              <w:ind w:left="318" w:hanging="318"/>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Stiahnite vnútorný kryt ihly a zahoďte ho.</w:t>
            </w:r>
          </w:p>
        </w:tc>
        <w:tc>
          <w:tcPr>
            <w:tcW w:w="4241" w:type="dxa"/>
            <w:tcBorders>
              <w:top w:val="single" w:sz="4" w:space="0" w:color="auto"/>
              <w:left w:val="nil"/>
              <w:bottom w:val="nil"/>
              <w:right w:val="nil"/>
            </w:tcBorders>
            <w:hideMark/>
          </w:tcPr>
          <w:p w14:paraId="076A61A9" w14:textId="77777777" w:rsidR="00B435C9" w:rsidRPr="004E67D0" w:rsidRDefault="00FD5B96" w:rsidP="00B435C9">
            <w:pPr>
              <w:pStyle w:val="PPIBlockBody"/>
              <w:spacing w:before="40" w:after="60"/>
              <w:jc w:val="center"/>
              <w:rPr>
                <w:rFonts w:ascii="Times New Roman" w:hAnsi="Times New Roman"/>
                <w:szCs w:val="22"/>
                <w:lang w:val="sk-SK"/>
              </w:rPr>
            </w:pPr>
            <w:r w:rsidRPr="004E67D0">
              <w:rPr>
                <w:rFonts w:ascii="Times New Roman" w:hAnsi="Times New Roman"/>
                <w:noProof/>
                <w:lang w:val="en-GB" w:eastAsia="en-GB"/>
              </w:rPr>
              <mc:AlternateContent>
                <mc:Choice Requires="wps">
                  <w:drawing>
                    <wp:anchor distT="0" distB="0" distL="114300" distR="114300" simplePos="0" relativeHeight="251683328" behindDoc="0" locked="0" layoutInCell="1" allowOverlap="1" wp14:anchorId="7F96574B" wp14:editId="23B3F7C8">
                      <wp:simplePos x="0" y="0"/>
                      <wp:positionH relativeFrom="column">
                        <wp:posOffset>401955</wp:posOffset>
                      </wp:positionH>
                      <wp:positionV relativeFrom="paragraph">
                        <wp:posOffset>812800</wp:posOffset>
                      </wp:positionV>
                      <wp:extent cx="516890" cy="194945"/>
                      <wp:effectExtent l="0" t="0" r="16510" b="14605"/>
                      <wp:wrapNone/>
                      <wp:docPr id="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AF0AE" w14:textId="77777777" w:rsidR="00104CFD" w:rsidRPr="00545DB6" w:rsidRDefault="00104CFD" w:rsidP="00B435C9">
                                  <w:pPr>
                                    <w:pStyle w:val="PPIBlockBody"/>
                                    <w:rPr>
                                      <w:sz w:val="16"/>
                                      <w:szCs w:val="16"/>
                                      <w:lang w:val="sk-SK"/>
                                    </w:rPr>
                                  </w:pPr>
                                  <w:r>
                                    <w:rPr>
                                      <w:sz w:val="16"/>
                                      <w:szCs w:val="16"/>
                                      <w:lang w:val="sk-SK"/>
                                    </w:rPr>
                                    <w:t>ponechať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6574B" id="Text Box 40" o:spid="_x0000_s1254" type="#_x0000_t202" style="position:absolute;left:0;text-align:left;margin-left:31.65pt;margin-top:64pt;width:40.7pt;height:15.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" filled="f" stroked="f">
                      <v:textbox inset="0,0,0,0">
                        <w:txbxContent>
                          <w:p w14:paraId="320AF0AE" w14:textId="77777777" w:rsidR="00104CFD" w:rsidRPr="00545DB6" w:rsidRDefault="00104CFD" w:rsidP="00B435C9">
                            <w:pPr>
                              <w:pStyle w:val="PPIBlockBody"/>
                              <w:rPr>
                                <w:sz w:val="16"/>
                                <w:szCs w:val="16"/>
                                <w:lang w:val="sk-SK"/>
                              </w:rPr>
                            </w:pPr>
                            <w:r>
                              <w:rPr>
                                <w:sz w:val="16"/>
                                <w:szCs w:val="16"/>
                                <w:lang w:val="sk-SK"/>
                              </w:rPr>
                              <w:t>ponechať</w:t>
                            </w:r>
                          </w:p>
                        </w:txbxContent>
                      </v:textbox>
                    </v:shape>
                  </w:pict>
                </mc:Fallback>
              </mc:AlternateContent>
            </w:r>
            <w:r w:rsidRPr="004E67D0">
              <w:rPr>
                <w:rFonts w:ascii="Times New Roman" w:hAnsi="Times New Roman"/>
                <w:noProof/>
                <w:lang w:val="en-GB" w:eastAsia="en-GB"/>
              </w:rPr>
              <mc:AlternateContent>
                <mc:Choice Requires="wps">
                  <w:drawing>
                    <wp:anchor distT="0" distB="0" distL="114300" distR="114300" simplePos="0" relativeHeight="251684352" behindDoc="0" locked="0" layoutInCell="1" allowOverlap="1" wp14:anchorId="459FCF15" wp14:editId="2CE42319">
                      <wp:simplePos x="0" y="0"/>
                      <wp:positionH relativeFrom="column">
                        <wp:posOffset>1062355</wp:posOffset>
                      </wp:positionH>
                      <wp:positionV relativeFrom="paragraph">
                        <wp:posOffset>763270</wp:posOffset>
                      </wp:positionV>
                      <wp:extent cx="433705" cy="266700"/>
                      <wp:effectExtent l="0" t="0" r="4445" b="0"/>
                      <wp:wrapNone/>
                      <wp:docPr id="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BF1A0" w14:textId="77777777" w:rsidR="00104CFD" w:rsidRPr="00545DB6" w:rsidRDefault="00104CFD" w:rsidP="00B435C9">
                                  <w:pPr>
                                    <w:pStyle w:val="PPIBlockBody"/>
                                    <w:rPr>
                                      <w:sz w:val="16"/>
                                      <w:szCs w:val="16"/>
                                      <w:lang w:val="sk-SK"/>
                                    </w:rPr>
                                  </w:pPr>
                                  <w:r>
                                    <w:rPr>
                                      <w:sz w:val="16"/>
                                      <w:szCs w:val="16"/>
                                      <w:lang w:val="sk-SK"/>
                                    </w:rPr>
                                    <w:t>zahodiť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FCF15" id="Text Box 41" o:spid="_x0000_s1255" type="#_x0000_t202" style="position:absolute;left:0;text-align:left;margin-left:83.65pt;margin-top:60.1pt;width:34.15pt;height:2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" filled="f" stroked="f">
                      <v:textbox inset="0,0,0,0">
                        <w:txbxContent>
                          <w:p w14:paraId="0D3BF1A0" w14:textId="77777777" w:rsidR="00104CFD" w:rsidRPr="00545DB6" w:rsidRDefault="00104CFD" w:rsidP="00B435C9">
                            <w:pPr>
                              <w:pStyle w:val="PPIBlockBody"/>
                              <w:rPr>
                                <w:sz w:val="16"/>
                                <w:szCs w:val="16"/>
                                <w:lang w:val="sk-SK"/>
                              </w:rPr>
                            </w:pPr>
                            <w:r>
                              <w:rPr>
                                <w:sz w:val="16"/>
                                <w:szCs w:val="16"/>
                                <w:lang w:val="sk-SK"/>
                              </w:rPr>
                              <w:t>zahodiť</w:t>
                            </w:r>
                          </w:p>
                        </w:txbxContent>
                      </v:textbox>
                    </v:shape>
                  </w:pict>
                </mc:Fallback>
              </mc:AlternateContent>
            </w:r>
            <w:r w:rsidRPr="004E67D0">
              <w:rPr>
                <w:rFonts w:ascii="Times New Roman" w:hAnsi="Times New Roman"/>
                <w:noProof/>
                <w:szCs w:val="22"/>
                <w:lang w:val="en-GB" w:eastAsia="en-GB"/>
              </w:rPr>
              <w:drawing>
                <wp:inline distT="0" distB="0" distL="0" distR="0" wp14:anchorId="1ED835C4" wp14:editId="59F0EC37">
                  <wp:extent cx="2133600" cy="1066800"/>
                  <wp:effectExtent l="0" t="0" r="0" b="0"/>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inline>
              </w:drawing>
            </w:r>
          </w:p>
        </w:tc>
      </w:tr>
    </w:tbl>
    <w:p w14:paraId="5F6C5D3C" w14:textId="77777777" w:rsidR="00B435C9" w:rsidRPr="004E67D0" w:rsidRDefault="00B435C9" w:rsidP="00B435C9">
      <w:pPr>
        <w:pStyle w:val="PPIBlockBody"/>
        <w:rPr>
          <w:rFonts w:ascii="Times New Roman" w:hAnsi="Times New Roman"/>
          <w:szCs w:val="22"/>
          <w:lang w:val="sk-SK"/>
        </w:rPr>
      </w:pPr>
    </w:p>
    <w:p w14:paraId="5B41A37B" w14:textId="77777777" w:rsidR="00B435C9" w:rsidRPr="004E67D0" w:rsidRDefault="00B435C9" w:rsidP="00B435C9">
      <w:pPr>
        <w:pStyle w:val="PPIBlockBody"/>
        <w:keepNext/>
        <w:rPr>
          <w:rFonts w:ascii="Times New Roman" w:hAnsi="Times New Roman"/>
          <w:szCs w:val="22"/>
          <w:lang w:val="sk-SK"/>
        </w:rPr>
      </w:pPr>
    </w:p>
    <w:p w14:paraId="002999FA" w14:textId="77777777" w:rsidR="00B435C9" w:rsidRPr="004E67D0" w:rsidRDefault="00B435C9" w:rsidP="00B435C9">
      <w:pPr>
        <w:pStyle w:val="PPIHeading1"/>
        <w:keepNext/>
        <w:rPr>
          <w:rFonts w:ascii="Times New Roman" w:hAnsi="Times New Roman"/>
          <w:szCs w:val="22"/>
          <w:lang w:val="sk-SK"/>
        </w:rPr>
      </w:pPr>
      <w:r w:rsidRPr="004E67D0">
        <w:rPr>
          <w:rFonts w:ascii="Times New Roman" w:hAnsi="Times New Roman"/>
          <w:szCs w:val="22"/>
          <w:lang w:val="sk-SK"/>
        </w:rPr>
        <w:t>Prestreknutie pera</w:t>
      </w:r>
    </w:p>
    <w:p w14:paraId="5704BBB3" w14:textId="77777777" w:rsidR="00B435C9" w:rsidRPr="004E67D0" w:rsidRDefault="00B435C9" w:rsidP="00B435C9">
      <w:pPr>
        <w:pStyle w:val="PPIHeading2"/>
        <w:keepNext/>
        <w:rPr>
          <w:rFonts w:ascii="Times New Roman" w:hAnsi="Times New Roman"/>
          <w:szCs w:val="22"/>
          <w:lang w:val="sk-SK"/>
        </w:rPr>
      </w:pPr>
      <w:r w:rsidRPr="004E67D0">
        <w:rPr>
          <w:rFonts w:ascii="Times New Roman" w:hAnsi="Times New Roman"/>
          <w:szCs w:val="22"/>
          <w:lang w:val="sk-SK"/>
        </w:rPr>
        <w:t>Prestreknite pero pred každou injekciou.</w:t>
      </w:r>
    </w:p>
    <w:p w14:paraId="6BA19E7D" w14:textId="77777777" w:rsidR="00B435C9" w:rsidRPr="004E67D0" w:rsidRDefault="00B435C9" w:rsidP="00B435C9">
      <w:pPr>
        <w:pStyle w:val="PPIBulletedList1"/>
        <w:ind w:left="284" w:hanging="284"/>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Prestr</w:t>
      </w:r>
      <w:r w:rsidR="00B30518" w:rsidRPr="004E67D0">
        <w:rPr>
          <w:rFonts w:ascii="Times New Roman" w:hAnsi="Times New Roman"/>
          <w:szCs w:val="22"/>
          <w:lang w:val="sk-SK"/>
        </w:rPr>
        <w:t>eknúť pero znamená odstrá</w:t>
      </w:r>
      <w:r w:rsidR="00BF1E9B" w:rsidRPr="004E67D0">
        <w:rPr>
          <w:rFonts w:ascii="Times New Roman" w:hAnsi="Times New Roman"/>
          <w:szCs w:val="22"/>
          <w:lang w:val="sk-SK"/>
        </w:rPr>
        <w:t>ni</w:t>
      </w:r>
      <w:r w:rsidRPr="004E67D0">
        <w:rPr>
          <w:rFonts w:ascii="Times New Roman" w:hAnsi="Times New Roman"/>
          <w:szCs w:val="22"/>
          <w:lang w:val="sk-SK"/>
        </w:rPr>
        <w:t>ť vzduch z ihly a náplne, ktorý by sa mohol nahromadiť pri bežnom používaní pera. Je dôležité pero prestreknúť, aby pero fungovalo správne.</w:t>
      </w:r>
    </w:p>
    <w:p w14:paraId="324A0F2E" w14:textId="77777777" w:rsidR="00B435C9" w:rsidRPr="004E67D0" w:rsidRDefault="00B435C9" w:rsidP="00B435C9">
      <w:pPr>
        <w:pStyle w:val="PPIBulletedList1"/>
        <w:ind w:left="284" w:hanging="284"/>
        <w:rPr>
          <w:rFonts w:ascii="Times New Roman" w:hAnsi="Times New Roman"/>
          <w:snapToGrid w:val="0"/>
          <w:color w:val="000000"/>
          <w:szCs w:val="22"/>
          <w:lang w:val="sk-SK"/>
        </w:rPr>
      </w:pPr>
      <w:r w:rsidRPr="004E67D0">
        <w:rPr>
          <w:rFonts w:ascii="Times New Roman" w:hAnsi="Times New Roman"/>
          <w:szCs w:val="22"/>
          <w:lang w:val="sk-SK"/>
        </w:rPr>
        <w:t>•</w:t>
      </w:r>
      <w:r w:rsidRPr="004E67D0">
        <w:rPr>
          <w:rFonts w:ascii="Times New Roman" w:hAnsi="Times New Roman"/>
          <w:szCs w:val="22"/>
          <w:lang w:val="sk-SK"/>
        </w:rPr>
        <w:tab/>
      </w:r>
      <w:r w:rsidRPr="004E67D0">
        <w:rPr>
          <w:rFonts w:ascii="Times New Roman" w:hAnsi="Times New Roman"/>
          <w:color w:val="000000"/>
          <w:szCs w:val="22"/>
          <w:lang w:val="sk-SK"/>
        </w:rPr>
        <w:t xml:space="preserve">Ak pero </w:t>
      </w:r>
      <w:r w:rsidRPr="004E67D0">
        <w:rPr>
          <w:rFonts w:ascii="Times New Roman" w:hAnsi="Times New Roman"/>
          <w:bCs/>
          <w:color w:val="000000"/>
          <w:szCs w:val="22"/>
          <w:lang w:val="sk-SK"/>
        </w:rPr>
        <w:t>pred podaním každej injekcie</w:t>
      </w:r>
      <w:r w:rsidRPr="004E67D0">
        <w:rPr>
          <w:rFonts w:ascii="Times New Roman" w:hAnsi="Times New Roman"/>
          <w:b/>
          <w:color w:val="000000"/>
          <w:szCs w:val="22"/>
          <w:lang w:val="sk-SK"/>
        </w:rPr>
        <w:t xml:space="preserve"> neprestreknete</w:t>
      </w:r>
      <w:r w:rsidRPr="004E67D0">
        <w:rPr>
          <w:rFonts w:ascii="Times New Roman" w:hAnsi="Times New Roman"/>
          <w:color w:val="000000"/>
          <w:szCs w:val="22"/>
          <w:lang w:val="sk-SK"/>
        </w:rPr>
        <w:t xml:space="preserve">, </w:t>
      </w:r>
      <w:r w:rsidRPr="004E67D0">
        <w:rPr>
          <w:rFonts w:ascii="Times New Roman" w:hAnsi="Times New Roman"/>
          <w:bCs/>
          <w:color w:val="000000"/>
          <w:szCs w:val="22"/>
          <w:lang w:val="sk-SK"/>
        </w:rPr>
        <w:t>môžete si podať príliš veľa alebo príliš málo inzulínu</w:t>
      </w:r>
      <w:r w:rsidRPr="004E67D0">
        <w:rPr>
          <w:rFonts w:ascii="Times New Roman" w:hAnsi="Times New Roman"/>
          <w:color w:val="000000"/>
          <w:szCs w:val="22"/>
          <w:lang w:val="sk-SK"/>
        </w:rPr>
        <w:t>.</w:t>
      </w:r>
    </w:p>
    <w:p w14:paraId="5E353598" w14:textId="77777777" w:rsidR="00B435C9" w:rsidRPr="004E67D0" w:rsidRDefault="00B435C9" w:rsidP="00B435C9">
      <w:pPr>
        <w:pStyle w:val="PPIBlockBody"/>
        <w:keepNext/>
        <w:rPr>
          <w:rFonts w:ascii="Times New Roman" w:hAnsi="Times New Roman"/>
          <w:snapToGrid w:val="0"/>
          <w:szCs w:val="22"/>
          <w:lang w:val="sk-SK"/>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46"/>
        <w:gridCol w:w="4017"/>
      </w:tblGrid>
      <w:tr w:rsidR="00B435C9" w:rsidRPr="004E67D0" w14:paraId="65667D7C" w14:textId="77777777" w:rsidTr="00B435C9">
        <w:trPr>
          <w:cantSplit/>
        </w:trPr>
        <w:tc>
          <w:tcPr>
            <w:tcW w:w="5400" w:type="dxa"/>
            <w:tcBorders>
              <w:top w:val="single" w:sz="4" w:space="0" w:color="auto"/>
              <w:left w:val="nil"/>
              <w:bottom w:val="single" w:sz="4" w:space="0" w:color="auto"/>
              <w:right w:val="nil"/>
            </w:tcBorders>
            <w:hideMark/>
          </w:tcPr>
          <w:p w14:paraId="3A55F8E9"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t>Krok č. 5:</w:t>
            </w:r>
          </w:p>
          <w:p w14:paraId="0F3AE3AE" w14:textId="77777777" w:rsidR="00B435C9" w:rsidRPr="004E67D0" w:rsidRDefault="00B435C9">
            <w:pPr>
              <w:pStyle w:val="PPIBulletedList1"/>
              <w:ind w:left="318" w:hanging="318"/>
              <w:rPr>
                <w:rFonts w:ascii="Times New Roman" w:hAnsi="Times New Roman"/>
                <w:i/>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Na prestreknutie pera </w:t>
            </w:r>
            <w:r w:rsidR="00BF1E9B" w:rsidRPr="004E67D0">
              <w:rPr>
                <w:rFonts w:ascii="Times New Roman" w:hAnsi="Times New Roman"/>
                <w:szCs w:val="22"/>
                <w:lang w:val="sk-SK"/>
              </w:rPr>
              <w:t xml:space="preserve">nastavte </w:t>
            </w:r>
            <w:r w:rsidR="00CF3B7B" w:rsidRPr="004E67D0">
              <w:rPr>
                <w:rFonts w:ascii="Times New Roman" w:hAnsi="Times New Roman"/>
                <w:szCs w:val="22"/>
                <w:lang w:val="sk-SK"/>
              </w:rPr>
              <w:t>2</w:t>
            </w:r>
            <w:r w:rsidR="00CF3B7B">
              <w:rPr>
                <w:rFonts w:ascii="Times New Roman" w:hAnsi="Times New Roman"/>
                <w:szCs w:val="22"/>
                <w:lang w:val="sk-SK"/>
              </w:rPr>
              <w:t> </w:t>
            </w:r>
            <w:r w:rsidR="00BF1E9B" w:rsidRPr="004E67D0">
              <w:rPr>
                <w:rFonts w:ascii="Times New Roman" w:hAnsi="Times New Roman"/>
                <w:szCs w:val="22"/>
                <w:lang w:val="sk-SK"/>
              </w:rPr>
              <w:t xml:space="preserve">jednotky </w:t>
            </w:r>
            <w:r w:rsidRPr="004E67D0">
              <w:rPr>
                <w:rFonts w:ascii="Times New Roman" w:hAnsi="Times New Roman"/>
                <w:szCs w:val="22"/>
                <w:lang w:val="sk-SK"/>
              </w:rPr>
              <w:t>otočením dávkovacieho tlačidla.</w:t>
            </w:r>
          </w:p>
        </w:tc>
        <w:tc>
          <w:tcPr>
            <w:tcW w:w="4241" w:type="dxa"/>
            <w:tcBorders>
              <w:top w:val="single" w:sz="4" w:space="0" w:color="auto"/>
              <w:left w:val="nil"/>
              <w:bottom w:val="single" w:sz="4" w:space="0" w:color="auto"/>
              <w:right w:val="nil"/>
            </w:tcBorders>
          </w:tcPr>
          <w:p w14:paraId="613D464D" w14:textId="77777777" w:rsidR="00B435C9" w:rsidRPr="004E67D0" w:rsidRDefault="00B435C9" w:rsidP="00B435C9">
            <w:pPr>
              <w:pStyle w:val="PPIBlockBody"/>
              <w:spacing w:before="40"/>
              <w:jc w:val="center"/>
              <w:rPr>
                <w:rFonts w:ascii="Times New Roman" w:hAnsi="Times New Roman"/>
                <w:szCs w:val="22"/>
                <w:lang w:val="sk-SK"/>
              </w:rPr>
            </w:pPr>
          </w:p>
          <w:p w14:paraId="06BEEBBE" w14:textId="77777777" w:rsidR="00B435C9" w:rsidRPr="004E67D0" w:rsidRDefault="00FD5B96" w:rsidP="00B435C9">
            <w:pPr>
              <w:pStyle w:val="PPIBlockBody"/>
              <w:spacing w:before="40"/>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67937193" wp14:editId="7A96DC99">
                  <wp:extent cx="1343025" cy="914400"/>
                  <wp:effectExtent l="0" t="0" r="9525" b="0"/>
                  <wp:docPr id="5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43025" cy="914400"/>
                          </a:xfrm>
                          <a:prstGeom prst="rect">
                            <a:avLst/>
                          </a:prstGeom>
                          <a:noFill/>
                          <a:ln>
                            <a:noFill/>
                          </a:ln>
                        </pic:spPr>
                      </pic:pic>
                    </a:graphicData>
                  </a:graphic>
                </wp:inline>
              </w:drawing>
            </w:r>
          </w:p>
        </w:tc>
      </w:tr>
      <w:tr w:rsidR="00B435C9" w:rsidRPr="004E67D0" w14:paraId="03AF6033" w14:textId="77777777" w:rsidTr="00B435C9">
        <w:trPr>
          <w:cantSplit/>
        </w:trPr>
        <w:tc>
          <w:tcPr>
            <w:tcW w:w="5400" w:type="dxa"/>
            <w:tcBorders>
              <w:top w:val="single" w:sz="4" w:space="0" w:color="auto"/>
              <w:left w:val="nil"/>
              <w:bottom w:val="single" w:sz="4" w:space="0" w:color="auto"/>
              <w:right w:val="nil"/>
            </w:tcBorders>
            <w:hideMark/>
          </w:tcPr>
          <w:p w14:paraId="27E8F75C"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t>Krok č. 6:</w:t>
            </w:r>
          </w:p>
          <w:p w14:paraId="2F663AD2" w14:textId="77777777" w:rsidR="00B435C9" w:rsidRPr="004E67D0" w:rsidRDefault="00B435C9" w:rsidP="00261E9E">
            <w:pPr>
              <w:pStyle w:val="PPIBulletedList1"/>
              <w:ind w:left="318" w:hanging="318"/>
              <w:rPr>
                <w:rFonts w:ascii="Times New Roman" w:hAnsi="Times New Roman"/>
                <w:b/>
                <w:bCs/>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Otočte pero ihlou smerom nahor. </w:t>
            </w:r>
            <w:r w:rsidR="00261E9E" w:rsidRPr="004E67D0">
              <w:rPr>
                <w:rFonts w:ascii="Times New Roman" w:hAnsi="Times New Roman"/>
                <w:szCs w:val="22"/>
                <w:lang w:val="sk-SK"/>
              </w:rPr>
              <w:t xml:space="preserve">Poklepte jemne </w:t>
            </w:r>
            <w:r w:rsidRPr="004E67D0">
              <w:rPr>
                <w:rFonts w:ascii="Times New Roman" w:hAnsi="Times New Roman"/>
                <w:szCs w:val="22"/>
                <w:lang w:val="sk-SK"/>
              </w:rPr>
              <w:t>po držiaku náplne, aby sa vzduchové bubliny nahromadili hore.</w:t>
            </w:r>
          </w:p>
        </w:tc>
        <w:tc>
          <w:tcPr>
            <w:tcW w:w="4241" w:type="dxa"/>
            <w:tcBorders>
              <w:top w:val="single" w:sz="4" w:space="0" w:color="auto"/>
              <w:left w:val="nil"/>
              <w:bottom w:val="single" w:sz="4" w:space="0" w:color="auto"/>
              <w:right w:val="nil"/>
            </w:tcBorders>
            <w:hideMark/>
          </w:tcPr>
          <w:p w14:paraId="7FEB5F2E"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1E78F849" wp14:editId="41ADC616">
                  <wp:extent cx="1581150" cy="1162050"/>
                  <wp:effectExtent l="0" t="0" r="0" b="0"/>
                  <wp:docPr id="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B435C9" w:rsidRPr="004E67D0" w14:paraId="7E7030D9" w14:textId="77777777" w:rsidTr="00B435C9">
        <w:trPr>
          <w:cantSplit/>
        </w:trPr>
        <w:tc>
          <w:tcPr>
            <w:tcW w:w="5400" w:type="dxa"/>
            <w:tcBorders>
              <w:top w:val="single" w:sz="4" w:space="0" w:color="auto"/>
              <w:left w:val="nil"/>
              <w:bottom w:val="nil"/>
              <w:right w:val="nil"/>
            </w:tcBorders>
            <w:hideMark/>
          </w:tcPr>
          <w:p w14:paraId="7A0A3AFF"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lastRenderedPageBreak/>
              <w:t>Krok č. 7:</w:t>
            </w:r>
          </w:p>
          <w:p w14:paraId="75864ADC" w14:textId="77777777" w:rsidR="00B435C9" w:rsidRPr="004E67D0" w:rsidRDefault="00B435C9" w:rsidP="00B435C9">
            <w:pPr>
              <w:pStyle w:val="PPIBulletedList1"/>
              <w:ind w:left="318" w:hanging="318"/>
              <w:rPr>
                <w:rFonts w:ascii="Times New Roman" w:hAnsi="Times New Roman"/>
                <w:bCs/>
                <w:szCs w:val="22"/>
                <w:lang w:val="sk-SK"/>
              </w:rPr>
            </w:pPr>
            <w:r w:rsidRPr="004E67D0">
              <w:rPr>
                <w:rFonts w:ascii="Times New Roman" w:hAnsi="Times New Roman"/>
                <w:szCs w:val="22"/>
                <w:lang w:val="sk-SK"/>
              </w:rPr>
              <w:t>•</w:t>
            </w:r>
            <w:r w:rsidRPr="004E67D0">
              <w:rPr>
                <w:rFonts w:ascii="Times New Roman" w:hAnsi="Times New Roman"/>
                <w:szCs w:val="22"/>
                <w:lang w:val="sk-SK"/>
              </w:rPr>
              <w:tab/>
              <w:t>Ďalej držte pero ihlou smerom nahor. Stlačte dávkovacie tlačidlo, až kým sa nezastaví a kým v dávkovacom okienku neuvidíte “</w:t>
            </w:r>
            <w:r w:rsidRPr="004E67D0">
              <w:rPr>
                <w:rFonts w:ascii="Times New Roman" w:hAnsi="Times New Roman"/>
                <w:b/>
                <w:szCs w:val="22"/>
                <w:lang w:val="sk-SK"/>
              </w:rPr>
              <w:t>0</w:t>
            </w:r>
            <w:r w:rsidRPr="004E67D0">
              <w:rPr>
                <w:rFonts w:ascii="Times New Roman" w:hAnsi="Times New Roman"/>
                <w:szCs w:val="22"/>
                <w:lang w:val="sk-SK"/>
              </w:rPr>
              <w:t>”. Dávkovacie tlačidlo držte zatlačené a </w:t>
            </w:r>
            <w:r w:rsidRPr="004E67D0">
              <w:rPr>
                <w:rFonts w:ascii="Times New Roman" w:hAnsi="Times New Roman"/>
                <w:b/>
                <w:bCs/>
                <w:szCs w:val="22"/>
                <w:lang w:val="sk-SK"/>
              </w:rPr>
              <w:t>pomaly počítajte do 5</w:t>
            </w:r>
            <w:r w:rsidRPr="004E67D0">
              <w:rPr>
                <w:rFonts w:ascii="Times New Roman" w:hAnsi="Times New Roman"/>
                <w:bCs/>
                <w:szCs w:val="22"/>
                <w:lang w:val="sk-SK"/>
              </w:rPr>
              <w:t>.</w:t>
            </w:r>
          </w:p>
          <w:p w14:paraId="3BF2CE70" w14:textId="77777777" w:rsidR="00B435C9" w:rsidRPr="004E67D0" w:rsidRDefault="00B435C9" w:rsidP="00B435C9">
            <w:pPr>
              <w:pStyle w:val="PPIBulletedList1"/>
              <w:rPr>
                <w:rFonts w:ascii="Times New Roman" w:hAnsi="Times New Roman"/>
                <w:b/>
                <w:bCs/>
                <w:szCs w:val="22"/>
                <w:lang w:val="sk-SK"/>
              </w:rPr>
            </w:pPr>
            <w:r w:rsidRPr="004E67D0">
              <w:rPr>
                <w:rFonts w:ascii="Times New Roman" w:hAnsi="Times New Roman"/>
                <w:szCs w:val="22"/>
                <w:lang w:val="sk-SK"/>
              </w:rPr>
              <w:t xml:space="preserve">Na hrote ihly </w:t>
            </w:r>
            <w:r w:rsidR="00261E9E" w:rsidRPr="004E67D0">
              <w:rPr>
                <w:rFonts w:ascii="Times New Roman" w:hAnsi="Times New Roman"/>
                <w:szCs w:val="22"/>
                <w:lang w:val="sk-SK"/>
              </w:rPr>
              <w:t xml:space="preserve">máte </w:t>
            </w:r>
            <w:r w:rsidRPr="004E67D0">
              <w:rPr>
                <w:rFonts w:ascii="Times New Roman" w:hAnsi="Times New Roman"/>
                <w:szCs w:val="22"/>
                <w:lang w:val="sk-SK"/>
              </w:rPr>
              <w:t>vidieť inzulín.</w:t>
            </w:r>
          </w:p>
          <w:p w14:paraId="6CE6638B"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eastAsia="x-none"/>
              </w:rPr>
              <w:t>–</w:t>
            </w:r>
            <w:r w:rsidRPr="004E67D0">
              <w:rPr>
                <w:rFonts w:ascii="Times New Roman" w:hAnsi="Times New Roman" w:cs="Times New Roman"/>
                <w:szCs w:val="22"/>
                <w:lang w:val="sk-SK" w:eastAsia="x-none"/>
              </w:rPr>
              <w:tab/>
            </w:r>
            <w:r w:rsidRPr="004E67D0">
              <w:rPr>
                <w:rFonts w:ascii="Times New Roman" w:hAnsi="Times New Roman" w:cs="Times New Roman"/>
                <w:szCs w:val="22"/>
                <w:lang w:val="sk-SK"/>
              </w:rPr>
              <w:t>Ak inzulín n</w:t>
            </w:r>
            <w:r w:rsidRPr="004E67D0">
              <w:rPr>
                <w:rFonts w:ascii="Times New Roman" w:hAnsi="Times New Roman" w:cs="Times New Roman"/>
                <w:b/>
                <w:szCs w:val="22"/>
                <w:lang w:val="sk-SK"/>
              </w:rPr>
              <w:t>evidíte</w:t>
            </w:r>
            <w:r w:rsidRPr="004E67D0">
              <w:rPr>
                <w:rFonts w:ascii="Times New Roman" w:hAnsi="Times New Roman" w:cs="Times New Roman"/>
                <w:szCs w:val="22"/>
                <w:lang w:val="sk-SK"/>
              </w:rPr>
              <w:t>, kroky s prestreknutím zopakujte, nie však viac ako 4-krát.</w:t>
            </w:r>
          </w:p>
          <w:p w14:paraId="5D85C8ED"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eastAsia="x-none"/>
              </w:rPr>
              <w:t>–</w:t>
            </w:r>
            <w:r w:rsidRPr="004E67D0">
              <w:rPr>
                <w:rFonts w:ascii="Times New Roman" w:hAnsi="Times New Roman" w:cs="Times New Roman"/>
                <w:szCs w:val="22"/>
                <w:lang w:val="sk-SK" w:eastAsia="x-none"/>
              </w:rPr>
              <w:tab/>
            </w:r>
            <w:r w:rsidRPr="004E67D0">
              <w:rPr>
                <w:rFonts w:ascii="Times New Roman" w:hAnsi="Times New Roman" w:cs="Times New Roman"/>
                <w:szCs w:val="22"/>
                <w:lang w:val="sk-SK"/>
              </w:rPr>
              <w:t xml:space="preserve">Ak sa </w:t>
            </w:r>
            <w:r w:rsidRPr="004E67D0">
              <w:rPr>
                <w:rFonts w:ascii="Times New Roman" w:hAnsi="Times New Roman" w:cs="Times New Roman"/>
                <w:b/>
                <w:szCs w:val="22"/>
                <w:lang w:val="sk-SK"/>
              </w:rPr>
              <w:t>ani teraz</w:t>
            </w:r>
            <w:r w:rsidRPr="004E67D0">
              <w:rPr>
                <w:rFonts w:ascii="Times New Roman" w:hAnsi="Times New Roman" w:cs="Times New Roman"/>
                <w:szCs w:val="22"/>
                <w:lang w:val="sk-SK"/>
              </w:rPr>
              <w:t xml:space="preserve"> inzulín </w:t>
            </w:r>
            <w:r w:rsidRPr="004E67D0">
              <w:rPr>
                <w:rFonts w:ascii="Times New Roman" w:hAnsi="Times New Roman" w:cs="Times New Roman"/>
                <w:b/>
                <w:szCs w:val="22"/>
                <w:lang w:val="sk-SK"/>
              </w:rPr>
              <w:t>neobjaví</w:t>
            </w:r>
            <w:r w:rsidRPr="004E67D0">
              <w:rPr>
                <w:rFonts w:ascii="Times New Roman" w:hAnsi="Times New Roman" w:cs="Times New Roman"/>
                <w:szCs w:val="22"/>
                <w:lang w:val="sk-SK"/>
              </w:rPr>
              <w:t>, vymeňte ihlu a prestreknutie pera zopakujte.</w:t>
            </w:r>
          </w:p>
          <w:p w14:paraId="707A08A2" w14:textId="4815316B" w:rsidR="00B435C9" w:rsidRPr="004E67D0" w:rsidRDefault="00B435C9" w:rsidP="00B435C9">
            <w:pPr>
              <w:pStyle w:val="PPILabelingBodyText"/>
              <w:rPr>
                <w:rFonts w:ascii="Times New Roman" w:hAnsi="Times New Roman"/>
                <w:szCs w:val="22"/>
                <w:lang w:val="sk-SK"/>
              </w:rPr>
            </w:pPr>
            <w:r w:rsidRPr="004E67D0">
              <w:rPr>
                <w:rFonts w:ascii="Times New Roman" w:hAnsi="Times New Roman"/>
                <w:szCs w:val="22"/>
                <w:lang w:val="sk-SK"/>
              </w:rPr>
              <w:t xml:space="preserve">Malé vzduchové bublinky sú normálne </w:t>
            </w:r>
            <w:r w:rsidR="00EA271C" w:rsidRPr="00E1747B">
              <w:rPr>
                <w:rFonts w:ascii="Times New Roman" w:hAnsi="Times New Roman"/>
                <w:szCs w:val="22"/>
                <w:lang w:val="sk-SK"/>
              </w:rPr>
              <w:t>a</w:t>
            </w:r>
            <w:r w:rsidR="00EA271C">
              <w:rPr>
                <w:rFonts w:ascii="Times New Roman" w:hAnsi="Times New Roman"/>
                <w:szCs w:val="22"/>
                <w:lang w:val="sk-SK"/>
              </w:rPr>
              <w:t xml:space="preserve"> množstvo </w:t>
            </w:r>
            <w:r w:rsidR="00EA271C" w:rsidRPr="00E1747B">
              <w:rPr>
                <w:rFonts w:ascii="Times New Roman" w:hAnsi="Times New Roman"/>
                <w:szCs w:val="22"/>
                <w:lang w:val="sk-SK"/>
              </w:rPr>
              <w:t>vaš</w:t>
            </w:r>
            <w:r w:rsidR="00EA271C">
              <w:rPr>
                <w:rFonts w:ascii="Times New Roman" w:hAnsi="Times New Roman"/>
                <w:szCs w:val="22"/>
                <w:lang w:val="sk-SK"/>
              </w:rPr>
              <w:t>ej</w:t>
            </w:r>
            <w:r w:rsidR="00EA271C" w:rsidRPr="00E1747B">
              <w:rPr>
                <w:rFonts w:ascii="Times New Roman" w:hAnsi="Times New Roman"/>
                <w:szCs w:val="22"/>
                <w:lang w:val="sk-SK"/>
              </w:rPr>
              <w:t xml:space="preserve"> dávk</w:t>
            </w:r>
            <w:r w:rsidR="00EA271C">
              <w:rPr>
                <w:rFonts w:ascii="Times New Roman" w:hAnsi="Times New Roman"/>
                <w:szCs w:val="22"/>
                <w:lang w:val="sk-SK"/>
              </w:rPr>
              <w:t>y neovplyvnia</w:t>
            </w:r>
            <w:r w:rsidR="00EA271C" w:rsidRPr="00D47E1C">
              <w:rPr>
                <w:lang w:val="sk-SK"/>
              </w:rPr>
              <w:t>.</w:t>
            </w:r>
          </w:p>
        </w:tc>
        <w:tc>
          <w:tcPr>
            <w:tcW w:w="4241" w:type="dxa"/>
            <w:tcBorders>
              <w:top w:val="single" w:sz="4" w:space="0" w:color="auto"/>
              <w:left w:val="nil"/>
              <w:bottom w:val="nil"/>
              <w:right w:val="nil"/>
            </w:tcBorders>
            <w:vAlign w:val="center"/>
          </w:tcPr>
          <w:p w14:paraId="14AA1535" w14:textId="77777777" w:rsidR="00B435C9" w:rsidRPr="004E67D0" w:rsidRDefault="00B435C9" w:rsidP="00B435C9">
            <w:pPr>
              <w:pStyle w:val="PPIBlockBody"/>
              <w:jc w:val="center"/>
              <w:rPr>
                <w:rFonts w:ascii="Times New Roman" w:hAnsi="Times New Roman"/>
                <w:szCs w:val="22"/>
                <w:lang w:val="sk-SK"/>
              </w:rPr>
            </w:pPr>
          </w:p>
          <w:p w14:paraId="5BFC4A86"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21D9C0DE" wp14:editId="196FD9FC">
                  <wp:extent cx="1476375" cy="1571625"/>
                  <wp:effectExtent l="0" t="0" r="9525"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3">
                            <a:extLst>
                              <a:ext uri="{28A0092B-C50C-407E-A947-70E740481C1C}">
                                <a14:useLocalDpi xmlns:a14="http://schemas.microsoft.com/office/drawing/2010/main" val="0"/>
                              </a:ext>
                            </a:extLst>
                          </a:blip>
                          <a:srcRect l="4523" t="5078" r="3920" b="2083"/>
                          <a:stretch>
                            <a:fillRect/>
                          </a:stretch>
                        </pic:blipFill>
                        <pic:spPr bwMode="auto">
                          <a:xfrm>
                            <a:off x="0" y="0"/>
                            <a:ext cx="1476375" cy="1571625"/>
                          </a:xfrm>
                          <a:prstGeom prst="rect">
                            <a:avLst/>
                          </a:prstGeom>
                          <a:noFill/>
                          <a:ln>
                            <a:noFill/>
                          </a:ln>
                        </pic:spPr>
                      </pic:pic>
                    </a:graphicData>
                  </a:graphic>
                </wp:inline>
              </w:drawing>
            </w:r>
          </w:p>
          <w:p w14:paraId="78C3E053" w14:textId="77777777" w:rsidR="00B435C9" w:rsidRPr="004E67D0" w:rsidRDefault="00B435C9" w:rsidP="00B435C9">
            <w:pPr>
              <w:pStyle w:val="PPIBlockBody"/>
              <w:jc w:val="center"/>
              <w:rPr>
                <w:rFonts w:ascii="Times New Roman" w:hAnsi="Times New Roman"/>
                <w:szCs w:val="22"/>
                <w:lang w:val="sk-SK"/>
              </w:rPr>
            </w:pPr>
          </w:p>
          <w:p w14:paraId="0D81D4B4"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39C8CEE7" wp14:editId="3C64E448">
                  <wp:extent cx="1200150" cy="819150"/>
                  <wp:effectExtent l="0" t="0" r="0" b="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00150" cy="819150"/>
                          </a:xfrm>
                          <a:prstGeom prst="rect">
                            <a:avLst/>
                          </a:prstGeom>
                          <a:noFill/>
                          <a:ln>
                            <a:noFill/>
                          </a:ln>
                        </pic:spPr>
                      </pic:pic>
                    </a:graphicData>
                  </a:graphic>
                </wp:inline>
              </w:drawing>
            </w:r>
          </w:p>
          <w:p w14:paraId="48C9BD4E" w14:textId="77777777" w:rsidR="00B435C9" w:rsidRPr="004E67D0" w:rsidRDefault="00B435C9" w:rsidP="00B435C9">
            <w:pPr>
              <w:pStyle w:val="PPIBlockBody"/>
              <w:jc w:val="center"/>
              <w:rPr>
                <w:rFonts w:ascii="Times New Roman" w:hAnsi="Times New Roman"/>
                <w:szCs w:val="22"/>
                <w:lang w:val="sk-SK"/>
              </w:rPr>
            </w:pPr>
          </w:p>
        </w:tc>
      </w:tr>
    </w:tbl>
    <w:p w14:paraId="310EFB08" w14:textId="77777777" w:rsidR="00B435C9" w:rsidRPr="004E67D0" w:rsidRDefault="00B435C9" w:rsidP="00B435C9">
      <w:pPr>
        <w:pStyle w:val="PPIBlockBody"/>
        <w:rPr>
          <w:rFonts w:ascii="Times New Roman" w:hAnsi="Times New Roman"/>
          <w:szCs w:val="22"/>
          <w:lang w:val="sk-SK"/>
        </w:rPr>
      </w:pPr>
    </w:p>
    <w:p w14:paraId="26C121AC" w14:textId="77777777" w:rsidR="00B435C9" w:rsidRDefault="00B435C9" w:rsidP="00B435C9">
      <w:pPr>
        <w:pStyle w:val="PPIBlockBody"/>
        <w:rPr>
          <w:rFonts w:ascii="Times New Roman" w:hAnsi="Times New Roman"/>
          <w:szCs w:val="22"/>
          <w:lang w:val="sk-SK"/>
        </w:rPr>
      </w:pPr>
    </w:p>
    <w:p w14:paraId="5A358D10" w14:textId="77777777" w:rsidR="00E17604" w:rsidRPr="004E67D0" w:rsidRDefault="00E17604" w:rsidP="00B435C9">
      <w:pPr>
        <w:pStyle w:val="PPIBlockBody"/>
        <w:rPr>
          <w:rFonts w:ascii="Times New Roman" w:hAnsi="Times New Roman"/>
          <w:szCs w:val="22"/>
          <w:lang w:val="sk-SK"/>
        </w:rPr>
      </w:pPr>
    </w:p>
    <w:p w14:paraId="537186E3" w14:textId="77777777" w:rsidR="00B435C9" w:rsidRPr="004E67D0" w:rsidRDefault="00BF1E9B" w:rsidP="00B435C9">
      <w:pPr>
        <w:pStyle w:val="PPIHeading1"/>
        <w:rPr>
          <w:rFonts w:ascii="Times New Roman" w:hAnsi="Times New Roman"/>
          <w:szCs w:val="22"/>
          <w:lang w:val="sk-SK"/>
        </w:rPr>
      </w:pPr>
      <w:r w:rsidRPr="004E67D0">
        <w:rPr>
          <w:rFonts w:ascii="Times New Roman" w:hAnsi="Times New Roman"/>
          <w:szCs w:val="22"/>
          <w:lang w:val="sk-SK"/>
        </w:rPr>
        <w:t xml:space="preserve">Nastavte </w:t>
      </w:r>
      <w:r w:rsidR="00B435C9" w:rsidRPr="004E67D0">
        <w:rPr>
          <w:rFonts w:ascii="Times New Roman" w:hAnsi="Times New Roman"/>
          <w:szCs w:val="22"/>
          <w:lang w:val="sk-SK"/>
        </w:rPr>
        <w:t>si dávku</w:t>
      </w:r>
    </w:p>
    <w:p w14:paraId="455097C5" w14:textId="77777777" w:rsidR="00B435C9" w:rsidRPr="004E67D0" w:rsidRDefault="00B435C9" w:rsidP="004E67D0">
      <w:pPr>
        <w:pStyle w:val="PPIBulletedList1"/>
        <w:numPr>
          <w:ilvl w:val="0"/>
          <w:numId w:val="107"/>
        </w:numPr>
        <w:ind w:left="567" w:hanging="567"/>
        <w:rPr>
          <w:rFonts w:ascii="Times New Roman" w:hAnsi="Times New Roman"/>
          <w:szCs w:val="22"/>
          <w:lang w:val="sk-SK"/>
        </w:rPr>
      </w:pPr>
      <w:r w:rsidRPr="004E67D0">
        <w:rPr>
          <w:rFonts w:ascii="Times New Roman" w:hAnsi="Times New Roman"/>
          <w:szCs w:val="22"/>
          <w:lang w:val="sk-SK"/>
        </w:rPr>
        <w:t xml:space="preserve">V jednej injekcii si môžete podať od </w:t>
      </w:r>
      <w:r w:rsidR="00803601" w:rsidRPr="004E67D0">
        <w:rPr>
          <w:rFonts w:ascii="Times New Roman" w:hAnsi="Times New Roman"/>
          <w:szCs w:val="22"/>
          <w:lang w:val="sk-SK"/>
        </w:rPr>
        <w:t>pol</w:t>
      </w:r>
      <w:r w:rsidRPr="004E67D0">
        <w:rPr>
          <w:rFonts w:ascii="Times New Roman" w:hAnsi="Times New Roman"/>
          <w:szCs w:val="22"/>
          <w:lang w:val="sk-SK"/>
        </w:rPr>
        <w:t>jednotky (0,</w:t>
      </w:r>
      <w:r w:rsidR="00CF3B7B" w:rsidRPr="004E67D0">
        <w:rPr>
          <w:rFonts w:ascii="Times New Roman" w:hAnsi="Times New Roman"/>
          <w:szCs w:val="22"/>
          <w:lang w:val="sk-SK"/>
        </w:rPr>
        <w:t>5</w:t>
      </w:r>
      <w:r w:rsidR="00CF3B7B">
        <w:rPr>
          <w:rFonts w:ascii="Times New Roman" w:hAnsi="Times New Roman"/>
          <w:szCs w:val="22"/>
          <w:lang w:val="sk-SK"/>
        </w:rPr>
        <w:t> </w:t>
      </w:r>
      <w:r w:rsidRPr="004E67D0">
        <w:rPr>
          <w:rFonts w:ascii="Times New Roman" w:hAnsi="Times New Roman"/>
          <w:szCs w:val="22"/>
          <w:lang w:val="sk-SK"/>
        </w:rPr>
        <w:t xml:space="preserve">jednotky) až po </w:t>
      </w:r>
      <w:r w:rsidR="00CF3B7B" w:rsidRPr="004E67D0">
        <w:rPr>
          <w:rFonts w:ascii="Times New Roman" w:hAnsi="Times New Roman"/>
          <w:szCs w:val="22"/>
          <w:lang w:val="sk-SK"/>
        </w:rPr>
        <w:t>30</w:t>
      </w:r>
      <w:r w:rsidR="00CF3B7B">
        <w:rPr>
          <w:rFonts w:ascii="Times New Roman" w:hAnsi="Times New Roman"/>
          <w:szCs w:val="22"/>
          <w:lang w:val="sk-SK"/>
        </w:rPr>
        <w:t> </w:t>
      </w:r>
      <w:r w:rsidRPr="004E67D0">
        <w:rPr>
          <w:rFonts w:ascii="Times New Roman" w:hAnsi="Times New Roman"/>
          <w:szCs w:val="22"/>
          <w:lang w:val="sk-SK"/>
        </w:rPr>
        <w:t>jednotiek.</w:t>
      </w:r>
    </w:p>
    <w:p w14:paraId="3FDB2A39" w14:textId="77777777" w:rsidR="00803601" w:rsidRPr="004E67D0" w:rsidRDefault="00803601" w:rsidP="004E67D0">
      <w:pPr>
        <w:pStyle w:val="PPIBulletedList1"/>
        <w:ind w:left="0" w:firstLine="0"/>
        <w:rPr>
          <w:rFonts w:ascii="Times New Roman" w:hAnsi="Times New Roman"/>
          <w:b/>
          <w:szCs w:val="22"/>
          <w:lang w:val="sk-SK"/>
        </w:rPr>
      </w:pPr>
      <w:r w:rsidRPr="004E67D0">
        <w:rPr>
          <w:rFonts w:ascii="Times New Roman" w:hAnsi="Times New Roman"/>
          <w:b/>
          <w:szCs w:val="22"/>
          <w:lang w:val="sk-SK"/>
        </w:rPr>
        <w:t>Pred podaním injekcie si vždy overte číslo v dávkovacom okienku, aby ste sa uistili, že ste si nastavili správnu dávku.</w:t>
      </w:r>
    </w:p>
    <w:p w14:paraId="55EF9563" w14:textId="77777777" w:rsidR="000B7831" w:rsidRPr="004E67D0" w:rsidRDefault="000B7831" w:rsidP="004E67D0">
      <w:pPr>
        <w:pStyle w:val="PPIBulletedList1"/>
        <w:ind w:left="0" w:firstLine="0"/>
        <w:rPr>
          <w:rFonts w:ascii="Times New Roman" w:hAnsi="Times New Roman"/>
          <w:b/>
          <w:szCs w:val="22"/>
          <w:lang w:val="sk-SK"/>
        </w:rPr>
      </w:pPr>
    </w:p>
    <w:p w14:paraId="6342D825" w14:textId="77777777" w:rsidR="00B435C9" w:rsidRPr="004E67D0" w:rsidRDefault="00B435C9" w:rsidP="004E67D0">
      <w:pPr>
        <w:pStyle w:val="PPIBulletedList1"/>
        <w:numPr>
          <w:ilvl w:val="0"/>
          <w:numId w:val="107"/>
        </w:numPr>
        <w:ind w:left="567" w:hanging="567"/>
        <w:rPr>
          <w:rFonts w:ascii="Times New Roman" w:hAnsi="Times New Roman"/>
          <w:szCs w:val="22"/>
          <w:lang w:val="sk-SK"/>
        </w:rPr>
      </w:pPr>
      <w:r w:rsidRPr="004E67D0">
        <w:rPr>
          <w:rFonts w:ascii="Times New Roman" w:hAnsi="Times New Roman"/>
          <w:szCs w:val="22"/>
          <w:lang w:val="sk-SK"/>
        </w:rPr>
        <w:t xml:space="preserve">Ak je vaša dávka vyššia ako </w:t>
      </w:r>
      <w:r w:rsidR="00CF3B7B" w:rsidRPr="004E67D0">
        <w:rPr>
          <w:rFonts w:ascii="Times New Roman" w:hAnsi="Times New Roman"/>
          <w:szCs w:val="22"/>
          <w:lang w:val="sk-SK"/>
        </w:rPr>
        <w:t>30</w:t>
      </w:r>
      <w:r w:rsidR="00CF3B7B">
        <w:rPr>
          <w:rFonts w:ascii="Times New Roman" w:hAnsi="Times New Roman"/>
          <w:szCs w:val="22"/>
          <w:lang w:val="sk-SK"/>
        </w:rPr>
        <w:t> </w:t>
      </w:r>
      <w:r w:rsidRPr="004E67D0">
        <w:rPr>
          <w:rFonts w:ascii="Times New Roman" w:hAnsi="Times New Roman"/>
          <w:szCs w:val="22"/>
          <w:lang w:val="sk-SK"/>
        </w:rPr>
        <w:t xml:space="preserve">jednotiek, </w:t>
      </w:r>
      <w:r w:rsidR="00BF1E9B" w:rsidRPr="004E67D0">
        <w:rPr>
          <w:rFonts w:ascii="Times New Roman" w:hAnsi="Times New Roman"/>
          <w:szCs w:val="22"/>
          <w:lang w:val="sk-SK"/>
        </w:rPr>
        <w:t xml:space="preserve">musíte si dávku </w:t>
      </w:r>
      <w:r w:rsidR="00261E9E" w:rsidRPr="004E67D0">
        <w:rPr>
          <w:rFonts w:ascii="Times New Roman" w:hAnsi="Times New Roman"/>
          <w:szCs w:val="22"/>
          <w:lang w:val="sk-SK"/>
        </w:rPr>
        <w:t>podať ako</w:t>
      </w:r>
      <w:r w:rsidR="00BF1E9B" w:rsidRPr="004E67D0">
        <w:rPr>
          <w:rFonts w:ascii="Times New Roman" w:hAnsi="Times New Roman"/>
          <w:szCs w:val="22"/>
          <w:lang w:val="sk-SK"/>
        </w:rPr>
        <w:t xml:space="preserve"> viacero injekcií.</w:t>
      </w:r>
    </w:p>
    <w:p w14:paraId="166AF3D6" w14:textId="77777777" w:rsidR="00B435C9" w:rsidRPr="004E67D0" w:rsidRDefault="00B435C9" w:rsidP="004E67D0">
      <w:pPr>
        <w:pStyle w:val="PPIBulletedList3"/>
        <w:tabs>
          <w:tab w:val="clear" w:pos="1166"/>
        </w:tabs>
        <w:ind w:left="851" w:hanging="284"/>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r>
      <w:r w:rsidR="00BF1E9B" w:rsidRPr="004E67D0">
        <w:rPr>
          <w:rFonts w:ascii="Times New Roman" w:hAnsi="Times New Roman" w:cs="Times New Roman"/>
          <w:szCs w:val="22"/>
          <w:lang w:val="sk-SK"/>
        </w:rPr>
        <w:t xml:space="preserve">ak potrebujete pomôcť s rozdelením dávky, </w:t>
      </w:r>
      <w:r w:rsidRPr="004E67D0">
        <w:rPr>
          <w:rFonts w:ascii="Times New Roman" w:hAnsi="Times New Roman" w:cs="Times New Roman"/>
          <w:szCs w:val="22"/>
          <w:lang w:val="sk-SK"/>
        </w:rPr>
        <w:t xml:space="preserve">obráťte na </w:t>
      </w:r>
      <w:r w:rsidR="00BF1E9B" w:rsidRPr="004E67D0">
        <w:rPr>
          <w:rFonts w:ascii="Times New Roman" w:hAnsi="Times New Roman" w:cs="Times New Roman"/>
          <w:szCs w:val="22"/>
          <w:lang w:val="sk-SK"/>
        </w:rPr>
        <w:t>ošetrujúceho</w:t>
      </w:r>
      <w:r w:rsidRPr="004E67D0">
        <w:rPr>
          <w:rFonts w:ascii="Times New Roman" w:hAnsi="Times New Roman" w:cs="Times New Roman"/>
          <w:szCs w:val="22"/>
          <w:lang w:val="sk-SK"/>
        </w:rPr>
        <w:t xml:space="preserve"> lekára</w:t>
      </w:r>
    </w:p>
    <w:p w14:paraId="20191DE7" w14:textId="77777777" w:rsidR="00B435C9" w:rsidRPr="004E67D0" w:rsidRDefault="00BF1E9B" w:rsidP="004E67D0">
      <w:pPr>
        <w:pStyle w:val="PPIBulletedList3"/>
        <w:tabs>
          <w:tab w:val="clear" w:pos="1166"/>
        </w:tabs>
        <w:ind w:left="851" w:hanging="284"/>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t>n</w:t>
      </w:r>
      <w:r w:rsidR="00B435C9" w:rsidRPr="004E67D0">
        <w:rPr>
          <w:rFonts w:ascii="Times New Roman" w:hAnsi="Times New Roman" w:cs="Times New Roman"/>
          <w:szCs w:val="22"/>
          <w:lang w:val="sk-SK"/>
        </w:rPr>
        <w:t>a každú injekciu použite novú ihlu a</w:t>
      </w:r>
      <w:r w:rsidRPr="004E67D0">
        <w:rPr>
          <w:rFonts w:ascii="Times New Roman" w:hAnsi="Times New Roman" w:cs="Times New Roman"/>
          <w:szCs w:val="22"/>
          <w:lang w:val="sk-SK"/>
        </w:rPr>
        <w:t> pero prestreknite</w:t>
      </w:r>
    </w:p>
    <w:p w14:paraId="7E9CF37E" w14:textId="77777777" w:rsidR="00B435C9" w:rsidRPr="004E67D0" w:rsidRDefault="00B435C9" w:rsidP="004E67D0">
      <w:pPr>
        <w:pStyle w:val="PPIBulletedList3"/>
        <w:tabs>
          <w:tab w:val="clear" w:pos="1166"/>
        </w:tabs>
        <w:ind w:left="851" w:hanging="284"/>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r>
      <w:r w:rsidR="00BF1E9B" w:rsidRPr="004E67D0">
        <w:rPr>
          <w:rFonts w:ascii="Times New Roman" w:hAnsi="Times New Roman" w:cs="Times New Roman"/>
          <w:szCs w:val="22"/>
          <w:lang w:val="sk-SK"/>
        </w:rPr>
        <w:t>a</w:t>
      </w:r>
      <w:r w:rsidRPr="004E67D0">
        <w:rPr>
          <w:rFonts w:ascii="Times New Roman" w:hAnsi="Times New Roman" w:cs="Times New Roman"/>
          <w:szCs w:val="22"/>
          <w:lang w:val="sk-SK"/>
        </w:rPr>
        <w:t xml:space="preserve">k </w:t>
      </w:r>
      <w:r w:rsidR="00BF1E9B" w:rsidRPr="004E67D0">
        <w:rPr>
          <w:rFonts w:ascii="Times New Roman" w:hAnsi="Times New Roman" w:cs="Times New Roman"/>
          <w:b/>
          <w:bCs/>
          <w:szCs w:val="22"/>
          <w:lang w:val="sk-SK"/>
        </w:rPr>
        <w:t xml:space="preserve">zvyčajne </w:t>
      </w:r>
      <w:r w:rsidRPr="004E67D0">
        <w:rPr>
          <w:rFonts w:ascii="Times New Roman" w:hAnsi="Times New Roman" w:cs="Times New Roman"/>
          <w:szCs w:val="22"/>
          <w:lang w:val="sk-SK"/>
        </w:rPr>
        <w:t xml:space="preserve">potrebujete viac ako </w:t>
      </w:r>
      <w:r w:rsidR="00E663DC" w:rsidRPr="004E67D0">
        <w:rPr>
          <w:rFonts w:ascii="Times New Roman" w:hAnsi="Times New Roman" w:cs="Times New Roman"/>
          <w:szCs w:val="22"/>
          <w:lang w:val="sk-SK"/>
        </w:rPr>
        <w:t>30</w:t>
      </w:r>
      <w:r w:rsidR="00E663DC">
        <w:rPr>
          <w:rFonts w:ascii="Times New Roman" w:hAnsi="Times New Roman" w:cs="Times New Roman"/>
          <w:szCs w:val="22"/>
          <w:lang w:val="sk-SK"/>
        </w:rPr>
        <w:t> </w:t>
      </w:r>
      <w:r w:rsidRPr="004E67D0">
        <w:rPr>
          <w:rFonts w:ascii="Times New Roman" w:hAnsi="Times New Roman" w:cs="Times New Roman"/>
          <w:szCs w:val="22"/>
          <w:lang w:val="sk-SK"/>
        </w:rPr>
        <w:t xml:space="preserve">jednotiek, opýtajte sa svojho lekára, či vám nebude viac vyhovovať </w:t>
      </w:r>
      <w:r w:rsidR="00BF1E9B" w:rsidRPr="004E67D0">
        <w:rPr>
          <w:rFonts w:ascii="Times New Roman" w:hAnsi="Times New Roman" w:cs="Times New Roman"/>
          <w:szCs w:val="22"/>
          <w:lang w:val="sk-SK"/>
        </w:rPr>
        <w:t xml:space="preserve">iné pero </w:t>
      </w:r>
      <w:r w:rsidRPr="004E67D0">
        <w:rPr>
          <w:rFonts w:ascii="Times New Roman" w:hAnsi="Times New Roman" w:cs="Times New Roman"/>
          <w:szCs w:val="22"/>
          <w:lang w:val="sk-SK"/>
        </w:rPr>
        <w:t>H</w:t>
      </w:r>
      <w:r w:rsidR="00803601" w:rsidRPr="004E67D0">
        <w:rPr>
          <w:rFonts w:ascii="Times New Roman" w:hAnsi="Times New Roman" w:cs="Times New Roman"/>
          <w:szCs w:val="22"/>
          <w:lang w:val="sk-SK"/>
        </w:rPr>
        <w:t>umalog</w:t>
      </w:r>
      <w:r w:rsidRPr="004E67D0">
        <w:rPr>
          <w:rFonts w:ascii="Times New Roman" w:hAnsi="Times New Roman" w:cs="Times New Roman"/>
          <w:szCs w:val="22"/>
          <w:lang w:val="sk-SK"/>
        </w:rPr>
        <w:t xml:space="preserve"> KwikPen.</w:t>
      </w:r>
    </w:p>
    <w:p w14:paraId="66361B09" w14:textId="201C689F" w:rsidR="00B435C9" w:rsidRPr="004E67D0" w:rsidRDefault="00B435C9" w:rsidP="00B435C9">
      <w:pPr>
        <w:pStyle w:val="PPIBlockBody"/>
        <w:keepNext/>
        <w:rPr>
          <w:rFonts w:ascii="Times New Roman" w:hAnsi="Times New Roman"/>
          <w:szCs w:val="22"/>
          <w:lang w:val="sk-SK"/>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5013"/>
        <w:gridCol w:w="3950"/>
      </w:tblGrid>
      <w:tr w:rsidR="00B435C9" w:rsidRPr="004E67D0" w14:paraId="08D9A662" w14:textId="77777777" w:rsidTr="00B435C9">
        <w:trPr>
          <w:cantSplit/>
        </w:trPr>
        <w:tc>
          <w:tcPr>
            <w:tcW w:w="5400" w:type="dxa"/>
            <w:tcBorders>
              <w:top w:val="single" w:sz="4" w:space="0" w:color="auto"/>
              <w:left w:val="nil"/>
              <w:bottom w:val="single" w:sz="4" w:space="0" w:color="auto"/>
              <w:right w:val="nil"/>
            </w:tcBorders>
          </w:tcPr>
          <w:p w14:paraId="44B8289F" w14:textId="77777777" w:rsidR="00B435C9" w:rsidRPr="004E67D0" w:rsidRDefault="00B435C9" w:rsidP="00B435C9">
            <w:pPr>
              <w:pStyle w:val="PPIHeading2"/>
              <w:keepNext/>
              <w:rPr>
                <w:rFonts w:ascii="Times New Roman" w:hAnsi="Times New Roman"/>
                <w:szCs w:val="22"/>
                <w:lang w:val="sk-SK"/>
              </w:rPr>
            </w:pPr>
            <w:r w:rsidRPr="004E67D0">
              <w:rPr>
                <w:rFonts w:ascii="Times New Roman" w:hAnsi="Times New Roman"/>
                <w:szCs w:val="22"/>
                <w:lang w:val="sk-SK"/>
              </w:rPr>
              <w:t>Krok č. 8:</w:t>
            </w:r>
          </w:p>
          <w:p w14:paraId="67FB3B5E"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Otočte </w:t>
            </w:r>
            <w:r w:rsidRPr="004E67D0">
              <w:rPr>
                <w:rFonts w:ascii="Times New Roman" w:hAnsi="Times New Roman"/>
                <w:bCs/>
                <w:szCs w:val="22"/>
                <w:lang w:val="sk-SK"/>
              </w:rPr>
              <w:t>dávkovacie tlačidlo na taký počet jednotiek, aký si potrebujete podať</w:t>
            </w:r>
            <w:r w:rsidRPr="004E67D0">
              <w:rPr>
                <w:rFonts w:ascii="Times New Roman" w:hAnsi="Times New Roman"/>
                <w:szCs w:val="22"/>
                <w:lang w:val="sk-SK"/>
              </w:rPr>
              <w:t xml:space="preserve">. Indikátor dávky </w:t>
            </w:r>
            <w:r w:rsidR="00BF1E9B" w:rsidRPr="004E67D0">
              <w:rPr>
                <w:rFonts w:ascii="Times New Roman" w:hAnsi="Times New Roman"/>
                <w:szCs w:val="22"/>
                <w:lang w:val="sk-SK"/>
              </w:rPr>
              <w:t xml:space="preserve">má </w:t>
            </w:r>
            <w:r w:rsidRPr="004E67D0">
              <w:rPr>
                <w:rFonts w:ascii="Times New Roman" w:hAnsi="Times New Roman"/>
                <w:szCs w:val="22"/>
                <w:lang w:val="sk-SK"/>
              </w:rPr>
              <w:t>byť zarovno s vašou dávkou.</w:t>
            </w:r>
          </w:p>
          <w:p w14:paraId="2C217CA9"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r>
            <w:r w:rsidR="00A5778C" w:rsidRPr="004E67D0">
              <w:rPr>
                <w:rFonts w:ascii="Times New Roman" w:hAnsi="Times New Roman" w:cs="Times New Roman"/>
                <w:bCs/>
                <w:szCs w:val="22"/>
                <w:lang w:val="sk-SK" w:eastAsia="x-none"/>
              </w:rPr>
              <w:t>p</w:t>
            </w:r>
            <w:r w:rsidRPr="004E67D0">
              <w:rPr>
                <w:rFonts w:ascii="Times New Roman" w:hAnsi="Times New Roman" w:cs="Times New Roman"/>
                <w:bCs/>
                <w:szCs w:val="22"/>
                <w:lang w:val="sk-SK" w:eastAsia="x-none"/>
              </w:rPr>
              <w:t>ero dávkuje po</w:t>
            </w:r>
            <w:r w:rsidRPr="004E67D0">
              <w:rPr>
                <w:rFonts w:ascii="Times New Roman" w:hAnsi="Times New Roman" w:cs="Times New Roman"/>
                <w:szCs w:val="22"/>
                <w:lang w:val="sk-SK"/>
              </w:rPr>
              <w:t xml:space="preserve"> </w:t>
            </w:r>
            <w:r w:rsidR="00803601" w:rsidRPr="004E67D0">
              <w:rPr>
                <w:rFonts w:ascii="Times New Roman" w:hAnsi="Times New Roman" w:cs="Times New Roman"/>
                <w:szCs w:val="22"/>
                <w:lang w:val="sk-SK"/>
              </w:rPr>
              <w:t>pol</w:t>
            </w:r>
            <w:r w:rsidRPr="004E67D0">
              <w:rPr>
                <w:rFonts w:ascii="Times New Roman" w:hAnsi="Times New Roman" w:cs="Times New Roman"/>
                <w:szCs w:val="22"/>
                <w:lang w:val="sk-SK"/>
              </w:rPr>
              <w:t>jednotk</w:t>
            </w:r>
            <w:r w:rsidR="00A5778C" w:rsidRPr="004E67D0">
              <w:rPr>
                <w:rFonts w:ascii="Times New Roman" w:hAnsi="Times New Roman" w:cs="Times New Roman"/>
                <w:szCs w:val="22"/>
                <w:lang w:val="sk-SK"/>
              </w:rPr>
              <w:t>e</w:t>
            </w:r>
            <w:r w:rsidRPr="004E67D0">
              <w:rPr>
                <w:rFonts w:ascii="Times New Roman" w:hAnsi="Times New Roman" w:cs="Times New Roman"/>
                <w:szCs w:val="22"/>
                <w:lang w:val="sk-SK"/>
              </w:rPr>
              <w:t xml:space="preserve"> (0,</w:t>
            </w:r>
            <w:r w:rsidR="00E663DC" w:rsidRPr="004E67D0">
              <w:rPr>
                <w:rFonts w:ascii="Times New Roman" w:hAnsi="Times New Roman" w:cs="Times New Roman"/>
                <w:szCs w:val="22"/>
                <w:lang w:val="sk-SK"/>
              </w:rPr>
              <w:t>5</w:t>
            </w:r>
            <w:r w:rsidR="00E663DC">
              <w:rPr>
                <w:rFonts w:ascii="Times New Roman" w:hAnsi="Times New Roman" w:cs="Times New Roman"/>
                <w:szCs w:val="22"/>
                <w:lang w:val="sk-SK"/>
              </w:rPr>
              <w:t> </w:t>
            </w:r>
            <w:r w:rsidRPr="004E67D0">
              <w:rPr>
                <w:rFonts w:ascii="Times New Roman" w:hAnsi="Times New Roman" w:cs="Times New Roman"/>
                <w:szCs w:val="22"/>
                <w:lang w:val="sk-SK"/>
              </w:rPr>
              <w:t>jednotky).</w:t>
            </w:r>
          </w:p>
          <w:p w14:paraId="1BB82E5F" w14:textId="77777777" w:rsidR="00B435C9" w:rsidRPr="004E67D0" w:rsidRDefault="00B435C9" w:rsidP="00B435C9">
            <w:pPr>
              <w:pStyle w:val="PPIBulletedList3"/>
              <w:rPr>
                <w:rFonts w:ascii="Times New Roman" w:hAnsi="Times New Roman" w:cs="Times New Roman"/>
                <w:bCs/>
                <w:szCs w:val="22"/>
                <w:lang w:val="sk-SK" w:eastAsia="x-none"/>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r>
            <w:r w:rsidR="00A5778C" w:rsidRPr="004E67D0">
              <w:rPr>
                <w:rFonts w:ascii="Times New Roman" w:hAnsi="Times New Roman" w:cs="Times New Roman"/>
                <w:bCs/>
                <w:szCs w:val="22"/>
                <w:lang w:val="sk-SK" w:eastAsia="x-none"/>
              </w:rPr>
              <w:t>p</w:t>
            </w:r>
            <w:r w:rsidRPr="004E67D0">
              <w:rPr>
                <w:rFonts w:ascii="Times New Roman" w:hAnsi="Times New Roman" w:cs="Times New Roman"/>
                <w:bCs/>
                <w:szCs w:val="22"/>
                <w:lang w:val="sk-SK" w:eastAsia="x-none"/>
              </w:rPr>
              <w:t>ri otáčaní dávkovacieho tlačidla pero cvakne.</w:t>
            </w:r>
          </w:p>
          <w:p w14:paraId="03D7B73A" w14:textId="77777777" w:rsidR="00B435C9" w:rsidRPr="004E67D0" w:rsidRDefault="00B435C9" w:rsidP="00B435C9">
            <w:pPr>
              <w:pStyle w:val="PPIBulletedList3"/>
              <w:rPr>
                <w:rFonts w:ascii="Times New Roman" w:hAnsi="Times New Roman" w:cs="Times New Roman"/>
                <w:bCs/>
                <w:szCs w:val="22"/>
                <w:lang w:val="sk-SK" w:eastAsia="x-none"/>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r>
            <w:r w:rsidRPr="004E67D0">
              <w:rPr>
                <w:rFonts w:ascii="Times New Roman" w:hAnsi="Times New Roman" w:cs="Times New Roman"/>
                <w:b/>
                <w:bCs/>
                <w:szCs w:val="22"/>
                <w:lang w:val="sk-SK" w:eastAsia="x-none"/>
              </w:rPr>
              <w:t>NENASTAVUJTE SI</w:t>
            </w:r>
            <w:r w:rsidRPr="004E67D0">
              <w:rPr>
                <w:rFonts w:ascii="Times New Roman" w:hAnsi="Times New Roman" w:cs="Times New Roman"/>
                <w:bCs/>
                <w:szCs w:val="22"/>
                <w:lang w:val="sk-SK" w:eastAsia="x-none"/>
              </w:rPr>
              <w:t xml:space="preserve"> svoju dávku tak, že budete počítať cvaknutia, lebo si môžete nastaviť nesprávnu dávku.</w:t>
            </w:r>
          </w:p>
          <w:p w14:paraId="059CCED7"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t>Dávku si môžete upraviť otáčaním dávkovacieho tlačidla ktorýmkoľvek smerom dovtedy, kým nebude správna dávka zarovno s indikátorom dávky.</w:t>
            </w:r>
          </w:p>
          <w:p w14:paraId="6BB7CC5E"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t xml:space="preserve">Na stupnici sú číslicami zobrazené </w:t>
            </w:r>
            <w:r w:rsidRPr="004E67D0">
              <w:rPr>
                <w:rFonts w:ascii="Times New Roman" w:hAnsi="Times New Roman" w:cs="Times New Roman"/>
                <w:b/>
                <w:bCs/>
                <w:szCs w:val="22"/>
                <w:lang w:val="sk-SK"/>
              </w:rPr>
              <w:t>celé jednotky</w:t>
            </w:r>
            <w:r w:rsidRPr="004E67D0">
              <w:rPr>
                <w:rFonts w:ascii="Times New Roman" w:hAnsi="Times New Roman" w:cs="Times New Roman"/>
                <w:szCs w:val="22"/>
                <w:lang w:val="sk-SK"/>
              </w:rPr>
              <w:t>.</w:t>
            </w:r>
          </w:p>
          <w:p w14:paraId="0528302F" w14:textId="77777777" w:rsidR="00B435C9" w:rsidRPr="004E67D0" w:rsidRDefault="00B435C9" w:rsidP="00B435C9">
            <w:pPr>
              <w:pStyle w:val="PPIBlockBody"/>
              <w:rPr>
                <w:rFonts w:ascii="Times New Roman" w:hAnsi="Times New Roman"/>
                <w:szCs w:val="22"/>
                <w:lang w:val="sk-SK"/>
              </w:rPr>
            </w:pPr>
          </w:p>
          <w:p w14:paraId="71CD1C44" w14:textId="77777777" w:rsidR="00B435C9" w:rsidRPr="004E67D0" w:rsidRDefault="00B435C9" w:rsidP="00B435C9">
            <w:pPr>
              <w:pStyle w:val="PPIBlockBody"/>
              <w:rPr>
                <w:rFonts w:ascii="Times New Roman" w:hAnsi="Times New Roman"/>
                <w:szCs w:val="22"/>
                <w:lang w:val="sk-SK"/>
              </w:rPr>
            </w:pPr>
          </w:p>
          <w:p w14:paraId="64C24873" w14:textId="77777777" w:rsidR="00B435C9" w:rsidRPr="004E67D0" w:rsidRDefault="00B435C9" w:rsidP="00B435C9">
            <w:pPr>
              <w:pStyle w:val="PPIBlockBody"/>
              <w:rPr>
                <w:rFonts w:ascii="Times New Roman" w:hAnsi="Times New Roman"/>
                <w:szCs w:val="22"/>
                <w:lang w:val="sk-SK"/>
              </w:rPr>
            </w:pPr>
          </w:p>
          <w:p w14:paraId="0C62456A"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r>
            <w:r w:rsidR="00A5778C" w:rsidRPr="004E67D0">
              <w:rPr>
                <w:rFonts w:ascii="Times New Roman" w:hAnsi="Times New Roman" w:cs="Times New Roman"/>
                <w:b/>
                <w:bCs/>
                <w:szCs w:val="22"/>
                <w:lang w:val="sk-SK"/>
              </w:rPr>
              <w:t>Pol-</w:t>
            </w:r>
            <w:r w:rsidRPr="004E67D0">
              <w:rPr>
                <w:rFonts w:ascii="Times New Roman" w:hAnsi="Times New Roman" w:cs="Times New Roman"/>
                <w:b/>
                <w:bCs/>
                <w:szCs w:val="22"/>
                <w:lang w:val="sk-SK"/>
              </w:rPr>
              <w:t>jednotky</w:t>
            </w:r>
            <w:r w:rsidRPr="004E67D0">
              <w:rPr>
                <w:rFonts w:ascii="Times New Roman" w:hAnsi="Times New Roman" w:cs="Times New Roman"/>
                <w:szCs w:val="22"/>
                <w:lang w:val="sk-SK"/>
              </w:rPr>
              <w:t xml:space="preserve"> sú zobrazené ako čiarky medzi číslicami.</w:t>
            </w:r>
          </w:p>
          <w:p w14:paraId="310D9A9F" w14:textId="77777777" w:rsidR="00B435C9" w:rsidRPr="004E67D0" w:rsidRDefault="00B435C9" w:rsidP="00B435C9">
            <w:pPr>
              <w:pStyle w:val="PPIBlockBody"/>
              <w:rPr>
                <w:rFonts w:ascii="Times New Roman" w:hAnsi="Times New Roman"/>
                <w:szCs w:val="22"/>
                <w:lang w:val="sk-SK"/>
              </w:rPr>
            </w:pPr>
          </w:p>
          <w:p w14:paraId="71F1988E" w14:textId="77777777" w:rsidR="00B435C9" w:rsidRPr="004E67D0" w:rsidRDefault="00B435C9" w:rsidP="00B435C9">
            <w:pPr>
              <w:pStyle w:val="PPIBlockBody"/>
              <w:rPr>
                <w:rFonts w:ascii="Times New Roman" w:hAnsi="Times New Roman"/>
                <w:szCs w:val="22"/>
                <w:lang w:val="sk-SK"/>
              </w:rPr>
            </w:pPr>
          </w:p>
          <w:p w14:paraId="5C7674C6"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r>
            <w:r w:rsidRPr="004E67D0">
              <w:rPr>
                <w:rFonts w:ascii="Times New Roman" w:hAnsi="Times New Roman"/>
                <w:b/>
                <w:szCs w:val="22"/>
                <w:lang w:val="sk-SK"/>
              </w:rPr>
              <w:t>Vždy</w:t>
            </w:r>
            <w:r w:rsidR="00A5778C" w:rsidRPr="004E67D0">
              <w:rPr>
                <w:rFonts w:ascii="Times New Roman" w:hAnsi="Times New Roman"/>
                <w:b/>
                <w:szCs w:val="22"/>
                <w:lang w:val="sk-SK"/>
              </w:rPr>
              <w:t xml:space="preserve"> si</w:t>
            </w:r>
            <w:r w:rsidRPr="004E67D0">
              <w:rPr>
                <w:rFonts w:ascii="Times New Roman" w:hAnsi="Times New Roman"/>
                <w:b/>
                <w:szCs w:val="22"/>
                <w:lang w:val="sk-SK"/>
              </w:rPr>
              <w:t xml:space="preserve"> </w:t>
            </w:r>
            <w:r w:rsidR="00A5778C" w:rsidRPr="004E67D0">
              <w:rPr>
                <w:rFonts w:ascii="Times New Roman" w:hAnsi="Times New Roman"/>
                <w:b/>
                <w:szCs w:val="22"/>
                <w:lang w:val="sk-SK"/>
              </w:rPr>
              <w:t>s</w:t>
            </w:r>
            <w:r w:rsidRPr="004E67D0">
              <w:rPr>
                <w:rFonts w:ascii="Times New Roman" w:hAnsi="Times New Roman"/>
                <w:b/>
                <w:szCs w:val="22"/>
                <w:lang w:val="sk-SK"/>
              </w:rPr>
              <w:t>kontrolujte číslicu v dávkovacom okienku, aby ste sa uistili, že ste nastavili správnu dávku.</w:t>
            </w:r>
          </w:p>
        </w:tc>
        <w:tc>
          <w:tcPr>
            <w:tcW w:w="4241" w:type="dxa"/>
            <w:tcBorders>
              <w:top w:val="single" w:sz="4" w:space="0" w:color="auto"/>
              <w:left w:val="nil"/>
              <w:bottom w:val="single" w:sz="4" w:space="0" w:color="auto"/>
              <w:right w:val="nil"/>
            </w:tcBorders>
          </w:tcPr>
          <w:p w14:paraId="476AAD11" w14:textId="6A507CB6" w:rsidR="00B435C9" w:rsidRPr="004E67D0" w:rsidRDefault="004F0D55" w:rsidP="00B435C9">
            <w:pPr>
              <w:pStyle w:val="PPIBlockBody"/>
              <w:rPr>
                <w:rFonts w:ascii="Times New Roman" w:hAnsi="Times New Roman"/>
                <w:szCs w:val="22"/>
                <w:lang w:val="sk-SK"/>
              </w:rPr>
            </w:pPr>
            <w:r>
              <w:rPr>
                <w:rFonts w:ascii="Times New Roman" w:hAnsi="Times New Roman"/>
                <w:noProof/>
                <w:szCs w:val="22"/>
                <w:lang w:val="sk-SK"/>
              </w:rPr>
              <w:drawing>
                <wp:anchor distT="0" distB="0" distL="114300" distR="114300" simplePos="0" relativeHeight="251687424" behindDoc="0" locked="0" layoutInCell="1" allowOverlap="1" wp14:anchorId="4B966193" wp14:editId="5C4080EF">
                  <wp:simplePos x="0" y="0"/>
                  <wp:positionH relativeFrom="column">
                    <wp:posOffset>4817745</wp:posOffset>
                  </wp:positionH>
                  <wp:positionV relativeFrom="paragraph">
                    <wp:posOffset>1464310</wp:posOffset>
                  </wp:positionV>
                  <wp:extent cx="1277620" cy="1031240"/>
                  <wp:effectExtent l="0" t="0" r="0" b="0"/>
                  <wp:wrapNone/>
                  <wp:docPr id="1" name="Picture 1" descr="C:\Users\va04617\AppData\Local\Microsoft\Windows\Temporary Internet Files\Content.Word\updated TSTIM00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va04617\AppData\Local\Microsoft\Windows\Temporary Internet Files\Content.Word\updated TSTIM000541.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E368C" w14:textId="2454E596" w:rsidR="00B435C9" w:rsidRPr="004E67D0" w:rsidRDefault="00AC3D4F" w:rsidP="00B435C9">
            <w:pPr>
              <w:pStyle w:val="PPIBlockBody"/>
              <w:jc w:val="center"/>
              <w:rPr>
                <w:rFonts w:ascii="Times New Roman" w:hAnsi="Times New Roman"/>
                <w:color w:val="000000"/>
                <w:szCs w:val="22"/>
                <w:lang w:val="sk-SK"/>
              </w:rPr>
            </w:pPr>
            <w:r>
              <w:rPr>
                <w:rFonts w:ascii="Times New Roman" w:hAnsi="Times New Roman"/>
                <w:noProof/>
                <w:szCs w:val="22"/>
                <w:lang w:val="sk-SK"/>
              </w:rPr>
              <w:drawing>
                <wp:anchor distT="0" distB="0" distL="114300" distR="114300" simplePos="0" relativeHeight="251688448" behindDoc="0" locked="0" layoutInCell="1" allowOverlap="1" wp14:anchorId="632A1459" wp14:editId="79D50937">
                  <wp:simplePos x="0" y="0"/>
                  <wp:positionH relativeFrom="column">
                    <wp:posOffset>575586</wp:posOffset>
                  </wp:positionH>
                  <wp:positionV relativeFrom="paragraph">
                    <wp:posOffset>1098909</wp:posOffset>
                  </wp:positionV>
                  <wp:extent cx="1277620" cy="1031240"/>
                  <wp:effectExtent l="0" t="0" r="0" b="0"/>
                  <wp:wrapTopAndBottom/>
                  <wp:docPr id="2" name="Picture 2" descr="C:\Users\va04617\AppData\Local\Microsoft\Windows\Temporary Internet Files\Content.Word\updated TSTIM00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va04617\AppData\Local\Microsoft\Windows\Temporary Internet Files\Content.Word\updated TSTIM000541.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B96" w:rsidRPr="004E67D0">
              <w:rPr>
                <w:rFonts w:ascii="Times New Roman" w:hAnsi="Times New Roman"/>
                <w:noProof/>
                <w:color w:val="000000"/>
                <w:szCs w:val="22"/>
                <w:lang w:val="en-GB" w:eastAsia="en-GB"/>
              </w:rPr>
              <w:drawing>
                <wp:inline distT="0" distB="0" distL="0" distR="0" wp14:anchorId="67B64DFB" wp14:editId="2914C071">
                  <wp:extent cx="1381125" cy="1009650"/>
                  <wp:effectExtent l="0" t="0" r="9525" b="0"/>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81125" cy="1009650"/>
                          </a:xfrm>
                          <a:prstGeom prst="rect">
                            <a:avLst/>
                          </a:prstGeom>
                          <a:noFill/>
                          <a:ln>
                            <a:noFill/>
                          </a:ln>
                        </pic:spPr>
                      </pic:pic>
                    </a:graphicData>
                  </a:graphic>
                </wp:inline>
              </w:drawing>
            </w:r>
          </w:p>
          <w:p w14:paraId="1EFF7CBE" w14:textId="4F32F7A9" w:rsidR="00B435C9" w:rsidRPr="004E67D0" w:rsidRDefault="00B435C9" w:rsidP="00B435C9">
            <w:pPr>
              <w:pStyle w:val="PPIBlockBody"/>
              <w:rPr>
                <w:rFonts w:ascii="Times New Roman" w:hAnsi="Times New Roman"/>
                <w:color w:val="000000"/>
                <w:szCs w:val="22"/>
                <w:lang w:val="sk-SK"/>
              </w:rPr>
            </w:pPr>
          </w:p>
          <w:p w14:paraId="4A613D5F" w14:textId="4EFE2191" w:rsidR="00B435C9" w:rsidRPr="004E67D0" w:rsidRDefault="00B435C9" w:rsidP="00B435C9">
            <w:pPr>
              <w:pStyle w:val="PPIBlockBody"/>
              <w:rPr>
                <w:rFonts w:ascii="Times New Roman" w:hAnsi="Times New Roman"/>
                <w:color w:val="000000"/>
                <w:szCs w:val="22"/>
                <w:lang w:val="sk-SK"/>
              </w:rPr>
            </w:pPr>
          </w:p>
          <w:p w14:paraId="2A414C45" w14:textId="40C86B52" w:rsidR="00B435C9" w:rsidRPr="004E67D0" w:rsidRDefault="00B435C9" w:rsidP="00AC3D4F">
            <w:pPr>
              <w:pStyle w:val="PPIBlockBody"/>
              <w:rPr>
                <w:rFonts w:ascii="Times New Roman" w:hAnsi="Times New Roman"/>
                <w:color w:val="000000"/>
                <w:szCs w:val="22"/>
                <w:lang w:val="sk-SK"/>
              </w:rPr>
            </w:pPr>
            <w:r w:rsidRPr="004E67D0">
              <w:rPr>
                <w:rFonts w:ascii="Times New Roman" w:hAnsi="Times New Roman"/>
                <w:color w:val="000000"/>
                <w:szCs w:val="22"/>
                <w:lang w:val="sk-SK"/>
              </w:rPr>
              <w:t>Príklad:</w:t>
            </w:r>
            <w:r w:rsidR="00A5778C" w:rsidRPr="004E67D0">
              <w:rPr>
                <w:rFonts w:ascii="Times New Roman" w:hAnsi="Times New Roman"/>
                <w:color w:val="000000"/>
                <w:szCs w:val="22"/>
                <w:lang w:val="sk-SK"/>
              </w:rPr>
              <w:t xml:space="preserve"> zobrazené sú</w:t>
            </w:r>
            <w:r w:rsidR="00B81518">
              <w:rPr>
                <w:rFonts w:ascii="Times New Roman" w:hAnsi="Times New Roman"/>
                <w:color w:val="000000"/>
                <w:szCs w:val="22"/>
                <w:lang w:val="sk-SK"/>
              </w:rPr>
              <w:t xml:space="preserve"> </w:t>
            </w:r>
            <w:r w:rsidRPr="004E67D0">
              <w:rPr>
                <w:rFonts w:ascii="Times New Roman" w:hAnsi="Times New Roman"/>
                <w:color w:val="000000"/>
                <w:szCs w:val="22"/>
                <w:lang w:val="sk-SK"/>
              </w:rPr>
              <w:t>4 jednotky</w:t>
            </w:r>
          </w:p>
          <w:p w14:paraId="2617B348" w14:textId="652CBE08" w:rsidR="00B435C9" w:rsidRPr="004E67D0" w:rsidRDefault="00B435C9" w:rsidP="00AC3D4F">
            <w:pPr>
              <w:pStyle w:val="PPIBlockBody"/>
              <w:ind w:left="-18"/>
              <w:rPr>
                <w:rFonts w:ascii="Times New Roman" w:hAnsi="Times New Roman"/>
                <w:color w:val="000000"/>
                <w:szCs w:val="22"/>
                <w:lang w:val="sk-SK"/>
              </w:rPr>
            </w:pPr>
            <w:r w:rsidRPr="004E67D0">
              <w:rPr>
                <w:rFonts w:ascii="Times New Roman" w:hAnsi="Times New Roman"/>
                <w:color w:val="000000"/>
                <w:szCs w:val="22"/>
                <w:lang w:val="sk-SK"/>
              </w:rPr>
              <w:t>v dávkovacom okienku</w:t>
            </w:r>
          </w:p>
          <w:p w14:paraId="76459E2E" w14:textId="7CE66051" w:rsidR="00B435C9" w:rsidRPr="004E67D0" w:rsidRDefault="00AC3D4F" w:rsidP="00B435C9">
            <w:pPr>
              <w:pStyle w:val="PPIBlockBody"/>
              <w:rPr>
                <w:rFonts w:ascii="Times New Roman" w:hAnsi="Times New Roman"/>
                <w:color w:val="000000"/>
                <w:szCs w:val="22"/>
                <w:lang w:val="sk-SK"/>
              </w:rPr>
            </w:pPr>
            <w:r>
              <w:rPr>
                <w:rFonts w:ascii="Times New Roman" w:hAnsi="Times New Roman"/>
                <w:noProof/>
                <w:szCs w:val="22"/>
                <w:lang w:val="sk-SK"/>
              </w:rPr>
              <w:drawing>
                <wp:anchor distT="0" distB="0" distL="114300" distR="114300" simplePos="0" relativeHeight="251689472" behindDoc="0" locked="0" layoutInCell="1" allowOverlap="1" wp14:anchorId="605B9344" wp14:editId="74E04DB1">
                  <wp:simplePos x="0" y="0"/>
                  <wp:positionH relativeFrom="column">
                    <wp:posOffset>575227</wp:posOffset>
                  </wp:positionH>
                  <wp:positionV relativeFrom="paragraph">
                    <wp:posOffset>210903</wp:posOffset>
                  </wp:positionV>
                  <wp:extent cx="1308735" cy="1071245"/>
                  <wp:effectExtent l="0" t="0" r="5715" b="0"/>
                  <wp:wrapTopAndBottom/>
                  <wp:docPr id="6" name="Picture 6" descr="C:\Users\va04617\AppData\Local\Microsoft\Windows\Temporary Internet Files\Content.Word\updated TSTIM00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va04617\AppData\Local\Microsoft\Windows\Temporary Internet Files\Content.Word\updated TSTIM000542.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E2648" w14:textId="120F6892" w:rsidR="00B435C9" w:rsidRPr="004E67D0" w:rsidRDefault="00B435C9" w:rsidP="00AC3D4F">
            <w:pPr>
              <w:pStyle w:val="PPIBlockBody"/>
              <w:ind w:left="124"/>
              <w:rPr>
                <w:rFonts w:ascii="Times New Roman" w:hAnsi="Times New Roman"/>
                <w:color w:val="000000"/>
                <w:szCs w:val="22"/>
                <w:lang w:val="sk-SK"/>
              </w:rPr>
            </w:pPr>
            <w:r w:rsidRPr="004E67D0">
              <w:rPr>
                <w:rFonts w:ascii="Times New Roman" w:hAnsi="Times New Roman"/>
                <w:color w:val="000000"/>
                <w:szCs w:val="22"/>
                <w:lang w:val="sk-SK"/>
              </w:rPr>
              <w:t xml:space="preserve">Príklad: </w:t>
            </w:r>
            <w:r w:rsidR="00A5778C" w:rsidRPr="004E67D0">
              <w:rPr>
                <w:rFonts w:ascii="Times New Roman" w:hAnsi="Times New Roman"/>
                <w:color w:val="000000"/>
                <w:szCs w:val="22"/>
                <w:lang w:val="sk-SK"/>
              </w:rPr>
              <w:t xml:space="preserve">zobrazených je </w:t>
            </w:r>
            <w:r w:rsidRPr="004E67D0">
              <w:rPr>
                <w:rFonts w:ascii="Times New Roman" w:hAnsi="Times New Roman"/>
                <w:color w:val="000000"/>
                <w:szCs w:val="22"/>
                <w:lang w:val="sk-SK"/>
              </w:rPr>
              <w:t xml:space="preserve">10 </w:t>
            </w:r>
            <w:r w:rsidR="00AC3D4F">
              <w:rPr>
                <w:rFonts w:ascii="Times New Roman" w:hAnsi="Times New Roman"/>
                <w:color w:val="000000"/>
                <w:szCs w:val="22"/>
                <w:lang w:val="sk-SK"/>
              </w:rPr>
              <w:t xml:space="preserve">a </w:t>
            </w:r>
            <w:r w:rsidRPr="004E67D0">
              <w:rPr>
                <w:rFonts w:ascii="Times New Roman" w:hAnsi="Times New Roman"/>
                <w:color w:val="000000"/>
                <w:szCs w:val="22"/>
                <w:lang w:val="sk-SK"/>
              </w:rPr>
              <w:t>½ (10,5) jednot</w:t>
            </w:r>
            <w:r w:rsidR="00A5778C" w:rsidRPr="004E67D0">
              <w:rPr>
                <w:rFonts w:ascii="Times New Roman" w:hAnsi="Times New Roman"/>
                <w:color w:val="000000"/>
                <w:szCs w:val="22"/>
                <w:lang w:val="sk-SK"/>
              </w:rPr>
              <w:t>iek</w:t>
            </w:r>
            <w:r w:rsidRPr="004E67D0">
              <w:rPr>
                <w:rFonts w:ascii="Times New Roman" w:hAnsi="Times New Roman"/>
                <w:color w:val="000000"/>
                <w:szCs w:val="22"/>
                <w:lang w:val="sk-SK"/>
              </w:rPr>
              <w:t xml:space="preserve"> v dávkovacom okienku</w:t>
            </w:r>
          </w:p>
          <w:p w14:paraId="2DCF681B" w14:textId="5B9E5983" w:rsidR="00A5778C" w:rsidRPr="004E67D0" w:rsidRDefault="00A5778C">
            <w:pPr>
              <w:pStyle w:val="PPIBlockBody"/>
              <w:ind w:left="1800"/>
              <w:rPr>
                <w:rFonts w:ascii="Times New Roman" w:hAnsi="Times New Roman"/>
                <w:color w:val="000000"/>
                <w:szCs w:val="22"/>
                <w:lang w:val="sk-SK"/>
              </w:rPr>
            </w:pPr>
          </w:p>
        </w:tc>
      </w:tr>
    </w:tbl>
    <w:p w14:paraId="20D0B786" w14:textId="77777777" w:rsidR="00B435C9" w:rsidRPr="004E67D0" w:rsidRDefault="00B435C9" w:rsidP="00B435C9">
      <w:pPr>
        <w:pStyle w:val="PPIBlockBody"/>
        <w:rPr>
          <w:rFonts w:ascii="Times New Roman" w:hAnsi="Times New Roman"/>
          <w:szCs w:val="22"/>
          <w:lang w:val="sk-SK"/>
        </w:rPr>
      </w:pPr>
    </w:p>
    <w:p w14:paraId="021D52D2"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Pero vám ne</w:t>
      </w:r>
      <w:r w:rsidR="00A5778C" w:rsidRPr="004E67D0">
        <w:rPr>
          <w:rFonts w:ascii="Times New Roman" w:hAnsi="Times New Roman"/>
          <w:szCs w:val="22"/>
          <w:lang w:val="sk-SK"/>
        </w:rPr>
        <w:t>dovolí</w:t>
      </w:r>
      <w:r w:rsidRPr="004E67D0">
        <w:rPr>
          <w:rFonts w:ascii="Times New Roman" w:hAnsi="Times New Roman"/>
          <w:szCs w:val="22"/>
          <w:lang w:val="sk-SK"/>
        </w:rPr>
        <w:t xml:space="preserve"> </w:t>
      </w:r>
      <w:r w:rsidRPr="004E67D0">
        <w:rPr>
          <w:rFonts w:ascii="Times New Roman" w:hAnsi="Times New Roman"/>
          <w:bCs/>
          <w:szCs w:val="22"/>
          <w:lang w:val="sk-SK"/>
        </w:rPr>
        <w:t>nastaviť väčší počet jednotiek ako v pere ostalo</w:t>
      </w:r>
      <w:r w:rsidRPr="004E67D0">
        <w:rPr>
          <w:rFonts w:ascii="Times New Roman" w:hAnsi="Times New Roman"/>
          <w:szCs w:val="22"/>
          <w:lang w:val="sk-SK"/>
        </w:rPr>
        <w:t>.</w:t>
      </w:r>
    </w:p>
    <w:p w14:paraId="39FEEC2D"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Ak si potrebujete podať viac inzulínu ako je počet jednotiek, ktoré ostali v pere, môžete si buď:</w:t>
      </w:r>
    </w:p>
    <w:p w14:paraId="03B7426F"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eastAsia="x-none"/>
        </w:rPr>
        <w:t>–</w:t>
      </w:r>
      <w:r w:rsidRPr="004E67D0">
        <w:rPr>
          <w:rFonts w:ascii="Times New Roman" w:hAnsi="Times New Roman" w:cs="Times New Roman"/>
          <w:szCs w:val="22"/>
          <w:lang w:val="sk-SK" w:eastAsia="x-none"/>
        </w:rPr>
        <w:tab/>
      </w:r>
      <w:r w:rsidR="00261E9E" w:rsidRPr="004E67D0">
        <w:rPr>
          <w:rFonts w:ascii="Times New Roman" w:hAnsi="Times New Roman" w:cs="Times New Roman"/>
          <w:szCs w:val="22"/>
          <w:lang w:val="sk-SK"/>
        </w:rPr>
        <w:t>podať injekciu s množstvom inzulínu, ktoré ostalo v pere a potom použiť nové pero na podanie zvyšku svojej dávky</w:t>
      </w:r>
      <w:r w:rsidR="00261E9E" w:rsidRPr="004E67D0" w:rsidDel="00261E9E">
        <w:rPr>
          <w:rFonts w:ascii="Times New Roman" w:hAnsi="Times New Roman" w:cs="Times New Roman"/>
          <w:szCs w:val="22"/>
          <w:lang w:val="sk-SK"/>
        </w:rPr>
        <w:t xml:space="preserve"> </w:t>
      </w:r>
      <w:r w:rsidRPr="004E67D0">
        <w:rPr>
          <w:rFonts w:ascii="Times New Roman" w:hAnsi="Times New Roman" w:cs="Times New Roman"/>
          <w:b/>
          <w:szCs w:val="22"/>
          <w:lang w:val="sk-SK"/>
        </w:rPr>
        <w:t>alebo</w:t>
      </w:r>
    </w:p>
    <w:p w14:paraId="287C5CC4"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eastAsia="x-none"/>
        </w:rPr>
        <w:t>–</w:t>
      </w:r>
      <w:r w:rsidRPr="004E67D0">
        <w:rPr>
          <w:rFonts w:ascii="Times New Roman" w:hAnsi="Times New Roman" w:cs="Times New Roman"/>
          <w:szCs w:val="22"/>
          <w:lang w:val="sk-SK" w:eastAsia="x-none"/>
        </w:rPr>
        <w:tab/>
      </w:r>
      <w:r w:rsidRPr="004E67D0">
        <w:rPr>
          <w:rFonts w:ascii="Times New Roman" w:hAnsi="Times New Roman" w:cs="Times New Roman"/>
          <w:szCs w:val="22"/>
          <w:lang w:val="sk-SK"/>
        </w:rPr>
        <w:t>na podanie úplnej dávky použiť nové pero.</w:t>
      </w:r>
    </w:p>
    <w:p w14:paraId="45FF86C5"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Je normálne, </w:t>
      </w:r>
      <w:r w:rsidR="00A5778C" w:rsidRPr="004E67D0">
        <w:rPr>
          <w:rFonts w:ascii="Times New Roman" w:hAnsi="Times New Roman"/>
          <w:szCs w:val="22"/>
          <w:lang w:val="sk-SK"/>
        </w:rPr>
        <w:t xml:space="preserve">že </w:t>
      </w:r>
      <w:r w:rsidRPr="004E67D0">
        <w:rPr>
          <w:rFonts w:ascii="Times New Roman" w:hAnsi="Times New Roman"/>
          <w:szCs w:val="22"/>
          <w:lang w:val="sk-SK"/>
        </w:rPr>
        <w:t>v pere vidíte malé množstvo zvyšného inzulínu, ktoré si už nemôžete podať.</w:t>
      </w:r>
    </w:p>
    <w:p w14:paraId="76E21CEA" w14:textId="77777777" w:rsidR="00B435C9" w:rsidRPr="004E67D0" w:rsidRDefault="00B435C9" w:rsidP="00B435C9">
      <w:pPr>
        <w:rPr>
          <w:szCs w:val="22"/>
        </w:rPr>
      </w:pPr>
      <w:r w:rsidRPr="004E67D0">
        <w:rPr>
          <w:szCs w:val="22"/>
        </w:rPr>
        <w:br w:type="page"/>
      </w:r>
    </w:p>
    <w:p w14:paraId="5B7C25AE" w14:textId="77777777" w:rsidR="00B435C9" w:rsidRPr="004E67D0" w:rsidRDefault="00B435C9" w:rsidP="00B435C9">
      <w:pPr>
        <w:pStyle w:val="PPIBlockBody"/>
        <w:rPr>
          <w:rFonts w:ascii="Times New Roman" w:hAnsi="Times New Roman"/>
          <w:szCs w:val="22"/>
          <w:lang w:val="sk-SK"/>
        </w:rPr>
      </w:pPr>
    </w:p>
    <w:p w14:paraId="44BE7AF9" w14:textId="77777777" w:rsidR="00B435C9" w:rsidRPr="004E67D0" w:rsidRDefault="00B435C9" w:rsidP="00B435C9">
      <w:pPr>
        <w:pStyle w:val="PPIHeading1"/>
        <w:rPr>
          <w:rFonts w:ascii="Times New Roman" w:hAnsi="Times New Roman"/>
          <w:szCs w:val="22"/>
          <w:lang w:val="sk-SK"/>
        </w:rPr>
      </w:pPr>
      <w:r w:rsidRPr="004E67D0">
        <w:rPr>
          <w:rFonts w:ascii="Times New Roman" w:hAnsi="Times New Roman"/>
          <w:szCs w:val="22"/>
          <w:lang w:val="sk-SK"/>
        </w:rPr>
        <w:t>Podanie injekcie</w:t>
      </w:r>
    </w:p>
    <w:p w14:paraId="5A807879"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Podajte si inzulín tak, ako vám to ukázal váš lekár.</w:t>
      </w:r>
    </w:p>
    <w:p w14:paraId="0D9AA7E1"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Pri každom podaní injekcie meňte (rotujte) miesto podania.</w:t>
      </w:r>
    </w:p>
    <w:p w14:paraId="01272820"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r>
      <w:r w:rsidRPr="004E67D0">
        <w:rPr>
          <w:rFonts w:ascii="Times New Roman" w:hAnsi="Times New Roman"/>
          <w:b/>
          <w:szCs w:val="22"/>
          <w:lang w:val="sk-SK"/>
        </w:rPr>
        <w:t>Nepokúšajte sa</w:t>
      </w:r>
      <w:r w:rsidRPr="004E67D0">
        <w:rPr>
          <w:rFonts w:ascii="Times New Roman" w:hAnsi="Times New Roman"/>
          <w:szCs w:val="22"/>
          <w:lang w:val="sk-SK"/>
        </w:rPr>
        <w:t xml:space="preserve"> meniť dávku počas podávania inzulínu.</w:t>
      </w:r>
    </w:p>
    <w:p w14:paraId="563B0EBE" w14:textId="77777777" w:rsidR="00B435C9" w:rsidRPr="004E67D0" w:rsidRDefault="00B435C9" w:rsidP="00B435C9">
      <w:pPr>
        <w:pStyle w:val="PPIBlockBody"/>
        <w:keepNext/>
        <w:rPr>
          <w:rFonts w:ascii="Times New Roman" w:hAnsi="Times New Roman"/>
          <w:szCs w:val="22"/>
          <w:lang w:val="sk-SK"/>
        </w:rPr>
      </w:pPr>
    </w:p>
    <w:tbl>
      <w:tblPr>
        <w:tblW w:w="43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1110"/>
        <w:gridCol w:w="3606"/>
      </w:tblGrid>
      <w:tr w:rsidR="00B435C9" w:rsidRPr="004E67D0" w14:paraId="599C92DC" w14:textId="77777777" w:rsidTr="00B435C9">
        <w:trPr>
          <w:cantSplit/>
        </w:trPr>
        <w:tc>
          <w:tcPr>
            <w:tcW w:w="2807" w:type="pct"/>
            <w:gridSpan w:val="2"/>
            <w:tcBorders>
              <w:top w:val="single" w:sz="4" w:space="0" w:color="auto"/>
              <w:left w:val="nil"/>
              <w:bottom w:val="single" w:sz="4" w:space="0" w:color="auto"/>
              <w:right w:val="nil"/>
            </w:tcBorders>
          </w:tcPr>
          <w:p w14:paraId="32B174EE"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t>Krok č. 9:</w:t>
            </w:r>
          </w:p>
          <w:p w14:paraId="5CDF8E99"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Vyberte si miesto podania svojej injekcie.</w:t>
            </w:r>
          </w:p>
          <w:p w14:paraId="076E7002"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ab/>
              <w:t>H</w:t>
            </w:r>
            <w:r w:rsidR="00803601" w:rsidRPr="004E67D0">
              <w:rPr>
                <w:rFonts w:ascii="Times New Roman" w:hAnsi="Times New Roman"/>
                <w:szCs w:val="22"/>
                <w:lang w:val="sk-SK"/>
              </w:rPr>
              <w:t>umalog</w:t>
            </w:r>
            <w:r w:rsidRPr="004E67D0">
              <w:rPr>
                <w:rFonts w:ascii="Times New Roman" w:hAnsi="Times New Roman"/>
                <w:szCs w:val="22"/>
                <w:lang w:val="sk-SK"/>
              </w:rPr>
              <w:t xml:space="preserve"> sa podáva pod kožu (subkutánne) v oblasti brucha, sedacieho svalu, hornej časti stehien alebo hornej časti ramena.</w:t>
            </w:r>
          </w:p>
          <w:p w14:paraId="32CBA9D6"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Pred podaním svojej dávky si očistite kožu tampónom a miesto vpichu nechajte vyschnúť.</w:t>
            </w:r>
          </w:p>
          <w:p w14:paraId="4A3F378E" w14:textId="77777777" w:rsidR="00B435C9" w:rsidRPr="004E67D0" w:rsidRDefault="00B435C9" w:rsidP="00B435C9">
            <w:pPr>
              <w:pStyle w:val="PPIBulletedList1"/>
              <w:ind w:left="0" w:firstLine="0"/>
              <w:rPr>
                <w:rFonts w:ascii="Times New Roman" w:hAnsi="Times New Roman"/>
                <w:szCs w:val="22"/>
                <w:lang w:val="sk-SK"/>
              </w:rPr>
            </w:pPr>
          </w:p>
        </w:tc>
        <w:tc>
          <w:tcPr>
            <w:tcW w:w="2193" w:type="pct"/>
            <w:tcBorders>
              <w:top w:val="single" w:sz="4" w:space="0" w:color="auto"/>
              <w:left w:val="nil"/>
              <w:bottom w:val="single" w:sz="4" w:space="0" w:color="auto"/>
              <w:right w:val="nil"/>
            </w:tcBorders>
            <w:vAlign w:val="center"/>
          </w:tcPr>
          <w:p w14:paraId="764320FE" w14:textId="77777777" w:rsidR="00B435C9" w:rsidRPr="004E67D0" w:rsidRDefault="004F0D55" w:rsidP="00B435C9">
            <w:pPr>
              <w:pStyle w:val="PPIBlockBody"/>
              <w:jc w:val="center"/>
              <w:rPr>
                <w:rFonts w:ascii="Times New Roman" w:hAnsi="Times New Roman"/>
                <w:szCs w:val="22"/>
                <w:lang w:val="sk-SK"/>
              </w:rPr>
            </w:pPr>
            <w:r>
              <w:rPr>
                <w:rFonts w:ascii="Times New Roman" w:hAnsi="Times New Roman"/>
                <w:noProof/>
                <w:szCs w:val="22"/>
                <w:lang w:val="sk-SK"/>
              </w:rPr>
              <w:drawing>
                <wp:anchor distT="0" distB="0" distL="114300" distR="114300" simplePos="0" relativeHeight="251690496" behindDoc="0" locked="0" layoutInCell="1" allowOverlap="1" wp14:anchorId="342D77FD" wp14:editId="4150D449">
                  <wp:simplePos x="0" y="0"/>
                  <wp:positionH relativeFrom="column">
                    <wp:posOffset>397510</wp:posOffset>
                  </wp:positionH>
                  <wp:positionV relativeFrom="paragraph">
                    <wp:posOffset>-49530</wp:posOffset>
                  </wp:positionV>
                  <wp:extent cx="1407160" cy="1407160"/>
                  <wp:effectExtent l="0" t="0" r="2540" b="2540"/>
                  <wp:wrapNone/>
                  <wp:docPr id="14" name="Picture 14" descr="C:\Users\va04617\AppData\Local\Microsoft\Windows\Temporary Internet Files\Content.IE5\8N84D2PO\TSTIM000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va04617\AppData\Local\Microsoft\Windows\Temporary Internet Files\Content.IE5\8N84D2PO\TSTIM000432.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0716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5AB62" w14:textId="742B6C19" w:rsidR="00B435C9" w:rsidRPr="004E67D0" w:rsidRDefault="00B435C9" w:rsidP="00B435C9">
            <w:pPr>
              <w:pStyle w:val="PPIBlockBody"/>
              <w:jc w:val="center"/>
              <w:rPr>
                <w:rFonts w:ascii="Times New Roman" w:hAnsi="Times New Roman"/>
                <w:szCs w:val="22"/>
                <w:lang w:val="sk-SK"/>
              </w:rPr>
            </w:pPr>
          </w:p>
        </w:tc>
      </w:tr>
      <w:tr w:rsidR="00B435C9" w:rsidRPr="004E67D0" w14:paraId="19D99C91" w14:textId="77777777" w:rsidTr="00B435C9">
        <w:trPr>
          <w:cantSplit/>
          <w:trHeight w:val="1133"/>
        </w:trPr>
        <w:tc>
          <w:tcPr>
            <w:tcW w:w="2807" w:type="pct"/>
            <w:gridSpan w:val="2"/>
            <w:tcBorders>
              <w:top w:val="single" w:sz="4" w:space="0" w:color="auto"/>
              <w:left w:val="nil"/>
              <w:bottom w:val="nil"/>
              <w:right w:val="nil"/>
            </w:tcBorders>
            <w:hideMark/>
          </w:tcPr>
          <w:p w14:paraId="66BAEDF7"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t>Krok č. 10:</w:t>
            </w:r>
          </w:p>
          <w:p w14:paraId="2C481A16"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Vpichnite si ihlu do kože.</w:t>
            </w:r>
          </w:p>
          <w:p w14:paraId="651D9369"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Zatlačte dávkovacie tlačidlo, až kým sa nezastaví.</w:t>
            </w:r>
          </w:p>
        </w:tc>
        <w:tc>
          <w:tcPr>
            <w:tcW w:w="2193" w:type="pct"/>
            <w:vMerge w:val="restart"/>
            <w:tcBorders>
              <w:top w:val="single" w:sz="4" w:space="0" w:color="auto"/>
              <w:left w:val="nil"/>
              <w:bottom w:val="single" w:sz="4" w:space="0" w:color="auto"/>
              <w:right w:val="nil"/>
            </w:tcBorders>
            <w:vAlign w:val="center"/>
            <w:hideMark/>
          </w:tcPr>
          <w:p w14:paraId="3AACFFAE"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491D018B" wp14:editId="0678C007">
                  <wp:extent cx="2152650" cy="1190625"/>
                  <wp:effectExtent l="0" t="0" r="0" b="9525"/>
                  <wp:docPr id="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152650" cy="1190625"/>
                          </a:xfrm>
                          <a:prstGeom prst="rect">
                            <a:avLst/>
                          </a:prstGeom>
                          <a:noFill/>
                          <a:ln>
                            <a:noFill/>
                          </a:ln>
                        </pic:spPr>
                      </pic:pic>
                    </a:graphicData>
                  </a:graphic>
                </wp:inline>
              </w:drawing>
            </w:r>
          </w:p>
        </w:tc>
      </w:tr>
      <w:tr w:rsidR="00B435C9" w:rsidRPr="004E67D0" w14:paraId="54292B35" w14:textId="77777777" w:rsidTr="00B435C9">
        <w:trPr>
          <w:cantSplit/>
          <w:trHeight w:val="1252"/>
        </w:trPr>
        <w:tc>
          <w:tcPr>
            <w:tcW w:w="2067" w:type="pct"/>
            <w:tcBorders>
              <w:top w:val="nil"/>
              <w:left w:val="nil"/>
              <w:bottom w:val="single" w:sz="4" w:space="0" w:color="auto"/>
              <w:right w:val="nil"/>
            </w:tcBorders>
            <w:hideMark/>
          </w:tcPr>
          <w:p w14:paraId="4C581ECC"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r>
            <w:r w:rsidRPr="004E67D0">
              <w:rPr>
                <w:rFonts w:ascii="Times New Roman" w:hAnsi="Times New Roman"/>
                <w:bCs/>
                <w:szCs w:val="22"/>
                <w:lang w:val="sk-SK"/>
              </w:rPr>
              <w:t>Držte dávkovacie tlačidlo stlačené a </w:t>
            </w:r>
            <w:r w:rsidRPr="004E67D0">
              <w:rPr>
                <w:rFonts w:ascii="Times New Roman" w:hAnsi="Times New Roman"/>
                <w:b/>
                <w:szCs w:val="22"/>
                <w:lang w:val="sk-SK"/>
              </w:rPr>
              <w:t xml:space="preserve">pomaly počítajte do </w:t>
            </w:r>
            <w:r w:rsidRPr="004E67D0">
              <w:rPr>
                <w:rFonts w:ascii="Times New Roman" w:hAnsi="Times New Roman"/>
                <w:b/>
                <w:bCs/>
                <w:szCs w:val="22"/>
                <w:lang w:val="sk-SK"/>
              </w:rPr>
              <w:t>5,</w:t>
            </w:r>
            <w:r w:rsidRPr="004E67D0">
              <w:rPr>
                <w:rFonts w:ascii="Times New Roman" w:hAnsi="Times New Roman"/>
                <w:bCs/>
                <w:szCs w:val="22"/>
                <w:lang w:val="sk-SK"/>
              </w:rPr>
              <w:t xml:space="preserve"> až potom vyberte ihlu z kože</w:t>
            </w:r>
            <w:r w:rsidRPr="004E67D0">
              <w:rPr>
                <w:rFonts w:ascii="Times New Roman" w:hAnsi="Times New Roman"/>
                <w:szCs w:val="22"/>
                <w:lang w:val="sk-SK"/>
              </w:rPr>
              <w:t>.</w:t>
            </w:r>
          </w:p>
          <w:p w14:paraId="6BA253D2" w14:textId="77777777" w:rsidR="00B435C9" w:rsidRPr="004E67D0" w:rsidRDefault="00B435C9" w:rsidP="00B435C9">
            <w:pPr>
              <w:pStyle w:val="PPILabelingBodyText"/>
              <w:rPr>
                <w:rFonts w:ascii="Times New Roman" w:hAnsi="Times New Roman"/>
                <w:b/>
                <w:szCs w:val="22"/>
                <w:lang w:val="sk-SK"/>
              </w:rPr>
            </w:pPr>
            <w:r w:rsidRPr="004E67D0">
              <w:rPr>
                <w:rFonts w:ascii="Times New Roman" w:hAnsi="Times New Roman"/>
                <w:b/>
                <w:szCs w:val="22"/>
                <w:lang w:val="sk-SK"/>
              </w:rPr>
              <w:t>Nepokúšajte sa</w:t>
            </w:r>
            <w:r w:rsidRPr="004E67D0">
              <w:rPr>
                <w:rFonts w:ascii="Times New Roman" w:hAnsi="Times New Roman"/>
                <w:szCs w:val="22"/>
                <w:lang w:val="sk-SK"/>
              </w:rPr>
              <w:t xml:space="preserve"> </w:t>
            </w:r>
            <w:r w:rsidRPr="004E67D0">
              <w:rPr>
                <w:rFonts w:ascii="Times New Roman" w:hAnsi="Times New Roman"/>
                <w:bCs/>
                <w:szCs w:val="22"/>
                <w:lang w:val="sk-SK"/>
              </w:rPr>
              <w:t>podať si inzulín otáčaním dávkovacieho tlačidla</w:t>
            </w:r>
            <w:r w:rsidRPr="004E67D0">
              <w:rPr>
                <w:rFonts w:ascii="Times New Roman" w:hAnsi="Times New Roman"/>
                <w:szCs w:val="22"/>
                <w:lang w:val="sk-SK"/>
              </w:rPr>
              <w:t xml:space="preserve">. </w:t>
            </w:r>
            <w:r w:rsidRPr="004E67D0">
              <w:rPr>
                <w:rFonts w:ascii="Times New Roman" w:hAnsi="Times New Roman"/>
                <w:bCs/>
                <w:szCs w:val="22"/>
                <w:lang w:val="sk-SK"/>
              </w:rPr>
              <w:t xml:space="preserve">Otáčaním dávkovacieho tlačidla si inzulín </w:t>
            </w:r>
            <w:r w:rsidRPr="004E67D0">
              <w:rPr>
                <w:rFonts w:ascii="Times New Roman" w:hAnsi="Times New Roman"/>
                <w:b/>
                <w:bCs/>
                <w:szCs w:val="22"/>
                <w:lang w:val="sk-SK"/>
              </w:rPr>
              <w:t>NEPODÁTE</w:t>
            </w:r>
            <w:r w:rsidRPr="004E67D0">
              <w:rPr>
                <w:rFonts w:ascii="Times New Roman" w:hAnsi="Times New Roman"/>
                <w:szCs w:val="22"/>
                <w:lang w:val="sk-SK"/>
              </w:rPr>
              <w:t>.</w:t>
            </w:r>
          </w:p>
        </w:tc>
        <w:tc>
          <w:tcPr>
            <w:tcW w:w="740" w:type="pct"/>
            <w:tcBorders>
              <w:top w:val="nil"/>
              <w:left w:val="nil"/>
              <w:bottom w:val="single" w:sz="4" w:space="0" w:color="auto"/>
              <w:right w:val="nil"/>
            </w:tcBorders>
            <w:hideMark/>
          </w:tcPr>
          <w:p w14:paraId="4D7685B7" w14:textId="77777777" w:rsidR="00B435C9" w:rsidRPr="004E67D0" w:rsidRDefault="00FD5B96" w:rsidP="00B435C9">
            <w:pPr>
              <w:pStyle w:val="PPIBlockBody"/>
              <w:jc w:val="center"/>
              <w:rPr>
                <w:rFonts w:ascii="Times New Roman" w:hAnsi="Times New Roman"/>
                <w:b/>
                <w:szCs w:val="22"/>
                <w:lang w:val="sk-SK"/>
              </w:rPr>
            </w:pPr>
            <w:r w:rsidRPr="004E67D0">
              <w:rPr>
                <w:rFonts w:ascii="Times New Roman" w:hAnsi="Times New Roman"/>
                <w:noProof/>
                <w:lang w:val="en-GB" w:eastAsia="en-GB"/>
              </w:rPr>
              <mc:AlternateContent>
                <mc:Choice Requires="wps">
                  <w:drawing>
                    <wp:anchor distT="0" distB="0" distL="114300" distR="114300" simplePos="0" relativeHeight="251680256" behindDoc="0" locked="0" layoutInCell="1" allowOverlap="1" wp14:anchorId="78D10D94" wp14:editId="22004011">
                      <wp:simplePos x="0" y="0"/>
                      <wp:positionH relativeFrom="column">
                        <wp:posOffset>90805</wp:posOffset>
                      </wp:positionH>
                      <wp:positionV relativeFrom="paragraph">
                        <wp:posOffset>328295</wp:posOffset>
                      </wp:positionV>
                      <wp:extent cx="530860" cy="198755"/>
                      <wp:effectExtent l="0" t="0" r="2540" b="10795"/>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D6D33" w14:textId="77777777" w:rsidR="00104CFD" w:rsidRDefault="00104CFD" w:rsidP="00B435C9">
                                  <w:pPr>
                                    <w:pStyle w:val="PPIBlockBody"/>
                                    <w:jc w:val="center"/>
                                    <w:rPr>
                                      <w:sz w:val="18"/>
                                      <w:szCs w:val="18"/>
                                    </w:rPr>
                                  </w:pPr>
                                  <w:r>
                                    <w:rPr>
                                      <w:sz w:val="18"/>
                                      <w:szCs w:val="18"/>
                                    </w:rPr>
                                    <w:t>5sek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10D94" id="Text Box 26" o:spid="_x0000_s1256" type="#_x0000_t202" style="position:absolute;left:0;text-align:left;margin-left:7.15pt;margin-top:25.85pt;width:41.8pt;height:15.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" filled="f" stroked="f">
                      <v:textbox inset="0,0,0,0">
                        <w:txbxContent>
                          <w:p w14:paraId="62AD6D33" w14:textId="77777777" w:rsidR="00104CFD" w:rsidRDefault="00104CFD" w:rsidP="00B435C9">
                            <w:pPr>
                              <w:pStyle w:val="PPIBlockBody"/>
                              <w:jc w:val="center"/>
                              <w:rPr>
                                <w:sz w:val="18"/>
                                <w:szCs w:val="18"/>
                              </w:rPr>
                            </w:pPr>
                            <w:r>
                              <w:rPr>
                                <w:sz w:val="18"/>
                                <w:szCs w:val="18"/>
                              </w:rPr>
                              <w:t>5sek</w:t>
                            </w:r>
                          </w:p>
                        </w:txbxContent>
                      </v:textbox>
                    </v:shape>
                  </w:pict>
                </mc:Fallback>
              </mc:AlternateContent>
            </w:r>
            <w:r w:rsidRPr="004E67D0">
              <w:rPr>
                <w:rFonts w:ascii="Times New Roman" w:hAnsi="Times New Roman"/>
                <w:noProof/>
                <w:szCs w:val="22"/>
                <w:lang w:val="en-GB" w:eastAsia="en-GB"/>
              </w:rPr>
              <w:drawing>
                <wp:inline distT="0" distB="0" distL="0" distR="0" wp14:anchorId="0702F00A" wp14:editId="56ADCA50">
                  <wp:extent cx="523875" cy="590550"/>
                  <wp:effectExtent l="0" t="0" r="9525" b="0"/>
                  <wp:docPr id="60" name="Picture 6"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ock"/>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3875" cy="590550"/>
                          </a:xfrm>
                          <a:prstGeom prst="rect">
                            <a:avLst/>
                          </a:prstGeom>
                          <a:noFill/>
                          <a:ln>
                            <a:noFill/>
                          </a:ln>
                        </pic:spPr>
                      </pic:pic>
                    </a:graphicData>
                  </a:graphic>
                </wp:inline>
              </w:drawing>
            </w:r>
          </w:p>
        </w:tc>
        <w:tc>
          <w:tcPr>
            <w:tcW w:w="0" w:type="auto"/>
            <w:vMerge/>
            <w:tcBorders>
              <w:top w:val="single" w:sz="4" w:space="0" w:color="auto"/>
              <w:left w:val="nil"/>
              <w:bottom w:val="single" w:sz="4" w:space="0" w:color="auto"/>
              <w:right w:val="nil"/>
            </w:tcBorders>
            <w:vAlign w:val="center"/>
            <w:hideMark/>
          </w:tcPr>
          <w:p w14:paraId="32431FD6" w14:textId="77777777" w:rsidR="00B435C9" w:rsidRPr="004E67D0" w:rsidRDefault="00B435C9" w:rsidP="00B435C9">
            <w:pPr>
              <w:rPr>
                <w:szCs w:val="22"/>
              </w:rPr>
            </w:pPr>
          </w:p>
        </w:tc>
      </w:tr>
    </w:tbl>
    <w:p w14:paraId="4A6B819F" w14:textId="77777777" w:rsidR="00B435C9" w:rsidRPr="004E67D0" w:rsidRDefault="00B435C9" w:rsidP="00B435C9">
      <w:pPr>
        <w:pStyle w:val="PPIBlockBody"/>
        <w:rPr>
          <w:rFonts w:ascii="Times New Roman" w:hAnsi="Times New Roman"/>
          <w:szCs w:val="22"/>
          <w:lang w:val="sk-SK"/>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001"/>
      </w:tblGrid>
      <w:tr w:rsidR="00B435C9" w:rsidRPr="004E67D0" w14:paraId="1BF1CD56" w14:textId="77777777" w:rsidTr="00B435C9">
        <w:trPr>
          <w:cantSplit/>
          <w:trHeight w:val="827"/>
        </w:trPr>
        <w:tc>
          <w:tcPr>
            <w:tcW w:w="5400" w:type="dxa"/>
            <w:tcBorders>
              <w:top w:val="single" w:sz="4" w:space="0" w:color="auto"/>
              <w:left w:val="nil"/>
              <w:bottom w:val="nil"/>
              <w:right w:val="nil"/>
            </w:tcBorders>
          </w:tcPr>
          <w:p w14:paraId="195883C9"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b w:val="0"/>
                <w:szCs w:val="22"/>
                <w:lang w:val="sk-SK"/>
              </w:rPr>
              <w:lastRenderedPageBreak/>
              <w:br w:type="page"/>
            </w:r>
            <w:r w:rsidRPr="004E67D0">
              <w:rPr>
                <w:rFonts w:ascii="Times New Roman" w:hAnsi="Times New Roman"/>
                <w:szCs w:val="22"/>
                <w:lang w:val="sk-SK"/>
              </w:rPr>
              <w:t>Krok č. 11:</w:t>
            </w:r>
          </w:p>
          <w:p w14:paraId="73C47362"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r>
            <w:r w:rsidRPr="004E67D0">
              <w:rPr>
                <w:rFonts w:ascii="Times New Roman" w:hAnsi="Times New Roman"/>
                <w:bCs/>
                <w:szCs w:val="22"/>
                <w:lang w:val="sk-SK"/>
              </w:rPr>
              <w:t>Vytiahnite ihlu z kože</w:t>
            </w:r>
            <w:r w:rsidRPr="004E67D0">
              <w:rPr>
                <w:rFonts w:ascii="Times New Roman" w:hAnsi="Times New Roman"/>
                <w:szCs w:val="22"/>
                <w:lang w:val="sk-SK"/>
              </w:rPr>
              <w:t>.</w:t>
            </w:r>
          </w:p>
          <w:p w14:paraId="528B6DBD"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t>Ak na hrote ihly ostane kvapka inzulínu, je to normálne. Neovplyvní to vašu dávku.</w:t>
            </w:r>
          </w:p>
          <w:p w14:paraId="49FDBE4E"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Skontrolujte si číslo v dávkovacom okienku.</w:t>
            </w:r>
          </w:p>
          <w:p w14:paraId="267A9D97"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t>Ak v dávkovacom okienku vidíte „0</w:t>
            </w:r>
            <w:r w:rsidR="00A5778C" w:rsidRPr="004E67D0">
              <w:rPr>
                <w:rFonts w:ascii="Times New Roman" w:hAnsi="Times New Roman" w:cs="Times New Roman"/>
                <w:szCs w:val="22"/>
                <w:lang w:val="sk-SK"/>
              </w:rPr>
              <w:t>“</w:t>
            </w:r>
            <w:r w:rsidRPr="004E67D0">
              <w:rPr>
                <w:rFonts w:ascii="Times New Roman" w:hAnsi="Times New Roman" w:cs="Times New Roman"/>
                <w:szCs w:val="22"/>
                <w:lang w:val="sk-SK"/>
              </w:rPr>
              <w:t>, podali ste si úplnú dávku.</w:t>
            </w:r>
          </w:p>
          <w:p w14:paraId="48FC68DF"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t>Ak v dávkovacom okienku nie je „0</w:t>
            </w:r>
            <w:r w:rsidR="00A5778C" w:rsidRPr="004E67D0">
              <w:rPr>
                <w:rFonts w:ascii="Times New Roman" w:hAnsi="Times New Roman" w:cs="Times New Roman"/>
                <w:szCs w:val="22"/>
                <w:lang w:val="sk-SK"/>
              </w:rPr>
              <w:t>“</w:t>
            </w:r>
            <w:r w:rsidRPr="004E67D0">
              <w:rPr>
                <w:rFonts w:ascii="Times New Roman" w:hAnsi="Times New Roman" w:cs="Times New Roman"/>
                <w:szCs w:val="22"/>
                <w:lang w:val="sk-SK"/>
              </w:rPr>
              <w:t xml:space="preserve">, nepodali ste si úplnú dávku. </w:t>
            </w:r>
            <w:r w:rsidRPr="004E67D0">
              <w:rPr>
                <w:rFonts w:ascii="Times New Roman" w:hAnsi="Times New Roman" w:cs="Times New Roman"/>
                <w:b/>
                <w:szCs w:val="22"/>
                <w:lang w:val="sk-SK"/>
              </w:rPr>
              <w:t xml:space="preserve">Neotáčajte </w:t>
            </w:r>
            <w:r w:rsidRPr="004E67D0">
              <w:rPr>
                <w:rFonts w:ascii="Times New Roman" w:hAnsi="Times New Roman" w:cs="Times New Roman"/>
                <w:bCs/>
                <w:szCs w:val="22"/>
                <w:lang w:val="sk-SK"/>
              </w:rPr>
              <w:t>opakovane dávkovacím tlačidlom</w:t>
            </w:r>
            <w:r w:rsidRPr="004E67D0">
              <w:rPr>
                <w:rFonts w:ascii="Times New Roman" w:hAnsi="Times New Roman" w:cs="Times New Roman"/>
                <w:szCs w:val="22"/>
                <w:lang w:val="sk-SK"/>
              </w:rPr>
              <w:t>. Vpichnite ihlu opäť do kože a dokončite podanie dávky.</w:t>
            </w:r>
          </w:p>
          <w:p w14:paraId="165003A3"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rPr>
              <w:t>-</w:t>
            </w:r>
            <w:r w:rsidRPr="004E67D0">
              <w:rPr>
                <w:rFonts w:ascii="Times New Roman" w:hAnsi="Times New Roman" w:cs="Times New Roman"/>
                <w:szCs w:val="22"/>
                <w:lang w:val="sk-SK"/>
              </w:rPr>
              <w:tab/>
              <w:t xml:space="preserve">Ak si </w:t>
            </w:r>
            <w:r w:rsidRPr="004E67D0">
              <w:rPr>
                <w:rFonts w:ascii="Times New Roman" w:hAnsi="Times New Roman" w:cs="Times New Roman"/>
                <w:b/>
                <w:szCs w:val="22"/>
                <w:lang w:val="sk-SK"/>
              </w:rPr>
              <w:t>stále</w:t>
            </w:r>
            <w:r w:rsidRPr="004E67D0">
              <w:rPr>
                <w:rFonts w:ascii="Times New Roman" w:hAnsi="Times New Roman" w:cs="Times New Roman"/>
                <w:szCs w:val="22"/>
                <w:lang w:val="sk-SK"/>
              </w:rPr>
              <w:t xml:space="preserve"> myslíte, že ste si nepodali celú svoju dávku, </w:t>
            </w:r>
            <w:r w:rsidRPr="004E67D0">
              <w:rPr>
                <w:rFonts w:ascii="Times New Roman" w:hAnsi="Times New Roman" w:cs="Times New Roman"/>
                <w:b/>
                <w:szCs w:val="22"/>
                <w:lang w:val="sk-SK"/>
              </w:rPr>
              <w:t>nezačínajte nov</w:t>
            </w:r>
            <w:r w:rsidR="00A5778C" w:rsidRPr="004E67D0">
              <w:rPr>
                <w:rFonts w:ascii="Times New Roman" w:hAnsi="Times New Roman" w:cs="Times New Roman"/>
                <w:b/>
                <w:szCs w:val="22"/>
                <w:lang w:val="sk-SK"/>
              </w:rPr>
              <w:t xml:space="preserve">ú </w:t>
            </w:r>
            <w:r w:rsidRPr="004E67D0">
              <w:rPr>
                <w:rFonts w:ascii="Times New Roman" w:hAnsi="Times New Roman" w:cs="Times New Roman"/>
                <w:b/>
                <w:szCs w:val="22"/>
                <w:lang w:val="sk-SK"/>
              </w:rPr>
              <w:t xml:space="preserve">ani </w:t>
            </w:r>
            <w:r w:rsidR="00A5778C" w:rsidRPr="004E67D0">
              <w:rPr>
                <w:rFonts w:ascii="Times New Roman" w:hAnsi="Times New Roman" w:cs="Times New Roman"/>
                <w:b/>
                <w:szCs w:val="22"/>
                <w:lang w:val="sk-SK"/>
              </w:rPr>
              <w:t xml:space="preserve">neopakujte </w:t>
            </w:r>
            <w:r w:rsidRPr="004E67D0">
              <w:rPr>
                <w:rFonts w:ascii="Times New Roman" w:hAnsi="Times New Roman" w:cs="Times New Roman"/>
                <w:b/>
                <w:szCs w:val="22"/>
                <w:lang w:val="sk-SK"/>
              </w:rPr>
              <w:t>dávk</w:t>
            </w:r>
            <w:r w:rsidR="00A5778C" w:rsidRPr="004E67D0">
              <w:rPr>
                <w:rFonts w:ascii="Times New Roman" w:hAnsi="Times New Roman" w:cs="Times New Roman"/>
                <w:b/>
                <w:szCs w:val="22"/>
                <w:lang w:val="sk-SK"/>
              </w:rPr>
              <w:t>u</w:t>
            </w:r>
            <w:r w:rsidRPr="004E67D0">
              <w:rPr>
                <w:rFonts w:ascii="Times New Roman" w:hAnsi="Times New Roman" w:cs="Times New Roman"/>
                <w:szCs w:val="22"/>
                <w:lang w:val="sk-SK"/>
              </w:rPr>
              <w:t xml:space="preserve">. </w:t>
            </w:r>
            <w:r w:rsidR="00A5778C" w:rsidRPr="004E67D0">
              <w:rPr>
                <w:rFonts w:ascii="Times New Roman" w:hAnsi="Times New Roman" w:cs="Times New Roman"/>
                <w:szCs w:val="22"/>
                <w:lang w:val="sk-SK"/>
              </w:rPr>
              <w:t>K</w:t>
            </w:r>
            <w:r w:rsidRPr="004E67D0">
              <w:rPr>
                <w:rFonts w:ascii="Times New Roman" w:hAnsi="Times New Roman" w:cs="Times New Roman"/>
                <w:szCs w:val="22"/>
                <w:lang w:val="sk-SK"/>
              </w:rPr>
              <w:t>ontrolujte si hladinu cukru v krvi a spojte sa so svojím lekárom, ktorý vám dá ďalšie pokyny.</w:t>
            </w:r>
          </w:p>
          <w:p w14:paraId="16A848C7" w14:textId="77777777" w:rsidR="00B435C9" w:rsidRPr="004E67D0" w:rsidRDefault="00B435C9" w:rsidP="00B435C9">
            <w:pPr>
              <w:pStyle w:val="PPILabelingBodyText"/>
              <w:rPr>
                <w:rFonts w:ascii="Times New Roman" w:hAnsi="Times New Roman"/>
                <w:bCs/>
                <w:color w:val="000000"/>
                <w:szCs w:val="22"/>
                <w:lang w:val="sk-SK"/>
              </w:rPr>
            </w:pPr>
            <w:r w:rsidRPr="004E67D0">
              <w:rPr>
                <w:rFonts w:ascii="Times New Roman" w:hAnsi="Times New Roman"/>
                <w:szCs w:val="22"/>
                <w:lang w:val="sk-SK"/>
              </w:rPr>
              <w:t>Pri podaní</w:t>
            </w:r>
            <w:r w:rsidR="00B81518">
              <w:rPr>
                <w:rFonts w:ascii="Times New Roman" w:hAnsi="Times New Roman"/>
                <w:szCs w:val="22"/>
                <w:lang w:val="sk-SK"/>
              </w:rPr>
              <w:t xml:space="preserve"> </w:t>
            </w:r>
            <w:r w:rsidRPr="004E67D0">
              <w:rPr>
                <w:rFonts w:ascii="Times New Roman" w:hAnsi="Times New Roman"/>
                <w:szCs w:val="22"/>
                <w:lang w:val="sk-SK"/>
              </w:rPr>
              <w:t>injekcie sa piest posunie iba máličko, takže ten pohyb ani nemusíte postrehnúť.</w:t>
            </w:r>
          </w:p>
          <w:p w14:paraId="50FCB57C" w14:textId="77777777" w:rsidR="00B435C9" w:rsidRPr="004E67D0" w:rsidRDefault="00B435C9" w:rsidP="00B435C9">
            <w:pPr>
              <w:pStyle w:val="PPILabelingBodyText"/>
              <w:rPr>
                <w:rFonts w:ascii="Times New Roman" w:hAnsi="Times New Roman"/>
                <w:szCs w:val="22"/>
                <w:lang w:val="sk-SK"/>
              </w:rPr>
            </w:pPr>
            <w:r w:rsidRPr="004E67D0">
              <w:rPr>
                <w:rFonts w:ascii="Times New Roman" w:hAnsi="Times New Roman"/>
                <w:szCs w:val="22"/>
                <w:lang w:val="sk-SK"/>
              </w:rPr>
              <w:t xml:space="preserve">Ak sa po vytiahnutí ihly z kože na pokožke objaví krv, na miesto podania zľahka pritlačte kúsok gázy alebo tampón. </w:t>
            </w:r>
            <w:r w:rsidRPr="004E67D0">
              <w:rPr>
                <w:rFonts w:ascii="Times New Roman" w:hAnsi="Times New Roman"/>
                <w:b/>
                <w:szCs w:val="22"/>
                <w:lang w:val="sk-SK"/>
              </w:rPr>
              <w:t>Ne</w:t>
            </w:r>
            <w:r w:rsidR="004E39C9" w:rsidRPr="004E67D0">
              <w:rPr>
                <w:rFonts w:ascii="Times New Roman" w:hAnsi="Times New Roman"/>
                <w:b/>
                <w:szCs w:val="22"/>
                <w:lang w:val="sk-SK"/>
              </w:rPr>
              <w:t>masírujte s</w:t>
            </w:r>
            <w:r w:rsidRPr="004E67D0">
              <w:rPr>
                <w:rFonts w:ascii="Times New Roman" w:hAnsi="Times New Roman"/>
                <w:b/>
                <w:szCs w:val="22"/>
                <w:lang w:val="sk-SK"/>
              </w:rPr>
              <w:t xml:space="preserve">i </w:t>
            </w:r>
            <w:r w:rsidRPr="004E67D0">
              <w:rPr>
                <w:rFonts w:ascii="Times New Roman" w:hAnsi="Times New Roman"/>
                <w:bCs/>
                <w:szCs w:val="22"/>
                <w:lang w:val="sk-SK"/>
              </w:rPr>
              <w:t>toto miesto</w:t>
            </w:r>
            <w:r w:rsidRPr="004E67D0">
              <w:rPr>
                <w:rFonts w:ascii="Times New Roman" w:hAnsi="Times New Roman"/>
                <w:szCs w:val="22"/>
                <w:lang w:val="sk-SK"/>
              </w:rPr>
              <w:t>.</w:t>
            </w:r>
          </w:p>
          <w:p w14:paraId="09CB42EC" w14:textId="77777777" w:rsidR="00B435C9" w:rsidRPr="004E67D0" w:rsidRDefault="00B435C9" w:rsidP="00B435C9">
            <w:pPr>
              <w:pStyle w:val="PPILabelingBodyText"/>
              <w:rPr>
                <w:rFonts w:ascii="Times New Roman" w:hAnsi="Times New Roman"/>
                <w:szCs w:val="22"/>
                <w:lang w:val="sk-SK"/>
              </w:rPr>
            </w:pPr>
          </w:p>
        </w:tc>
        <w:tc>
          <w:tcPr>
            <w:tcW w:w="4241" w:type="dxa"/>
            <w:tcBorders>
              <w:top w:val="single" w:sz="4" w:space="0" w:color="auto"/>
              <w:left w:val="nil"/>
              <w:bottom w:val="nil"/>
              <w:right w:val="nil"/>
            </w:tcBorders>
            <w:hideMark/>
          </w:tcPr>
          <w:p w14:paraId="55D30849"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16BF5A1F" wp14:editId="78F887DE">
                  <wp:extent cx="1381125" cy="1009650"/>
                  <wp:effectExtent l="0" t="0" r="9525" b="0"/>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81125" cy="1009650"/>
                          </a:xfrm>
                          <a:prstGeom prst="rect">
                            <a:avLst/>
                          </a:prstGeom>
                          <a:noFill/>
                          <a:ln>
                            <a:noFill/>
                          </a:ln>
                        </pic:spPr>
                      </pic:pic>
                    </a:graphicData>
                  </a:graphic>
                </wp:inline>
              </w:drawing>
            </w:r>
          </w:p>
        </w:tc>
      </w:tr>
    </w:tbl>
    <w:p w14:paraId="265F168A" w14:textId="77777777" w:rsidR="00B435C9" w:rsidRPr="004E67D0" w:rsidRDefault="00B435C9" w:rsidP="00B435C9">
      <w:pPr>
        <w:pStyle w:val="PPIBlockBody"/>
        <w:keepNext/>
        <w:rPr>
          <w:rFonts w:ascii="Times New Roman" w:hAnsi="Times New Roman"/>
          <w:szCs w:val="22"/>
          <w:lang w:val="sk-SK"/>
        </w:rPr>
      </w:pPr>
    </w:p>
    <w:p w14:paraId="28F06BC0" w14:textId="77777777" w:rsidR="00B435C9" w:rsidRPr="004E67D0" w:rsidRDefault="00B435C9" w:rsidP="00B435C9">
      <w:pPr>
        <w:pStyle w:val="PPIHeading1"/>
        <w:keepNext/>
        <w:rPr>
          <w:rFonts w:ascii="Times New Roman" w:hAnsi="Times New Roman"/>
          <w:szCs w:val="22"/>
          <w:lang w:val="sk-SK"/>
        </w:rPr>
      </w:pPr>
      <w:r w:rsidRPr="004E67D0">
        <w:rPr>
          <w:rFonts w:ascii="Times New Roman" w:hAnsi="Times New Roman"/>
          <w:szCs w:val="22"/>
          <w:lang w:val="sk-SK"/>
        </w:rPr>
        <w:t>Po podaní injekcie</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796"/>
        <w:gridCol w:w="4167"/>
      </w:tblGrid>
      <w:tr w:rsidR="00B435C9" w:rsidRPr="004E67D0" w14:paraId="56526AD5" w14:textId="77777777" w:rsidTr="00B435C9">
        <w:trPr>
          <w:cantSplit/>
        </w:trPr>
        <w:tc>
          <w:tcPr>
            <w:tcW w:w="5400" w:type="dxa"/>
            <w:tcBorders>
              <w:top w:val="nil"/>
              <w:left w:val="nil"/>
              <w:bottom w:val="single" w:sz="4" w:space="0" w:color="auto"/>
              <w:right w:val="nil"/>
            </w:tcBorders>
            <w:hideMark/>
          </w:tcPr>
          <w:p w14:paraId="2A626065" w14:textId="77777777" w:rsidR="00B435C9" w:rsidRPr="004E67D0" w:rsidRDefault="00B435C9" w:rsidP="00B435C9">
            <w:pPr>
              <w:pStyle w:val="PPIHeading2"/>
              <w:keepNext/>
              <w:rPr>
                <w:rFonts w:ascii="Times New Roman" w:hAnsi="Times New Roman"/>
                <w:szCs w:val="22"/>
                <w:lang w:val="sk-SK"/>
              </w:rPr>
            </w:pPr>
            <w:r w:rsidRPr="004E67D0">
              <w:rPr>
                <w:rFonts w:ascii="Times New Roman" w:hAnsi="Times New Roman"/>
                <w:szCs w:val="22"/>
                <w:lang w:val="sk-SK"/>
              </w:rPr>
              <w:t>Krok č. 12:</w:t>
            </w:r>
          </w:p>
          <w:p w14:paraId="1B18CCA6" w14:textId="77777777" w:rsidR="00B435C9" w:rsidRPr="004E67D0" w:rsidRDefault="00B435C9" w:rsidP="00B435C9">
            <w:pPr>
              <w:pStyle w:val="PPIBulletedList1"/>
              <w:keepNext/>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Na ihlu opatrne nasaďte vonkajší kryt.</w:t>
            </w:r>
          </w:p>
        </w:tc>
        <w:tc>
          <w:tcPr>
            <w:tcW w:w="4241" w:type="dxa"/>
            <w:tcBorders>
              <w:top w:val="nil"/>
              <w:left w:val="nil"/>
              <w:bottom w:val="single" w:sz="4" w:space="0" w:color="auto"/>
              <w:right w:val="nil"/>
            </w:tcBorders>
            <w:hideMark/>
          </w:tcPr>
          <w:p w14:paraId="216FBA7F" w14:textId="77777777" w:rsidR="00B435C9" w:rsidRPr="004E67D0" w:rsidRDefault="00FD5B96" w:rsidP="00B435C9">
            <w:pPr>
              <w:pStyle w:val="PPIBlockBody"/>
              <w:keepNext/>
              <w:spacing w:after="60"/>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45F10A5D" wp14:editId="5C030239">
                  <wp:extent cx="1485900" cy="13620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85900" cy="1362075"/>
                          </a:xfrm>
                          <a:prstGeom prst="rect">
                            <a:avLst/>
                          </a:prstGeom>
                          <a:noFill/>
                          <a:ln>
                            <a:noFill/>
                          </a:ln>
                        </pic:spPr>
                      </pic:pic>
                    </a:graphicData>
                  </a:graphic>
                </wp:inline>
              </w:drawing>
            </w:r>
          </w:p>
        </w:tc>
      </w:tr>
      <w:tr w:rsidR="00B435C9" w:rsidRPr="004E67D0" w14:paraId="220D08DE" w14:textId="77777777" w:rsidTr="00B435C9">
        <w:trPr>
          <w:cantSplit/>
        </w:trPr>
        <w:tc>
          <w:tcPr>
            <w:tcW w:w="5400" w:type="dxa"/>
            <w:tcBorders>
              <w:top w:val="single" w:sz="4" w:space="0" w:color="auto"/>
              <w:left w:val="nil"/>
              <w:bottom w:val="single" w:sz="4" w:space="0" w:color="auto"/>
              <w:right w:val="nil"/>
            </w:tcBorders>
            <w:hideMark/>
          </w:tcPr>
          <w:p w14:paraId="32D95F45"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t>Krok č. 13:</w:t>
            </w:r>
          </w:p>
          <w:p w14:paraId="5828B780"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Odskrutkujte ihlu pomocou krytu a zlikvidujte ju podľa návodu nižšie (pozri časť </w:t>
            </w:r>
            <w:r w:rsidRPr="004E67D0">
              <w:rPr>
                <w:rFonts w:ascii="Times New Roman" w:hAnsi="Times New Roman"/>
                <w:b/>
                <w:szCs w:val="22"/>
                <w:lang w:val="sk-SK"/>
              </w:rPr>
              <w:t>Likvidácia pier a ihiel</w:t>
            </w:r>
            <w:r w:rsidRPr="004E67D0">
              <w:rPr>
                <w:rFonts w:ascii="Times New Roman" w:hAnsi="Times New Roman"/>
                <w:szCs w:val="22"/>
                <w:lang w:val="sk-SK"/>
              </w:rPr>
              <w:t>).</w:t>
            </w:r>
          </w:p>
          <w:p w14:paraId="2D1496BF"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Neuchovávajte pero s nasadenou ihlou, aby sa zabránilo vytekaniu, upchatiu ihly a vnikaniu vzduchu cez ihlu do pera.</w:t>
            </w:r>
          </w:p>
        </w:tc>
        <w:tc>
          <w:tcPr>
            <w:tcW w:w="4241" w:type="dxa"/>
            <w:tcBorders>
              <w:top w:val="single" w:sz="4" w:space="0" w:color="auto"/>
              <w:left w:val="nil"/>
              <w:bottom w:val="single" w:sz="4" w:space="0" w:color="auto"/>
              <w:right w:val="nil"/>
            </w:tcBorders>
            <w:vAlign w:val="center"/>
            <w:hideMark/>
          </w:tcPr>
          <w:p w14:paraId="09E7F0C9"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4B2766FA" wp14:editId="6ED58D34">
                  <wp:extent cx="1543050" cy="1362075"/>
                  <wp:effectExtent l="0" t="0" r="0" b="9525"/>
                  <wp:docPr id="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543050" cy="1362075"/>
                          </a:xfrm>
                          <a:prstGeom prst="rect">
                            <a:avLst/>
                          </a:prstGeom>
                          <a:noFill/>
                          <a:ln>
                            <a:noFill/>
                          </a:ln>
                        </pic:spPr>
                      </pic:pic>
                    </a:graphicData>
                  </a:graphic>
                </wp:inline>
              </w:drawing>
            </w:r>
          </w:p>
        </w:tc>
      </w:tr>
      <w:tr w:rsidR="00B435C9" w:rsidRPr="004E67D0" w14:paraId="53BBF3BF" w14:textId="77777777" w:rsidTr="00B435C9">
        <w:trPr>
          <w:cantSplit/>
        </w:trPr>
        <w:tc>
          <w:tcPr>
            <w:tcW w:w="5400" w:type="dxa"/>
            <w:tcBorders>
              <w:top w:val="single" w:sz="4" w:space="0" w:color="auto"/>
              <w:left w:val="nil"/>
              <w:bottom w:val="nil"/>
              <w:right w:val="nil"/>
            </w:tcBorders>
            <w:hideMark/>
          </w:tcPr>
          <w:p w14:paraId="6919E8D0"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t>Krok č. 14:</w:t>
            </w:r>
          </w:p>
          <w:p w14:paraId="22056E4C" w14:textId="6BC4DD66" w:rsidR="00B435C9" w:rsidRPr="004E67D0" w:rsidRDefault="00B435C9" w:rsidP="00B435C9">
            <w:pPr>
              <w:pStyle w:val="PPIBulletedList1"/>
              <w:rPr>
                <w:rFonts w:ascii="Times New Roman" w:hAnsi="Times New Roman"/>
                <w:bCs/>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Nasaďte </w:t>
            </w:r>
            <w:r w:rsidR="00B44D67">
              <w:rPr>
                <w:rFonts w:ascii="Times New Roman" w:hAnsi="Times New Roman"/>
                <w:szCs w:val="22"/>
                <w:lang w:val="sk-SK"/>
              </w:rPr>
              <w:t>vrchnák</w:t>
            </w:r>
            <w:r w:rsidRPr="004E67D0">
              <w:rPr>
                <w:rFonts w:ascii="Times New Roman" w:hAnsi="Times New Roman"/>
                <w:szCs w:val="22"/>
                <w:lang w:val="sk-SK"/>
              </w:rPr>
              <w:t xml:space="preserve"> na pero tak, že vyrovnáte sponu </w:t>
            </w:r>
            <w:r w:rsidR="00B44D67">
              <w:rPr>
                <w:rFonts w:ascii="Times New Roman" w:hAnsi="Times New Roman"/>
                <w:szCs w:val="22"/>
                <w:lang w:val="sk-SK"/>
              </w:rPr>
              <w:t>vrchnák</w:t>
            </w:r>
            <w:r w:rsidRPr="004E67D0">
              <w:rPr>
                <w:rFonts w:ascii="Times New Roman" w:hAnsi="Times New Roman"/>
                <w:szCs w:val="22"/>
                <w:lang w:val="sk-SK"/>
              </w:rPr>
              <w:t>u do jednej línie s dávkovacím okienkom a obe časti zatlačíte proti sebe.</w:t>
            </w:r>
          </w:p>
        </w:tc>
        <w:tc>
          <w:tcPr>
            <w:tcW w:w="4241" w:type="dxa"/>
            <w:tcBorders>
              <w:top w:val="single" w:sz="4" w:space="0" w:color="auto"/>
              <w:left w:val="nil"/>
              <w:bottom w:val="nil"/>
              <w:right w:val="nil"/>
            </w:tcBorders>
            <w:hideMark/>
          </w:tcPr>
          <w:p w14:paraId="45652151" w14:textId="77777777" w:rsidR="00B435C9" w:rsidRPr="004E67D0" w:rsidRDefault="00FD5B96" w:rsidP="00B435C9">
            <w:pPr>
              <w:pStyle w:val="PPIBlockBody"/>
              <w:jc w:val="center"/>
              <w:rPr>
                <w:rFonts w:ascii="Times New Roman" w:hAnsi="Times New Roman"/>
                <w:szCs w:val="22"/>
                <w:lang w:val="sk-SK"/>
              </w:rPr>
            </w:pPr>
            <w:r w:rsidRPr="004E67D0">
              <w:rPr>
                <w:rFonts w:ascii="Times New Roman" w:hAnsi="Times New Roman"/>
                <w:noProof/>
                <w:szCs w:val="22"/>
                <w:lang w:val="en-GB" w:eastAsia="en-GB"/>
              </w:rPr>
              <w:drawing>
                <wp:inline distT="0" distB="0" distL="0" distR="0" wp14:anchorId="41A672D1" wp14:editId="20AA170A">
                  <wp:extent cx="2295525" cy="914400"/>
                  <wp:effectExtent l="0" t="0" r="9525" b="0"/>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95525" cy="914400"/>
                          </a:xfrm>
                          <a:prstGeom prst="rect">
                            <a:avLst/>
                          </a:prstGeom>
                          <a:noFill/>
                          <a:ln>
                            <a:noFill/>
                          </a:ln>
                        </pic:spPr>
                      </pic:pic>
                    </a:graphicData>
                  </a:graphic>
                </wp:inline>
              </w:drawing>
            </w:r>
          </w:p>
        </w:tc>
      </w:tr>
    </w:tbl>
    <w:p w14:paraId="6C82BFA0" w14:textId="77777777" w:rsidR="00E17604" w:rsidRDefault="00E17604" w:rsidP="00B435C9">
      <w:pPr>
        <w:pStyle w:val="PPIBlockBody"/>
        <w:rPr>
          <w:rFonts w:ascii="Times New Roman" w:hAnsi="Times New Roman"/>
          <w:szCs w:val="22"/>
          <w:lang w:val="sk-SK"/>
        </w:rPr>
      </w:pPr>
      <w:r>
        <w:rPr>
          <w:rFonts w:ascii="Times New Roman" w:hAnsi="Times New Roman"/>
          <w:szCs w:val="22"/>
          <w:lang w:val="sk-SK"/>
        </w:rPr>
        <w:br w:type="page"/>
      </w:r>
    </w:p>
    <w:p w14:paraId="6EFE43C6" w14:textId="77777777" w:rsidR="00B435C9" w:rsidRPr="004E67D0" w:rsidRDefault="00B435C9" w:rsidP="00B435C9">
      <w:pPr>
        <w:pStyle w:val="PPIBlockBody"/>
        <w:rPr>
          <w:rFonts w:ascii="Times New Roman" w:hAnsi="Times New Roman"/>
          <w:szCs w:val="22"/>
          <w:lang w:val="sk-SK"/>
        </w:rPr>
      </w:pPr>
    </w:p>
    <w:p w14:paraId="2B7AFD70" w14:textId="77777777" w:rsidR="00B435C9" w:rsidRPr="004E67D0" w:rsidRDefault="00B435C9" w:rsidP="00B435C9">
      <w:pPr>
        <w:pStyle w:val="PPIBlockBody"/>
        <w:rPr>
          <w:rFonts w:ascii="Times New Roman" w:hAnsi="Times New Roman"/>
          <w:szCs w:val="22"/>
          <w:lang w:val="sk-SK"/>
        </w:rPr>
      </w:pPr>
    </w:p>
    <w:p w14:paraId="28598AEE" w14:textId="77777777" w:rsidR="00B435C9" w:rsidRPr="004E67D0" w:rsidRDefault="00B435C9" w:rsidP="00B435C9">
      <w:pPr>
        <w:pStyle w:val="PPIHeading1"/>
        <w:rPr>
          <w:rFonts w:ascii="Times New Roman" w:hAnsi="Times New Roman"/>
          <w:szCs w:val="22"/>
          <w:lang w:val="sk-SK"/>
        </w:rPr>
      </w:pPr>
      <w:r w:rsidRPr="004E67D0">
        <w:rPr>
          <w:rFonts w:ascii="Times New Roman" w:hAnsi="Times New Roman"/>
          <w:szCs w:val="22"/>
          <w:lang w:val="sk-SK"/>
        </w:rPr>
        <w:t>Likvidácia pier a ihiel</w:t>
      </w:r>
    </w:p>
    <w:p w14:paraId="0E338CC1"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Použité ihly dajte do nádoby odolnej voči prepichnutiu alebo do uzatvárateľnej</w:t>
      </w:r>
      <w:r w:rsidR="004E39C9" w:rsidRPr="004E67D0">
        <w:rPr>
          <w:rFonts w:ascii="Times New Roman" w:hAnsi="Times New Roman"/>
          <w:szCs w:val="22"/>
          <w:lang w:val="sk-SK"/>
        </w:rPr>
        <w:t xml:space="preserve"> nádoby z tv</w:t>
      </w:r>
      <w:r w:rsidRPr="004E67D0">
        <w:rPr>
          <w:rFonts w:ascii="Times New Roman" w:hAnsi="Times New Roman"/>
          <w:szCs w:val="22"/>
          <w:lang w:val="sk-SK"/>
        </w:rPr>
        <w:t>rd</w:t>
      </w:r>
      <w:r w:rsidR="004E39C9" w:rsidRPr="004E67D0">
        <w:rPr>
          <w:rFonts w:ascii="Times New Roman" w:hAnsi="Times New Roman"/>
          <w:szCs w:val="22"/>
          <w:lang w:val="sk-SK"/>
        </w:rPr>
        <w:t xml:space="preserve">ého plastu </w:t>
      </w:r>
      <w:r w:rsidRPr="004E67D0">
        <w:rPr>
          <w:rFonts w:ascii="Times New Roman" w:hAnsi="Times New Roman"/>
          <w:szCs w:val="22"/>
          <w:lang w:val="sk-SK"/>
        </w:rPr>
        <w:t xml:space="preserve">s bezpečným uzáverom. </w:t>
      </w:r>
      <w:r w:rsidRPr="004E67D0">
        <w:rPr>
          <w:rFonts w:ascii="Times New Roman" w:hAnsi="Times New Roman"/>
          <w:b/>
          <w:szCs w:val="22"/>
          <w:lang w:val="sk-SK"/>
        </w:rPr>
        <w:t xml:space="preserve">Nehádžte </w:t>
      </w:r>
      <w:r w:rsidRPr="004E67D0">
        <w:rPr>
          <w:rFonts w:ascii="Times New Roman" w:hAnsi="Times New Roman"/>
          <w:bCs/>
          <w:szCs w:val="22"/>
          <w:lang w:val="sk-SK"/>
        </w:rPr>
        <w:t>ihly priamo do domového odpadu</w:t>
      </w:r>
      <w:r w:rsidRPr="004E67D0">
        <w:rPr>
          <w:rFonts w:ascii="Times New Roman" w:hAnsi="Times New Roman"/>
          <w:szCs w:val="22"/>
          <w:lang w:val="sk-SK"/>
        </w:rPr>
        <w:t>.</w:t>
      </w:r>
    </w:p>
    <w:p w14:paraId="4ED0EB9D" w14:textId="77777777" w:rsidR="00B435C9" w:rsidRPr="004E67D0" w:rsidRDefault="00B435C9" w:rsidP="00AC3D4F">
      <w:pPr>
        <w:pStyle w:val="IFUBulletedBodyText"/>
        <w:tabs>
          <w:tab w:val="num" w:pos="360"/>
        </w:tabs>
        <w:rPr>
          <w:rFonts w:ascii="Times New Roman" w:hAnsi="Times New Roman" w:cs="Times New Roman"/>
          <w:lang w:val="sk-SK"/>
        </w:rPr>
      </w:pPr>
      <w:r w:rsidRPr="004E67D0">
        <w:rPr>
          <w:rFonts w:ascii="Times New Roman" w:hAnsi="Times New Roman" w:cs="Times New Roman"/>
          <w:lang w:val="sk-SK"/>
        </w:rPr>
        <w:t>•</w:t>
      </w:r>
      <w:r w:rsidRPr="004E67D0">
        <w:rPr>
          <w:rFonts w:ascii="Times New Roman" w:hAnsi="Times New Roman" w:cs="Times New Roman"/>
          <w:lang w:val="sk-SK"/>
        </w:rPr>
        <w:tab/>
        <w:t xml:space="preserve">Naplnenú nádobu odolnú voči prepichnutiu opakovane </w:t>
      </w:r>
      <w:r w:rsidRPr="004E67D0">
        <w:rPr>
          <w:rFonts w:ascii="Times New Roman" w:hAnsi="Times New Roman" w:cs="Times New Roman"/>
          <w:b/>
          <w:lang w:val="sk-SK"/>
        </w:rPr>
        <w:t>nepoužívajte</w:t>
      </w:r>
      <w:r w:rsidRPr="004E67D0">
        <w:rPr>
          <w:rFonts w:ascii="Times New Roman" w:hAnsi="Times New Roman" w:cs="Times New Roman"/>
          <w:lang w:val="sk-SK"/>
        </w:rPr>
        <w:t>.</w:t>
      </w:r>
    </w:p>
    <w:p w14:paraId="3FEBCDF6" w14:textId="77777777" w:rsidR="00B435C9" w:rsidRPr="004E67D0" w:rsidRDefault="00B435C9" w:rsidP="00B435C9">
      <w:pPr>
        <w:pStyle w:val="IFUBulletedBodyText"/>
        <w:rPr>
          <w:rFonts w:ascii="Times New Roman" w:hAnsi="Times New Roman" w:cs="Times New Roman"/>
          <w:lang w:val="sk-SK"/>
        </w:rPr>
      </w:pPr>
      <w:r w:rsidRPr="004E67D0">
        <w:rPr>
          <w:rFonts w:ascii="Times New Roman" w:hAnsi="Times New Roman" w:cs="Times New Roman"/>
          <w:lang w:val="sk-SK"/>
        </w:rPr>
        <w:t>•</w:t>
      </w:r>
      <w:r w:rsidRPr="004E67D0">
        <w:rPr>
          <w:rFonts w:ascii="Times New Roman" w:hAnsi="Times New Roman" w:cs="Times New Roman"/>
          <w:lang w:val="sk-SK"/>
        </w:rPr>
        <w:tab/>
        <w:t xml:space="preserve">Opýtajte sa vášho lekára na možnosti správnej likvidácie </w:t>
      </w:r>
      <w:r w:rsidR="00E663DC">
        <w:rPr>
          <w:rFonts w:ascii="Times New Roman" w:hAnsi="Times New Roman" w:cs="Times New Roman"/>
          <w:lang w:val="sk-SK"/>
        </w:rPr>
        <w:t xml:space="preserve">pier a </w:t>
      </w:r>
      <w:r w:rsidRPr="004E67D0">
        <w:rPr>
          <w:rFonts w:ascii="Times New Roman" w:hAnsi="Times New Roman" w:cs="Times New Roman"/>
          <w:lang w:val="sk-SK"/>
        </w:rPr>
        <w:t>nádoby odolnej voči prepichnutiu.</w:t>
      </w:r>
    </w:p>
    <w:p w14:paraId="54492DBC" w14:textId="77777777" w:rsidR="00B435C9" w:rsidRPr="004E67D0" w:rsidRDefault="00B435C9" w:rsidP="00B435C9">
      <w:pPr>
        <w:pStyle w:val="IFUBulletedBodyText"/>
        <w:rPr>
          <w:rFonts w:ascii="Times New Roman" w:hAnsi="Times New Roman" w:cs="Times New Roman"/>
          <w:lang w:val="sk-SK"/>
        </w:rPr>
      </w:pPr>
      <w:r w:rsidRPr="004E67D0">
        <w:rPr>
          <w:rFonts w:ascii="Times New Roman" w:hAnsi="Times New Roman" w:cs="Times New Roman"/>
          <w:lang w:val="sk-SK"/>
        </w:rPr>
        <w:t>•</w:t>
      </w:r>
      <w:r w:rsidRPr="004E67D0">
        <w:rPr>
          <w:rFonts w:ascii="Times New Roman" w:hAnsi="Times New Roman" w:cs="Times New Roman"/>
          <w:lang w:val="sk-SK"/>
        </w:rPr>
        <w:tab/>
        <w:t>Pokyny týkajúce sa zaobchádzania s ihlami nemajú nahradiť miestne, zdravotnícke alebo inštitucionálne predpisy.</w:t>
      </w:r>
    </w:p>
    <w:p w14:paraId="166C5732" w14:textId="77777777" w:rsidR="00B435C9" w:rsidRPr="004E67D0" w:rsidRDefault="00B435C9" w:rsidP="00B435C9">
      <w:pPr>
        <w:pStyle w:val="PPIHeading1"/>
        <w:keepNext/>
        <w:rPr>
          <w:rFonts w:ascii="Times New Roman" w:hAnsi="Times New Roman"/>
          <w:szCs w:val="22"/>
          <w:lang w:val="sk-SK"/>
        </w:rPr>
      </w:pPr>
      <w:r w:rsidRPr="004E67D0">
        <w:rPr>
          <w:rFonts w:ascii="Times New Roman" w:hAnsi="Times New Roman"/>
          <w:szCs w:val="22"/>
          <w:lang w:val="sk-SK"/>
        </w:rPr>
        <w:t>Uchovávanie pera</w:t>
      </w:r>
    </w:p>
    <w:p w14:paraId="5559E118" w14:textId="77777777" w:rsidR="00B435C9" w:rsidRPr="004E67D0" w:rsidRDefault="00B435C9" w:rsidP="00B435C9">
      <w:pPr>
        <w:pStyle w:val="PPIHeading2"/>
        <w:keepNext/>
        <w:rPr>
          <w:rFonts w:ascii="Times New Roman" w:hAnsi="Times New Roman"/>
          <w:szCs w:val="22"/>
          <w:lang w:val="sk-SK"/>
        </w:rPr>
      </w:pPr>
      <w:r w:rsidRPr="004E67D0">
        <w:rPr>
          <w:rFonts w:ascii="Times New Roman" w:hAnsi="Times New Roman"/>
          <w:szCs w:val="22"/>
          <w:lang w:val="sk-SK"/>
        </w:rPr>
        <w:t>Nepoužité pero</w:t>
      </w:r>
    </w:p>
    <w:p w14:paraId="741D3DF1" w14:textId="77777777" w:rsidR="00B435C9" w:rsidRPr="004E67D0" w:rsidRDefault="00B435C9" w:rsidP="00B435C9">
      <w:pPr>
        <w:pStyle w:val="PPIBulletedList1"/>
        <w:rPr>
          <w:rFonts w:ascii="Times New Roman" w:hAnsi="Times New Roman"/>
          <w:b/>
          <w:bCs/>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Nepoužité perá uchovávajte v chladničke (2 °C </w:t>
      </w:r>
      <w:r w:rsidR="004C204C">
        <w:rPr>
          <w:rFonts w:ascii="Times New Roman" w:hAnsi="Times New Roman"/>
          <w:szCs w:val="22"/>
          <w:lang w:val="sk-SK"/>
        </w:rPr>
        <w:t>-</w:t>
      </w:r>
      <w:r w:rsidRPr="004E67D0">
        <w:rPr>
          <w:rFonts w:ascii="Times New Roman" w:hAnsi="Times New Roman"/>
          <w:szCs w:val="22"/>
          <w:lang w:val="sk-SK"/>
        </w:rPr>
        <w:t xml:space="preserve"> 8 °C).</w:t>
      </w:r>
    </w:p>
    <w:p w14:paraId="20DE39CB"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H</w:t>
      </w:r>
      <w:r w:rsidR="00803601" w:rsidRPr="004E67D0">
        <w:rPr>
          <w:rFonts w:ascii="Times New Roman" w:hAnsi="Times New Roman"/>
          <w:szCs w:val="22"/>
          <w:lang w:val="sk-SK"/>
        </w:rPr>
        <w:t>umalog</w:t>
      </w:r>
      <w:r w:rsidRPr="004E67D0">
        <w:rPr>
          <w:rFonts w:ascii="Times New Roman" w:hAnsi="Times New Roman"/>
          <w:szCs w:val="22"/>
          <w:lang w:val="sk-SK"/>
        </w:rPr>
        <w:t xml:space="preserve"> </w:t>
      </w:r>
      <w:r w:rsidRPr="004E67D0">
        <w:rPr>
          <w:rFonts w:ascii="Times New Roman" w:hAnsi="Times New Roman"/>
          <w:b/>
          <w:szCs w:val="22"/>
          <w:lang w:val="sk-SK"/>
        </w:rPr>
        <w:t>neuchovávajte</w:t>
      </w:r>
      <w:r w:rsidRPr="004E67D0">
        <w:rPr>
          <w:rFonts w:ascii="Times New Roman" w:hAnsi="Times New Roman"/>
          <w:szCs w:val="22"/>
          <w:lang w:val="sk-SK"/>
        </w:rPr>
        <w:t xml:space="preserve"> v mrazničke. </w:t>
      </w:r>
      <w:r w:rsidRPr="004E67D0">
        <w:rPr>
          <w:rFonts w:ascii="Times New Roman" w:hAnsi="Times New Roman"/>
          <w:b/>
          <w:szCs w:val="22"/>
          <w:lang w:val="sk-SK"/>
        </w:rPr>
        <w:t>Nepoužívajte ho,</w:t>
      </w:r>
      <w:r w:rsidRPr="004E67D0">
        <w:rPr>
          <w:rFonts w:ascii="Times New Roman" w:hAnsi="Times New Roman"/>
          <w:szCs w:val="22"/>
          <w:lang w:val="sk-SK"/>
        </w:rPr>
        <w:t xml:space="preserve"> ak predtým z</w:t>
      </w:r>
      <w:r w:rsidR="004E39C9" w:rsidRPr="004E67D0">
        <w:rPr>
          <w:rFonts w:ascii="Times New Roman" w:hAnsi="Times New Roman"/>
          <w:szCs w:val="22"/>
          <w:lang w:val="sk-SK"/>
        </w:rPr>
        <w:t>amrzlo</w:t>
      </w:r>
      <w:r w:rsidRPr="004E67D0">
        <w:rPr>
          <w:rFonts w:ascii="Times New Roman" w:hAnsi="Times New Roman"/>
          <w:szCs w:val="22"/>
          <w:lang w:val="sk-SK"/>
        </w:rPr>
        <w:t>.</w:t>
      </w:r>
    </w:p>
    <w:p w14:paraId="085BE250" w14:textId="7A9271E6"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Ak bolo nepoužité pero uchovávané v chladničke,</w:t>
      </w:r>
      <w:r w:rsidR="00B81518">
        <w:rPr>
          <w:rFonts w:ascii="Times New Roman" w:hAnsi="Times New Roman"/>
          <w:szCs w:val="22"/>
          <w:lang w:val="sk-SK"/>
        </w:rPr>
        <w:t xml:space="preserve"> </w:t>
      </w:r>
      <w:r w:rsidRPr="004E67D0">
        <w:rPr>
          <w:rFonts w:ascii="Times New Roman" w:hAnsi="Times New Roman"/>
          <w:szCs w:val="22"/>
          <w:lang w:val="sk-SK"/>
        </w:rPr>
        <w:t xml:space="preserve">môže sa používať až do dátumu exspirácie uvedeného na </w:t>
      </w:r>
      <w:r w:rsidR="005F07E6">
        <w:rPr>
          <w:rFonts w:ascii="Times New Roman" w:hAnsi="Times New Roman"/>
          <w:szCs w:val="22"/>
          <w:lang w:val="sk-SK"/>
        </w:rPr>
        <w:t>štítku</w:t>
      </w:r>
      <w:r w:rsidRPr="004E67D0">
        <w:rPr>
          <w:rFonts w:ascii="Times New Roman" w:hAnsi="Times New Roman"/>
          <w:szCs w:val="22"/>
          <w:lang w:val="sk-SK"/>
        </w:rPr>
        <w:t xml:space="preserve"> výrobku.</w:t>
      </w:r>
    </w:p>
    <w:p w14:paraId="4805C811" w14:textId="77777777" w:rsidR="00B435C9" w:rsidRPr="004E67D0" w:rsidRDefault="00B435C9" w:rsidP="00B435C9">
      <w:pPr>
        <w:pStyle w:val="PPIHeading2"/>
        <w:rPr>
          <w:rFonts w:ascii="Times New Roman" w:hAnsi="Times New Roman"/>
          <w:szCs w:val="22"/>
          <w:lang w:val="sk-SK"/>
        </w:rPr>
      </w:pPr>
      <w:r w:rsidRPr="004E67D0">
        <w:rPr>
          <w:rFonts w:ascii="Times New Roman" w:hAnsi="Times New Roman"/>
          <w:szCs w:val="22"/>
          <w:lang w:val="sk-SK"/>
        </w:rPr>
        <w:t>Používané pero</w:t>
      </w:r>
    </w:p>
    <w:p w14:paraId="20D90613" w14:textId="2F9F620E" w:rsidR="00B435C9" w:rsidRPr="004E67D0" w:rsidRDefault="00B435C9" w:rsidP="00B435C9">
      <w:pPr>
        <w:pStyle w:val="PPIBulletedList1"/>
        <w:rPr>
          <w:rFonts w:ascii="Times New Roman" w:hAnsi="Times New Roman"/>
          <w:bCs/>
          <w:szCs w:val="22"/>
          <w:lang w:val="sk-SK"/>
        </w:rPr>
      </w:pPr>
      <w:r w:rsidRPr="004E67D0">
        <w:rPr>
          <w:rFonts w:ascii="Times New Roman" w:hAnsi="Times New Roman"/>
          <w:szCs w:val="22"/>
          <w:lang w:val="sk-SK"/>
        </w:rPr>
        <w:t>•</w:t>
      </w:r>
      <w:r w:rsidRPr="004E67D0">
        <w:rPr>
          <w:rFonts w:ascii="Times New Roman" w:hAnsi="Times New Roman"/>
          <w:szCs w:val="22"/>
          <w:lang w:val="sk-SK"/>
        </w:rPr>
        <w:tab/>
        <w:t>Pero, ktoré práve používate, skladujte pri izbovej teplote (</w:t>
      </w:r>
      <w:r w:rsidR="004F0D55">
        <w:rPr>
          <w:rFonts w:ascii="Times New Roman" w:hAnsi="Times New Roman"/>
          <w:szCs w:val="22"/>
          <w:lang w:val="sk-SK"/>
        </w:rPr>
        <w:t xml:space="preserve">do </w:t>
      </w:r>
      <w:r w:rsidRPr="004E67D0">
        <w:rPr>
          <w:rFonts w:ascii="Times New Roman" w:hAnsi="Times New Roman"/>
          <w:szCs w:val="22"/>
          <w:lang w:val="sk-SK"/>
        </w:rPr>
        <w:t xml:space="preserve">30 °C) a chráňte ho pred </w:t>
      </w:r>
      <w:r w:rsidR="00E663DC">
        <w:rPr>
          <w:rFonts w:ascii="Times New Roman" w:hAnsi="Times New Roman"/>
          <w:szCs w:val="22"/>
          <w:lang w:val="sk-SK"/>
        </w:rPr>
        <w:t xml:space="preserve">prachom, jedlom a tekutinami, </w:t>
      </w:r>
      <w:r w:rsidRPr="004E67D0">
        <w:rPr>
          <w:rFonts w:ascii="Times New Roman" w:hAnsi="Times New Roman"/>
          <w:szCs w:val="22"/>
          <w:lang w:val="sk-SK"/>
        </w:rPr>
        <w:t>teplom a svetlom.</w:t>
      </w:r>
    </w:p>
    <w:p w14:paraId="40CACED5" w14:textId="77777777" w:rsidR="00B435C9" w:rsidRPr="004E67D0" w:rsidRDefault="00B435C9" w:rsidP="00B435C9">
      <w:pPr>
        <w:pStyle w:val="PPIBulletedList1"/>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Používané pero po 28 dňoch zlikvidujte, aj keď ešte obsahuje zvyšky inzulínu.</w:t>
      </w:r>
    </w:p>
    <w:p w14:paraId="3F6DA99B" w14:textId="77777777" w:rsidR="00B435C9" w:rsidRPr="004E67D0" w:rsidRDefault="00B435C9" w:rsidP="00B435C9">
      <w:pPr>
        <w:pStyle w:val="PPIBlockBody"/>
        <w:rPr>
          <w:rFonts w:ascii="Times New Roman" w:hAnsi="Times New Roman"/>
          <w:szCs w:val="22"/>
          <w:lang w:val="sk-SK"/>
        </w:rPr>
      </w:pPr>
    </w:p>
    <w:p w14:paraId="6D106C2F" w14:textId="77777777" w:rsidR="00B435C9" w:rsidRPr="004E67D0" w:rsidRDefault="00B435C9" w:rsidP="00B435C9">
      <w:pPr>
        <w:pStyle w:val="PPIHeading1"/>
        <w:rPr>
          <w:rFonts w:ascii="Times New Roman" w:hAnsi="Times New Roman"/>
          <w:szCs w:val="22"/>
          <w:lang w:val="sk-SK"/>
        </w:rPr>
      </w:pPr>
      <w:r w:rsidRPr="004E67D0">
        <w:rPr>
          <w:rFonts w:ascii="Times New Roman" w:hAnsi="Times New Roman"/>
          <w:szCs w:val="22"/>
          <w:lang w:val="sk-SK"/>
        </w:rPr>
        <w:t>Všeobecné informácie o bezpečnom a účinnom používaní pera</w:t>
      </w:r>
    </w:p>
    <w:p w14:paraId="2A132EDA" w14:textId="77777777" w:rsidR="00B435C9" w:rsidRPr="004E67D0" w:rsidRDefault="00B435C9" w:rsidP="00B435C9">
      <w:pPr>
        <w:pStyle w:val="PPIBulletedList2"/>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r>
      <w:r w:rsidRPr="004E67D0">
        <w:rPr>
          <w:rFonts w:ascii="Times New Roman" w:hAnsi="Times New Roman"/>
          <w:b/>
          <w:szCs w:val="22"/>
          <w:lang w:val="sk-SK"/>
        </w:rPr>
        <w:t>Uchovávajte pero a ihly mimo dohľadu a dosahu detí.</w:t>
      </w:r>
    </w:p>
    <w:p w14:paraId="3CF92AB3" w14:textId="77777777" w:rsidR="00B435C9" w:rsidRPr="004E67D0" w:rsidRDefault="00B435C9" w:rsidP="00B435C9">
      <w:pPr>
        <w:pStyle w:val="PPIBulletedList2"/>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r>
      <w:r w:rsidRPr="004E67D0">
        <w:rPr>
          <w:rFonts w:ascii="Times New Roman" w:hAnsi="Times New Roman"/>
          <w:b/>
          <w:szCs w:val="22"/>
          <w:lang w:val="sk-SK"/>
        </w:rPr>
        <w:t xml:space="preserve">Nepoužívajte </w:t>
      </w:r>
      <w:r w:rsidRPr="004E67D0">
        <w:rPr>
          <w:rFonts w:ascii="Times New Roman" w:hAnsi="Times New Roman"/>
          <w:bCs/>
          <w:szCs w:val="22"/>
          <w:lang w:val="sk-SK"/>
        </w:rPr>
        <w:t xml:space="preserve">pero, ak ktorákoľvek jeho časť </w:t>
      </w:r>
      <w:r w:rsidR="004E39C9" w:rsidRPr="004E67D0">
        <w:rPr>
          <w:rFonts w:ascii="Times New Roman" w:hAnsi="Times New Roman"/>
          <w:bCs/>
          <w:szCs w:val="22"/>
          <w:lang w:val="sk-SK"/>
        </w:rPr>
        <w:t xml:space="preserve">vyzerá byť </w:t>
      </w:r>
      <w:r w:rsidRPr="004E67D0">
        <w:rPr>
          <w:rFonts w:ascii="Times New Roman" w:hAnsi="Times New Roman"/>
          <w:bCs/>
          <w:szCs w:val="22"/>
          <w:lang w:val="sk-SK"/>
        </w:rPr>
        <w:t>zlomená alebo poškodená</w:t>
      </w:r>
      <w:r w:rsidRPr="004E67D0">
        <w:rPr>
          <w:rFonts w:ascii="Times New Roman" w:hAnsi="Times New Roman"/>
          <w:szCs w:val="22"/>
          <w:lang w:val="sk-SK"/>
        </w:rPr>
        <w:t>.</w:t>
      </w:r>
    </w:p>
    <w:p w14:paraId="3DE7F623" w14:textId="77777777" w:rsidR="00B435C9" w:rsidRPr="004E67D0" w:rsidRDefault="00B435C9" w:rsidP="00B435C9">
      <w:pPr>
        <w:pStyle w:val="PPIBulletedList2"/>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Vždy majte pri sebe náhradné pero pre prípad, že sa to, ktoré používate, stratí alebo poškodí.</w:t>
      </w:r>
    </w:p>
    <w:p w14:paraId="06DA5FC8" w14:textId="77777777" w:rsidR="00B435C9" w:rsidRPr="004E67D0" w:rsidRDefault="00B435C9" w:rsidP="00B435C9">
      <w:pPr>
        <w:rPr>
          <w:szCs w:val="22"/>
        </w:rPr>
      </w:pPr>
    </w:p>
    <w:p w14:paraId="02991E94" w14:textId="77777777" w:rsidR="00B435C9" w:rsidRPr="004E67D0" w:rsidRDefault="00B435C9" w:rsidP="00B435C9">
      <w:pPr>
        <w:pStyle w:val="PPIBlockBody"/>
        <w:rPr>
          <w:rFonts w:ascii="Times New Roman" w:hAnsi="Times New Roman"/>
          <w:szCs w:val="22"/>
          <w:lang w:val="sk-SK"/>
        </w:rPr>
      </w:pPr>
    </w:p>
    <w:p w14:paraId="4736B99B" w14:textId="77777777" w:rsidR="00B435C9" w:rsidRPr="004E67D0" w:rsidRDefault="00B435C9" w:rsidP="00B435C9">
      <w:pPr>
        <w:pStyle w:val="PPIHeading1"/>
        <w:rPr>
          <w:rFonts w:ascii="Times New Roman" w:hAnsi="Times New Roman"/>
          <w:szCs w:val="22"/>
          <w:lang w:val="sk-SK"/>
        </w:rPr>
      </w:pPr>
      <w:r w:rsidRPr="004E67D0">
        <w:rPr>
          <w:rFonts w:ascii="Times New Roman" w:hAnsi="Times New Roman"/>
          <w:szCs w:val="22"/>
          <w:lang w:val="sk-SK"/>
        </w:rPr>
        <w:t>Riešenie problémov</w:t>
      </w:r>
    </w:p>
    <w:p w14:paraId="197B3EBD" w14:textId="529F1F3D" w:rsidR="00B435C9" w:rsidRPr="004E67D0" w:rsidRDefault="00B435C9" w:rsidP="00B435C9">
      <w:pPr>
        <w:pStyle w:val="PPIBulletedList2"/>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 xml:space="preserve">Ak nemôžete odstrániť </w:t>
      </w:r>
      <w:r w:rsidR="00B44D67">
        <w:rPr>
          <w:rFonts w:ascii="Times New Roman" w:hAnsi="Times New Roman"/>
          <w:szCs w:val="22"/>
          <w:lang w:val="sk-SK"/>
        </w:rPr>
        <w:t>vrchnák</w:t>
      </w:r>
      <w:r w:rsidRPr="004E67D0">
        <w:rPr>
          <w:rFonts w:ascii="Times New Roman" w:hAnsi="Times New Roman"/>
          <w:szCs w:val="22"/>
          <w:lang w:val="sk-SK"/>
        </w:rPr>
        <w:t xml:space="preserve"> z pera, jemne otočte </w:t>
      </w:r>
      <w:r w:rsidR="00B44D67">
        <w:rPr>
          <w:rFonts w:ascii="Times New Roman" w:hAnsi="Times New Roman"/>
          <w:szCs w:val="22"/>
          <w:lang w:val="sk-SK"/>
        </w:rPr>
        <w:t>vrchnák</w:t>
      </w:r>
      <w:r w:rsidRPr="004E67D0">
        <w:rPr>
          <w:rFonts w:ascii="Times New Roman" w:hAnsi="Times New Roman"/>
          <w:szCs w:val="22"/>
          <w:lang w:val="sk-SK"/>
        </w:rPr>
        <w:t xml:space="preserve">om tam a späť a potom </w:t>
      </w:r>
      <w:r w:rsidR="00B44D67">
        <w:rPr>
          <w:rFonts w:ascii="Times New Roman" w:hAnsi="Times New Roman"/>
          <w:szCs w:val="22"/>
          <w:lang w:val="sk-SK"/>
        </w:rPr>
        <w:t>vrchnák</w:t>
      </w:r>
      <w:r w:rsidRPr="004E67D0">
        <w:rPr>
          <w:rFonts w:ascii="Times New Roman" w:hAnsi="Times New Roman"/>
          <w:szCs w:val="22"/>
          <w:lang w:val="sk-SK"/>
        </w:rPr>
        <w:t xml:space="preserve"> rovno stiahnite.</w:t>
      </w:r>
    </w:p>
    <w:p w14:paraId="28229175" w14:textId="77777777" w:rsidR="00B435C9" w:rsidRPr="004E67D0" w:rsidRDefault="00B435C9" w:rsidP="00B435C9">
      <w:pPr>
        <w:pStyle w:val="PPIBulletedList2"/>
        <w:rPr>
          <w:rFonts w:ascii="Times New Roman" w:hAnsi="Times New Roman"/>
          <w:szCs w:val="22"/>
          <w:lang w:val="sk-SK"/>
        </w:rPr>
      </w:pPr>
      <w:r w:rsidRPr="004E67D0">
        <w:rPr>
          <w:rFonts w:ascii="Times New Roman" w:hAnsi="Times New Roman"/>
          <w:szCs w:val="22"/>
          <w:lang w:val="sk-SK"/>
        </w:rPr>
        <w:t>•</w:t>
      </w:r>
      <w:r w:rsidRPr="004E67D0">
        <w:rPr>
          <w:rFonts w:ascii="Times New Roman" w:hAnsi="Times New Roman"/>
          <w:szCs w:val="22"/>
          <w:lang w:val="sk-SK"/>
        </w:rPr>
        <w:tab/>
        <w:t>Ak sa dávkovacie tlačidlo ťažko stláča :</w:t>
      </w:r>
    </w:p>
    <w:p w14:paraId="51330334"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eastAsia="x-none"/>
        </w:rPr>
        <w:t>–</w:t>
      </w:r>
      <w:r w:rsidRPr="004E67D0">
        <w:rPr>
          <w:rFonts w:ascii="Times New Roman" w:hAnsi="Times New Roman" w:cs="Times New Roman"/>
          <w:szCs w:val="22"/>
          <w:lang w:val="sk-SK" w:eastAsia="x-none"/>
        </w:rPr>
        <w:tab/>
      </w:r>
      <w:r w:rsidR="004E39C9" w:rsidRPr="004E67D0">
        <w:rPr>
          <w:rFonts w:ascii="Times New Roman" w:hAnsi="Times New Roman" w:cs="Times New Roman"/>
          <w:szCs w:val="22"/>
          <w:lang w:val="sk-SK" w:eastAsia="x-none"/>
        </w:rPr>
        <w:t>p</w:t>
      </w:r>
      <w:r w:rsidRPr="004E67D0">
        <w:rPr>
          <w:rFonts w:ascii="Times New Roman" w:hAnsi="Times New Roman" w:cs="Times New Roman"/>
          <w:szCs w:val="22"/>
          <w:lang w:val="sk-SK" w:eastAsia="x-none"/>
        </w:rPr>
        <w:t>ri podávaní injekcie môže pomôcť pomalšie stláčanie dávkovacieho tlačidla</w:t>
      </w:r>
      <w:r w:rsidRPr="004E67D0">
        <w:rPr>
          <w:rFonts w:ascii="Times New Roman" w:hAnsi="Times New Roman" w:cs="Times New Roman"/>
          <w:szCs w:val="22"/>
          <w:lang w:val="sk-SK"/>
        </w:rPr>
        <w:t>.</w:t>
      </w:r>
    </w:p>
    <w:p w14:paraId="2D0EC998"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eastAsia="x-none"/>
        </w:rPr>
        <w:t>–</w:t>
      </w:r>
      <w:r w:rsidRPr="004E67D0">
        <w:rPr>
          <w:rFonts w:ascii="Times New Roman" w:hAnsi="Times New Roman" w:cs="Times New Roman"/>
          <w:szCs w:val="22"/>
          <w:lang w:val="sk-SK" w:eastAsia="x-none"/>
        </w:rPr>
        <w:tab/>
      </w:r>
      <w:r w:rsidR="004E39C9" w:rsidRPr="004E67D0">
        <w:rPr>
          <w:rFonts w:ascii="Times New Roman" w:hAnsi="Times New Roman" w:cs="Times New Roman"/>
          <w:szCs w:val="22"/>
          <w:lang w:val="sk-SK"/>
        </w:rPr>
        <w:t>i</w:t>
      </w:r>
      <w:r w:rsidRPr="004E67D0">
        <w:rPr>
          <w:rFonts w:ascii="Times New Roman" w:hAnsi="Times New Roman" w:cs="Times New Roman"/>
          <w:szCs w:val="22"/>
          <w:lang w:val="sk-SK"/>
        </w:rPr>
        <w:t>hla môže byť upchatá. Nasaďte novú ihlu a pero prestreknite.</w:t>
      </w:r>
    </w:p>
    <w:p w14:paraId="2B588EAF" w14:textId="77777777" w:rsidR="00B435C9" w:rsidRPr="004E67D0" w:rsidRDefault="00B435C9" w:rsidP="00B435C9">
      <w:pPr>
        <w:pStyle w:val="PPIBulletedList3"/>
        <w:rPr>
          <w:rFonts w:ascii="Times New Roman" w:hAnsi="Times New Roman" w:cs="Times New Roman"/>
          <w:szCs w:val="22"/>
          <w:lang w:val="sk-SK"/>
        </w:rPr>
      </w:pPr>
      <w:r w:rsidRPr="004E67D0">
        <w:rPr>
          <w:rFonts w:ascii="Times New Roman" w:hAnsi="Times New Roman" w:cs="Times New Roman"/>
          <w:szCs w:val="22"/>
          <w:lang w:val="sk-SK" w:eastAsia="x-none"/>
        </w:rPr>
        <w:t>–</w:t>
      </w:r>
      <w:r w:rsidRPr="004E67D0">
        <w:rPr>
          <w:rFonts w:ascii="Times New Roman" w:hAnsi="Times New Roman" w:cs="Times New Roman"/>
          <w:szCs w:val="22"/>
          <w:lang w:val="sk-SK" w:eastAsia="x-none"/>
        </w:rPr>
        <w:tab/>
      </w:r>
      <w:r w:rsidR="004E39C9" w:rsidRPr="004E67D0">
        <w:rPr>
          <w:rFonts w:ascii="Times New Roman" w:hAnsi="Times New Roman" w:cs="Times New Roman"/>
          <w:szCs w:val="22"/>
          <w:lang w:val="sk-SK" w:eastAsia="x-none"/>
        </w:rPr>
        <w:t>d</w:t>
      </w:r>
      <w:r w:rsidRPr="004E67D0">
        <w:rPr>
          <w:rFonts w:ascii="Times New Roman" w:hAnsi="Times New Roman" w:cs="Times New Roman"/>
          <w:szCs w:val="22"/>
          <w:lang w:val="sk-SK"/>
        </w:rPr>
        <w:t>o vnútra pera sa</w:t>
      </w:r>
      <w:r w:rsidR="00D94D8E" w:rsidRPr="004E67D0">
        <w:rPr>
          <w:rFonts w:ascii="Times New Roman" w:hAnsi="Times New Roman" w:cs="Times New Roman"/>
          <w:szCs w:val="22"/>
          <w:lang w:val="sk-SK"/>
        </w:rPr>
        <w:t xml:space="preserve"> mohol</w:t>
      </w:r>
      <w:r w:rsidRPr="004E67D0">
        <w:rPr>
          <w:rFonts w:ascii="Times New Roman" w:hAnsi="Times New Roman" w:cs="Times New Roman"/>
          <w:szCs w:val="22"/>
          <w:lang w:val="sk-SK"/>
        </w:rPr>
        <w:t xml:space="preserve"> dostať prach, jedlo alebo nejaká tekutina. Pero zlikvidujte a použite nové pero.</w:t>
      </w:r>
      <w:r w:rsidR="00E663DC">
        <w:rPr>
          <w:rFonts w:ascii="Times New Roman" w:hAnsi="Times New Roman" w:cs="Times New Roman"/>
          <w:szCs w:val="22"/>
          <w:lang w:val="sk-SK"/>
        </w:rPr>
        <w:t xml:space="preserve"> Pravdepodobne budete potrebovať recept od svojho lekára.</w:t>
      </w:r>
    </w:p>
    <w:p w14:paraId="7F668778" w14:textId="77777777" w:rsidR="004E39C9" w:rsidRPr="004E67D0" w:rsidRDefault="004E39C9" w:rsidP="00B435C9">
      <w:pPr>
        <w:pStyle w:val="PPILabelingBodyText"/>
        <w:rPr>
          <w:rFonts w:ascii="Times New Roman" w:hAnsi="Times New Roman"/>
          <w:szCs w:val="22"/>
          <w:lang w:val="sk-SK"/>
        </w:rPr>
      </w:pPr>
    </w:p>
    <w:p w14:paraId="1B67F3C4" w14:textId="77777777" w:rsidR="00B435C9" w:rsidRPr="004E67D0" w:rsidRDefault="00B435C9" w:rsidP="00B435C9">
      <w:pPr>
        <w:pStyle w:val="PPILabelingBodyText"/>
        <w:rPr>
          <w:rFonts w:ascii="Times New Roman" w:hAnsi="Times New Roman"/>
          <w:color w:val="000000"/>
          <w:szCs w:val="22"/>
          <w:lang w:val="sk-SK"/>
        </w:rPr>
      </w:pPr>
      <w:r w:rsidRPr="004E67D0">
        <w:rPr>
          <w:rFonts w:ascii="Times New Roman" w:hAnsi="Times New Roman"/>
          <w:szCs w:val="22"/>
          <w:lang w:val="sk-SK"/>
        </w:rPr>
        <w:t>Ak máte akékoľvek otázky alebo problémy so svojím perom H</w:t>
      </w:r>
      <w:r w:rsidR="00803601" w:rsidRPr="004E67D0">
        <w:rPr>
          <w:rFonts w:ascii="Times New Roman" w:hAnsi="Times New Roman"/>
          <w:szCs w:val="22"/>
          <w:lang w:val="sk-SK"/>
        </w:rPr>
        <w:t>umalog</w:t>
      </w:r>
      <w:r w:rsidRPr="004E67D0">
        <w:rPr>
          <w:rFonts w:ascii="Times New Roman" w:hAnsi="Times New Roman"/>
          <w:szCs w:val="22"/>
          <w:lang w:val="sk-SK"/>
        </w:rPr>
        <w:t xml:space="preserve"> 100</w:t>
      </w:r>
      <w:r w:rsidR="004E39C9" w:rsidRPr="004E67D0">
        <w:rPr>
          <w:rFonts w:ascii="Times New Roman" w:hAnsi="Times New Roman"/>
          <w:szCs w:val="22"/>
          <w:lang w:val="sk-SK"/>
        </w:rPr>
        <w:t xml:space="preserve"> </w:t>
      </w:r>
      <w:r w:rsidRPr="004E67D0">
        <w:rPr>
          <w:rFonts w:ascii="Times New Roman" w:hAnsi="Times New Roman"/>
          <w:szCs w:val="22"/>
          <w:lang w:val="sk-SK"/>
        </w:rPr>
        <w:t>jednotiek/ml Junior KwikPen, obráťte sa na svojho lekára, alebo kontaktujte pobočku spoločnosti Lilly</w:t>
      </w:r>
      <w:r w:rsidR="004E39C9" w:rsidRPr="004E67D0">
        <w:rPr>
          <w:rFonts w:ascii="Times New Roman" w:hAnsi="Times New Roman"/>
          <w:szCs w:val="22"/>
          <w:lang w:val="sk-SK"/>
        </w:rPr>
        <w:t>.</w:t>
      </w:r>
      <w:r w:rsidRPr="004E67D0">
        <w:rPr>
          <w:rFonts w:ascii="Times New Roman" w:hAnsi="Times New Roman"/>
          <w:bCs/>
          <w:color w:val="000000"/>
          <w:szCs w:val="22"/>
          <w:lang w:val="sk-SK"/>
        </w:rPr>
        <w:t xml:space="preserve"> </w:t>
      </w:r>
    </w:p>
    <w:p w14:paraId="7DFF72B4" w14:textId="77777777" w:rsidR="00B435C9" w:rsidRPr="004E67D0" w:rsidRDefault="00B435C9" w:rsidP="00B435C9">
      <w:pPr>
        <w:autoSpaceDE w:val="0"/>
        <w:autoSpaceDN w:val="0"/>
        <w:adjustRightInd w:val="0"/>
        <w:spacing w:before="120"/>
        <w:rPr>
          <w:color w:val="000000"/>
          <w:szCs w:val="22"/>
        </w:rPr>
      </w:pPr>
    </w:p>
    <w:p w14:paraId="4BE04EB0" w14:textId="2BB17CEB" w:rsidR="007E13F3" w:rsidRDefault="00B435C9" w:rsidP="00B435C9">
      <w:pPr>
        <w:rPr>
          <w:szCs w:val="22"/>
        </w:rPr>
      </w:pPr>
      <w:r w:rsidRPr="004E67D0">
        <w:rPr>
          <w:szCs w:val="22"/>
        </w:rPr>
        <w:t xml:space="preserve">Dátum poslednej revízie textu: </w:t>
      </w:r>
      <w:del w:id="573" w:author="Dorota Bakajsova - Network" w:date="2026-03-30T11:29:00Z">
        <w:r w:rsidR="007E13F3" w:rsidDel="00FD5F84">
          <w:rPr>
            <w:szCs w:val="22"/>
          </w:rPr>
          <w:br w:type="page"/>
        </w:r>
      </w:del>
    </w:p>
    <w:p w14:paraId="773793F8" w14:textId="44188127" w:rsidR="007E13F3" w:rsidRPr="00D47E1C" w:rsidDel="00FD5F84" w:rsidRDefault="007E13F3" w:rsidP="00EB4DD6">
      <w:pPr>
        <w:jc w:val="center"/>
        <w:outlineLvl w:val="0"/>
        <w:rPr>
          <w:del w:id="574" w:author="Dorota Bakajsova - Network" w:date="2026-03-30T11:29:00Z"/>
          <w:b/>
        </w:rPr>
      </w:pPr>
      <w:del w:id="575" w:author="Dorota Bakajsova - Network" w:date="2026-03-30T11:29:00Z">
        <w:r w:rsidRPr="00D47E1C" w:rsidDel="00FD5F84">
          <w:rPr>
            <w:b/>
          </w:rPr>
          <w:lastRenderedPageBreak/>
          <w:delText>Písomná informácia pre používateľa</w:delText>
        </w:r>
      </w:del>
      <w:r w:rsidR="00B97CDF">
        <w:rPr>
          <w:b/>
        </w:rPr>
        <w:fldChar w:fldCharType="begin"/>
      </w:r>
      <w:r w:rsidR="00B97CDF">
        <w:rPr>
          <w:b/>
        </w:rPr>
        <w:instrText xml:space="preserve"> DOCVARIABLE vault_nd_d3d45b5e-2605-496d-93fa-210fb94bf2bc \* MERGEFORMAT </w:instrText>
      </w:r>
      <w:r w:rsidR="00B97CDF">
        <w:rPr>
          <w:b/>
        </w:rPr>
        <w:fldChar w:fldCharType="separate"/>
      </w:r>
      <w:r w:rsidR="00B97CDF">
        <w:rPr>
          <w:b/>
        </w:rPr>
        <w:t xml:space="preserve"> </w:t>
      </w:r>
      <w:r w:rsidR="00B97CDF">
        <w:rPr>
          <w:b/>
        </w:rPr>
        <w:fldChar w:fldCharType="end"/>
      </w:r>
    </w:p>
    <w:p w14:paraId="2A348FB9" w14:textId="28D4588F" w:rsidR="007E13F3" w:rsidRPr="00D47E1C" w:rsidDel="00FD5F84" w:rsidRDefault="007E13F3" w:rsidP="00EB4DD6">
      <w:pPr>
        <w:outlineLvl w:val="0"/>
        <w:rPr>
          <w:del w:id="576" w:author="Dorota Bakajsova - Network" w:date="2026-03-30T11:29:00Z"/>
          <w:b/>
        </w:rPr>
      </w:pPr>
    </w:p>
    <w:p w14:paraId="3D7A8526" w14:textId="284E0A6F" w:rsidR="007E13F3" w:rsidRPr="00D47E1C" w:rsidDel="00FD5F84" w:rsidRDefault="007E13F3">
      <w:pPr>
        <w:ind w:right="11"/>
        <w:jc w:val="center"/>
        <w:outlineLvl w:val="0"/>
        <w:rPr>
          <w:del w:id="577" w:author="Dorota Bakajsova - Network" w:date="2026-03-30T11:29:00Z"/>
          <w:b/>
        </w:rPr>
        <w:pPrChange w:id="578" w:author="Dorota Bakajsova - Network" w:date="2026-03-30T11:29:00Z">
          <w:pPr>
            <w:ind w:right="11"/>
            <w:jc w:val="center"/>
          </w:pPr>
        </w:pPrChange>
      </w:pPr>
      <w:del w:id="579" w:author="Dorota Bakajsova - Network" w:date="2026-03-30T11:29:00Z">
        <w:r w:rsidRPr="00D47E1C" w:rsidDel="00FD5F84">
          <w:rPr>
            <w:b/>
          </w:rPr>
          <w:delText>Humalog 100 jednotiek/ml Tempo Pen injekčný roztok v naplnenom pere</w:delText>
        </w:r>
      </w:del>
      <w:r w:rsidR="00B97CDF">
        <w:rPr>
          <w:b/>
        </w:rPr>
        <w:fldChar w:fldCharType="begin"/>
      </w:r>
      <w:r w:rsidR="00B97CDF">
        <w:rPr>
          <w:b/>
        </w:rPr>
        <w:instrText xml:space="preserve"> DOCVARIABLE vault_nd_2403ae10-c5c7-4d3b-a06d-a3f6c5400970 \* MERGEFORMAT </w:instrText>
      </w:r>
      <w:r w:rsidR="00B97CDF">
        <w:rPr>
          <w:b/>
        </w:rPr>
        <w:fldChar w:fldCharType="separate"/>
      </w:r>
      <w:r w:rsidR="00B97CDF">
        <w:rPr>
          <w:b/>
        </w:rPr>
        <w:t xml:space="preserve"> </w:t>
      </w:r>
      <w:r w:rsidR="00B97CDF">
        <w:rPr>
          <w:b/>
        </w:rPr>
        <w:fldChar w:fldCharType="end"/>
      </w:r>
    </w:p>
    <w:p w14:paraId="2052CD96" w14:textId="0DBBCFEE" w:rsidR="007E13F3" w:rsidRPr="00D47E1C" w:rsidDel="00FD5F84" w:rsidRDefault="00D375C5">
      <w:pPr>
        <w:numPr>
          <w:ilvl w:val="12"/>
          <w:numId w:val="0"/>
        </w:numPr>
        <w:ind w:left="567" w:hanging="567"/>
        <w:jc w:val="center"/>
        <w:outlineLvl w:val="0"/>
        <w:rPr>
          <w:del w:id="580" w:author="Dorota Bakajsova - Network" w:date="2026-03-30T11:29:00Z"/>
          <w:b/>
        </w:rPr>
        <w:pPrChange w:id="581" w:author="Dorota Bakajsova - Network" w:date="2026-03-30T11:29:00Z">
          <w:pPr>
            <w:numPr>
              <w:ilvl w:val="12"/>
            </w:numPr>
            <w:ind w:left="0" w:firstLine="0"/>
            <w:jc w:val="center"/>
          </w:pPr>
        </w:pPrChange>
      </w:pPr>
      <w:del w:id="582" w:author="Dorota Bakajsova - Network" w:date="2026-03-30T11:29:00Z">
        <w:r w:rsidDel="00FD5F84">
          <w:rPr>
            <w:b/>
          </w:rPr>
          <w:delText>inzulín-lispro</w:delText>
        </w:r>
      </w:del>
      <w:r w:rsidR="00B97CDF">
        <w:rPr>
          <w:b/>
        </w:rPr>
        <w:fldChar w:fldCharType="begin"/>
      </w:r>
      <w:r w:rsidR="00B97CDF">
        <w:rPr>
          <w:b/>
        </w:rPr>
        <w:instrText xml:space="preserve"> DOCVARIABLE vault_nd_eb4dad78-b8f9-4e16-9c23-c365f245a829 \* MERGEFORMAT </w:instrText>
      </w:r>
      <w:r w:rsidR="00B97CDF">
        <w:rPr>
          <w:b/>
        </w:rPr>
        <w:fldChar w:fldCharType="separate"/>
      </w:r>
      <w:r w:rsidR="00B97CDF">
        <w:rPr>
          <w:b/>
        </w:rPr>
        <w:t xml:space="preserve"> </w:t>
      </w:r>
      <w:r w:rsidR="00B97CDF">
        <w:rPr>
          <w:b/>
        </w:rPr>
        <w:fldChar w:fldCharType="end"/>
      </w:r>
    </w:p>
    <w:p w14:paraId="23A5B19C" w14:textId="0EEF6085" w:rsidR="007E13F3" w:rsidRPr="00D47E1C" w:rsidDel="00FD5F84" w:rsidRDefault="007E13F3">
      <w:pPr>
        <w:numPr>
          <w:ilvl w:val="12"/>
          <w:numId w:val="0"/>
        </w:numPr>
        <w:tabs>
          <w:tab w:val="left" w:pos="720"/>
        </w:tabs>
        <w:ind w:left="567" w:right="-45" w:hanging="567"/>
        <w:jc w:val="center"/>
        <w:outlineLvl w:val="0"/>
        <w:rPr>
          <w:del w:id="583" w:author="Dorota Bakajsova - Network" w:date="2026-03-30T11:29:00Z"/>
          <w:b/>
          <w:szCs w:val="22"/>
        </w:rPr>
        <w:pPrChange w:id="584" w:author="Dorota Bakajsova - Network" w:date="2026-03-30T11:29:00Z">
          <w:pPr>
            <w:numPr>
              <w:ilvl w:val="12"/>
            </w:numPr>
            <w:tabs>
              <w:tab w:val="left" w:pos="720"/>
            </w:tabs>
            <w:ind w:left="0" w:right="-45" w:firstLine="0"/>
            <w:jc w:val="center"/>
          </w:pPr>
        </w:pPrChange>
      </w:pPr>
      <w:del w:id="585" w:author="Dorota Bakajsova - Network" w:date="2026-03-30T11:29:00Z">
        <w:r w:rsidRPr="00D47E1C" w:rsidDel="00FD5F84">
          <w:rPr>
            <w:b/>
            <w:szCs w:val="22"/>
          </w:rPr>
          <w:delText>Každ</w:delText>
        </w:r>
        <w:r w:rsidR="00763E44" w:rsidDel="00FD5F84">
          <w:rPr>
            <w:b/>
            <w:szCs w:val="22"/>
          </w:rPr>
          <w:delText>ý Tempo Pen</w:delText>
        </w:r>
        <w:r w:rsidRPr="00D47E1C" w:rsidDel="00FD5F84">
          <w:rPr>
            <w:b/>
          </w:rPr>
          <w:delText xml:space="preserve"> </w:delText>
        </w:r>
        <w:r w:rsidRPr="00D47E1C" w:rsidDel="00FD5F84">
          <w:rPr>
            <w:b/>
            <w:szCs w:val="22"/>
          </w:rPr>
          <w:delText>dávkuje 1 – 60 jednotiek v krok</w:delText>
        </w:r>
        <w:r w:rsidDel="00FD5F84">
          <w:rPr>
            <w:b/>
            <w:szCs w:val="22"/>
          </w:rPr>
          <w:delText>u</w:delText>
        </w:r>
        <w:r w:rsidRPr="00D47E1C" w:rsidDel="00FD5F84">
          <w:rPr>
            <w:b/>
            <w:szCs w:val="22"/>
          </w:rPr>
          <w:delText xml:space="preserve"> po 1 jednotke.</w:delText>
        </w:r>
      </w:del>
      <w:r w:rsidR="00B97CDF">
        <w:rPr>
          <w:b/>
          <w:szCs w:val="22"/>
        </w:rPr>
        <w:fldChar w:fldCharType="begin"/>
      </w:r>
      <w:r w:rsidR="00B97CDF">
        <w:rPr>
          <w:b/>
          <w:szCs w:val="22"/>
        </w:rPr>
        <w:instrText xml:space="preserve"> DOCVARIABLE vault_nd_77d77549-3674-41d9-a153-51c87ce3fe5e \* MERGEFORMAT </w:instrText>
      </w:r>
      <w:r w:rsidR="00B97CDF">
        <w:rPr>
          <w:b/>
          <w:szCs w:val="22"/>
        </w:rPr>
        <w:fldChar w:fldCharType="separate"/>
      </w:r>
      <w:r w:rsidR="00B97CDF">
        <w:rPr>
          <w:b/>
          <w:szCs w:val="22"/>
        </w:rPr>
        <w:t xml:space="preserve"> </w:t>
      </w:r>
      <w:r w:rsidR="00B97CDF">
        <w:rPr>
          <w:b/>
          <w:szCs w:val="22"/>
        </w:rPr>
        <w:fldChar w:fldCharType="end"/>
      </w:r>
    </w:p>
    <w:p w14:paraId="269B7767" w14:textId="3310696D" w:rsidR="007E13F3" w:rsidRPr="00D47E1C" w:rsidDel="00FD5F84" w:rsidRDefault="007E13F3">
      <w:pPr>
        <w:numPr>
          <w:ilvl w:val="12"/>
          <w:numId w:val="0"/>
        </w:numPr>
        <w:ind w:left="567" w:hanging="567"/>
        <w:jc w:val="center"/>
        <w:outlineLvl w:val="0"/>
        <w:rPr>
          <w:del w:id="586" w:author="Dorota Bakajsova - Network" w:date="2026-03-30T11:29:00Z"/>
        </w:rPr>
        <w:pPrChange w:id="587" w:author="Dorota Bakajsova - Network" w:date="2026-03-30T11:29:00Z">
          <w:pPr>
            <w:numPr>
              <w:ilvl w:val="12"/>
            </w:numPr>
            <w:ind w:left="0" w:firstLine="0"/>
            <w:jc w:val="center"/>
          </w:pPr>
        </w:pPrChange>
      </w:pPr>
    </w:p>
    <w:p w14:paraId="35407A11" w14:textId="17A958A3" w:rsidR="007E13F3" w:rsidRPr="00D47E1C" w:rsidDel="00FD5F84" w:rsidRDefault="007E13F3">
      <w:pPr>
        <w:outlineLvl w:val="0"/>
        <w:rPr>
          <w:del w:id="588" w:author="Dorota Bakajsova - Network" w:date="2026-03-30T11:29:00Z"/>
        </w:rPr>
        <w:pPrChange w:id="589" w:author="Dorota Bakajsova - Network" w:date="2026-03-30T11:29:00Z">
          <w:pPr/>
        </w:pPrChange>
      </w:pPr>
    </w:p>
    <w:p w14:paraId="0597BB3E" w14:textId="36EDE7E9" w:rsidR="007E13F3" w:rsidRPr="00D47E1C" w:rsidDel="00FD5F84" w:rsidRDefault="007E13F3">
      <w:pPr>
        <w:suppressAutoHyphens/>
        <w:outlineLvl w:val="0"/>
        <w:rPr>
          <w:del w:id="590" w:author="Dorota Bakajsova - Network" w:date="2026-03-30T11:29:00Z"/>
        </w:rPr>
        <w:pPrChange w:id="591" w:author="Dorota Bakajsova - Network" w:date="2026-03-30T11:29:00Z">
          <w:pPr>
            <w:suppressAutoHyphens/>
            <w:ind w:left="0" w:firstLine="0"/>
          </w:pPr>
        </w:pPrChange>
      </w:pPr>
      <w:del w:id="592" w:author="Dorota Bakajsova - Network" w:date="2026-03-30T11:29:00Z">
        <w:r w:rsidRPr="00D47E1C" w:rsidDel="00FD5F84">
          <w:rPr>
            <w:b/>
          </w:rPr>
          <w:delText>Pozorne si prečítajte celú písomnú informáciu predtým, ako začnete používať tento liek, pretože obsahuje pre vás dôležité informácie.</w:delText>
        </w:r>
      </w:del>
      <w:r w:rsidR="00B97CDF">
        <w:rPr>
          <w:b/>
        </w:rPr>
        <w:fldChar w:fldCharType="begin"/>
      </w:r>
      <w:r w:rsidR="00B97CDF">
        <w:rPr>
          <w:b/>
        </w:rPr>
        <w:instrText xml:space="preserve"> DOCVARIABLE vault_nd_de289e5b-5875-4a58-a520-aee5ff3ec577 \* MERGEFORMAT </w:instrText>
      </w:r>
      <w:r w:rsidR="00B97CDF">
        <w:rPr>
          <w:b/>
        </w:rPr>
        <w:fldChar w:fldCharType="separate"/>
      </w:r>
      <w:r w:rsidR="00B97CDF">
        <w:rPr>
          <w:b/>
        </w:rPr>
        <w:t xml:space="preserve"> </w:t>
      </w:r>
      <w:r w:rsidR="00B97CDF">
        <w:rPr>
          <w:b/>
        </w:rPr>
        <w:fldChar w:fldCharType="end"/>
      </w:r>
    </w:p>
    <w:p w14:paraId="28F6DD91" w14:textId="52A98E48" w:rsidR="007E13F3" w:rsidRPr="00D47E1C" w:rsidDel="00FD5F84" w:rsidRDefault="007E13F3">
      <w:pPr>
        <w:numPr>
          <w:ilvl w:val="0"/>
          <w:numId w:val="51"/>
        </w:numPr>
        <w:ind w:left="567" w:right="-2" w:hanging="567"/>
        <w:outlineLvl w:val="0"/>
        <w:rPr>
          <w:del w:id="593" w:author="Dorota Bakajsova - Network" w:date="2026-03-30T11:29:00Z"/>
        </w:rPr>
        <w:pPrChange w:id="594" w:author="Dorota Bakajsova - Network" w:date="2026-03-30T11:29:00Z">
          <w:pPr>
            <w:numPr>
              <w:numId w:val="51"/>
            </w:numPr>
            <w:ind w:left="360" w:right="-2" w:hanging="360"/>
          </w:pPr>
        </w:pPrChange>
      </w:pPr>
      <w:del w:id="595" w:author="Dorota Bakajsova - Network" w:date="2026-03-30T11:29:00Z">
        <w:r w:rsidRPr="00D47E1C" w:rsidDel="00FD5F84">
          <w:delText>Túto písomnú informáciu si uschovajte. Možno bude potrebné, aby ste si ju znovu prečítali.</w:delText>
        </w:r>
      </w:del>
      <w:fldSimple w:instr=" DOCVARIABLE vault_nd_ea7e2e01-4224-4ae2-a5cf-8bbfebb04566 \* MERGEFORMAT ">
        <w:r w:rsidR="00B97CDF">
          <w:t xml:space="preserve"> </w:t>
        </w:r>
      </w:fldSimple>
    </w:p>
    <w:p w14:paraId="219EC551" w14:textId="026FF256" w:rsidR="007E13F3" w:rsidRPr="00D47E1C" w:rsidDel="00FD5F84" w:rsidRDefault="007E13F3">
      <w:pPr>
        <w:numPr>
          <w:ilvl w:val="0"/>
          <w:numId w:val="51"/>
        </w:numPr>
        <w:ind w:left="567" w:right="-2" w:hanging="567"/>
        <w:outlineLvl w:val="0"/>
        <w:rPr>
          <w:del w:id="596" w:author="Dorota Bakajsova - Network" w:date="2026-03-30T11:29:00Z"/>
        </w:rPr>
        <w:pPrChange w:id="597" w:author="Dorota Bakajsova - Network" w:date="2026-03-30T11:29:00Z">
          <w:pPr>
            <w:numPr>
              <w:numId w:val="51"/>
            </w:numPr>
            <w:ind w:left="360" w:right="-2" w:hanging="360"/>
          </w:pPr>
        </w:pPrChange>
      </w:pPr>
      <w:del w:id="598" w:author="Dorota Bakajsova - Network" w:date="2026-03-30T11:29:00Z">
        <w:r w:rsidRPr="00D47E1C" w:rsidDel="00FD5F84">
          <w:delText>Ak máte akékoľvek ďalšie otázky, obráťte sa na svojho lekára alebo lekárnika.</w:delText>
        </w:r>
      </w:del>
      <w:fldSimple w:instr=" DOCVARIABLE vault_nd_d3d0b6ab-1588-4524-913c-62f97a4e9e37 \* MERGEFORMAT ">
        <w:r w:rsidR="00B97CDF">
          <w:t xml:space="preserve"> </w:t>
        </w:r>
      </w:fldSimple>
    </w:p>
    <w:p w14:paraId="63046C65" w14:textId="18FFA8A2" w:rsidR="007E13F3" w:rsidRPr="00D47E1C" w:rsidDel="00FD5F84" w:rsidRDefault="007E13F3">
      <w:pPr>
        <w:numPr>
          <w:ilvl w:val="0"/>
          <w:numId w:val="51"/>
        </w:numPr>
        <w:ind w:left="567" w:right="-2" w:hanging="567"/>
        <w:outlineLvl w:val="0"/>
        <w:rPr>
          <w:del w:id="599" w:author="Dorota Bakajsova - Network" w:date="2026-03-30T11:29:00Z"/>
        </w:rPr>
        <w:pPrChange w:id="600" w:author="Dorota Bakajsova - Network" w:date="2026-03-30T11:29:00Z">
          <w:pPr>
            <w:numPr>
              <w:numId w:val="51"/>
            </w:numPr>
            <w:ind w:left="360" w:right="-2" w:hanging="360"/>
          </w:pPr>
        </w:pPrChange>
      </w:pPr>
      <w:del w:id="601" w:author="Dorota Bakajsova - Network" w:date="2026-03-30T11:29:00Z">
        <w:r w:rsidRPr="00D47E1C" w:rsidDel="00FD5F84">
          <w:delText>Tento liek bol predpísaný iba vám. Nedávajte ho nikomu inému. Môže mu uškodiť, dokonca aj vtedy, ak má rovnaké prejavy ochorenia ako vy.</w:delText>
        </w:r>
      </w:del>
      <w:fldSimple w:instr=" DOCVARIABLE vault_nd_0024fd52-30bc-460d-951b-916f9e9b706b \* MERGEFORMAT ">
        <w:r w:rsidR="00B97CDF">
          <w:t xml:space="preserve"> </w:t>
        </w:r>
      </w:fldSimple>
    </w:p>
    <w:p w14:paraId="3BBF52D5" w14:textId="0C866D80" w:rsidR="007E13F3" w:rsidRPr="00D47E1C" w:rsidDel="00FD5F84" w:rsidRDefault="007E13F3">
      <w:pPr>
        <w:numPr>
          <w:ilvl w:val="0"/>
          <w:numId w:val="51"/>
        </w:numPr>
        <w:ind w:left="567" w:right="-2" w:hanging="567"/>
        <w:outlineLvl w:val="0"/>
        <w:rPr>
          <w:del w:id="602" w:author="Dorota Bakajsova - Network" w:date="2026-03-30T11:29:00Z"/>
        </w:rPr>
        <w:pPrChange w:id="603" w:author="Dorota Bakajsova - Network" w:date="2026-03-30T11:29:00Z">
          <w:pPr>
            <w:numPr>
              <w:numId w:val="51"/>
            </w:numPr>
            <w:ind w:left="360" w:right="-2" w:hanging="360"/>
          </w:pPr>
        </w:pPrChange>
      </w:pPr>
      <w:del w:id="604" w:author="Dorota Bakajsova - Network" w:date="2026-03-30T11:29:00Z">
        <w:r w:rsidRPr="00D47E1C" w:rsidDel="00FD5F84">
          <w:delText>Ak sa u vás vyskytne akýkoľvek vedľajší účinok, obráťte sa na svojho lekára alebo lekárnika</w:delText>
        </w:r>
        <w:r w:rsidRPr="00D47E1C" w:rsidDel="00FD5F84">
          <w:rPr>
            <w:szCs w:val="22"/>
          </w:rPr>
          <w:delText xml:space="preserve">. </w:delText>
        </w:r>
        <w:r w:rsidRPr="00D47E1C" w:rsidDel="00FD5F84">
          <w:delText>To sa týka aj akýchkoľvek vedľajších účinkov, ktoré nie sú uvedené v tejto písomnej informácii. Pozri časť 4.</w:delText>
        </w:r>
      </w:del>
      <w:fldSimple w:instr=" DOCVARIABLE vault_nd_2cd7060b-5bf2-4650-b299-3393b37cd0bc \* MERGEFORMAT ">
        <w:r w:rsidR="00B97CDF">
          <w:t xml:space="preserve"> </w:t>
        </w:r>
      </w:fldSimple>
    </w:p>
    <w:p w14:paraId="35D97DB0" w14:textId="2D102AEE" w:rsidR="007E13F3" w:rsidRPr="00D47E1C" w:rsidDel="00FD5F84" w:rsidRDefault="007E13F3">
      <w:pPr>
        <w:ind w:right="-2"/>
        <w:outlineLvl w:val="0"/>
        <w:rPr>
          <w:del w:id="605" w:author="Dorota Bakajsova - Network" w:date="2026-03-30T11:29:00Z"/>
        </w:rPr>
        <w:pPrChange w:id="606" w:author="Dorota Bakajsova - Network" w:date="2026-03-30T11:29:00Z">
          <w:pPr>
            <w:ind w:right="-2"/>
          </w:pPr>
        </w:pPrChange>
      </w:pPr>
    </w:p>
    <w:p w14:paraId="73B78746" w14:textId="44F39CF6" w:rsidR="007E13F3" w:rsidRPr="00D47E1C" w:rsidDel="00FD5F84" w:rsidRDefault="007E13F3">
      <w:pPr>
        <w:numPr>
          <w:ilvl w:val="12"/>
          <w:numId w:val="0"/>
        </w:numPr>
        <w:ind w:left="567" w:right="-2" w:hanging="567"/>
        <w:outlineLvl w:val="0"/>
        <w:rPr>
          <w:del w:id="607" w:author="Dorota Bakajsova - Network" w:date="2026-03-30T11:29:00Z"/>
        </w:rPr>
        <w:pPrChange w:id="608" w:author="Dorota Bakajsova - Network" w:date="2026-03-30T11:29:00Z">
          <w:pPr>
            <w:numPr>
              <w:ilvl w:val="12"/>
            </w:numPr>
            <w:ind w:left="0" w:right="-2" w:firstLine="0"/>
            <w:outlineLvl w:val="0"/>
          </w:pPr>
        </w:pPrChange>
      </w:pPr>
      <w:del w:id="609" w:author="Dorota Bakajsova - Network" w:date="2026-03-30T11:29:00Z">
        <w:r w:rsidRPr="00D47E1C" w:rsidDel="00FD5F84">
          <w:rPr>
            <w:b/>
          </w:rPr>
          <w:delText>V tejto písomnej informácii sa dozviete</w:delText>
        </w:r>
        <w:r w:rsidRPr="00D47E1C" w:rsidDel="00FD5F84">
          <w:delText>:</w:delText>
        </w:r>
      </w:del>
      <w:fldSimple w:instr=" DOCVARIABLE vault_nd_3d66e96d-a3af-468f-b6fe-b8d61d5898f0 \* MERGEFORMAT ">
        <w:r w:rsidR="00B97CDF">
          <w:t xml:space="preserve"> </w:t>
        </w:r>
      </w:fldSimple>
    </w:p>
    <w:p w14:paraId="62CD8D6D" w14:textId="120AF7FC" w:rsidR="007E13F3" w:rsidRPr="00D47E1C" w:rsidDel="00FD5F84" w:rsidRDefault="007E13F3">
      <w:pPr>
        <w:numPr>
          <w:ilvl w:val="0"/>
          <w:numId w:val="156"/>
        </w:numPr>
        <w:ind w:left="567" w:right="-29" w:hanging="567"/>
        <w:outlineLvl w:val="0"/>
        <w:rPr>
          <w:del w:id="610" w:author="Dorota Bakajsova - Network" w:date="2026-03-30T11:29:00Z"/>
        </w:rPr>
        <w:pPrChange w:id="611" w:author="Dorota Bakajsova - Network" w:date="2026-03-30T11:29:00Z">
          <w:pPr>
            <w:numPr>
              <w:numId w:val="156"/>
            </w:numPr>
            <w:tabs>
              <w:tab w:val="num" w:pos="570"/>
            </w:tabs>
            <w:ind w:left="570" w:right="-29" w:hanging="570"/>
          </w:pPr>
        </w:pPrChange>
      </w:pPr>
      <w:del w:id="612" w:author="Dorota Bakajsova - Network" w:date="2026-03-30T11:29:00Z">
        <w:r w:rsidRPr="00D47E1C" w:rsidDel="00FD5F84">
          <w:delText>Čo je Humalog Tempo Pen a na čo sa používa</w:delText>
        </w:r>
      </w:del>
      <w:fldSimple w:instr=" DOCVARIABLE vault_nd_503c621c-b6e6-407e-a308-fd2a7ca0bb85 \* MERGEFORMAT ">
        <w:r w:rsidR="00B97CDF">
          <w:t xml:space="preserve"> </w:t>
        </w:r>
      </w:fldSimple>
    </w:p>
    <w:p w14:paraId="02B77853" w14:textId="5528C993" w:rsidR="007E13F3" w:rsidRPr="00D47E1C" w:rsidDel="00FD5F84" w:rsidRDefault="007E13F3">
      <w:pPr>
        <w:numPr>
          <w:ilvl w:val="0"/>
          <w:numId w:val="156"/>
        </w:numPr>
        <w:ind w:left="567" w:right="-29" w:hanging="567"/>
        <w:outlineLvl w:val="0"/>
        <w:rPr>
          <w:del w:id="613" w:author="Dorota Bakajsova - Network" w:date="2026-03-30T11:29:00Z"/>
        </w:rPr>
        <w:pPrChange w:id="614" w:author="Dorota Bakajsova - Network" w:date="2026-03-30T11:29:00Z">
          <w:pPr>
            <w:numPr>
              <w:numId w:val="156"/>
            </w:numPr>
            <w:tabs>
              <w:tab w:val="num" w:pos="570"/>
            </w:tabs>
            <w:ind w:left="570" w:right="-29" w:hanging="570"/>
          </w:pPr>
        </w:pPrChange>
      </w:pPr>
      <w:del w:id="615" w:author="Dorota Bakajsova - Network" w:date="2026-03-30T11:29:00Z">
        <w:r w:rsidRPr="00D47E1C" w:rsidDel="00FD5F84">
          <w:delText>Čo potrebujete vedieť predtým, ako použijete</w:delText>
        </w:r>
        <w:r w:rsidRPr="00D47E1C" w:rsidDel="00FD5F84">
          <w:rPr>
            <w:szCs w:val="22"/>
          </w:rPr>
          <w:delText xml:space="preserve"> </w:delText>
        </w:r>
        <w:r w:rsidRPr="00D47E1C" w:rsidDel="00FD5F84">
          <w:delText>Humalog Tempo Pen</w:delText>
        </w:r>
      </w:del>
      <w:fldSimple w:instr=" DOCVARIABLE vault_nd_76343eda-3efa-448a-8c5b-2461cd79d5a7 \* MERGEFORMAT ">
        <w:r w:rsidR="00B97CDF">
          <w:t xml:space="preserve"> </w:t>
        </w:r>
      </w:fldSimple>
    </w:p>
    <w:p w14:paraId="538FC6F1" w14:textId="7D9992AA" w:rsidR="007E13F3" w:rsidRPr="00D47E1C" w:rsidDel="00FD5F84" w:rsidRDefault="007E13F3">
      <w:pPr>
        <w:numPr>
          <w:ilvl w:val="0"/>
          <w:numId w:val="156"/>
        </w:numPr>
        <w:ind w:left="567" w:right="-29" w:hanging="567"/>
        <w:outlineLvl w:val="0"/>
        <w:rPr>
          <w:del w:id="616" w:author="Dorota Bakajsova - Network" w:date="2026-03-30T11:29:00Z"/>
        </w:rPr>
        <w:pPrChange w:id="617" w:author="Dorota Bakajsova - Network" w:date="2026-03-30T11:29:00Z">
          <w:pPr>
            <w:numPr>
              <w:numId w:val="156"/>
            </w:numPr>
            <w:tabs>
              <w:tab w:val="num" w:pos="570"/>
            </w:tabs>
            <w:ind w:left="570" w:right="-29" w:hanging="570"/>
          </w:pPr>
        </w:pPrChange>
      </w:pPr>
      <w:del w:id="618" w:author="Dorota Bakajsova - Network" w:date="2026-03-30T11:29:00Z">
        <w:r w:rsidRPr="00D47E1C" w:rsidDel="00FD5F84">
          <w:delText>Ako používať</w:delText>
        </w:r>
        <w:r w:rsidRPr="00D47E1C" w:rsidDel="00FD5F84">
          <w:rPr>
            <w:szCs w:val="22"/>
          </w:rPr>
          <w:delText xml:space="preserve"> </w:delText>
        </w:r>
        <w:r w:rsidRPr="00D47E1C" w:rsidDel="00FD5F84">
          <w:delText>Humalog Tempo Pen</w:delText>
        </w:r>
      </w:del>
      <w:fldSimple w:instr=" DOCVARIABLE vault_nd_5766c607-5e97-439f-b120-d638ccc64b6e \* MERGEFORMAT ">
        <w:r w:rsidR="00B97CDF">
          <w:t xml:space="preserve"> </w:t>
        </w:r>
      </w:fldSimple>
    </w:p>
    <w:p w14:paraId="4DCFEDA2" w14:textId="7F32C41A" w:rsidR="007E13F3" w:rsidRPr="00D47E1C" w:rsidDel="00FD5F84" w:rsidRDefault="007E13F3">
      <w:pPr>
        <w:numPr>
          <w:ilvl w:val="0"/>
          <w:numId w:val="156"/>
        </w:numPr>
        <w:ind w:left="567" w:right="-29" w:hanging="567"/>
        <w:outlineLvl w:val="0"/>
        <w:rPr>
          <w:del w:id="619" w:author="Dorota Bakajsova - Network" w:date="2026-03-30T11:29:00Z"/>
        </w:rPr>
        <w:pPrChange w:id="620" w:author="Dorota Bakajsova - Network" w:date="2026-03-30T11:29:00Z">
          <w:pPr>
            <w:numPr>
              <w:numId w:val="156"/>
            </w:numPr>
            <w:tabs>
              <w:tab w:val="num" w:pos="570"/>
            </w:tabs>
            <w:ind w:left="570" w:right="-29" w:hanging="570"/>
          </w:pPr>
        </w:pPrChange>
      </w:pPr>
      <w:del w:id="621" w:author="Dorota Bakajsova - Network" w:date="2026-03-30T11:29:00Z">
        <w:r w:rsidRPr="00D47E1C" w:rsidDel="00FD5F84">
          <w:delText>Možné vedľajšie účinky</w:delText>
        </w:r>
      </w:del>
      <w:fldSimple w:instr=" DOCVARIABLE vault_nd_81fc8e1c-9db7-4a70-9912-4d136762da78 \* MERGEFORMAT ">
        <w:r w:rsidR="00B97CDF">
          <w:t xml:space="preserve"> </w:t>
        </w:r>
      </w:fldSimple>
    </w:p>
    <w:p w14:paraId="3CDC47C7" w14:textId="4F06DE3C" w:rsidR="007E13F3" w:rsidRPr="00D47E1C" w:rsidDel="00FD5F84" w:rsidRDefault="007E13F3">
      <w:pPr>
        <w:numPr>
          <w:ilvl w:val="0"/>
          <w:numId w:val="156"/>
        </w:numPr>
        <w:ind w:left="567" w:right="-29" w:hanging="567"/>
        <w:outlineLvl w:val="0"/>
        <w:rPr>
          <w:del w:id="622" w:author="Dorota Bakajsova - Network" w:date="2026-03-30T11:29:00Z"/>
        </w:rPr>
        <w:pPrChange w:id="623" w:author="Dorota Bakajsova - Network" w:date="2026-03-30T11:29:00Z">
          <w:pPr>
            <w:numPr>
              <w:numId w:val="156"/>
            </w:numPr>
            <w:tabs>
              <w:tab w:val="num" w:pos="570"/>
            </w:tabs>
            <w:ind w:left="570" w:right="-29" w:hanging="570"/>
          </w:pPr>
        </w:pPrChange>
      </w:pPr>
      <w:del w:id="624" w:author="Dorota Bakajsova - Network" w:date="2026-03-30T11:29:00Z">
        <w:r w:rsidRPr="00D47E1C" w:rsidDel="00FD5F84">
          <w:delText>Ako uchovávať</w:delText>
        </w:r>
        <w:r w:rsidRPr="00D47E1C" w:rsidDel="00FD5F84">
          <w:rPr>
            <w:szCs w:val="22"/>
          </w:rPr>
          <w:delText xml:space="preserve"> </w:delText>
        </w:r>
        <w:r w:rsidRPr="00D47E1C" w:rsidDel="00FD5F84">
          <w:delText>Humalog Tempo Pen</w:delText>
        </w:r>
      </w:del>
      <w:fldSimple w:instr=" DOCVARIABLE vault_nd_9df0df08-bf6a-4e16-9af3-b18c4ac623de \* MERGEFORMAT ">
        <w:r w:rsidR="00B97CDF">
          <w:t xml:space="preserve"> </w:t>
        </w:r>
      </w:fldSimple>
    </w:p>
    <w:p w14:paraId="69BA74A8" w14:textId="2DD948E5" w:rsidR="007E13F3" w:rsidRPr="00D47E1C" w:rsidDel="00FD5F84" w:rsidRDefault="007E13F3">
      <w:pPr>
        <w:numPr>
          <w:ilvl w:val="0"/>
          <w:numId w:val="156"/>
        </w:numPr>
        <w:ind w:left="567" w:right="-29" w:hanging="567"/>
        <w:outlineLvl w:val="0"/>
        <w:rPr>
          <w:del w:id="625" w:author="Dorota Bakajsova - Network" w:date="2026-03-30T11:29:00Z"/>
        </w:rPr>
        <w:pPrChange w:id="626" w:author="Dorota Bakajsova - Network" w:date="2026-03-30T11:29:00Z">
          <w:pPr>
            <w:numPr>
              <w:numId w:val="156"/>
            </w:numPr>
            <w:tabs>
              <w:tab w:val="num" w:pos="570"/>
            </w:tabs>
            <w:ind w:left="570" w:right="-29" w:hanging="570"/>
          </w:pPr>
        </w:pPrChange>
      </w:pPr>
      <w:del w:id="627" w:author="Dorota Bakajsova - Network" w:date="2026-03-30T11:29:00Z">
        <w:r w:rsidRPr="00D47E1C" w:rsidDel="00FD5F84">
          <w:delText>Obsah balenia a ďalšie informácie</w:delText>
        </w:r>
      </w:del>
      <w:fldSimple w:instr=" DOCVARIABLE vault_nd_a2a3301f-77b5-44f7-aa2e-0978879f16bc \* MERGEFORMAT ">
        <w:r w:rsidR="00B97CDF">
          <w:t xml:space="preserve"> </w:t>
        </w:r>
      </w:fldSimple>
    </w:p>
    <w:p w14:paraId="311A494B" w14:textId="1D9B27F9" w:rsidR="007E13F3" w:rsidRPr="00D47E1C" w:rsidDel="00FD5F84" w:rsidRDefault="007E13F3">
      <w:pPr>
        <w:numPr>
          <w:ilvl w:val="12"/>
          <w:numId w:val="0"/>
        </w:numPr>
        <w:ind w:left="567" w:hanging="567"/>
        <w:outlineLvl w:val="0"/>
        <w:rPr>
          <w:del w:id="628" w:author="Dorota Bakajsova - Network" w:date="2026-03-30T11:29:00Z"/>
        </w:rPr>
        <w:pPrChange w:id="629" w:author="Dorota Bakajsova - Network" w:date="2026-03-30T11:29:00Z">
          <w:pPr>
            <w:numPr>
              <w:ilvl w:val="12"/>
            </w:numPr>
            <w:ind w:left="0" w:firstLine="0"/>
          </w:pPr>
        </w:pPrChange>
      </w:pPr>
    </w:p>
    <w:p w14:paraId="587A8A2D" w14:textId="645944E3" w:rsidR="007E13F3" w:rsidRPr="00D47E1C" w:rsidDel="00FD5F84" w:rsidRDefault="007E13F3">
      <w:pPr>
        <w:numPr>
          <w:ilvl w:val="12"/>
          <w:numId w:val="0"/>
        </w:numPr>
        <w:ind w:left="567" w:hanging="567"/>
        <w:outlineLvl w:val="0"/>
        <w:rPr>
          <w:del w:id="630" w:author="Dorota Bakajsova - Network" w:date="2026-03-30T11:29:00Z"/>
        </w:rPr>
        <w:pPrChange w:id="631" w:author="Dorota Bakajsova - Network" w:date="2026-03-30T11:29:00Z">
          <w:pPr>
            <w:numPr>
              <w:ilvl w:val="12"/>
            </w:numPr>
            <w:ind w:left="0" w:firstLine="0"/>
          </w:pPr>
        </w:pPrChange>
      </w:pPr>
    </w:p>
    <w:p w14:paraId="7013C892" w14:textId="6D48AC54" w:rsidR="007E13F3" w:rsidRPr="00D47E1C" w:rsidDel="00FD5F84" w:rsidRDefault="007E13F3">
      <w:pPr>
        <w:ind w:right="-2"/>
        <w:outlineLvl w:val="0"/>
        <w:rPr>
          <w:del w:id="632" w:author="Dorota Bakajsova - Network" w:date="2026-03-30T11:29:00Z"/>
          <w:b/>
        </w:rPr>
        <w:pPrChange w:id="633" w:author="Dorota Bakajsova - Network" w:date="2026-03-30T11:29:00Z">
          <w:pPr>
            <w:ind w:right="-2"/>
          </w:pPr>
        </w:pPrChange>
      </w:pPr>
      <w:del w:id="634" w:author="Dorota Bakajsova - Network" w:date="2026-03-30T11:29:00Z">
        <w:r w:rsidRPr="00D47E1C" w:rsidDel="00FD5F84">
          <w:rPr>
            <w:b/>
          </w:rPr>
          <w:delText>1.</w:delText>
        </w:r>
        <w:r w:rsidRPr="00D47E1C" w:rsidDel="00FD5F84">
          <w:rPr>
            <w:b/>
          </w:rPr>
          <w:tab/>
          <w:delText>Čo je Humalog Tempo Pen a na čo sa používa</w:delText>
        </w:r>
      </w:del>
      <w:r w:rsidR="00B97CDF">
        <w:rPr>
          <w:b/>
        </w:rPr>
        <w:fldChar w:fldCharType="begin"/>
      </w:r>
      <w:r w:rsidR="00B97CDF">
        <w:rPr>
          <w:b/>
        </w:rPr>
        <w:instrText xml:space="preserve"> DOCVARIABLE vault_nd_453ec6d4-67d5-4072-b11d-43dc6d14bc6e \* MERGEFORMAT </w:instrText>
      </w:r>
      <w:r w:rsidR="00B97CDF">
        <w:rPr>
          <w:b/>
        </w:rPr>
        <w:fldChar w:fldCharType="separate"/>
      </w:r>
      <w:r w:rsidR="00B97CDF">
        <w:rPr>
          <w:b/>
        </w:rPr>
        <w:t xml:space="preserve"> </w:t>
      </w:r>
      <w:r w:rsidR="00B97CDF">
        <w:rPr>
          <w:b/>
        </w:rPr>
        <w:fldChar w:fldCharType="end"/>
      </w:r>
    </w:p>
    <w:p w14:paraId="42027C47" w14:textId="21EAA9AE" w:rsidR="007E13F3" w:rsidRPr="00D47E1C" w:rsidDel="00FD5F84" w:rsidRDefault="007E13F3">
      <w:pPr>
        <w:numPr>
          <w:ilvl w:val="12"/>
          <w:numId w:val="0"/>
        </w:numPr>
        <w:ind w:left="567" w:hanging="567"/>
        <w:outlineLvl w:val="0"/>
        <w:rPr>
          <w:del w:id="635" w:author="Dorota Bakajsova - Network" w:date="2026-03-30T11:29:00Z"/>
        </w:rPr>
        <w:pPrChange w:id="636" w:author="Dorota Bakajsova - Network" w:date="2026-03-30T11:29:00Z">
          <w:pPr>
            <w:numPr>
              <w:ilvl w:val="12"/>
            </w:numPr>
            <w:ind w:left="0" w:firstLine="0"/>
          </w:pPr>
        </w:pPrChange>
      </w:pPr>
    </w:p>
    <w:p w14:paraId="746697B7" w14:textId="438B12FB" w:rsidR="004F312A" w:rsidRPr="004E67D0" w:rsidDel="00FD5F84" w:rsidRDefault="007E13F3">
      <w:pPr>
        <w:pStyle w:val="BodyText"/>
        <w:tabs>
          <w:tab w:val="clear" w:pos="567"/>
        </w:tabs>
        <w:spacing w:line="240" w:lineRule="auto"/>
        <w:ind w:left="567" w:hanging="567"/>
        <w:outlineLvl w:val="0"/>
        <w:rPr>
          <w:del w:id="637" w:author="Dorota Bakajsova - Network" w:date="2026-03-30T11:29:00Z"/>
          <w:b w:val="0"/>
          <w:i w:val="0"/>
          <w:sz w:val="22"/>
          <w:szCs w:val="22"/>
          <w:lang w:val="sk-SK"/>
        </w:rPr>
        <w:pPrChange w:id="638" w:author="Dorota Bakajsova - Network" w:date="2026-03-30T11:29:00Z">
          <w:pPr>
            <w:pStyle w:val="BodyText"/>
            <w:tabs>
              <w:tab w:val="clear" w:pos="567"/>
            </w:tabs>
            <w:spacing w:line="240" w:lineRule="auto"/>
          </w:pPr>
        </w:pPrChange>
      </w:pPr>
      <w:del w:id="639" w:author="Dorota Bakajsova - Network" w:date="2026-03-30T11:29:00Z">
        <w:r w:rsidRPr="00AC3D4F" w:rsidDel="00FD5F84">
          <w:rPr>
            <w:b w:val="0"/>
            <w:bCs/>
            <w:i w:val="0"/>
            <w:iCs/>
          </w:rPr>
          <w:delText xml:space="preserve">Humalog Tempo Pen </w:delText>
        </w:r>
        <w:r w:rsidRPr="00AC3D4F" w:rsidDel="00FD5F84">
          <w:rPr>
            <w:b w:val="0"/>
            <w:bCs/>
            <w:i w:val="0"/>
            <w:iCs/>
            <w:szCs w:val="22"/>
          </w:rPr>
          <w:delText>sa používa na liečbu diabetes mellitus (cukrovky)</w:delText>
        </w:r>
        <w:r w:rsidRPr="00AC3D4F" w:rsidDel="00FD5F84">
          <w:rPr>
            <w:b w:val="0"/>
            <w:bCs/>
            <w:i w:val="0"/>
            <w:iCs/>
          </w:rPr>
          <w:delText xml:space="preserve">. Humalog účinkuje rýchlejšie ako normálny ľudský inzulín, </w:delText>
        </w:r>
        <w:r w:rsidR="00544DAF" w:rsidRPr="00AC3D4F" w:rsidDel="00FD5F84">
          <w:rPr>
            <w:b w:val="0"/>
            <w:bCs/>
            <w:i w:val="0"/>
            <w:iCs/>
          </w:rPr>
          <w:delText>keď</w:delText>
        </w:r>
        <w:r w:rsidRPr="00AC3D4F" w:rsidDel="00FD5F84">
          <w:rPr>
            <w:b w:val="0"/>
            <w:bCs/>
            <w:i w:val="0"/>
            <w:iCs/>
          </w:rPr>
          <w:delText xml:space="preserve">že molekula inzulínu </w:delText>
        </w:r>
        <w:r w:rsidR="004F312A" w:rsidRPr="004E67D0" w:rsidDel="00FD5F84">
          <w:rPr>
            <w:b w:val="0"/>
            <w:i w:val="0"/>
            <w:sz w:val="22"/>
            <w:szCs w:val="22"/>
            <w:lang w:val="sk-SK"/>
          </w:rPr>
          <w:delText xml:space="preserve">bola mierne zmenená oproti ľudskému inzulínu. </w:delText>
        </w:r>
        <w:r w:rsidR="00D375C5" w:rsidDel="00FD5F84">
          <w:rPr>
            <w:b w:val="0"/>
            <w:i w:val="0"/>
            <w:sz w:val="22"/>
            <w:szCs w:val="22"/>
            <w:lang w:val="sk-SK"/>
          </w:rPr>
          <w:delText>Inzulín-lispro</w:delText>
        </w:r>
        <w:r w:rsidR="004F312A" w:rsidRPr="004E67D0" w:rsidDel="00FD5F84">
          <w:rPr>
            <w:b w:val="0"/>
            <w:i w:val="0"/>
            <w:sz w:val="22"/>
            <w:szCs w:val="22"/>
            <w:lang w:val="sk-SK"/>
          </w:rPr>
          <w:delText xml:space="preserve"> je veľmi podobný ľudskému inzulínu, ktorý je prírodným hormónom a tvorí sa v pankrease.</w:delText>
        </w:r>
      </w:del>
      <w:r w:rsidR="00B97CDF">
        <w:rPr>
          <w:b w:val="0"/>
          <w:i w:val="0"/>
          <w:sz w:val="22"/>
          <w:szCs w:val="22"/>
          <w:lang w:val="sk-SK"/>
        </w:rPr>
        <w:fldChar w:fldCharType="begin"/>
      </w:r>
      <w:r w:rsidR="00B97CDF">
        <w:rPr>
          <w:b w:val="0"/>
          <w:i w:val="0"/>
          <w:sz w:val="22"/>
          <w:szCs w:val="22"/>
          <w:lang w:val="sk-SK"/>
        </w:rPr>
        <w:instrText xml:space="preserve"> DOCVARIABLE vault_nd_9a1b167f-9dd7-4a1e-ac3f-cbcfe5872d8b \* MERGEFORMAT </w:instrText>
      </w:r>
      <w:r w:rsidR="00B97CDF">
        <w:rPr>
          <w:b w:val="0"/>
          <w:i w:val="0"/>
          <w:sz w:val="22"/>
          <w:szCs w:val="22"/>
          <w:lang w:val="sk-SK"/>
        </w:rPr>
        <w:fldChar w:fldCharType="separate"/>
      </w:r>
      <w:r w:rsidR="00B97CDF">
        <w:rPr>
          <w:b w:val="0"/>
          <w:i w:val="0"/>
          <w:sz w:val="22"/>
          <w:szCs w:val="22"/>
          <w:lang w:val="sk-SK"/>
        </w:rPr>
        <w:t xml:space="preserve"> </w:t>
      </w:r>
      <w:r w:rsidR="00B97CDF">
        <w:rPr>
          <w:b w:val="0"/>
          <w:i w:val="0"/>
          <w:sz w:val="22"/>
          <w:szCs w:val="22"/>
          <w:lang w:val="sk-SK"/>
        </w:rPr>
        <w:fldChar w:fldCharType="end"/>
      </w:r>
    </w:p>
    <w:p w14:paraId="1ED74536" w14:textId="053C990D" w:rsidR="007E13F3" w:rsidRPr="00D47E1C" w:rsidDel="00FD5F84" w:rsidRDefault="007E13F3">
      <w:pPr>
        <w:numPr>
          <w:ilvl w:val="12"/>
          <w:numId w:val="0"/>
        </w:numPr>
        <w:ind w:left="567" w:right="11" w:hanging="567"/>
        <w:outlineLvl w:val="0"/>
        <w:rPr>
          <w:del w:id="640" w:author="Dorota Bakajsova - Network" w:date="2026-03-30T11:29:00Z"/>
        </w:rPr>
        <w:pPrChange w:id="641" w:author="Dorota Bakajsova - Network" w:date="2026-03-30T11:29:00Z">
          <w:pPr>
            <w:numPr>
              <w:ilvl w:val="12"/>
            </w:numPr>
            <w:ind w:left="0" w:right="11" w:firstLine="0"/>
          </w:pPr>
        </w:pPrChange>
      </w:pPr>
    </w:p>
    <w:p w14:paraId="4386FAAA" w14:textId="0FD8BD0D" w:rsidR="004F312A" w:rsidRPr="004E67D0" w:rsidDel="00FD5F84" w:rsidRDefault="004F312A">
      <w:pPr>
        <w:pStyle w:val="BodyText"/>
        <w:tabs>
          <w:tab w:val="clear" w:pos="567"/>
        </w:tabs>
        <w:spacing w:line="240" w:lineRule="auto"/>
        <w:ind w:left="567" w:hanging="567"/>
        <w:outlineLvl w:val="0"/>
        <w:rPr>
          <w:del w:id="642" w:author="Dorota Bakajsova - Network" w:date="2026-03-30T11:29:00Z"/>
          <w:b w:val="0"/>
          <w:bCs/>
          <w:i w:val="0"/>
          <w:iCs/>
          <w:sz w:val="22"/>
          <w:szCs w:val="22"/>
          <w:lang w:val="sk-SK"/>
        </w:rPr>
        <w:pPrChange w:id="643" w:author="Dorota Bakajsova - Network" w:date="2026-03-30T11:29:00Z">
          <w:pPr>
            <w:pStyle w:val="BodyText"/>
            <w:tabs>
              <w:tab w:val="clear" w:pos="567"/>
            </w:tabs>
            <w:spacing w:line="240" w:lineRule="auto"/>
          </w:pPr>
        </w:pPrChange>
      </w:pPr>
      <w:del w:id="644" w:author="Dorota Bakajsova - Network" w:date="2026-03-30T11:29:00Z">
        <w:r w:rsidRPr="004E67D0" w:rsidDel="00FD5F84">
          <w:rPr>
            <w:b w:val="0"/>
            <w:i w:val="0"/>
            <w:sz w:val="22"/>
            <w:szCs w:val="22"/>
            <w:lang w:val="sk-SK"/>
          </w:rPr>
          <w:delText xml:space="preserve">Pokiaľ vaša podžalúdková žľaza (pankreas) netvorí dostatočné množstvo inzulínu na udržanie normálnej hladiny cukru v krvi, máte ochorenie, ktoré sa nazýva diabetes mellitus (cukrovka). Humalog je náhradou vášho vlastného inzulínu a používa sa na dlhodobú kontrolu hladiny cukru v krvi. V porovnaní s rozpustným inzulínom účinok Humalogu je rýchlejší a trvá kratšiu dobu (2 až 5 hodín). </w:delText>
        </w:r>
        <w:r w:rsidRPr="004E67D0" w:rsidDel="00FD5F84">
          <w:rPr>
            <w:b w:val="0"/>
            <w:bCs/>
            <w:i w:val="0"/>
            <w:iCs/>
            <w:sz w:val="22"/>
            <w:szCs w:val="22"/>
            <w:lang w:val="sk-SK"/>
          </w:rPr>
          <w:delText>Za normálnych okolností máte užívať Humalog 15 minút pred jedlom.</w:delText>
        </w:r>
      </w:del>
      <w:r w:rsidR="00B97CDF">
        <w:rPr>
          <w:b w:val="0"/>
          <w:bCs/>
          <w:i w:val="0"/>
          <w:iCs/>
          <w:sz w:val="22"/>
          <w:szCs w:val="22"/>
          <w:lang w:val="sk-SK"/>
        </w:rPr>
        <w:fldChar w:fldCharType="begin"/>
      </w:r>
      <w:r w:rsidR="00B97CDF">
        <w:rPr>
          <w:b w:val="0"/>
          <w:bCs/>
          <w:i w:val="0"/>
          <w:iCs/>
          <w:sz w:val="22"/>
          <w:szCs w:val="22"/>
          <w:lang w:val="sk-SK"/>
        </w:rPr>
        <w:instrText xml:space="preserve"> DOCVARIABLE vault_nd_4b3787d0-70c5-4a43-b409-1cfc62eea9e5 \* MERGEFORMAT </w:instrText>
      </w:r>
      <w:r w:rsidR="00B97CDF">
        <w:rPr>
          <w:b w:val="0"/>
          <w:bCs/>
          <w:i w:val="0"/>
          <w:iCs/>
          <w:sz w:val="22"/>
          <w:szCs w:val="22"/>
          <w:lang w:val="sk-SK"/>
        </w:rPr>
        <w:fldChar w:fldCharType="separate"/>
      </w:r>
      <w:r w:rsidR="00B97CDF">
        <w:rPr>
          <w:b w:val="0"/>
          <w:bCs/>
          <w:i w:val="0"/>
          <w:iCs/>
          <w:sz w:val="22"/>
          <w:szCs w:val="22"/>
          <w:lang w:val="sk-SK"/>
        </w:rPr>
        <w:t xml:space="preserve"> </w:t>
      </w:r>
      <w:r w:rsidR="00B97CDF">
        <w:rPr>
          <w:b w:val="0"/>
          <w:bCs/>
          <w:i w:val="0"/>
          <w:iCs/>
          <w:sz w:val="22"/>
          <w:szCs w:val="22"/>
          <w:lang w:val="sk-SK"/>
        </w:rPr>
        <w:fldChar w:fldCharType="end"/>
      </w:r>
    </w:p>
    <w:p w14:paraId="2C4B21A1" w14:textId="29A36AB6" w:rsidR="004F312A" w:rsidRPr="004E67D0" w:rsidDel="00FD5F84" w:rsidRDefault="004F312A">
      <w:pPr>
        <w:pStyle w:val="BodyText"/>
        <w:tabs>
          <w:tab w:val="clear" w:pos="567"/>
        </w:tabs>
        <w:spacing w:line="240" w:lineRule="auto"/>
        <w:ind w:left="567" w:hanging="567"/>
        <w:outlineLvl w:val="0"/>
        <w:rPr>
          <w:del w:id="645" w:author="Dorota Bakajsova - Network" w:date="2026-03-30T11:29:00Z"/>
          <w:b w:val="0"/>
          <w:i w:val="0"/>
          <w:sz w:val="22"/>
          <w:szCs w:val="22"/>
          <w:lang w:val="sk-SK"/>
        </w:rPr>
        <w:pPrChange w:id="646" w:author="Dorota Bakajsova - Network" w:date="2026-03-30T11:29:00Z">
          <w:pPr>
            <w:pStyle w:val="BodyText"/>
            <w:tabs>
              <w:tab w:val="clear" w:pos="567"/>
            </w:tabs>
            <w:spacing w:line="240" w:lineRule="auto"/>
          </w:pPr>
        </w:pPrChange>
      </w:pPr>
    </w:p>
    <w:p w14:paraId="5955D71B" w14:textId="7FEB3190" w:rsidR="004F312A" w:rsidRPr="004E67D0" w:rsidDel="00FD5F84" w:rsidRDefault="004F312A">
      <w:pPr>
        <w:numPr>
          <w:ilvl w:val="12"/>
          <w:numId w:val="0"/>
        </w:numPr>
        <w:ind w:left="567" w:hanging="567"/>
        <w:outlineLvl w:val="0"/>
        <w:rPr>
          <w:del w:id="647" w:author="Dorota Bakajsova - Network" w:date="2026-03-30T11:29:00Z"/>
          <w:b/>
          <w:szCs w:val="22"/>
          <w:u w:val="single"/>
        </w:rPr>
        <w:pPrChange w:id="648" w:author="Dorota Bakajsova - Network" w:date="2026-03-30T11:29:00Z">
          <w:pPr>
            <w:numPr>
              <w:ilvl w:val="12"/>
            </w:numPr>
            <w:ind w:left="0" w:firstLine="0"/>
          </w:pPr>
        </w:pPrChange>
      </w:pPr>
      <w:del w:id="649" w:author="Dorota Bakajsova - Network" w:date="2026-03-30T11:29:00Z">
        <w:r w:rsidRPr="004E67D0" w:rsidDel="00FD5F84">
          <w:rPr>
            <w:szCs w:val="22"/>
          </w:rPr>
          <w:delText>Váš lekár vám môže odporučiť užívať Humalog 200 jednotiek/ml KwikPen spolu s dlhodobo pôsobiacim inzulínom. U každého typu inzulínu nájdete inú písomnú informáciu. Nemeňte si sami inzulín bez konzultácie s vaším lekárom.</w:delText>
        </w:r>
      </w:del>
      <w:r w:rsidR="00B97CDF">
        <w:rPr>
          <w:b/>
          <w:i/>
          <w:szCs w:val="22"/>
        </w:rPr>
        <w:fldChar w:fldCharType="begin"/>
      </w:r>
      <w:r w:rsidR="00B97CDF">
        <w:rPr>
          <w:b/>
          <w:i/>
          <w:szCs w:val="22"/>
        </w:rPr>
        <w:instrText xml:space="preserve"> DOCVARIABLE vault_nd_7ff9fcb6-f264-4b29-a448-edfc1690f00d \* MERGEFORMAT </w:instrText>
      </w:r>
      <w:r w:rsidR="00B97CDF">
        <w:rPr>
          <w:b/>
          <w:i/>
          <w:szCs w:val="22"/>
        </w:rPr>
        <w:fldChar w:fldCharType="separate"/>
      </w:r>
      <w:r w:rsidR="00B97CDF">
        <w:rPr>
          <w:b/>
          <w:i/>
          <w:szCs w:val="22"/>
        </w:rPr>
        <w:t xml:space="preserve"> </w:t>
      </w:r>
      <w:r w:rsidR="00B97CDF">
        <w:rPr>
          <w:b/>
          <w:i/>
          <w:szCs w:val="22"/>
        </w:rPr>
        <w:fldChar w:fldCharType="end"/>
      </w:r>
    </w:p>
    <w:p w14:paraId="4D2A1ACC" w14:textId="6601C76E" w:rsidR="007E13F3" w:rsidRPr="00D47E1C" w:rsidDel="00FD5F84" w:rsidRDefault="007E13F3">
      <w:pPr>
        <w:numPr>
          <w:ilvl w:val="12"/>
          <w:numId w:val="0"/>
        </w:numPr>
        <w:ind w:left="567" w:right="11" w:hanging="567"/>
        <w:outlineLvl w:val="0"/>
        <w:rPr>
          <w:del w:id="650" w:author="Dorota Bakajsova - Network" w:date="2026-03-30T11:29:00Z"/>
        </w:rPr>
        <w:pPrChange w:id="651" w:author="Dorota Bakajsova - Network" w:date="2026-03-30T11:29:00Z">
          <w:pPr>
            <w:numPr>
              <w:ilvl w:val="12"/>
            </w:numPr>
            <w:ind w:left="0" w:right="11" w:firstLine="0"/>
          </w:pPr>
        </w:pPrChange>
      </w:pPr>
    </w:p>
    <w:p w14:paraId="6352E4D7" w14:textId="78253B4A" w:rsidR="007E13F3" w:rsidRPr="00D47E1C" w:rsidDel="00FD5F84" w:rsidRDefault="007E13F3">
      <w:pPr>
        <w:outlineLvl w:val="0"/>
        <w:rPr>
          <w:del w:id="652" w:author="Dorota Bakajsova - Network" w:date="2026-03-30T11:29:00Z"/>
        </w:rPr>
        <w:pPrChange w:id="653" w:author="Dorota Bakajsova - Network" w:date="2026-03-30T11:29:00Z">
          <w:pPr/>
        </w:pPrChange>
      </w:pPr>
      <w:del w:id="654" w:author="Dorota Bakajsova - Network" w:date="2026-03-30T11:29:00Z">
        <w:r w:rsidRPr="00D47E1C" w:rsidDel="00FD5F84">
          <w:delText>Humalog je vhodný na použitie u dospelých aj u detí.</w:delText>
        </w:r>
      </w:del>
      <w:fldSimple w:instr=" DOCVARIABLE vault_nd_ab16c889-c8df-4486-a45f-365eab9d1e2b \* MERGEFORMAT ">
        <w:r w:rsidR="00B97CDF">
          <w:t xml:space="preserve"> </w:t>
        </w:r>
      </w:fldSimple>
    </w:p>
    <w:p w14:paraId="7E21F90C" w14:textId="2F5EEA6D" w:rsidR="007E13F3" w:rsidRPr="00D47E1C" w:rsidDel="00FD5F84" w:rsidRDefault="007E13F3">
      <w:pPr>
        <w:outlineLvl w:val="0"/>
        <w:rPr>
          <w:del w:id="655" w:author="Dorota Bakajsova - Network" w:date="2026-03-30T11:29:00Z"/>
        </w:rPr>
        <w:pPrChange w:id="656" w:author="Dorota Bakajsova - Network" w:date="2026-03-30T11:29:00Z">
          <w:pPr/>
        </w:pPrChange>
      </w:pPr>
    </w:p>
    <w:p w14:paraId="785C459B" w14:textId="0C488BD4" w:rsidR="007E13F3" w:rsidRPr="00D47E1C" w:rsidDel="00FD5F84" w:rsidRDefault="007E13F3">
      <w:pPr>
        <w:outlineLvl w:val="0"/>
        <w:rPr>
          <w:del w:id="657" w:author="Dorota Bakajsova - Network" w:date="2026-03-30T11:29:00Z"/>
          <w:b/>
        </w:rPr>
        <w:pPrChange w:id="658" w:author="Dorota Bakajsova - Network" w:date="2026-03-30T11:29:00Z">
          <w:pPr>
            <w:ind w:left="0" w:firstLine="0"/>
          </w:pPr>
        </w:pPrChange>
      </w:pPr>
      <w:del w:id="659" w:author="Dorota Bakajsova - Network" w:date="2026-03-30T11:29:00Z">
        <w:r w:rsidRPr="00D47E1C" w:rsidDel="00FD5F84">
          <w:delText xml:space="preserve">Tempo Pen je jednorazové naplnené pero obsahujúce 3 ml (300 jednotiek, 100 jednotiek/ml) </w:delText>
        </w:r>
        <w:r w:rsidR="00BE2E93" w:rsidDel="00FD5F84">
          <w:delText>inzulínu-lispra</w:delText>
        </w:r>
        <w:r w:rsidRPr="00D47E1C" w:rsidDel="00FD5F84">
          <w:delText xml:space="preserve">. </w:delText>
        </w:r>
        <w:r w:rsidR="00763E44" w:rsidDel="00FD5F84">
          <w:delText>Každým</w:delText>
        </w:r>
        <w:r w:rsidRPr="00D47E1C" w:rsidDel="00FD5F84">
          <w:delText xml:space="preserve"> pero</w:delText>
        </w:r>
        <w:r w:rsidR="004F312A" w:rsidDel="00FD5F84">
          <w:delText>m</w:delText>
        </w:r>
        <w:r w:rsidDel="00FD5F84">
          <w:delText xml:space="preserve"> </w:delText>
        </w:r>
        <w:r w:rsidRPr="00D47E1C" w:rsidDel="00FD5F84">
          <w:delText xml:space="preserve">Tempo Pen </w:delText>
        </w:r>
        <w:r w:rsidR="008122DB" w:rsidDel="00FD5F84">
          <w:delText xml:space="preserve">si môžete podať viacero dávok </w:delText>
        </w:r>
        <w:r w:rsidRPr="00D47E1C" w:rsidDel="00FD5F84">
          <w:delText xml:space="preserve">inzulínu. Dávka na pere Tempo Pen </w:delText>
        </w:r>
        <w:r w:rsidRPr="00D47E1C" w:rsidDel="00FD5F84">
          <w:rPr>
            <w:szCs w:val="22"/>
          </w:rPr>
          <w:delText>sa nastavuje po 1 jednotke</w:delText>
        </w:r>
        <w:r w:rsidRPr="00D47E1C" w:rsidDel="00FD5F84">
          <w:delText xml:space="preserve">. </w:delText>
        </w:r>
        <w:r w:rsidRPr="00D47E1C" w:rsidDel="00FD5F84">
          <w:rPr>
            <w:b/>
            <w:szCs w:val="22"/>
          </w:rPr>
          <w:delText>Počet jednotiek sa zobrazuje v dávkovacom okienku, pred podaním injekcie si to vždy overte</w:delText>
        </w:r>
        <w:r w:rsidRPr="00D47E1C" w:rsidDel="00FD5F84">
          <w:rPr>
            <w:b/>
          </w:rPr>
          <w:delText xml:space="preserve">. </w:delText>
        </w:r>
        <w:r w:rsidRPr="00D47E1C" w:rsidDel="00FD5F84">
          <w:rPr>
            <w:szCs w:val="22"/>
          </w:rPr>
          <w:delText>V jednej injekcii si môžete podať 1 - 60 jednotiek</w:delText>
        </w:r>
        <w:r w:rsidRPr="00D47E1C" w:rsidDel="00FD5F84">
          <w:delText xml:space="preserve">. </w:delText>
        </w:r>
        <w:r w:rsidRPr="00D47E1C" w:rsidDel="00FD5F84">
          <w:rPr>
            <w:b/>
            <w:szCs w:val="22"/>
          </w:rPr>
          <w:delText>Ak je vaša dávka vyššia ako 60 jednotiek, musíte si dávku podať vo viacerých injekciách</w:delText>
        </w:r>
        <w:r w:rsidR="00B5281D" w:rsidDel="00FD5F84">
          <w:rPr>
            <w:b/>
            <w:szCs w:val="22"/>
          </w:rPr>
          <w:delText>.</w:delText>
        </w:r>
      </w:del>
      <w:r w:rsidR="00B97CDF">
        <w:rPr>
          <w:b/>
        </w:rPr>
        <w:fldChar w:fldCharType="begin"/>
      </w:r>
      <w:r w:rsidR="00B97CDF">
        <w:rPr>
          <w:b/>
        </w:rPr>
        <w:instrText xml:space="preserve"> DOCVARIABLE vault_nd_1fdfd3f5-c463-47cc-9b32-682806c0595c \* MERGEFORMAT </w:instrText>
      </w:r>
      <w:r w:rsidR="00B97CDF">
        <w:rPr>
          <w:b/>
        </w:rPr>
        <w:fldChar w:fldCharType="separate"/>
      </w:r>
      <w:r w:rsidR="00B97CDF">
        <w:rPr>
          <w:b/>
        </w:rPr>
        <w:t xml:space="preserve"> </w:t>
      </w:r>
      <w:r w:rsidR="00B97CDF">
        <w:rPr>
          <w:b/>
        </w:rPr>
        <w:fldChar w:fldCharType="end"/>
      </w:r>
    </w:p>
    <w:p w14:paraId="06E73C14" w14:textId="772A56EE" w:rsidR="007E13F3" w:rsidRPr="00D47E1C" w:rsidDel="00FD5F84" w:rsidRDefault="007E13F3">
      <w:pPr>
        <w:numPr>
          <w:ilvl w:val="12"/>
          <w:numId w:val="0"/>
        </w:numPr>
        <w:ind w:left="567" w:hanging="567"/>
        <w:outlineLvl w:val="0"/>
        <w:rPr>
          <w:del w:id="660" w:author="Dorota Bakajsova - Network" w:date="2026-03-30T11:29:00Z"/>
        </w:rPr>
        <w:pPrChange w:id="661" w:author="Dorota Bakajsova - Network" w:date="2026-03-30T11:29:00Z">
          <w:pPr>
            <w:numPr>
              <w:ilvl w:val="12"/>
            </w:numPr>
            <w:ind w:left="0" w:firstLine="0"/>
          </w:pPr>
        </w:pPrChange>
      </w:pPr>
    </w:p>
    <w:p w14:paraId="6FF88CFA" w14:textId="2E55CD8A" w:rsidR="007E13F3" w:rsidRPr="00D47E1C" w:rsidDel="00FD5F84" w:rsidRDefault="007E13F3">
      <w:pPr>
        <w:numPr>
          <w:ilvl w:val="12"/>
          <w:numId w:val="0"/>
        </w:numPr>
        <w:ind w:left="567" w:hanging="567"/>
        <w:outlineLvl w:val="0"/>
        <w:rPr>
          <w:del w:id="662" w:author="Dorota Bakajsova - Network" w:date="2026-03-30T11:29:00Z"/>
        </w:rPr>
        <w:pPrChange w:id="663" w:author="Dorota Bakajsova - Network" w:date="2026-03-30T11:29:00Z">
          <w:pPr>
            <w:numPr>
              <w:ilvl w:val="12"/>
            </w:numPr>
            <w:ind w:left="0" w:firstLine="0"/>
          </w:pPr>
        </w:pPrChange>
      </w:pPr>
    </w:p>
    <w:p w14:paraId="2D453820" w14:textId="1C005E33" w:rsidR="007E13F3" w:rsidRPr="00D47E1C" w:rsidDel="00FD5F84" w:rsidRDefault="007E13F3">
      <w:pPr>
        <w:keepNext/>
        <w:ind w:right="-2"/>
        <w:outlineLvl w:val="0"/>
        <w:rPr>
          <w:del w:id="664" w:author="Dorota Bakajsova - Network" w:date="2026-03-30T11:29:00Z"/>
          <w:b/>
        </w:rPr>
        <w:pPrChange w:id="665" w:author="Dorota Bakajsova - Network" w:date="2026-03-30T11:29:00Z">
          <w:pPr>
            <w:keepNext/>
            <w:ind w:right="-2"/>
          </w:pPr>
        </w:pPrChange>
      </w:pPr>
      <w:del w:id="666" w:author="Dorota Bakajsova - Network" w:date="2026-03-30T11:29:00Z">
        <w:r w:rsidRPr="00D47E1C" w:rsidDel="00FD5F84">
          <w:rPr>
            <w:b/>
          </w:rPr>
          <w:lastRenderedPageBreak/>
          <w:delText>2.</w:delText>
        </w:r>
        <w:r w:rsidRPr="00D47E1C" w:rsidDel="00FD5F84">
          <w:rPr>
            <w:b/>
          </w:rPr>
          <w:tab/>
          <w:delText>Čo potrebujete vedieť predtým, ako použijete Humalog Tempo Pen</w:delText>
        </w:r>
      </w:del>
      <w:r w:rsidR="00B97CDF">
        <w:rPr>
          <w:b/>
        </w:rPr>
        <w:fldChar w:fldCharType="begin"/>
      </w:r>
      <w:r w:rsidR="00B97CDF">
        <w:rPr>
          <w:b/>
        </w:rPr>
        <w:instrText xml:space="preserve"> DOCVARIABLE vault_nd_45bb674e-5f80-4519-b063-b4565f056cb2 \* MERGEFORMAT </w:instrText>
      </w:r>
      <w:r w:rsidR="00B97CDF">
        <w:rPr>
          <w:b/>
        </w:rPr>
        <w:fldChar w:fldCharType="separate"/>
      </w:r>
      <w:r w:rsidR="00B97CDF">
        <w:rPr>
          <w:b/>
        </w:rPr>
        <w:t xml:space="preserve"> </w:t>
      </w:r>
      <w:r w:rsidR="00B97CDF">
        <w:rPr>
          <w:b/>
        </w:rPr>
        <w:fldChar w:fldCharType="end"/>
      </w:r>
    </w:p>
    <w:p w14:paraId="5386ED47" w14:textId="5C1A9769" w:rsidR="007E13F3" w:rsidRPr="00D47E1C" w:rsidDel="00FD5F84" w:rsidRDefault="007E13F3">
      <w:pPr>
        <w:keepNext/>
        <w:numPr>
          <w:ilvl w:val="12"/>
          <w:numId w:val="0"/>
        </w:numPr>
        <w:ind w:left="567" w:right="-2" w:hanging="567"/>
        <w:outlineLvl w:val="0"/>
        <w:rPr>
          <w:del w:id="667" w:author="Dorota Bakajsova - Network" w:date="2026-03-30T11:29:00Z"/>
        </w:rPr>
        <w:pPrChange w:id="668" w:author="Dorota Bakajsova - Network" w:date="2026-03-30T11:29:00Z">
          <w:pPr>
            <w:keepNext/>
            <w:numPr>
              <w:ilvl w:val="12"/>
            </w:numPr>
            <w:ind w:left="0" w:right="-2" w:firstLine="0"/>
          </w:pPr>
        </w:pPrChange>
      </w:pPr>
    </w:p>
    <w:p w14:paraId="7A49ABD5" w14:textId="75FDBCC9" w:rsidR="007E13F3" w:rsidRPr="00D47E1C" w:rsidDel="00FD5F84" w:rsidRDefault="007E13F3">
      <w:pPr>
        <w:keepNext/>
        <w:numPr>
          <w:ilvl w:val="12"/>
          <w:numId w:val="0"/>
        </w:numPr>
        <w:ind w:left="567" w:hanging="567"/>
        <w:outlineLvl w:val="0"/>
        <w:rPr>
          <w:del w:id="669" w:author="Dorota Bakajsova - Network" w:date="2026-03-30T11:29:00Z"/>
        </w:rPr>
        <w:pPrChange w:id="670" w:author="Dorota Bakajsova - Network" w:date="2026-03-30T11:29:00Z">
          <w:pPr>
            <w:keepNext/>
            <w:numPr>
              <w:ilvl w:val="12"/>
            </w:numPr>
            <w:ind w:left="0" w:firstLine="0"/>
            <w:outlineLvl w:val="0"/>
          </w:pPr>
        </w:pPrChange>
      </w:pPr>
      <w:del w:id="671" w:author="Dorota Bakajsova - Network" w:date="2026-03-30T11:29:00Z">
        <w:r w:rsidRPr="00AC3D4F" w:rsidDel="00FD5F84">
          <w:rPr>
            <w:rFonts w:ascii="Times New Roman Bold" w:hAnsi="Times New Roman Bold"/>
            <w:b/>
            <w:caps/>
            <w:szCs w:val="22"/>
          </w:rPr>
          <w:delText>Nepoužívajte</w:delText>
        </w:r>
        <w:r w:rsidRPr="00D47E1C" w:rsidDel="00FD5F84">
          <w:rPr>
            <w:b/>
          </w:rPr>
          <w:delText xml:space="preserve"> Humalog Tempo Pen</w:delText>
        </w:r>
      </w:del>
      <w:r w:rsidR="00B97CDF">
        <w:rPr>
          <w:b/>
        </w:rPr>
        <w:fldChar w:fldCharType="begin"/>
      </w:r>
      <w:r w:rsidR="00B97CDF">
        <w:rPr>
          <w:b/>
        </w:rPr>
        <w:instrText xml:space="preserve"> DOCVARIABLE vault_nd_52b94d7c-9003-49c4-adab-86cf99e89704 \* MERGEFORMAT </w:instrText>
      </w:r>
      <w:r w:rsidR="00B97CDF">
        <w:rPr>
          <w:b/>
        </w:rPr>
        <w:fldChar w:fldCharType="separate"/>
      </w:r>
      <w:r w:rsidR="00B97CDF">
        <w:rPr>
          <w:b/>
        </w:rPr>
        <w:t xml:space="preserve"> </w:t>
      </w:r>
      <w:r w:rsidR="00B97CDF">
        <w:rPr>
          <w:b/>
        </w:rPr>
        <w:fldChar w:fldCharType="end"/>
      </w:r>
    </w:p>
    <w:p w14:paraId="775211EC" w14:textId="1D85E8CC" w:rsidR="008122DB" w:rsidRPr="004E67D0" w:rsidDel="00FD5F84" w:rsidRDefault="008122DB">
      <w:pPr>
        <w:pStyle w:val="bullet1"/>
        <w:keepNext/>
        <w:numPr>
          <w:ilvl w:val="0"/>
          <w:numId w:val="51"/>
        </w:numPr>
        <w:tabs>
          <w:tab w:val="clear" w:pos="900"/>
        </w:tabs>
        <w:ind w:left="567" w:right="0" w:hanging="567"/>
        <w:outlineLvl w:val="0"/>
        <w:rPr>
          <w:del w:id="672" w:author="Dorota Bakajsova - Network" w:date="2026-03-30T11:29:00Z"/>
          <w:b w:val="0"/>
          <w:szCs w:val="22"/>
          <w:lang w:val="sk-SK"/>
        </w:rPr>
        <w:pPrChange w:id="673" w:author="Dorota Bakajsova - Network" w:date="2026-03-30T11:29:00Z">
          <w:pPr>
            <w:pStyle w:val="bullet1"/>
            <w:keepNext/>
            <w:numPr>
              <w:numId w:val="51"/>
            </w:numPr>
            <w:tabs>
              <w:tab w:val="clear" w:pos="0"/>
              <w:tab w:val="clear" w:pos="900"/>
            </w:tabs>
            <w:ind w:left="360" w:right="0" w:hanging="360"/>
          </w:pPr>
        </w:pPrChange>
      </w:pPr>
      <w:del w:id="674" w:author="Dorota Bakajsova - Network" w:date="2026-03-30T11:29:00Z">
        <w:r w:rsidRPr="004E67D0" w:rsidDel="00FD5F84">
          <w:rPr>
            <w:b w:val="0"/>
            <w:szCs w:val="22"/>
            <w:lang w:val="sk-SK"/>
          </w:rPr>
          <w:delText xml:space="preserve">keď máte podozrenie na </w:delText>
        </w:r>
        <w:r w:rsidRPr="004E67D0" w:rsidDel="00FD5F84">
          <w:rPr>
            <w:szCs w:val="22"/>
            <w:lang w:val="sk-SK"/>
          </w:rPr>
          <w:delText>hypoglykémiu</w:delText>
        </w:r>
        <w:r w:rsidRPr="004E67D0" w:rsidDel="00FD5F84">
          <w:rPr>
            <w:b w:val="0"/>
            <w:szCs w:val="22"/>
            <w:lang w:val="sk-SK"/>
          </w:rPr>
          <w:delText xml:space="preserve"> (nízku hladinu cukru v krvi). Ďalej v tejto písomnej informácii nájdete rady, ako pri miernej hypoglykémii postupovať (pozri časť 3 </w:delText>
        </w:r>
        <w:r w:rsidDel="00FD5F84">
          <w:rPr>
            <w:b w:val="0"/>
            <w:szCs w:val="22"/>
            <w:lang w:val="sk-SK"/>
          </w:rPr>
          <w:delText>„</w:delText>
        </w:r>
        <w:r w:rsidRPr="004E67D0" w:rsidDel="00FD5F84">
          <w:rPr>
            <w:b w:val="0"/>
            <w:szCs w:val="22"/>
            <w:lang w:val="sk-SK"/>
          </w:rPr>
          <w:delText>Ak užijete viac Humalogu ako máte</w:delText>
        </w:r>
        <w:r w:rsidDel="00FD5F84">
          <w:rPr>
            <w:b w:val="0"/>
            <w:szCs w:val="22"/>
            <w:lang w:val="sk-SK"/>
          </w:rPr>
          <w:delText>“</w:delText>
        </w:r>
        <w:r w:rsidRPr="004E67D0" w:rsidDel="00FD5F84">
          <w:rPr>
            <w:b w:val="0"/>
            <w:szCs w:val="22"/>
            <w:lang w:val="sk-SK"/>
          </w:rPr>
          <w:delText>).</w:delText>
        </w:r>
      </w:del>
      <w:r w:rsidR="00B97CDF">
        <w:rPr>
          <w:b w:val="0"/>
          <w:szCs w:val="22"/>
          <w:lang w:val="sk-SK"/>
        </w:rPr>
        <w:fldChar w:fldCharType="begin"/>
      </w:r>
      <w:r w:rsidR="00B97CDF">
        <w:rPr>
          <w:b w:val="0"/>
          <w:szCs w:val="22"/>
          <w:lang w:val="sk-SK"/>
        </w:rPr>
        <w:instrText xml:space="preserve"> DOCVARIABLE vault_nd_bb4ac833-e2fd-4aa8-ba4b-f85a008f0bff \* MERGEFORMAT </w:instrText>
      </w:r>
      <w:r w:rsidR="00B97CDF">
        <w:rPr>
          <w:b w:val="0"/>
          <w:szCs w:val="22"/>
          <w:lang w:val="sk-SK"/>
        </w:rPr>
        <w:fldChar w:fldCharType="separate"/>
      </w:r>
      <w:r w:rsidR="00B97CDF">
        <w:rPr>
          <w:b w:val="0"/>
          <w:szCs w:val="22"/>
          <w:lang w:val="sk-SK"/>
        </w:rPr>
        <w:t xml:space="preserve"> </w:t>
      </w:r>
      <w:r w:rsidR="00B97CDF">
        <w:rPr>
          <w:b w:val="0"/>
          <w:szCs w:val="22"/>
          <w:lang w:val="sk-SK"/>
        </w:rPr>
        <w:fldChar w:fldCharType="end"/>
      </w:r>
    </w:p>
    <w:p w14:paraId="22867B34" w14:textId="429325BC" w:rsidR="007E13F3" w:rsidRPr="00D47E1C" w:rsidDel="00FD5F84" w:rsidRDefault="008122DB">
      <w:pPr>
        <w:numPr>
          <w:ilvl w:val="0"/>
          <w:numId w:val="51"/>
        </w:numPr>
        <w:ind w:left="567" w:hanging="567"/>
        <w:outlineLvl w:val="0"/>
        <w:rPr>
          <w:del w:id="675" w:author="Dorota Bakajsova - Network" w:date="2026-03-30T11:29:00Z"/>
        </w:rPr>
        <w:pPrChange w:id="676" w:author="Dorota Bakajsova - Network" w:date="2026-03-30T11:29:00Z">
          <w:pPr>
            <w:numPr>
              <w:numId w:val="51"/>
            </w:numPr>
            <w:ind w:left="360" w:hanging="360"/>
          </w:pPr>
        </w:pPrChange>
      </w:pPr>
      <w:del w:id="677" w:author="Dorota Bakajsova - Network" w:date="2026-03-30T11:29:00Z">
        <w:r w:rsidRPr="00AC3D4F" w:rsidDel="00FD5F84">
          <w:rPr>
            <w:szCs w:val="22"/>
          </w:rPr>
          <w:delText xml:space="preserve">keď ste </w:delText>
        </w:r>
        <w:r w:rsidRPr="00AC3D4F" w:rsidDel="00FD5F84">
          <w:rPr>
            <w:b/>
            <w:bCs/>
            <w:szCs w:val="22"/>
          </w:rPr>
          <w:delText>alergický</w:delText>
        </w:r>
        <w:r w:rsidRPr="00AC3D4F" w:rsidDel="00FD5F84">
          <w:rPr>
            <w:szCs w:val="22"/>
          </w:rPr>
          <w:delText xml:space="preserve"> (precitlivený) na </w:delText>
        </w:r>
        <w:r w:rsidR="00D375C5" w:rsidDel="00FD5F84">
          <w:rPr>
            <w:szCs w:val="22"/>
          </w:rPr>
          <w:delText>inzulín-lispro</w:delText>
        </w:r>
        <w:r w:rsidRPr="00AC3D4F" w:rsidDel="00FD5F84">
          <w:rPr>
            <w:szCs w:val="22"/>
          </w:rPr>
          <w:delText xml:space="preserve"> alebo na ktorúkoľvek z ďalších zložiek tohto lieku (uvedených v časti 6).</w:delText>
        </w:r>
      </w:del>
      <w:r w:rsidR="00B97CDF">
        <w:rPr>
          <w:szCs w:val="22"/>
        </w:rPr>
        <w:fldChar w:fldCharType="begin"/>
      </w:r>
      <w:r w:rsidR="00B97CDF">
        <w:rPr>
          <w:szCs w:val="22"/>
        </w:rPr>
        <w:instrText xml:space="preserve"> DOCVARIABLE vault_nd_f6533cd6-4715-4c29-b3a1-dcb1f7dc1269 \* MERGEFORMAT </w:instrText>
      </w:r>
      <w:r w:rsidR="00B97CDF">
        <w:rPr>
          <w:szCs w:val="22"/>
        </w:rPr>
        <w:fldChar w:fldCharType="separate"/>
      </w:r>
      <w:r w:rsidR="00B97CDF">
        <w:rPr>
          <w:szCs w:val="22"/>
        </w:rPr>
        <w:t xml:space="preserve"> </w:t>
      </w:r>
      <w:r w:rsidR="00B97CDF">
        <w:rPr>
          <w:szCs w:val="22"/>
        </w:rPr>
        <w:fldChar w:fldCharType="end"/>
      </w:r>
    </w:p>
    <w:p w14:paraId="1C314618" w14:textId="69633927" w:rsidR="007E13F3" w:rsidRPr="00D47E1C" w:rsidDel="00FD5F84" w:rsidRDefault="007E13F3">
      <w:pPr>
        <w:numPr>
          <w:ilvl w:val="12"/>
          <w:numId w:val="0"/>
        </w:numPr>
        <w:ind w:left="567" w:right="-2" w:hanging="567"/>
        <w:outlineLvl w:val="0"/>
        <w:rPr>
          <w:del w:id="678" w:author="Dorota Bakajsova - Network" w:date="2026-03-30T11:29:00Z"/>
        </w:rPr>
        <w:pPrChange w:id="679" w:author="Dorota Bakajsova - Network" w:date="2026-03-30T11:29:00Z">
          <w:pPr>
            <w:numPr>
              <w:ilvl w:val="12"/>
            </w:numPr>
            <w:ind w:left="0" w:right="-2" w:firstLine="0"/>
          </w:pPr>
        </w:pPrChange>
      </w:pPr>
    </w:p>
    <w:p w14:paraId="1CD6119A" w14:textId="65989374" w:rsidR="00D11FC7" w:rsidDel="00FD5F84" w:rsidRDefault="007E13F3">
      <w:pPr>
        <w:numPr>
          <w:ilvl w:val="12"/>
          <w:numId w:val="0"/>
        </w:numPr>
        <w:ind w:left="567" w:hanging="567"/>
        <w:outlineLvl w:val="0"/>
        <w:rPr>
          <w:del w:id="680" w:author="Dorota Bakajsova - Network" w:date="2026-03-30T11:29:00Z"/>
          <w:b/>
        </w:rPr>
        <w:pPrChange w:id="681" w:author="Dorota Bakajsova - Network" w:date="2026-03-30T11:29:00Z">
          <w:pPr>
            <w:numPr>
              <w:ilvl w:val="12"/>
            </w:numPr>
            <w:ind w:left="0" w:firstLine="0"/>
            <w:outlineLvl w:val="0"/>
          </w:pPr>
        </w:pPrChange>
      </w:pPr>
      <w:del w:id="682" w:author="Dorota Bakajsova - Network" w:date="2026-03-30T11:29:00Z">
        <w:r w:rsidRPr="00D47E1C" w:rsidDel="00FD5F84">
          <w:rPr>
            <w:b/>
          </w:rPr>
          <w:delText>Upozornenia a</w:delText>
        </w:r>
        <w:r w:rsidR="00D11FC7" w:rsidDel="00FD5F84">
          <w:rPr>
            <w:b/>
          </w:rPr>
          <w:delText> </w:delText>
        </w:r>
        <w:r w:rsidRPr="00D47E1C" w:rsidDel="00FD5F84">
          <w:rPr>
            <w:b/>
          </w:rPr>
          <w:delText>opatrenia</w:delText>
        </w:r>
      </w:del>
      <w:r w:rsidR="00B97CDF">
        <w:rPr>
          <w:b/>
        </w:rPr>
        <w:fldChar w:fldCharType="begin"/>
      </w:r>
      <w:r w:rsidR="00B97CDF">
        <w:rPr>
          <w:b/>
        </w:rPr>
        <w:instrText xml:space="preserve"> DOCVARIABLE vault_nd_d52a04b5-aa76-4623-b121-a23bc68fcb8e \* MERGEFORMAT </w:instrText>
      </w:r>
      <w:r w:rsidR="00B97CDF">
        <w:rPr>
          <w:b/>
        </w:rPr>
        <w:fldChar w:fldCharType="separate"/>
      </w:r>
      <w:r w:rsidR="00B97CDF">
        <w:rPr>
          <w:b/>
        </w:rPr>
        <w:t xml:space="preserve"> </w:t>
      </w:r>
      <w:r w:rsidR="00B97CDF">
        <w:rPr>
          <w:b/>
        </w:rPr>
        <w:fldChar w:fldCharType="end"/>
      </w:r>
    </w:p>
    <w:p w14:paraId="5B6DF159" w14:textId="39D89113" w:rsidR="007E13F3" w:rsidRPr="00AC3D4F" w:rsidDel="00FD5F84" w:rsidRDefault="00D11FC7">
      <w:pPr>
        <w:numPr>
          <w:ilvl w:val="0"/>
          <w:numId w:val="99"/>
        </w:numPr>
        <w:autoSpaceDE w:val="0"/>
        <w:autoSpaceDN w:val="0"/>
        <w:adjustRightInd w:val="0"/>
        <w:ind w:left="567" w:hanging="567"/>
        <w:outlineLvl w:val="0"/>
        <w:rPr>
          <w:del w:id="683" w:author="Dorota Bakajsova - Network" w:date="2026-03-30T11:29:00Z"/>
        </w:rPr>
        <w:pPrChange w:id="684" w:author="Dorota Bakajsova - Network" w:date="2026-03-30T11:29:00Z">
          <w:pPr>
            <w:numPr>
              <w:numId w:val="99"/>
            </w:numPr>
            <w:autoSpaceDE w:val="0"/>
            <w:autoSpaceDN w:val="0"/>
            <w:adjustRightInd w:val="0"/>
            <w:ind w:left="283" w:hanging="283"/>
          </w:pPr>
        </w:pPrChange>
      </w:pPr>
      <w:del w:id="685" w:author="Dorota Bakajsova - Network" w:date="2026-03-30T11:29:00Z">
        <w:r w:rsidRPr="00AC3D4F" w:rsidDel="00FD5F84">
          <w:delText xml:space="preserve">Vždy po vyzdvihnutí naplneného pera z lekárne skontrolujte názov a typ inzulínu na </w:delText>
        </w:r>
        <w:r w:rsidR="00303A9F" w:rsidDel="00FD5F84">
          <w:delText xml:space="preserve">škatuli </w:delText>
        </w:r>
        <w:r w:rsidRPr="00AC3D4F" w:rsidDel="00FD5F84">
          <w:delText xml:space="preserve"> a</w:delText>
        </w:r>
        <w:r w:rsidR="008122DB" w:rsidRPr="008122DB" w:rsidDel="00FD5F84">
          <w:delText> </w:delText>
        </w:r>
        <w:r w:rsidR="0029376F" w:rsidRPr="008122DB" w:rsidDel="00FD5F84">
          <w:delText>štítku</w:delText>
        </w:r>
        <w:r w:rsidR="008122DB" w:rsidRPr="00AC3D4F" w:rsidDel="00FD5F84">
          <w:delText xml:space="preserve"> pera</w:delText>
        </w:r>
        <w:r w:rsidRPr="00AC3D4F" w:rsidDel="00FD5F84">
          <w:delText xml:space="preserve">. Uistite sa, </w:delText>
        </w:r>
        <w:r w:rsidR="008122DB" w:rsidDel="00FD5F84">
          <w:delText>či</w:delText>
        </w:r>
        <w:r w:rsidRPr="00AC3D4F" w:rsidDel="00FD5F84">
          <w:delText xml:space="preserve"> ste dostali </w:delText>
        </w:r>
        <w:r w:rsidR="008122DB" w:rsidDel="00FD5F84">
          <w:delText>vaším lekár</w:delText>
        </w:r>
        <w:r w:rsidRPr="00AC3D4F" w:rsidDel="00FD5F84">
          <w:delText>o</w:delText>
        </w:r>
        <w:r w:rsidR="008122DB" w:rsidDel="00FD5F84">
          <w:delText xml:space="preserve">m odporúčaný </w:delText>
        </w:r>
        <w:r w:rsidRPr="00AC3D4F" w:rsidDel="00FD5F84">
          <w:delText xml:space="preserve">Humalog </w:delText>
        </w:r>
        <w:r w:rsidR="009901DD" w:rsidDel="00FD5F84">
          <w:delText xml:space="preserve">100 jednotiek/ml </w:delText>
        </w:r>
        <w:r w:rsidRPr="00AC3D4F" w:rsidDel="00FD5F84">
          <w:delText>Tempo Pen.</w:delText>
        </w:r>
      </w:del>
      <w:bookmarkStart w:id="686" w:name="_Hlk11933422"/>
      <w:r w:rsidR="00B97CDF">
        <w:fldChar w:fldCharType="begin"/>
      </w:r>
      <w:r w:rsidR="00B97CDF">
        <w:instrText xml:space="preserve"> DOCVARIABLE vault_nd_dc0b8173-1d3b-4d46-ac68-71281ae46831 \* MERGEFORMAT </w:instrText>
      </w:r>
      <w:r w:rsidR="00B97CDF">
        <w:fldChar w:fldCharType="separate"/>
      </w:r>
      <w:r w:rsidR="00B97CDF">
        <w:t xml:space="preserve"> </w:t>
      </w:r>
      <w:r w:rsidR="00B97CDF">
        <w:fldChar w:fldCharType="end"/>
      </w:r>
    </w:p>
    <w:p w14:paraId="23D0CA36" w14:textId="7B47C36A" w:rsidR="007E13F3" w:rsidRPr="00D47E1C" w:rsidDel="00FD5F84" w:rsidRDefault="007E13F3">
      <w:pPr>
        <w:numPr>
          <w:ilvl w:val="0"/>
          <w:numId w:val="99"/>
        </w:numPr>
        <w:autoSpaceDE w:val="0"/>
        <w:autoSpaceDN w:val="0"/>
        <w:adjustRightInd w:val="0"/>
        <w:ind w:left="567" w:hanging="567"/>
        <w:outlineLvl w:val="0"/>
        <w:rPr>
          <w:del w:id="687" w:author="Dorota Bakajsova - Network" w:date="2026-03-30T11:29:00Z"/>
          <w:color w:val="000000"/>
          <w:szCs w:val="22"/>
        </w:rPr>
        <w:pPrChange w:id="688" w:author="Dorota Bakajsova - Network" w:date="2026-03-30T11:29:00Z">
          <w:pPr>
            <w:numPr>
              <w:numId w:val="99"/>
            </w:numPr>
            <w:autoSpaceDE w:val="0"/>
            <w:autoSpaceDN w:val="0"/>
            <w:adjustRightInd w:val="0"/>
            <w:ind w:left="283" w:hanging="283"/>
          </w:pPr>
        </w:pPrChange>
      </w:pPr>
      <w:del w:id="689" w:author="Dorota Bakajsova - Network" w:date="2026-03-30T11:29:00Z">
        <w:r w:rsidRPr="00D47E1C" w:rsidDel="00FD5F84">
          <w:delText>Ak máte dobre kontrolovanú hladinu cukru v krvi súčasnou inzulínovou liečbou</w:delText>
        </w:r>
        <w:r w:rsidRPr="00D47E1C" w:rsidDel="00FD5F84">
          <w:rPr>
            <w:szCs w:val="22"/>
          </w:rPr>
          <w:delText xml:space="preserve">, </w:delText>
        </w:r>
        <w:r w:rsidRPr="00D47E1C" w:rsidDel="00FD5F84">
          <w:delText>nemusíte nevyhnutne zaregistrovať varovné príznaky</w:delText>
        </w:r>
        <w:r w:rsidR="0005466B" w:rsidDel="00FD5F84">
          <w:delText xml:space="preserve"> hypoglykémie (</w:delText>
        </w:r>
        <w:r w:rsidRPr="00D47E1C" w:rsidDel="00FD5F84">
          <w:delText>klesajúcej hladiny cukru v</w:delText>
        </w:r>
        <w:r w:rsidR="0005466B" w:rsidDel="00FD5F84">
          <w:delText> </w:delText>
        </w:r>
        <w:r w:rsidRPr="00D47E1C" w:rsidDel="00FD5F84">
          <w:delText>krvi</w:delText>
        </w:r>
        <w:r w:rsidR="0005466B" w:rsidDel="00FD5F84">
          <w:delText>)</w:delText>
        </w:r>
        <w:r w:rsidRPr="00D47E1C" w:rsidDel="00FD5F84">
          <w:rPr>
            <w:szCs w:val="22"/>
          </w:rPr>
          <w:delText xml:space="preserve">. </w:delText>
        </w:r>
        <w:bookmarkEnd w:id="686"/>
        <w:r w:rsidRPr="00D47E1C" w:rsidDel="00FD5F84">
          <w:rPr>
            <w:szCs w:val="22"/>
          </w:rPr>
          <w:delText>Varovné príznaky sú uvedené</w:delText>
        </w:r>
        <w:r w:rsidRPr="00D47E1C" w:rsidDel="00FD5F84">
          <w:rPr>
            <w:color w:val="000000"/>
            <w:szCs w:val="22"/>
          </w:rPr>
          <w:delText xml:space="preserve"> v časti 4 tejto informácie. </w:delText>
        </w:r>
        <w:r w:rsidRPr="00D47E1C" w:rsidDel="00FD5F84">
          <w:delText xml:space="preserve">Musíte starostlivo premýšľať o tom, kedy </w:delText>
        </w:r>
        <w:r w:rsidR="0005466B" w:rsidDel="00FD5F84">
          <w:delText>prijímate</w:delText>
        </w:r>
        <w:r w:rsidRPr="00D47E1C" w:rsidDel="00FD5F84">
          <w:delText xml:space="preserve"> potravu, ako často môžete cvičiť a koľko toho môžete zvládnuť</w:delText>
        </w:r>
        <w:r w:rsidRPr="00D47E1C" w:rsidDel="00FD5F84">
          <w:rPr>
            <w:color w:val="000000"/>
            <w:szCs w:val="22"/>
          </w:rPr>
          <w:delText xml:space="preserve">. </w:delText>
        </w:r>
        <w:r w:rsidRPr="00D47E1C" w:rsidDel="00FD5F84">
          <w:rPr>
            <w:szCs w:val="22"/>
          </w:rPr>
          <w:delText>Musíte si tiež starostlivo sledovať hladinu cukru v krvi a často si ju kontrolovať</w:delText>
        </w:r>
        <w:r w:rsidRPr="00D47E1C" w:rsidDel="00FD5F84">
          <w:rPr>
            <w:color w:val="000000"/>
            <w:szCs w:val="22"/>
          </w:rPr>
          <w:delText>.</w:delText>
        </w:r>
      </w:del>
      <w:r w:rsidR="00B97CDF">
        <w:rPr>
          <w:color w:val="000000"/>
          <w:szCs w:val="22"/>
        </w:rPr>
        <w:fldChar w:fldCharType="begin"/>
      </w:r>
      <w:r w:rsidR="00B97CDF">
        <w:rPr>
          <w:color w:val="000000"/>
          <w:szCs w:val="22"/>
        </w:rPr>
        <w:instrText xml:space="preserve"> DOCVARIABLE vault_nd_3072b933-7705-412a-bf8c-40fc11224986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1BEA3C28" w14:textId="37335DF6" w:rsidR="007E13F3" w:rsidRPr="00D47E1C" w:rsidDel="00FD5F84" w:rsidRDefault="007E13F3">
      <w:pPr>
        <w:numPr>
          <w:ilvl w:val="0"/>
          <w:numId w:val="99"/>
        </w:numPr>
        <w:ind w:left="567" w:hanging="567"/>
        <w:outlineLvl w:val="0"/>
        <w:rPr>
          <w:del w:id="690" w:author="Dorota Bakajsova - Network" w:date="2026-03-30T11:29:00Z"/>
        </w:rPr>
        <w:pPrChange w:id="691" w:author="Dorota Bakajsova - Network" w:date="2026-03-30T11:29:00Z">
          <w:pPr>
            <w:numPr>
              <w:numId w:val="99"/>
            </w:numPr>
            <w:ind w:left="283" w:hanging="283"/>
          </w:pPr>
        </w:pPrChange>
      </w:pPr>
      <w:del w:id="692" w:author="Dorota Bakajsova - Network" w:date="2026-03-30T11:29:00Z">
        <w:r w:rsidRPr="00D47E1C" w:rsidDel="00FD5F84">
          <w:delText>Nieko</w:delText>
        </w:r>
        <w:r w:rsidR="00303A9F" w:rsidDel="00FD5F84">
          <w:delText>s</w:delText>
        </w:r>
        <w:r w:rsidRPr="00D47E1C" w:rsidDel="00FD5F84">
          <w:delText xml:space="preserve">ľko osôb s hypoglykémiou po prechode zo zvieracieho inzulínu na ľudský inzulín hlásilo, že včasné varovné príznaky boli menej </w:delText>
        </w:r>
        <w:r w:rsidR="0005466B" w:rsidDel="00FD5F84">
          <w:delText>zreteľné</w:delText>
        </w:r>
        <w:r w:rsidRPr="00D47E1C" w:rsidDel="00FD5F84">
          <w:delText xml:space="preserve"> alebo odlišné. Ak máte často hypoglykémiu alebo máte ťažkosti s jej rozpoznaním, porozprávajte sa o tom so svojím lekárom.</w:delText>
        </w:r>
      </w:del>
      <w:fldSimple w:instr=" DOCVARIABLE vault_nd_5d665fc4-d10b-4aba-9b9f-5edbd595cecf \* MERGEFORMAT ">
        <w:r w:rsidR="00B97CDF">
          <w:t xml:space="preserve"> </w:t>
        </w:r>
      </w:fldSimple>
    </w:p>
    <w:p w14:paraId="04128966" w14:textId="12BD0096" w:rsidR="007E13F3" w:rsidRPr="00D47E1C" w:rsidDel="00FD5F84" w:rsidRDefault="007E13F3">
      <w:pPr>
        <w:numPr>
          <w:ilvl w:val="0"/>
          <w:numId w:val="99"/>
        </w:numPr>
        <w:ind w:left="567" w:hanging="567"/>
        <w:outlineLvl w:val="0"/>
        <w:rPr>
          <w:del w:id="693" w:author="Dorota Bakajsova - Network" w:date="2026-03-30T11:29:00Z"/>
          <w:bCs/>
        </w:rPr>
        <w:pPrChange w:id="694" w:author="Dorota Bakajsova - Network" w:date="2026-03-30T11:29:00Z">
          <w:pPr>
            <w:numPr>
              <w:numId w:val="99"/>
            </w:numPr>
            <w:ind w:left="283" w:hanging="283"/>
          </w:pPr>
        </w:pPrChange>
      </w:pPr>
      <w:del w:id="695" w:author="Dorota Bakajsova - Network" w:date="2026-03-30T11:29:00Z">
        <w:r w:rsidRPr="00D47E1C" w:rsidDel="00FD5F84">
          <w:rPr>
            <w:bCs/>
          </w:rPr>
          <w:delText xml:space="preserve">Ak odpoviete ÁNO na </w:delText>
        </w:r>
        <w:r w:rsidR="0005466B" w:rsidDel="00FD5F84">
          <w:rPr>
            <w:bCs/>
          </w:rPr>
          <w:delText>niektorú z </w:delText>
        </w:r>
        <w:r w:rsidRPr="00D47E1C" w:rsidDel="00FD5F84">
          <w:rPr>
            <w:bCs/>
          </w:rPr>
          <w:delText xml:space="preserve">nasledujúcich otázok, </w:delText>
        </w:r>
        <w:r w:rsidR="0005466B" w:rsidDel="00FD5F84">
          <w:rPr>
            <w:bCs/>
          </w:rPr>
          <w:delText xml:space="preserve">oznámte </w:delText>
        </w:r>
        <w:r w:rsidRPr="00D47E1C" w:rsidDel="00FD5F84">
          <w:rPr>
            <w:bCs/>
          </w:rPr>
          <w:delText>to svoj</w:delText>
        </w:r>
        <w:r w:rsidR="0005466B" w:rsidDel="00FD5F84">
          <w:rPr>
            <w:bCs/>
          </w:rPr>
          <w:delText>mu</w:delText>
        </w:r>
        <w:r w:rsidRPr="00D47E1C" w:rsidDel="00FD5F84">
          <w:rPr>
            <w:bCs/>
          </w:rPr>
          <w:delText xml:space="preserve"> lekár</w:delText>
        </w:r>
        <w:r w:rsidR="0005466B" w:rsidDel="00FD5F84">
          <w:rPr>
            <w:bCs/>
          </w:rPr>
          <w:delText>ovi</w:delText>
        </w:r>
        <w:r w:rsidRPr="00D47E1C" w:rsidDel="00FD5F84">
          <w:rPr>
            <w:bCs/>
          </w:rPr>
          <w:delText>, lekárnik</w:delText>
        </w:r>
        <w:r w:rsidR="0005466B" w:rsidDel="00FD5F84">
          <w:rPr>
            <w:bCs/>
          </w:rPr>
          <w:delText xml:space="preserve">ovi </w:delText>
        </w:r>
        <w:r w:rsidRPr="00D47E1C" w:rsidDel="00FD5F84">
          <w:rPr>
            <w:bCs/>
          </w:rPr>
          <w:delText>alebo diabetologick</w:delText>
        </w:r>
        <w:r w:rsidR="0005466B" w:rsidDel="00FD5F84">
          <w:rPr>
            <w:bCs/>
          </w:rPr>
          <w:delText>ej</w:delText>
        </w:r>
        <w:r w:rsidRPr="00D47E1C" w:rsidDel="00FD5F84">
          <w:rPr>
            <w:bCs/>
          </w:rPr>
          <w:delText xml:space="preserve"> sestr</w:delText>
        </w:r>
        <w:r w:rsidR="0005466B" w:rsidDel="00FD5F84">
          <w:rPr>
            <w:bCs/>
          </w:rPr>
          <w:delText>e</w:delText>
        </w:r>
      </w:del>
      <w:r w:rsidR="00B97CDF">
        <w:rPr>
          <w:bCs/>
        </w:rPr>
        <w:fldChar w:fldCharType="begin"/>
      </w:r>
      <w:r w:rsidR="00B97CDF">
        <w:rPr>
          <w:bCs/>
        </w:rPr>
        <w:instrText xml:space="preserve"> DOCVARIABLE vault_nd_84c5e44c-67f3-4fec-86f4-ed061718a8fe \* MERGEFORMAT </w:instrText>
      </w:r>
      <w:r w:rsidR="00B97CDF">
        <w:rPr>
          <w:bCs/>
        </w:rPr>
        <w:fldChar w:fldCharType="separate"/>
      </w:r>
      <w:r w:rsidR="00B97CDF">
        <w:rPr>
          <w:bCs/>
        </w:rPr>
        <w:t xml:space="preserve"> </w:t>
      </w:r>
      <w:r w:rsidR="00B97CDF">
        <w:rPr>
          <w:bCs/>
        </w:rPr>
        <w:fldChar w:fldCharType="end"/>
      </w:r>
    </w:p>
    <w:p w14:paraId="562DD0BD" w14:textId="21D18F47" w:rsidR="007E13F3" w:rsidRPr="00D47E1C" w:rsidDel="00FD5F84" w:rsidRDefault="007E13F3">
      <w:pPr>
        <w:ind w:right="11"/>
        <w:outlineLvl w:val="0"/>
        <w:rPr>
          <w:del w:id="696" w:author="Dorota Bakajsova - Network" w:date="2026-03-30T11:29:00Z"/>
        </w:rPr>
        <w:pPrChange w:id="697" w:author="Dorota Bakajsova - Network" w:date="2026-03-30T11:29:00Z">
          <w:pPr>
            <w:ind w:left="993" w:right="11" w:hanging="284"/>
          </w:pPr>
        </w:pPrChange>
      </w:pPr>
      <w:del w:id="698" w:author="Dorota Bakajsova - Network" w:date="2026-03-30T11:29:00Z">
        <w:r w:rsidRPr="00D47E1C" w:rsidDel="00FD5F84">
          <w:delText>-</w:delText>
        </w:r>
        <w:r w:rsidRPr="00D47E1C" w:rsidDel="00FD5F84">
          <w:tab/>
          <w:delText>Boli ste v poslednom čas</w:delText>
        </w:r>
        <w:r w:rsidR="0029376F" w:rsidDel="00FD5F84">
          <w:delText>e</w:delText>
        </w:r>
        <w:r w:rsidRPr="00D47E1C" w:rsidDel="00FD5F84">
          <w:delText xml:space="preserve"> chorý</w:delText>
        </w:r>
        <w:r w:rsidR="0005466B" w:rsidDel="00FD5F84">
          <w:delText>/chorá</w:delText>
        </w:r>
        <w:r w:rsidRPr="00D47E1C" w:rsidDel="00FD5F84">
          <w:delText>?</w:delText>
        </w:r>
      </w:del>
      <w:fldSimple w:instr=" DOCVARIABLE vault_nd_037415d0-3ab3-45f5-9d0f-b1b7faf3bb5e \* MERGEFORMAT ">
        <w:r w:rsidR="00B97CDF">
          <w:t xml:space="preserve"> </w:t>
        </w:r>
      </w:fldSimple>
    </w:p>
    <w:p w14:paraId="36ADD5D3" w14:textId="3648F5F2" w:rsidR="007E13F3" w:rsidRPr="00D47E1C" w:rsidDel="00FD5F84" w:rsidRDefault="007E13F3">
      <w:pPr>
        <w:ind w:right="11"/>
        <w:outlineLvl w:val="0"/>
        <w:rPr>
          <w:del w:id="699" w:author="Dorota Bakajsova - Network" w:date="2026-03-30T11:29:00Z"/>
        </w:rPr>
        <w:pPrChange w:id="700" w:author="Dorota Bakajsova - Network" w:date="2026-03-30T11:29:00Z">
          <w:pPr>
            <w:ind w:left="993" w:right="11" w:hanging="284"/>
          </w:pPr>
        </w:pPrChange>
      </w:pPr>
      <w:del w:id="701" w:author="Dorota Bakajsova - Network" w:date="2026-03-30T11:29:00Z">
        <w:r w:rsidRPr="00D47E1C" w:rsidDel="00FD5F84">
          <w:delText>-</w:delText>
        </w:r>
        <w:r w:rsidRPr="00D47E1C" w:rsidDel="00FD5F84">
          <w:tab/>
          <w:delText>Máte nejaké ťažkosti s obličkami alebo pečeňou?</w:delText>
        </w:r>
      </w:del>
      <w:fldSimple w:instr=" DOCVARIABLE vault_nd_3bcceaa2-e598-46bc-89b6-9d00de089c0e \* MERGEFORMAT ">
        <w:r w:rsidR="00B97CDF">
          <w:t xml:space="preserve"> </w:t>
        </w:r>
      </w:fldSimple>
    </w:p>
    <w:p w14:paraId="45F0E076" w14:textId="1D7A1977" w:rsidR="007E13F3" w:rsidRPr="00D47E1C" w:rsidDel="00FD5F84" w:rsidRDefault="007E13F3">
      <w:pPr>
        <w:ind w:right="11"/>
        <w:outlineLvl w:val="0"/>
        <w:rPr>
          <w:del w:id="702" w:author="Dorota Bakajsova - Network" w:date="2026-03-30T11:29:00Z"/>
        </w:rPr>
        <w:pPrChange w:id="703" w:author="Dorota Bakajsova - Network" w:date="2026-03-30T11:29:00Z">
          <w:pPr>
            <w:ind w:left="993" w:right="11" w:hanging="284"/>
          </w:pPr>
        </w:pPrChange>
      </w:pPr>
      <w:del w:id="704" w:author="Dorota Bakajsova - Network" w:date="2026-03-30T11:29:00Z">
        <w:r w:rsidRPr="00D47E1C" w:rsidDel="00FD5F84">
          <w:delText xml:space="preserve">- </w:delText>
        </w:r>
        <w:r w:rsidRPr="00D47E1C" w:rsidDel="00FD5F84">
          <w:tab/>
          <w:delText>Cvičíte viac ako obvykle?</w:delText>
        </w:r>
      </w:del>
      <w:fldSimple w:instr=" DOCVARIABLE vault_nd_7196bdf8-7602-4948-8ab2-c9fbd21fd0ef \* MERGEFORMAT ">
        <w:r w:rsidR="00B97CDF">
          <w:t xml:space="preserve"> </w:t>
        </w:r>
      </w:fldSimple>
    </w:p>
    <w:p w14:paraId="44DFDC6B" w14:textId="411B6B38" w:rsidR="007E13F3" w:rsidRPr="00D47E1C" w:rsidDel="00FD5F84" w:rsidRDefault="007E13F3">
      <w:pPr>
        <w:numPr>
          <w:ilvl w:val="0"/>
          <w:numId w:val="99"/>
        </w:numPr>
        <w:ind w:left="567" w:hanging="567"/>
        <w:outlineLvl w:val="0"/>
        <w:rPr>
          <w:del w:id="705" w:author="Dorota Bakajsova - Network" w:date="2026-03-30T11:29:00Z"/>
        </w:rPr>
        <w:pPrChange w:id="706" w:author="Dorota Bakajsova - Network" w:date="2026-03-30T11:29:00Z">
          <w:pPr>
            <w:numPr>
              <w:numId w:val="99"/>
            </w:numPr>
            <w:ind w:left="283" w:hanging="283"/>
          </w:pPr>
        </w:pPrChange>
      </w:pPr>
      <w:del w:id="707" w:author="Dorota Bakajsova - Network" w:date="2026-03-30T11:29:00Z">
        <w:r w:rsidRPr="00D47E1C" w:rsidDel="00FD5F84">
          <w:delText>Množstvo inzulínu, ktorý potrebujete, sa môže meniť aj vtedy, ak pijete alkohol.</w:delText>
        </w:r>
      </w:del>
      <w:fldSimple w:instr=" DOCVARIABLE vault_nd_ee49dce1-1117-4c86-9a67-2a05eeeb824f \* MERGEFORMAT ">
        <w:r w:rsidR="00B97CDF">
          <w:t xml:space="preserve"> </w:t>
        </w:r>
      </w:fldSimple>
    </w:p>
    <w:p w14:paraId="5B17CEA2" w14:textId="763DF0FA" w:rsidR="007E13F3" w:rsidRPr="00D47E1C" w:rsidDel="00FD5F84" w:rsidRDefault="0005466B">
      <w:pPr>
        <w:numPr>
          <w:ilvl w:val="0"/>
          <w:numId w:val="99"/>
        </w:numPr>
        <w:ind w:left="567" w:hanging="567"/>
        <w:outlineLvl w:val="0"/>
        <w:rPr>
          <w:del w:id="708" w:author="Dorota Bakajsova - Network" w:date="2026-03-30T11:29:00Z"/>
        </w:rPr>
        <w:pPrChange w:id="709" w:author="Dorota Bakajsova - Network" w:date="2026-03-30T11:29:00Z">
          <w:pPr>
            <w:numPr>
              <w:numId w:val="99"/>
            </w:numPr>
            <w:ind w:left="283" w:hanging="283"/>
          </w:pPr>
        </w:pPrChange>
      </w:pPr>
      <w:del w:id="710" w:author="Dorota Bakajsova - Network" w:date="2026-03-30T11:29:00Z">
        <w:r w:rsidDel="00FD5F84">
          <w:delText>P</w:delText>
        </w:r>
        <w:r w:rsidR="009901DD" w:rsidDel="00FD5F84">
          <w:delText>o</w:delText>
        </w:r>
        <w:r w:rsidDel="00FD5F84">
          <w:delText>kiaľ</w:delText>
        </w:r>
        <w:r w:rsidR="007E13F3" w:rsidRPr="00D47E1C" w:rsidDel="00FD5F84">
          <w:delText xml:space="preserve"> plánujete cestovať do zahraničia, informujte o tom svojho lekára, </w:delText>
        </w:r>
        <w:r w:rsidR="007E13F3" w:rsidRPr="00D47E1C" w:rsidDel="00FD5F84">
          <w:rPr>
            <w:bCs/>
          </w:rPr>
          <w:delText>lekárnika alebo diabetologickú sestru</w:delText>
        </w:r>
        <w:r w:rsidR="007E13F3" w:rsidRPr="00D47E1C" w:rsidDel="00FD5F84">
          <w:delText xml:space="preserve">. </w:delText>
        </w:r>
        <w:r w:rsidRPr="00AC3D4F" w:rsidDel="00FD5F84">
          <w:rPr>
            <w:iCs/>
            <w:szCs w:val="22"/>
          </w:rPr>
          <w:delText>Časov</w:delText>
        </w:r>
        <w:r w:rsidDel="00FD5F84">
          <w:rPr>
            <w:iCs/>
            <w:szCs w:val="22"/>
          </w:rPr>
          <w:delText>é</w:delText>
        </w:r>
        <w:r w:rsidRPr="00AC3D4F" w:rsidDel="00FD5F84">
          <w:rPr>
            <w:iCs/>
            <w:szCs w:val="22"/>
          </w:rPr>
          <w:delText xml:space="preserve"> rozdiel</w:delText>
        </w:r>
        <w:r w:rsidDel="00FD5F84">
          <w:rPr>
            <w:iCs/>
            <w:szCs w:val="22"/>
          </w:rPr>
          <w:delText>y</w:delText>
        </w:r>
        <w:r w:rsidRPr="00AC3D4F" w:rsidDel="00FD5F84">
          <w:rPr>
            <w:iCs/>
            <w:szCs w:val="22"/>
          </w:rPr>
          <w:delText xml:space="preserve"> medzi krajinami môž</w:delText>
        </w:r>
        <w:r w:rsidDel="00FD5F84">
          <w:rPr>
            <w:iCs/>
            <w:szCs w:val="22"/>
          </w:rPr>
          <w:delText>u</w:delText>
        </w:r>
        <w:r w:rsidRPr="00AC3D4F" w:rsidDel="00FD5F84">
          <w:rPr>
            <w:iCs/>
            <w:szCs w:val="22"/>
          </w:rPr>
          <w:delText xml:space="preserve"> </w:delText>
        </w:r>
        <w:r w:rsidDel="00FD5F84">
          <w:rPr>
            <w:iCs/>
            <w:szCs w:val="22"/>
          </w:rPr>
          <w:delText xml:space="preserve">spôsobiť </w:delText>
        </w:r>
        <w:r w:rsidRPr="00AC3D4F" w:rsidDel="00FD5F84">
          <w:rPr>
            <w:iCs/>
            <w:szCs w:val="22"/>
          </w:rPr>
          <w:delText xml:space="preserve">zmenu časového rytmu </w:delText>
        </w:r>
        <w:r w:rsidDel="00FD5F84">
          <w:rPr>
            <w:iCs/>
            <w:szCs w:val="22"/>
          </w:rPr>
          <w:delText>podania</w:delText>
        </w:r>
        <w:r w:rsidRPr="00AC3D4F" w:rsidDel="00FD5F84">
          <w:rPr>
            <w:iCs/>
            <w:szCs w:val="22"/>
          </w:rPr>
          <w:delText xml:space="preserve"> inzulínu a príjmu potravy oproti domácim zvykom</w:delText>
        </w:r>
        <w:r w:rsidDel="00FD5F84">
          <w:rPr>
            <w:iCs/>
            <w:szCs w:val="22"/>
          </w:rPr>
          <w:delText>.</w:delText>
        </w:r>
      </w:del>
      <w:r w:rsidR="00B97CDF">
        <w:rPr>
          <w:iCs/>
          <w:szCs w:val="22"/>
        </w:rPr>
        <w:fldChar w:fldCharType="begin"/>
      </w:r>
      <w:r w:rsidR="00B97CDF">
        <w:rPr>
          <w:iCs/>
          <w:szCs w:val="22"/>
        </w:rPr>
        <w:instrText xml:space="preserve"> DOCVARIABLE vault_nd_dbc264e5-9685-4803-a56c-fa49177de7b4 \* MERGEFORMAT </w:instrText>
      </w:r>
      <w:r w:rsidR="00B97CDF">
        <w:rPr>
          <w:iCs/>
          <w:szCs w:val="22"/>
        </w:rPr>
        <w:fldChar w:fldCharType="separate"/>
      </w:r>
      <w:r w:rsidR="00B97CDF">
        <w:rPr>
          <w:iCs/>
          <w:szCs w:val="22"/>
        </w:rPr>
        <w:t xml:space="preserve"> </w:t>
      </w:r>
      <w:r w:rsidR="00B97CDF">
        <w:rPr>
          <w:iCs/>
          <w:szCs w:val="22"/>
        </w:rPr>
        <w:fldChar w:fldCharType="end"/>
      </w:r>
    </w:p>
    <w:p w14:paraId="3B5F0DEB" w14:textId="64CD71E3" w:rsidR="007E13F3" w:rsidRPr="00463136" w:rsidDel="00FD5F84" w:rsidRDefault="0005466B">
      <w:pPr>
        <w:numPr>
          <w:ilvl w:val="0"/>
          <w:numId w:val="99"/>
        </w:numPr>
        <w:ind w:left="567" w:hanging="567"/>
        <w:outlineLvl w:val="0"/>
        <w:rPr>
          <w:del w:id="711" w:author="Dorota Bakajsova - Network" w:date="2026-03-30T11:29:00Z"/>
          <w:iCs/>
        </w:rPr>
        <w:pPrChange w:id="712" w:author="Dorota Bakajsova - Network" w:date="2026-03-30T11:29:00Z">
          <w:pPr>
            <w:numPr>
              <w:numId w:val="99"/>
            </w:numPr>
            <w:ind w:left="283" w:hanging="283"/>
          </w:pPr>
        </w:pPrChange>
      </w:pPr>
      <w:del w:id="713" w:author="Dorota Bakajsova - Network" w:date="2026-03-30T11:29:00Z">
        <w:r w:rsidRPr="00AC3D4F" w:rsidDel="00FD5F84">
          <w:rPr>
            <w:iCs/>
            <w:szCs w:val="22"/>
          </w:rPr>
          <w:delText>Niektorí pacienti s dlhoročnou cukrovkou 2. typu a srdcovým ochorením alebo prekonanou mozgovou mŕtvicou, ktorí boli liečení pioglitazónom a inzulínom, mali skúsenosť so vznikom srdcového zlyhania. Ihneď upozornite svojho lekára, ak spozorujete akékoľvek známky srdcového zlyhania, akými sú napríklad skrátené dýchanie, náhly nárast hmotnosti alebo lokalizovaný (vyskytujúci sa na určitom mieste) opuch (edém)</w:delText>
        </w:r>
        <w:r w:rsidR="007E13F3" w:rsidRPr="00740CD8" w:rsidDel="00FD5F84">
          <w:rPr>
            <w:iCs/>
            <w:szCs w:val="22"/>
          </w:rPr>
          <w:delText>.</w:delText>
        </w:r>
      </w:del>
      <w:r w:rsidR="00B97CDF">
        <w:rPr>
          <w:iCs/>
          <w:szCs w:val="22"/>
        </w:rPr>
        <w:fldChar w:fldCharType="begin"/>
      </w:r>
      <w:r w:rsidR="00B97CDF">
        <w:rPr>
          <w:iCs/>
          <w:szCs w:val="22"/>
        </w:rPr>
        <w:instrText xml:space="preserve"> DOCVARIABLE vault_nd_1a81254f-5177-4aa7-950d-ea3d2470016e \* MERGEFORMAT </w:instrText>
      </w:r>
      <w:r w:rsidR="00B97CDF">
        <w:rPr>
          <w:iCs/>
          <w:szCs w:val="22"/>
        </w:rPr>
        <w:fldChar w:fldCharType="separate"/>
      </w:r>
      <w:r w:rsidR="00B97CDF">
        <w:rPr>
          <w:iCs/>
          <w:szCs w:val="22"/>
        </w:rPr>
        <w:t xml:space="preserve"> </w:t>
      </w:r>
      <w:r w:rsidR="00B97CDF">
        <w:rPr>
          <w:iCs/>
          <w:szCs w:val="22"/>
        </w:rPr>
        <w:fldChar w:fldCharType="end"/>
      </w:r>
    </w:p>
    <w:p w14:paraId="48A5CDE2" w14:textId="535FBD4C" w:rsidR="007E13F3" w:rsidDel="00FD5F84" w:rsidRDefault="007E13F3">
      <w:pPr>
        <w:pStyle w:val="PPILabelingBodyText"/>
        <w:numPr>
          <w:ilvl w:val="0"/>
          <w:numId w:val="99"/>
        </w:numPr>
        <w:spacing w:before="0" w:after="0"/>
        <w:ind w:left="567" w:hanging="567"/>
        <w:outlineLvl w:val="0"/>
        <w:rPr>
          <w:del w:id="714" w:author="Dorota Bakajsova - Network" w:date="2026-03-30T11:29:00Z"/>
          <w:rFonts w:ascii="Times New Roman" w:hAnsi="Times New Roman"/>
          <w:szCs w:val="22"/>
          <w:lang w:val="sk-SK"/>
        </w:rPr>
        <w:pPrChange w:id="715" w:author="Dorota Bakajsova - Network" w:date="2026-03-30T11:29:00Z">
          <w:pPr>
            <w:pStyle w:val="PPILabelingBodyText"/>
            <w:numPr>
              <w:numId w:val="99"/>
            </w:numPr>
            <w:spacing w:before="0" w:after="0"/>
            <w:ind w:left="283" w:hanging="283"/>
          </w:pPr>
        </w:pPrChange>
      </w:pPr>
      <w:del w:id="716" w:author="Dorota Bakajsova - Network" w:date="2026-03-30T11:29:00Z">
        <w:r w:rsidRPr="007560D1" w:rsidDel="00FD5F84">
          <w:rPr>
            <w:rFonts w:ascii="Times New Roman" w:hAnsi="Times New Roman"/>
            <w:szCs w:val="22"/>
            <w:lang w:val="sk-SK"/>
          </w:rPr>
          <w:delText>Pero nie je určené nevidiacim osobám ani osobám s poškodeným zrakom, ak im nemôže pomôcť osoba oboznámená s obsluhou pera</w:delText>
        </w:r>
        <w:r w:rsidRPr="00D47E1C" w:rsidDel="00FD5F84">
          <w:rPr>
            <w:rFonts w:ascii="Times New Roman" w:hAnsi="Times New Roman"/>
            <w:szCs w:val="22"/>
            <w:lang w:val="sk-SK"/>
          </w:rPr>
          <w:delText>.</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vault_nd_0c77f416-1301-4287-9fec-f5bed005335f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556F5CA4" w14:textId="3FBB4607" w:rsidR="00AC7532" w:rsidRPr="005A0C74" w:rsidDel="00FD5F84" w:rsidRDefault="00AC7532">
      <w:pPr>
        <w:pStyle w:val="ListParagraph"/>
        <w:numPr>
          <w:ilvl w:val="0"/>
          <w:numId w:val="99"/>
        </w:numPr>
        <w:ind w:left="567" w:hanging="567"/>
        <w:outlineLvl w:val="0"/>
        <w:rPr>
          <w:del w:id="717" w:author="Dorota Bakajsova - Network" w:date="2026-03-30T11:29:00Z"/>
        </w:rPr>
        <w:pPrChange w:id="718" w:author="Dorota Bakajsova - Network" w:date="2026-03-30T11:29:00Z">
          <w:pPr>
            <w:pStyle w:val="ListParagraph"/>
            <w:numPr>
              <w:numId w:val="99"/>
            </w:numPr>
            <w:ind w:left="283" w:hanging="283"/>
          </w:pPr>
        </w:pPrChange>
      </w:pPr>
      <w:del w:id="719" w:author="Dorota Bakajsova - Network" w:date="2026-03-30T11:29:00Z">
        <w:r w:rsidRPr="00BF2620" w:rsidDel="00FD5F84">
          <w:delText xml:space="preserve">Tempo Pen obsahuje magnet. Ak máte voperovanú zdravotnícku pomôcku, </w:delText>
        </w:r>
        <w:r w:rsidRPr="005A0C74" w:rsidDel="00FD5F84">
          <w:delText>ako napríklad kardiostimulátor</w:delText>
        </w:r>
        <w:r w:rsidRPr="00BF2620" w:rsidDel="00FD5F84">
          <w:delText>, táto nemusí fungovať správne, ak je Tempo Pen veľmi blízko pri nej</w:delText>
        </w:r>
        <w:r w:rsidRPr="005A0C74" w:rsidDel="00FD5F84">
          <w:delText xml:space="preserve">. Magnetické pole </w:delText>
        </w:r>
        <w:r w:rsidDel="00FD5F84">
          <w:delText>má dosah</w:delText>
        </w:r>
        <w:r w:rsidRPr="005A0C74" w:rsidDel="00FD5F84">
          <w:delText xml:space="preserve"> približne do vzdialenosti 1,5 cm.</w:delText>
        </w:r>
      </w:del>
      <w:fldSimple w:instr=" DOCVARIABLE vault_nd_d5884736-5792-4955-952d-e3fc607b1b46 \* MERGEFORMAT ">
        <w:r w:rsidR="00B97CDF">
          <w:t xml:space="preserve"> </w:t>
        </w:r>
      </w:fldSimple>
    </w:p>
    <w:p w14:paraId="4E0E73EA" w14:textId="4214201E" w:rsidR="007E13F3" w:rsidRPr="00D47E1C" w:rsidDel="00FD5F84" w:rsidRDefault="007E13F3">
      <w:pPr>
        <w:numPr>
          <w:ilvl w:val="12"/>
          <w:numId w:val="0"/>
        </w:numPr>
        <w:ind w:left="567" w:hanging="567"/>
        <w:outlineLvl w:val="0"/>
        <w:rPr>
          <w:del w:id="720" w:author="Dorota Bakajsova - Network" w:date="2026-03-30T11:29:00Z"/>
        </w:rPr>
        <w:pPrChange w:id="721" w:author="Dorota Bakajsova - Network" w:date="2026-03-30T11:29:00Z">
          <w:pPr>
            <w:numPr>
              <w:ilvl w:val="12"/>
            </w:numPr>
            <w:ind w:left="0" w:firstLine="0"/>
          </w:pPr>
        </w:pPrChange>
      </w:pPr>
    </w:p>
    <w:p w14:paraId="21074976" w14:textId="597A5C6D" w:rsidR="007736E0" w:rsidRPr="00A20ACB" w:rsidDel="00FD5F84" w:rsidRDefault="007736E0">
      <w:pPr>
        <w:numPr>
          <w:ilvl w:val="12"/>
          <w:numId w:val="0"/>
        </w:numPr>
        <w:ind w:left="567" w:hanging="567"/>
        <w:outlineLvl w:val="0"/>
        <w:rPr>
          <w:del w:id="722" w:author="Dorota Bakajsova - Network" w:date="2026-03-30T11:29:00Z"/>
          <w:b/>
          <w:iCs/>
          <w:u w:val="single"/>
        </w:rPr>
        <w:pPrChange w:id="723" w:author="Dorota Bakajsova - Network" w:date="2026-03-30T11:29:00Z">
          <w:pPr>
            <w:numPr>
              <w:ilvl w:val="12"/>
            </w:numPr>
            <w:ind w:left="0" w:firstLine="0"/>
          </w:pPr>
        </w:pPrChange>
      </w:pPr>
      <w:del w:id="724" w:author="Dorota Bakajsova - Network" w:date="2026-03-30T11:29:00Z">
        <w:r w:rsidRPr="00A20ACB" w:rsidDel="00FD5F84">
          <w:rPr>
            <w:b/>
            <w:iCs/>
            <w:u w:val="single"/>
          </w:rPr>
          <w:delText>Kožné zmeny v mieste podania injekcie</w:delText>
        </w:r>
      </w:del>
      <w:r w:rsidR="00B97CDF">
        <w:rPr>
          <w:b/>
          <w:iCs/>
          <w:u w:val="single"/>
        </w:rPr>
        <w:fldChar w:fldCharType="begin"/>
      </w:r>
      <w:r w:rsidR="00B97CDF">
        <w:rPr>
          <w:b/>
          <w:iCs/>
          <w:u w:val="single"/>
        </w:rPr>
        <w:instrText xml:space="preserve"> DOCVARIABLE vault_nd_cd1e55c4-8135-4c31-afc5-ce7af250691b \* MERGEFORMAT </w:instrText>
      </w:r>
      <w:r w:rsidR="00B97CDF">
        <w:rPr>
          <w:b/>
          <w:iCs/>
          <w:u w:val="single"/>
        </w:rPr>
        <w:fldChar w:fldCharType="separate"/>
      </w:r>
      <w:r w:rsidR="00B97CDF">
        <w:rPr>
          <w:b/>
          <w:iCs/>
          <w:u w:val="single"/>
        </w:rPr>
        <w:t xml:space="preserve"> </w:t>
      </w:r>
      <w:r w:rsidR="00B97CDF">
        <w:rPr>
          <w:b/>
          <w:iCs/>
          <w:u w:val="single"/>
        </w:rPr>
        <w:fldChar w:fldCharType="end"/>
      </w:r>
    </w:p>
    <w:p w14:paraId="2F99EFBC" w14:textId="40B55231" w:rsidR="007736E0" w:rsidRPr="00227311" w:rsidDel="00FD5F84" w:rsidRDefault="007736E0">
      <w:pPr>
        <w:numPr>
          <w:ilvl w:val="12"/>
          <w:numId w:val="0"/>
        </w:numPr>
        <w:ind w:left="567" w:hanging="567"/>
        <w:outlineLvl w:val="0"/>
        <w:rPr>
          <w:del w:id="725" w:author="Dorota Bakajsova - Network" w:date="2026-03-30T11:29:00Z"/>
        </w:rPr>
        <w:pPrChange w:id="726" w:author="Dorota Bakajsova - Network" w:date="2026-03-30T11:29:00Z">
          <w:pPr>
            <w:numPr>
              <w:ilvl w:val="12"/>
            </w:numPr>
            <w:ind w:left="0" w:firstLine="0"/>
          </w:pPr>
        </w:pPrChange>
      </w:pPr>
      <w:del w:id="727" w:author="Dorota Bakajsova - Network" w:date="2026-03-30T11:29:00Z">
        <w:r w:rsidRPr="00227311" w:rsidDel="00FD5F84">
          <w:rPr>
            <w:bCs/>
            <w:iCs/>
          </w:rPr>
          <w:delText>Miesto podania injekcie sa má striedať, aby sa aby sa zabránilo kožným zmenám, napríklad hrčkám pod kožou. Ak si injekciu podáte do oblasti s podkožnými hrčkami, inzulín nemusí správne účinkovať (pozri časť „Ako používať Hum</w:delText>
        </w:r>
        <w:r w:rsidDel="00FD5F84">
          <w:rPr>
            <w:bCs/>
            <w:iCs/>
          </w:rPr>
          <w:delText>alog Tempo Pen</w:delText>
        </w:r>
        <w:r w:rsidRPr="00227311" w:rsidDel="00FD5F84">
          <w:rPr>
            <w:bCs/>
            <w:iCs/>
          </w:rPr>
          <w:delText>“). Ak si momentálne podávate injekciu do oblasti s</w:delText>
        </w:r>
        <w:r w:rsidDel="00FD5F84">
          <w:rPr>
            <w:bCs/>
            <w:iCs/>
          </w:rPr>
          <w:delText> </w:delText>
        </w:r>
        <w:r w:rsidRPr="00227311" w:rsidDel="00FD5F84">
          <w:rPr>
            <w:bCs/>
            <w:iCs/>
          </w:rPr>
          <w:delText>podkožnými hrčkami, obráťte sa na svojho lekára predtým, ako si ju začnete podávať do inej oblasti. Váš lekár vám môže odporučiť, aby ste si dôkladnejšie kontrolovali hladinu cukru v krvi a aby ste si upravili dávku inzulínu alebo iných antidiabetík.</w:delText>
        </w:r>
      </w:del>
      <w:r w:rsidR="00B97CDF">
        <w:rPr>
          <w:bCs/>
          <w:iCs/>
        </w:rPr>
        <w:fldChar w:fldCharType="begin"/>
      </w:r>
      <w:r w:rsidR="00B97CDF">
        <w:rPr>
          <w:bCs/>
          <w:iCs/>
        </w:rPr>
        <w:instrText xml:space="preserve"> DOCVARIABLE vault_nd_a2ec4afd-6c5e-407d-81fa-7ac136ac572c \* MERGEFORMAT </w:instrText>
      </w:r>
      <w:r w:rsidR="00B97CDF">
        <w:rPr>
          <w:bCs/>
          <w:iCs/>
        </w:rPr>
        <w:fldChar w:fldCharType="separate"/>
      </w:r>
      <w:r w:rsidR="00B97CDF">
        <w:rPr>
          <w:bCs/>
          <w:iCs/>
        </w:rPr>
        <w:t xml:space="preserve"> </w:t>
      </w:r>
      <w:r w:rsidR="00B97CDF">
        <w:rPr>
          <w:bCs/>
          <w:iCs/>
        </w:rPr>
        <w:fldChar w:fldCharType="end"/>
      </w:r>
    </w:p>
    <w:p w14:paraId="3F8EDE28" w14:textId="44C053E5" w:rsidR="007736E0" w:rsidDel="00FD5F84" w:rsidRDefault="007736E0">
      <w:pPr>
        <w:numPr>
          <w:ilvl w:val="12"/>
          <w:numId w:val="0"/>
        </w:numPr>
        <w:ind w:left="567" w:right="-2" w:hanging="567"/>
        <w:outlineLvl w:val="0"/>
        <w:rPr>
          <w:del w:id="728" w:author="Dorota Bakajsova - Network" w:date="2026-03-30T11:29:00Z"/>
          <w:b/>
          <w:szCs w:val="22"/>
        </w:rPr>
        <w:pPrChange w:id="729" w:author="Dorota Bakajsova - Network" w:date="2026-03-30T11:29:00Z">
          <w:pPr>
            <w:numPr>
              <w:ilvl w:val="12"/>
            </w:numPr>
            <w:ind w:left="0" w:right="-2" w:firstLine="0"/>
          </w:pPr>
        </w:pPrChange>
      </w:pPr>
    </w:p>
    <w:p w14:paraId="1B81B898" w14:textId="6EBE40F7" w:rsidR="007E13F3" w:rsidRPr="00D47E1C" w:rsidDel="00FD5F84" w:rsidRDefault="007E13F3">
      <w:pPr>
        <w:numPr>
          <w:ilvl w:val="12"/>
          <w:numId w:val="0"/>
        </w:numPr>
        <w:ind w:left="567" w:right="-2" w:hanging="567"/>
        <w:outlineLvl w:val="0"/>
        <w:rPr>
          <w:del w:id="730" w:author="Dorota Bakajsova - Network" w:date="2026-03-30T11:29:00Z"/>
        </w:rPr>
        <w:pPrChange w:id="731" w:author="Dorota Bakajsova - Network" w:date="2026-03-30T11:29:00Z">
          <w:pPr>
            <w:numPr>
              <w:ilvl w:val="12"/>
            </w:numPr>
            <w:ind w:left="0" w:right="-2" w:firstLine="0"/>
          </w:pPr>
        </w:pPrChange>
      </w:pPr>
      <w:del w:id="732" w:author="Dorota Bakajsova - Network" w:date="2026-03-30T11:29:00Z">
        <w:r w:rsidRPr="00D47E1C" w:rsidDel="00FD5F84">
          <w:rPr>
            <w:b/>
          </w:rPr>
          <w:delText>Iné lieky a Humalog Tempo Pen</w:delText>
        </w:r>
      </w:del>
      <w:r w:rsidR="00B97CDF">
        <w:rPr>
          <w:b/>
        </w:rPr>
        <w:fldChar w:fldCharType="begin"/>
      </w:r>
      <w:r w:rsidR="00B97CDF">
        <w:rPr>
          <w:b/>
        </w:rPr>
        <w:instrText xml:space="preserve"> DOCVARIABLE vault_nd_d284a27b-8975-4b75-8771-3941a3cd8f76 \* MERGEFORMAT </w:instrText>
      </w:r>
      <w:r w:rsidR="00B97CDF">
        <w:rPr>
          <w:b/>
        </w:rPr>
        <w:fldChar w:fldCharType="separate"/>
      </w:r>
      <w:r w:rsidR="00B97CDF">
        <w:rPr>
          <w:b/>
        </w:rPr>
        <w:t xml:space="preserve"> </w:t>
      </w:r>
      <w:r w:rsidR="00B97CDF">
        <w:rPr>
          <w:b/>
        </w:rPr>
        <w:fldChar w:fldCharType="end"/>
      </w:r>
    </w:p>
    <w:p w14:paraId="5A9357DD" w14:textId="561C151A" w:rsidR="007E13F3" w:rsidRPr="00D47E1C" w:rsidDel="00FD5F84" w:rsidRDefault="007E13F3">
      <w:pPr>
        <w:ind w:right="11"/>
        <w:outlineLvl w:val="0"/>
        <w:rPr>
          <w:del w:id="733" w:author="Dorota Bakajsova - Network" w:date="2026-03-30T11:29:00Z"/>
        </w:rPr>
        <w:pPrChange w:id="734" w:author="Dorota Bakajsova - Network" w:date="2026-03-30T11:29:00Z">
          <w:pPr>
            <w:ind w:right="11"/>
          </w:pPr>
        </w:pPrChange>
      </w:pPr>
      <w:del w:id="735" w:author="Dorota Bakajsova - Network" w:date="2026-03-30T11:29:00Z">
        <w:r w:rsidRPr="00D47E1C" w:rsidDel="00FD5F84">
          <w:delText>Vaša potreba inzulínu sa môže zmeniť, ak užívate:</w:delText>
        </w:r>
      </w:del>
      <w:fldSimple w:instr=" DOCVARIABLE vault_nd_4c64758c-f588-4957-86c2-53c9fefe603f \* MERGEFORMAT ">
        <w:r w:rsidR="00B97CDF">
          <w:t xml:space="preserve"> </w:t>
        </w:r>
      </w:fldSimple>
    </w:p>
    <w:p w14:paraId="619E9F69" w14:textId="287755C0" w:rsidR="007E13F3" w:rsidRPr="00D47E1C" w:rsidDel="00FD5F84" w:rsidRDefault="007E13F3">
      <w:pPr>
        <w:numPr>
          <w:ilvl w:val="0"/>
          <w:numId w:val="100"/>
        </w:numPr>
        <w:ind w:left="567" w:right="11" w:hanging="567"/>
        <w:outlineLvl w:val="0"/>
        <w:rPr>
          <w:del w:id="736" w:author="Dorota Bakajsova - Network" w:date="2026-03-30T11:29:00Z"/>
        </w:rPr>
        <w:pPrChange w:id="737" w:author="Dorota Bakajsova - Network" w:date="2026-03-30T11:29:00Z">
          <w:pPr>
            <w:numPr>
              <w:numId w:val="100"/>
            </w:numPr>
            <w:ind w:left="720" w:right="11" w:hanging="360"/>
          </w:pPr>
        </w:pPrChange>
      </w:pPr>
      <w:del w:id="738" w:author="Dorota Bakajsova - Network" w:date="2026-03-30T11:29:00Z">
        <w:r w:rsidRPr="00D47E1C" w:rsidDel="00FD5F84">
          <w:rPr>
            <w:szCs w:val="22"/>
          </w:rPr>
          <w:delText>antikoncepčné tablety</w:delText>
        </w:r>
      </w:del>
      <w:fldSimple w:instr=" DOCVARIABLE vault_nd_d66bcc3b-019f-45f9-a8bf-0e019e385304 \* MERGEFORMAT ">
        <w:r w:rsidR="00B97CDF">
          <w:t xml:space="preserve"> </w:t>
        </w:r>
      </w:fldSimple>
    </w:p>
    <w:p w14:paraId="1D566F17" w14:textId="72AC29D4" w:rsidR="007E13F3" w:rsidRPr="00D47E1C" w:rsidDel="00FD5F84" w:rsidRDefault="007E13F3">
      <w:pPr>
        <w:numPr>
          <w:ilvl w:val="0"/>
          <w:numId w:val="100"/>
        </w:numPr>
        <w:ind w:left="567" w:right="11" w:hanging="567"/>
        <w:outlineLvl w:val="0"/>
        <w:rPr>
          <w:del w:id="739" w:author="Dorota Bakajsova - Network" w:date="2026-03-30T11:29:00Z"/>
        </w:rPr>
        <w:pPrChange w:id="740" w:author="Dorota Bakajsova - Network" w:date="2026-03-30T11:29:00Z">
          <w:pPr>
            <w:numPr>
              <w:numId w:val="100"/>
            </w:numPr>
            <w:ind w:left="720" w:right="11" w:hanging="360"/>
          </w:pPr>
        </w:pPrChange>
      </w:pPr>
      <w:del w:id="741" w:author="Dorota Bakajsova - Network" w:date="2026-03-30T11:29:00Z">
        <w:r w:rsidRPr="00D47E1C" w:rsidDel="00FD5F84">
          <w:delText>steroidy</w:delText>
        </w:r>
      </w:del>
      <w:fldSimple w:instr=" DOCVARIABLE vault_nd_16037242-bb19-41c6-90b6-abaadfd5f8aa \* MERGEFORMAT ">
        <w:r w:rsidR="00B97CDF">
          <w:t xml:space="preserve"> </w:t>
        </w:r>
      </w:fldSimple>
    </w:p>
    <w:p w14:paraId="17F08712" w14:textId="2CDDBF52" w:rsidR="007E13F3" w:rsidRPr="00D47E1C" w:rsidDel="00FD5F84" w:rsidRDefault="007E13F3">
      <w:pPr>
        <w:numPr>
          <w:ilvl w:val="0"/>
          <w:numId w:val="100"/>
        </w:numPr>
        <w:ind w:left="567" w:right="11" w:hanging="567"/>
        <w:outlineLvl w:val="0"/>
        <w:rPr>
          <w:del w:id="742" w:author="Dorota Bakajsova - Network" w:date="2026-03-30T11:29:00Z"/>
        </w:rPr>
        <w:pPrChange w:id="743" w:author="Dorota Bakajsova - Network" w:date="2026-03-30T11:29:00Z">
          <w:pPr>
            <w:numPr>
              <w:numId w:val="100"/>
            </w:numPr>
            <w:ind w:left="720" w:right="11" w:hanging="360"/>
          </w:pPr>
        </w:pPrChange>
      </w:pPr>
      <w:del w:id="744" w:author="Dorota Bakajsova - Network" w:date="2026-03-30T11:29:00Z">
        <w:r w:rsidRPr="00D47E1C" w:rsidDel="00FD5F84">
          <w:rPr>
            <w:szCs w:val="22"/>
          </w:rPr>
          <w:delText>substitučnú terapiu hormónov štítnej žľazy</w:delText>
        </w:r>
      </w:del>
      <w:fldSimple w:instr=" DOCVARIABLE vault_nd_98148812-0cc8-4a99-9a72-ba2c9a02d25e \* MERGEFORMAT ">
        <w:r w:rsidR="00B97CDF">
          <w:t xml:space="preserve"> </w:t>
        </w:r>
      </w:fldSimple>
    </w:p>
    <w:p w14:paraId="017A7C7C" w14:textId="00B55C40" w:rsidR="007E13F3" w:rsidRPr="00D47E1C" w:rsidDel="00FD5F84" w:rsidRDefault="007E13F3">
      <w:pPr>
        <w:numPr>
          <w:ilvl w:val="0"/>
          <w:numId w:val="100"/>
        </w:numPr>
        <w:ind w:left="567" w:right="11" w:hanging="567"/>
        <w:outlineLvl w:val="0"/>
        <w:rPr>
          <w:del w:id="745" w:author="Dorota Bakajsova - Network" w:date="2026-03-30T11:29:00Z"/>
        </w:rPr>
        <w:pPrChange w:id="746" w:author="Dorota Bakajsova - Network" w:date="2026-03-30T11:29:00Z">
          <w:pPr>
            <w:numPr>
              <w:numId w:val="100"/>
            </w:numPr>
            <w:ind w:left="720" w:right="11" w:hanging="360"/>
          </w:pPr>
        </w:pPrChange>
      </w:pPr>
      <w:del w:id="747" w:author="Dorota Bakajsova - Network" w:date="2026-03-30T11:29:00Z">
        <w:r w:rsidRPr="00D47E1C" w:rsidDel="00FD5F84">
          <w:delText xml:space="preserve">perorálne </w:delText>
        </w:r>
        <w:r w:rsidR="00327BA3" w:rsidDel="00FD5F84">
          <w:delText xml:space="preserve">antidiabetiká </w:delText>
        </w:r>
      </w:del>
      <w:fldSimple w:instr=" DOCVARIABLE vault_nd_f409b563-d49d-4101-a3e1-ba5d2a65c932 \* MERGEFORMAT ">
        <w:r w:rsidR="00B97CDF">
          <w:t xml:space="preserve"> </w:t>
        </w:r>
      </w:fldSimple>
    </w:p>
    <w:p w14:paraId="53064456" w14:textId="58993BC7" w:rsidR="007E13F3" w:rsidRPr="00D47E1C" w:rsidDel="00FD5F84" w:rsidRDefault="007E13F3">
      <w:pPr>
        <w:numPr>
          <w:ilvl w:val="0"/>
          <w:numId w:val="100"/>
        </w:numPr>
        <w:ind w:left="567" w:right="11" w:hanging="567"/>
        <w:outlineLvl w:val="0"/>
        <w:rPr>
          <w:del w:id="748" w:author="Dorota Bakajsova - Network" w:date="2026-03-30T11:29:00Z"/>
        </w:rPr>
        <w:pPrChange w:id="749" w:author="Dorota Bakajsova - Network" w:date="2026-03-30T11:29:00Z">
          <w:pPr>
            <w:numPr>
              <w:numId w:val="100"/>
            </w:numPr>
            <w:ind w:left="720" w:right="11" w:hanging="360"/>
          </w:pPr>
        </w:pPrChange>
      </w:pPr>
      <w:del w:id="750" w:author="Dorota Bakajsova - Network" w:date="2026-03-30T11:29:00Z">
        <w:r w:rsidRPr="00D47E1C" w:rsidDel="00FD5F84">
          <w:rPr>
            <w:szCs w:val="22"/>
          </w:rPr>
          <w:lastRenderedPageBreak/>
          <w:delText>kyselinu acetylsalicylovú</w:delText>
        </w:r>
      </w:del>
      <w:r w:rsidR="00B97CDF">
        <w:rPr>
          <w:szCs w:val="22"/>
        </w:rPr>
        <w:fldChar w:fldCharType="begin"/>
      </w:r>
      <w:r w:rsidR="00B97CDF">
        <w:rPr>
          <w:szCs w:val="22"/>
        </w:rPr>
        <w:instrText xml:space="preserve"> DOCVARIABLE vault_nd_45b8d670-382a-44a2-bc7c-cc09641208ab \* MERGEFORMAT </w:instrText>
      </w:r>
      <w:r w:rsidR="00B97CDF">
        <w:rPr>
          <w:szCs w:val="22"/>
        </w:rPr>
        <w:fldChar w:fldCharType="separate"/>
      </w:r>
      <w:r w:rsidR="00B97CDF">
        <w:rPr>
          <w:szCs w:val="22"/>
        </w:rPr>
        <w:t xml:space="preserve"> </w:t>
      </w:r>
      <w:r w:rsidR="00B97CDF">
        <w:rPr>
          <w:szCs w:val="22"/>
        </w:rPr>
        <w:fldChar w:fldCharType="end"/>
      </w:r>
    </w:p>
    <w:p w14:paraId="3278864A" w14:textId="0BD8C8CD" w:rsidR="007E13F3" w:rsidRPr="00D47E1C" w:rsidDel="00FD5F84" w:rsidRDefault="007E13F3">
      <w:pPr>
        <w:numPr>
          <w:ilvl w:val="0"/>
          <w:numId w:val="100"/>
        </w:numPr>
        <w:ind w:left="567" w:right="11" w:hanging="567"/>
        <w:outlineLvl w:val="0"/>
        <w:rPr>
          <w:del w:id="751" w:author="Dorota Bakajsova - Network" w:date="2026-03-30T11:29:00Z"/>
        </w:rPr>
        <w:pPrChange w:id="752" w:author="Dorota Bakajsova - Network" w:date="2026-03-30T11:29:00Z">
          <w:pPr>
            <w:numPr>
              <w:numId w:val="100"/>
            </w:numPr>
            <w:ind w:left="720" w:right="11" w:hanging="360"/>
          </w:pPr>
        </w:pPrChange>
      </w:pPr>
      <w:del w:id="753" w:author="Dorota Bakajsova - Network" w:date="2026-03-30T11:29:00Z">
        <w:r w:rsidRPr="00D47E1C" w:rsidDel="00FD5F84">
          <w:rPr>
            <w:szCs w:val="22"/>
          </w:rPr>
          <w:delText>sulfónamid</w:delText>
        </w:r>
        <w:r w:rsidR="00327BA3" w:rsidDel="00FD5F84">
          <w:rPr>
            <w:szCs w:val="22"/>
          </w:rPr>
          <w:delText>y</w:delText>
        </w:r>
      </w:del>
      <w:fldSimple w:instr=" DOCVARIABLE vault_nd_a55c2c0e-91f1-4d71-ad72-e331e3430929 \* MERGEFORMAT ">
        <w:r w:rsidR="00B97CDF">
          <w:t xml:space="preserve"> </w:t>
        </w:r>
      </w:fldSimple>
    </w:p>
    <w:p w14:paraId="54C48B2A" w14:textId="4400968F" w:rsidR="007E13F3" w:rsidRPr="00D47E1C" w:rsidDel="00FD5F84" w:rsidRDefault="007E13F3">
      <w:pPr>
        <w:numPr>
          <w:ilvl w:val="0"/>
          <w:numId w:val="100"/>
        </w:numPr>
        <w:ind w:left="567" w:right="11" w:hanging="567"/>
        <w:outlineLvl w:val="0"/>
        <w:rPr>
          <w:del w:id="754" w:author="Dorota Bakajsova - Network" w:date="2026-03-30T11:29:00Z"/>
        </w:rPr>
        <w:pPrChange w:id="755" w:author="Dorota Bakajsova - Network" w:date="2026-03-30T11:29:00Z">
          <w:pPr>
            <w:numPr>
              <w:numId w:val="100"/>
            </w:numPr>
            <w:ind w:left="720" w:right="11" w:hanging="360"/>
          </w:pPr>
        </w:pPrChange>
      </w:pPr>
      <w:del w:id="756" w:author="Dorota Bakajsova - Network" w:date="2026-03-30T11:29:00Z">
        <w:r w:rsidRPr="00D47E1C" w:rsidDel="00FD5F84">
          <w:delText>oktreotid</w:delText>
        </w:r>
      </w:del>
      <w:fldSimple w:instr=" DOCVARIABLE vault_nd_35d2fb28-bccb-44e0-ba79-b371f6ecb86d \* MERGEFORMAT ">
        <w:r w:rsidR="00B97CDF">
          <w:t xml:space="preserve"> </w:t>
        </w:r>
      </w:fldSimple>
    </w:p>
    <w:p w14:paraId="131BB2A3" w14:textId="11E592F8" w:rsidR="007E13F3" w:rsidRPr="00D47E1C" w:rsidDel="00FD5F84" w:rsidRDefault="00CF3010">
      <w:pPr>
        <w:numPr>
          <w:ilvl w:val="0"/>
          <w:numId w:val="100"/>
        </w:numPr>
        <w:ind w:left="567" w:right="11" w:hanging="567"/>
        <w:outlineLvl w:val="0"/>
        <w:rPr>
          <w:del w:id="757" w:author="Dorota Bakajsova - Network" w:date="2026-03-30T11:29:00Z"/>
        </w:rPr>
        <w:pPrChange w:id="758" w:author="Dorota Bakajsova - Network" w:date="2026-03-30T11:29:00Z">
          <w:pPr>
            <w:numPr>
              <w:numId w:val="100"/>
            </w:numPr>
            <w:ind w:left="720" w:right="11" w:hanging="360"/>
          </w:pPr>
        </w:pPrChange>
      </w:pPr>
      <w:del w:id="759" w:author="Dorota Bakajsova - Network" w:date="2026-03-30T11:29:00Z">
        <w:r w:rsidRPr="00327BA3" w:rsidDel="00FD5F84">
          <w:delText>„</w:delText>
        </w:r>
        <w:r w:rsidR="007E13F3" w:rsidRPr="00327BA3" w:rsidDel="00FD5F84">
          <w:delText>beta</w:delText>
        </w:r>
        <w:r w:rsidR="007E13F3" w:rsidRPr="00327BA3" w:rsidDel="00FD5F84">
          <w:rPr>
            <w:vertAlign w:val="subscript"/>
          </w:rPr>
          <w:delText>2</w:delText>
        </w:r>
        <w:r w:rsidR="00327BA3" w:rsidRPr="00AC3D4F" w:rsidDel="00FD5F84">
          <w:delText>-mimetiká</w:delText>
        </w:r>
        <w:r w:rsidRPr="00327BA3" w:rsidDel="00FD5F84">
          <w:delText>“</w:delText>
        </w:r>
        <w:r w:rsidR="007E13F3" w:rsidRPr="00327BA3" w:rsidDel="00FD5F84">
          <w:delText xml:space="preserve"> (napríklad</w:delText>
        </w:r>
        <w:r w:rsidR="007E13F3" w:rsidRPr="00D47E1C" w:rsidDel="00FD5F84">
          <w:delText xml:space="preserve"> ritodrín, salbutamol alebo terbutalín),</w:delText>
        </w:r>
      </w:del>
      <w:fldSimple w:instr=" DOCVARIABLE vault_nd_05497e3c-18a7-4e11-8445-9e98f4d206be \* MERGEFORMAT ">
        <w:r w:rsidR="00B97CDF">
          <w:t xml:space="preserve"> </w:t>
        </w:r>
      </w:fldSimple>
    </w:p>
    <w:p w14:paraId="28A0CBAB" w14:textId="47EE64E2" w:rsidR="007E13F3" w:rsidRPr="00D47E1C" w:rsidDel="00FD5F84" w:rsidRDefault="007E13F3">
      <w:pPr>
        <w:numPr>
          <w:ilvl w:val="0"/>
          <w:numId w:val="100"/>
        </w:numPr>
        <w:ind w:left="567" w:right="11" w:hanging="567"/>
        <w:outlineLvl w:val="0"/>
        <w:rPr>
          <w:del w:id="760" w:author="Dorota Bakajsova - Network" w:date="2026-03-30T11:29:00Z"/>
        </w:rPr>
        <w:pPrChange w:id="761" w:author="Dorota Bakajsova - Network" w:date="2026-03-30T11:29:00Z">
          <w:pPr>
            <w:numPr>
              <w:numId w:val="100"/>
            </w:numPr>
            <w:ind w:left="720" w:right="11" w:hanging="360"/>
          </w:pPr>
        </w:pPrChange>
      </w:pPr>
      <w:del w:id="762" w:author="Dorota Bakajsova - Network" w:date="2026-03-30T11:29:00Z">
        <w:r w:rsidRPr="00D47E1C" w:rsidDel="00FD5F84">
          <w:delText>beta-blokátory alebo</w:delText>
        </w:r>
      </w:del>
      <w:fldSimple w:instr=" DOCVARIABLE vault_nd_f57ebe3b-531d-45d2-b901-15e7f6fe154d \* MERGEFORMAT ">
        <w:r w:rsidR="00B97CDF">
          <w:t xml:space="preserve"> </w:t>
        </w:r>
      </w:fldSimple>
    </w:p>
    <w:p w14:paraId="3BB2184B" w14:textId="60AACE8D" w:rsidR="007E13F3" w:rsidRPr="00D47E1C" w:rsidDel="00FD5F84" w:rsidRDefault="007E13F3">
      <w:pPr>
        <w:numPr>
          <w:ilvl w:val="0"/>
          <w:numId w:val="100"/>
        </w:numPr>
        <w:ind w:left="567" w:right="11" w:hanging="567"/>
        <w:outlineLvl w:val="0"/>
        <w:rPr>
          <w:del w:id="763" w:author="Dorota Bakajsova - Network" w:date="2026-03-30T11:29:00Z"/>
        </w:rPr>
        <w:pPrChange w:id="764" w:author="Dorota Bakajsova - Network" w:date="2026-03-30T11:29:00Z">
          <w:pPr>
            <w:numPr>
              <w:numId w:val="100"/>
            </w:numPr>
            <w:ind w:left="720" w:right="11" w:hanging="360"/>
          </w:pPr>
        </w:pPrChange>
      </w:pPr>
      <w:del w:id="765" w:author="Dorota Bakajsova - Network" w:date="2026-03-30T11:29:00Z">
        <w:r w:rsidRPr="00D47E1C" w:rsidDel="00FD5F84">
          <w:rPr>
            <w:szCs w:val="22"/>
          </w:rPr>
          <w:delText>niektoré antidepresíva (inhibítory monoaminooxidázy alebo selektívne inhibítory spätného  vychytávania sérotonínu)</w:delText>
        </w:r>
        <w:r w:rsidRPr="00D47E1C" w:rsidDel="00FD5F84">
          <w:delText>,</w:delText>
        </w:r>
      </w:del>
      <w:fldSimple w:instr=" DOCVARIABLE vault_nd_c7e08d59-6b15-431e-8556-3994e8a493db \* MERGEFORMAT ">
        <w:r w:rsidR="00B97CDF">
          <w:t xml:space="preserve"> </w:t>
        </w:r>
      </w:fldSimple>
    </w:p>
    <w:p w14:paraId="3A5ABF6D" w14:textId="59B62642" w:rsidR="007E13F3" w:rsidRPr="00D47E1C" w:rsidDel="00FD5F84" w:rsidRDefault="007E13F3">
      <w:pPr>
        <w:numPr>
          <w:ilvl w:val="0"/>
          <w:numId w:val="100"/>
        </w:numPr>
        <w:ind w:left="567" w:right="11" w:hanging="567"/>
        <w:outlineLvl w:val="0"/>
        <w:rPr>
          <w:del w:id="766" w:author="Dorota Bakajsova - Network" w:date="2026-03-30T11:29:00Z"/>
        </w:rPr>
        <w:pPrChange w:id="767" w:author="Dorota Bakajsova - Network" w:date="2026-03-30T11:29:00Z">
          <w:pPr>
            <w:numPr>
              <w:numId w:val="100"/>
            </w:numPr>
            <w:ind w:left="720" w:right="11" w:hanging="360"/>
          </w:pPr>
        </w:pPrChange>
      </w:pPr>
      <w:del w:id="768" w:author="Dorota Bakajsova - Network" w:date="2026-03-30T11:29:00Z">
        <w:r w:rsidRPr="00D47E1C" w:rsidDel="00FD5F84">
          <w:delText>danazol</w:delText>
        </w:r>
      </w:del>
      <w:fldSimple w:instr=" DOCVARIABLE vault_nd_ae973af3-65b0-41c6-8797-5cb9f68def46 \* MERGEFORMAT ">
        <w:r w:rsidR="00B97CDF">
          <w:t xml:space="preserve"> </w:t>
        </w:r>
      </w:fldSimple>
    </w:p>
    <w:p w14:paraId="466E8BB1" w14:textId="100C3C67" w:rsidR="007E13F3" w:rsidRPr="00D47E1C" w:rsidDel="00FD5F84" w:rsidRDefault="007E13F3">
      <w:pPr>
        <w:numPr>
          <w:ilvl w:val="0"/>
          <w:numId w:val="100"/>
        </w:numPr>
        <w:ind w:left="567" w:right="11" w:hanging="567"/>
        <w:outlineLvl w:val="0"/>
        <w:rPr>
          <w:del w:id="769" w:author="Dorota Bakajsova - Network" w:date="2026-03-30T11:29:00Z"/>
        </w:rPr>
        <w:pPrChange w:id="770" w:author="Dorota Bakajsova - Network" w:date="2026-03-30T11:29:00Z">
          <w:pPr>
            <w:numPr>
              <w:numId w:val="100"/>
            </w:numPr>
            <w:ind w:left="720" w:right="11" w:hanging="360"/>
          </w:pPr>
        </w:pPrChange>
      </w:pPr>
      <w:del w:id="771" w:author="Dorota Bakajsova - Network" w:date="2026-03-30T11:29:00Z">
        <w:r w:rsidRPr="00D47E1C" w:rsidDel="00FD5F84">
          <w:rPr>
            <w:szCs w:val="22"/>
          </w:rPr>
          <w:delText>niektoré inhibítory angiotenzín konvertujúceho enzýmu (ACE) (napríklad kaptopril, enalapril)</w:delText>
        </w:r>
      </w:del>
      <w:r w:rsidR="00B97CDF">
        <w:rPr>
          <w:szCs w:val="22"/>
        </w:rPr>
        <w:fldChar w:fldCharType="begin"/>
      </w:r>
      <w:r w:rsidR="00B97CDF">
        <w:rPr>
          <w:szCs w:val="22"/>
        </w:rPr>
        <w:instrText xml:space="preserve"> DOCVARIABLE vault_nd_81be5692-3a2a-435c-b45f-d0d22a64cc28 \* MERGEFORMAT </w:instrText>
      </w:r>
      <w:r w:rsidR="00B97CDF">
        <w:rPr>
          <w:szCs w:val="22"/>
        </w:rPr>
        <w:fldChar w:fldCharType="separate"/>
      </w:r>
      <w:r w:rsidR="00B97CDF">
        <w:rPr>
          <w:szCs w:val="22"/>
        </w:rPr>
        <w:t xml:space="preserve"> </w:t>
      </w:r>
      <w:r w:rsidR="00B97CDF">
        <w:rPr>
          <w:szCs w:val="22"/>
        </w:rPr>
        <w:fldChar w:fldCharType="end"/>
      </w:r>
    </w:p>
    <w:p w14:paraId="19F1F000" w14:textId="4011BA5E" w:rsidR="007E13F3" w:rsidRPr="00D47E1C" w:rsidDel="00FD5F84" w:rsidRDefault="00CF3010">
      <w:pPr>
        <w:numPr>
          <w:ilvl w:val="0"/>
          <w:numId w:val="100"/>
        </w:numPr>
        <w:ind w:left="567" w:right="11" w:hanging="567"/>
        <w:outlineLvl w:val="0"/>
        <w:rPr>
          <w:del w:id="772" w:author="Dorota Bakajsova - Network" w:date="2026-03-30T11:29:00Z"/>
        </w:rPr>
        <w:pPrChange w:id="773" w:author="Dorota Bakajsova - Network" w:date="2026-03-30T11:29:00Z">
          <w:pPr>
            <w:numPr>
              <w:numId w:val="100"/>
            </w:numPr>
            <w:ind w:left="720" w:right="11" w:hanging="360"/>
          </w:pPr>
        </w:pPrChange>
      </w:pPr>
      <w:del w:id="774" w:author="Dorota Bakajsova - Network" w:date="2026-03-30T11:29:00Z">
        <w:r w:rsidDel="00FD5F84">
          <w:rPr>
            <w:szCs w:val="22"/>
          </w:rPr>
          <w:delText>a</w:delText>
        </w:r>
        <w:r w:rsidRPr="00D47E1C" w:rsidDel="00FD5F84">
          <w:rPr>
            <w:szCs w:val="22"/>
          </w:rPr>
          <w:delText xml:space="preserve"> </w:delText>
        </w:r>
        <w:r w:rsidR="007E13F3" w:rsidRPr="00D47E1C" w:rsidDel="00FD5F84">
          <w:rPr>
            <w:szCs w:val="22"/>
          </w:rPr>
          <w:delText>blokátory receptora angiotenzínu II</w:delText>
        </w:r>
        <w:r w:rsidR="007E13F3" w:rsidRPr="00D47E1C" w:rsidDel="00FD5F84">
          <w:delText>.</w:delText>
        </w:r>
      </w:del>
      <w:fldSimple w:instr=" DOCVARIABLE vault_nd_8e9e84e1-529a-48cd-9860-14f319048706 \* MERGEFORMAT ">
        <w:r w:rsidR="00B97CDF">
          <w:t xml:space="preserve"> </w:t>
        </w:r>
      </w:fldSimple>
    </w:p>
    <w:p w14:paraId="7190FCA6" w14:textId="2E47ED38" w:rsidR="007E13F3" w:rsidRPr="00D47E1C" w:rsidDel="00FD5F84" w:rsidRDefault="007E13F3">
      <w:pPr>
        <w:ind w:right="11"/>
        <w:outlineLvl w:val="0"/>
        <w:rPr>
          <w:del w:id="775" w:author="Dorota Bakajsova - Network" w:date="2026-03-30T11:29:00Z"/>
        </w:rPr>
        <w:pPrChange w:id="776" w:author="Dorota Bakajsova - Network" w:date="2026-03-30T11:29:00Z">
          <w:pPr>
            <w:ind w:right="11"/>
          </w:pPr>
        </w:pPrChange>
      </w:pPr>
    </w:p>
    <w:p w14:paraId="62396589" w14:textId="568C6D78" w:rsidR="009901DD" w:rsidRPr="004E67D0" w:rsidDel="00FD5F84" w:rsidRDefault="009901DD">
      <w:pPr>
        <w:pStyle w:val="BodyText"/>
        <w:tabs>
          <w:tab w:val="clear" w:pos="567"/>
        </w:tabs>
        <w:spacing w:line="240" w:lineRule="auto"/>
        <w:ind w:left="567" w:hanging="567"/>
        <w:outlineLvl w:val="0"/>
        <w:rPr>
          <w:del w:id="777" w:author="Dorota Bakajsova - Network" w:date="2026-03-30T11:29:00Z"/>
          <w:b w:val="0"/>
          <w:bCs/>
          <w:i w:val="0"/>
          <w:iCs/>
          <w:sz w:val="22"/>
          <w:szCs w:val="22"/>
          <w:lang w:val="sk-SK"/>
        </w:rPr>
        <w:pPrChange w:id="778" w:author="Dorota Bakajsova - Network" w:date="2026-03-30T11:29:00Z">
          <w:pPr>
            <w:pStyle w:val="BodyText"/>
            <w:tabs>
              <w:tab w:val="clear" w:pos="567"/>
            </w:tabs>
            <w:spacing w:line="240" w:lineRule="auto"/>
          </w:pPr>
        </w:pPrChange>
      </w:pPr>
      <w:del w:id="779" w:author="Dorota Bakajsova - Network" w:date="2026-03-30T11:29:00Z">
        <w:r w:rsidRPr="004E67D0" w:rsidDel="00FD5F84">
          <w:rPr>
            <w:b w:val="0"/>
            <w:bCs/>
            <w:i w:val="0"/>
            <w:iCs/>
            <w:sz w:val="22"/>
            <w:szCs w:val="22"/>
            <w:lang w:val="sk-SK"/>
          </w:rPr>
          <w:delText>Ak užívate alebo ste v poslednom čase užívali</w:delText>
        </w:r>
        <w:r w:rsidDel="00FD5F84">
          <w:rPr>
            <w:b w:val="0"/>
            <w:bCs/>
            <w:i w:val="0"/>
            <w:iCs/>
            <w:sz w:val="22"/>
            <w:szCs w:val="22"/>
            <w:lang w:val="sk-SK"/>
          </w:rPr>
          <w:delText>, či práve budete užívať</w:delText>
        </w:r>
        <w:r w:rsidRPr="004E67D0" w:rsidDel="00FD5F84">
          <w:rPr>
            <w:b w:val="0"/>
            <w:bCs/>
            <w:i w:val="0"/>
            <w:iCs/>
            <w:sz w:val="22"/>
            <w:szCs w:val="22"/>
            <w:lang w:val="sk-SK"/>
          </w:rPr>
          <w:delText xml:space="preserve"> ešte iné lieky, vrátane liekov, ktorých výdaj nie je viazaný na lekársky predpis, prosím, oznámte to svojmu lekárovi (pozri časť „Upozornenia a</w:delText>
        </w:r>
        <w:r w:rsidDel="00FD5F84">
          <w:rPr>
            <w:b w:val="0"/>
            <w:bCs/>
            <w:i w:val="0"/>
            <w:iCs/>
            <w:sz w:val="22"/>
            <w:szCs w:val="22"/>
            <w:lang w:val="sk-SK"/>
          </w:rPr>
          <w:delText> </w:delText>
        </w:r>
        <w:r w:rsidRPr="004E67D0" w:rsidDel="00FD5F84">
          <w:rPr>
            <w:b w:val="0"/>
            <w:bCs/>
            <w:i w:val="0"/>
            <w:iCs/>
            <w:sz w:val="22"/>
            <w:szCs w:val="22"/>
            <w:lang w:val="sk-SK"/>
          </w:rPr>
          <w:delText>opatrenia“).</w:delText>
        </w:r>
      </w:del>
      <w:r w:rsidR="00B97CDF">
        <w:rPr>
          <w:b w:val="0"/>
          <w:bCs/>
          <w:i w:val="0"/>
          <w:iCs/>
          <w:sz w:val="22"/>
          <w:szCs w:val="22"/>
          <w:lang w:val="sk-SK"/>
        </w:rPr>
        <w:fldChar w:fldCharType="begin"/>
      </w:r>
      <w:r w:rsidR="00B97CDF">
        <w:rPr>
          <w:b w:val="0"/>
          <w:bCs/>
          <w:i w:val="0"/>
          <w:iCs/>
          <w:sz w:val="22"/>
          <w:szCs w:val="22"/>
          <w:lang w:val="sk-SK"/>
        </w:rPr>
        <w:instrText xml:space="preserve"> DOCVARIABLE vault_nd_d666d91a-37db-488d-9565-60fe710f2a26 \* MERGEFORMAT </w:instrText>
      </w:r>
      <w:r w:rsidR="00B97CDF">
        <w:rPr>
          <w:b w:val="0"/>
          <w:bCs/>
          <w:i w:val="0"/>
          <w:iCs/>
          <w:sz w:val="22"/>
          <w:szCs w:val="22"/>
          <w:lang w:val="sk-SK"/>
        </w:rPr>
        <w:fldChar w:fldCharType="separate"/>
      </w:r>
      <w:r w:rsidR="00B97CDF">
        <w:rPr>
          <w:b w:val="0"/>
          <w:bCs/>
          <w:i w:val="0"/>
          <w:iCs/>
          <w:sz w:val="22"/>
          <w:szCs w:val="22"/>
          <w:lang w:val="sk-SK"/>
        </w:rPr>
        <w:t xml:space="preserve"> </w:t>
      </w:r>
      <w:r w:rsidR="00B97CDF">
        <w:rPr>
          <w:b w:val="0"/>
          <w:bCs/>
          <w:i w:val="0"/>
          <w:iCs/>
          <w:sz w:val="22"/>
          <w:szCs w:val="22"/>
          <w:lang w:val="sk-SK"/>
        </w:rPr>
        <w:fldChar w:fldCharType="end"/>
      </w:r>
    </w:p>
    <w:p w14:paraId="4EF93513" w14:textId="04DD1222" w:rsidR="007E13F3" w:rsidRPr="00D47E1C" w:rsidDel="00FD5F84" w:rsidRDefault="007E13F3">
      <w:pPr>
        <w:numPr>
          <w:ilvl w:val="12"/>
          <w:numId w:val="0"/>
        </w:numPr>
        <w:ind w:left="567" w:right="-2" w:hanging="567"/>
        <w:outlineLvl w:val="0"/>
        <w:rPr>
          <w:del w:id="780" w:author="Dorota Bakajsova - Network" w:date="2026-03-30T11:29:00Z"/>
        </w:rPr>
        <w:pPrChange w:id="781" w:author="Dorota Bakajsova - Network" w:date="2026-03-30T11:29:00Z">
          <w:pPr>
            <w:numPr>
              <w:ilvl w:val="12"/>
            </w:numPr>
            <w:ind w:left="0" w:right="-2" w:firstLine="0"/>
          </w:pPr>
        </w:pPrChange>
      </w:pPr>
    </w:p>
    <w:p w14:paraId="497600DB" w14:textId="0DB80DE9" w:rsidR="007E13F3" w:rsidRPr="00D47E1C" w:rsidDel="00FD5F84" w:rsidRDefault="007E13F3">
      <w:pPr>
        <w:autoSpaceDE w:val="0"/>
        <w:autoSpaceDN w:val="0"/>
        <w:adjustRightInd w:val="0"/>
        <w:outlineLvl w:val="0"/>
        <w:rPr>
          <w:del w:id="782" w:author="Dorota Bakajsova - Network" w:date="2026-03-30T11:29:00Z"/>
          <w:color w:val="000000"/>
          <w:szCs w:val="22"/>
        </w:rPr>
        <w:pPrChange w:id="783" w:author="Dorota Bakajsova - Network" w:date="2026-03-30T11:29:00Z">
          <w:pPr>
            <w:autoSpaceDE w:val="0"/>
            <w:autoSpaceDN w:val="0"/>
            <w:adjustRightInd w:val="0"/>
          </w:pPr>
        </w:pPrChange>
      </w:pPr>
      <w:del w:id="784" w:author="Dorota Bakajsova - Network" w:date="2026-03-30T11:29:00Z">
        <w:r w:rsidRPr="00D47E1C" w:rsidDel="00FD5F84">
          <w:rPr>
            <w:b/>
            <w:bCs/>
            <w:color w:val="000000"/>
            <w:szCs w:val="22"/>
          </w:rPr>
          <w:delText>Humalog a alkohol</w:delText>
        </w:r>
      </w:del>
      <w:r w:rsidR="00B97CDF">
        <w:rPr>
          <w:b/>
          <w:bCs/>
          <w:color w:val="000000"/>
          <w:szCs w:val="22"/>
        </w:rPr>
        <w:fldChar w:fldCharType="begin"/>
      </w:r>
      <w:r w:rsidR="00B97CDF">
        <w:rPr>
          <w:b/>
          <w:bCs/>
          <w:color w:val="000000"/>
          <w:szCs w:val="22"/>
        </w:rPr>
        <w:instrText xml:space="preserve"> DOCVARIABLE vault_nd_b23f83dd-def6-4705-8a6d-2759864f3eac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4F0B9B10" w14:textId="558F222C" w:rsidR="00327BA3" w:rsidRPr="004E67D0" w:rsidDel="00FD5F84" w:rsidRDefault="00327BA3">
      <w:pPr>
        <w:pStyle w:val="BodyText"/>
        <w:tabs>
          <w:tab w:val="clear" w:pos="567"/>
        </w:tabs>
        <w:spacing w:line="240" w:lineRule="auto"/>
        <w:ind w:left="567" w:hanging="567"/>
        <w:outlineLvl w:val="0"/>
        <w:rPr>
          <w:del w:id="785" w:author="Dorota Bakajsova - Network" w:date="2026-03-30T11:29:00Z"/>
          <w:b w:val="0"/>
          <w:bCs/>
          <w:i w:val="0"/>
          <w:iCs/>
          <w:sz w:val="22"/>
          <w:szCs w:val="22"/>
          <w:lang w:val="sk-SK"/>
        </w:rPr>
        <w:pPrChange w:id="786" w:author="Dorota Bakajsova - Network" w:date="2026-03-30T11:29:00Z">
          <w:pPr>
            <w:pStyle w:val="BodyText"/>
            <w:tabs>
              <w:tab w:val="clear" w:pos="567"/>
            </w:tabs>
            <w:spacing w:line="240" w:lineRule="auto"/>
          </w:pPr>
        </w:pPrChange>
      </w:pPr>
      <w:del w:id="787" w:author="Dorota Bakajsova - Network" w:date="2026-03-30T11:29:00Z">
        <w:r w:rsidRPr="004E67D0" w:rsidDel="00FD5F84">
          <w:rPr>
            <w:b w:val="0"/>
            <w:bCs/>
            <w:i w:val="0"/>
            <w:iCs/>
            <w:sz w:val="22"/>
            <w:szCs w:val="22"/>
            <w:lang w:val="sk-SK"/>
          </w:rPr>
          <w:delText>Ak pijete alkohol, hladina vášho cukru môže buď stúpať alebo klesať. Preto sa množstvo inzulínu, ktoré potrebujete môže meniť.</w:delText>
        </w:r>
      </w:del>
      <w:r w:rsidR="00B97CDF">
        <w:rPr>
          <w:b w:val="0"/>
          <w:bCs/>
          <w:i w:val="0"/>
          <w:iCs/>
          <w:sz w:val="22"/>
          <w:szCs w:val="22"/>
          <w:lang w:val="sk-SK"/>
        </w:rPr>
        <w:fldChar w:fldCharType="begin"/>
      </w:r>
      <w:r w:rsidR="00B97CDF">
        <w:rPr>
          <w:b w:val="0"/>
          <w:bCs/>
          <w:i w:val="0"/>
          <w:iCs/>
          <w:sz w:val="22"/>
          <w:szCs w:val="22"/>
          <w:lang w:val="sk-SK"/>
        </w:rPr>
        <w:instrText xml:space="preserve"> DOCVARIABLE vault_nd_a43bac7c-0d36-4fbf-816f-2c83d697d603 \* MERGEFORMAT </w:instrText>
      </w:r>
      <w:r w:rsidR="00B97CDF">
        <w:rPr>
          <w:b w:val="0"/>
          <w:bCs/>
          <w:i w:val="0"/>
          <w:iCs/>
          <w:sz w:val="22"/>
          <w:szCs w:val="22"/>
          <w:lang w:val="sk-SK"/>
        </w:rPr>
        <w:fldChar w:fldCharType="separate"/>
      </w:r>
      <w:r w:rsidR="00B97CDF">
        <w:rPr>
          <w:b w:val="0"/>
          <w:bCs/>
          <w:i w:val="0"/>
          <w:iCs/>
          <w:sz w:val="22"/>
          <w:szCs w:val="22"/>
          <w:lang w:val="sk-SK"/>
        </w:rPr>
        <w:t xml:space="preserve"> </w:t>
      </w:r>
      <w:r w:rsidR="00B97CDF">
        <w:rPr>
          <w:b w:val="0"/>
          <w:bCs/>
          <w:i w:val="0"/>
          <w:iCs/>
          <w:sz w:val="22"/>
          <w:szCs w:val="22"/>
          <w:lang w:val="sk-SK"/>
        </w:rPr>
        <w:fldChar w:fldCharType="end"/>
      </w:r>
    </w:p>
    <w:p w14:paraId="0B4895EC" w14:textId="091A88A2" w:rsidR="007E13F3" w:rsidRPr="00D47E1C" w:rsidDel="00FD5F84" w:rsidRDefault="007E13F3">
      <w:pPr>
        <w:numPr>
          <w:ilvl w:val="12"/>
          <w:numId w:val="0"/>
        </w:numPr>
        <w:ind w:left="567" w:right="-2" w:hanging="567"/>
        <w:outlineLvl w:val="0"/>
        <w:rPr>
          <w:del w:id="788" w:author="Dorota Bakajsova - Network" w:date="2026-03-30T11:29:00Z"/>
        </w:rPr>
        <w:pPrChange w:id="789" w:author="Dorota Bakajsova - Network" w:date="2026-03-30T11:29:00Z">
          <w:pPr>
            <w:numPr>
              <w:ilvl w:val="12"/>
            </w:numPr>
            <w:ind w:left="0" w:right="-2" w:firstLine="0"/>
          </w:pPr>
        </w:pPrChange>
      </w:pPr>
    </w:p>
    <w:p w14:paraId="7AAC41CB" w14:textId="7030822D" w:rsidR="007E13F3" w:rsidRPr="00D47E1C" w:rsidDel="00FD5F84" w:rsidRDefault="007E13F3">
      <w:pPr>
        <w:numPr>
          <w:ilvl w:val="12"/>
          <w:numId w:val="0"/>
        </w:numPr>
        <w:ind w:left="567" w:right="-2" w:hanging="567"/>
        <w:outlineLvl w:val="0"/>
        <w:rPr>
          <w:del w:id="790" w:author="Dorota Bakajsova - Network" w:date="2026-03-30T11:29:00Z"/>
          <w:b/>
        </w:rPr>
        <w:pPrChange w:id="791" w:author="Dorota Bakajsova - Network" w:date="2026-03-30T11:29:00Z">
          <w:pPr>
            <w:numPr>
              <w:ilvl w:val="12"/>
            </w:numPr>
            <w:ind w:left="0" w:right="-2" w:firstLine="0"/>
            <w:outlineLvl w:val="0"/>
          </w:pPr>
        </w:pPrChange>
      </w:pPr>
      <w:del w:id="792" w:author="Dorota Bakajsova - Network" w:date="2026-03-30T11:29:00Z">
        <w:r w:rsidRPr="00D47E1C" w:rsidDel="00FD5F84">
          <w:rPr>
            <w:b/>
          </w:rPr>
          <w:delText>Tehotenstvo a dojčenie</w:delText>
        </w:r>
      </w:del>
      <w:r w:rsidR="00B97CDF">
        <w:rPr>
          <w:b/>
        </w:rPr>
        <w:fldChar w:fldCharType="begin"/>
      </w:r>
      <w:r w:rsidR="00B97CDF">
        <w:rPr>
          <w:b/>
        </w:rPr>
        <w:instrText xml:space="preserve"> DOCVARIABLE vault_nd_f3fc9ced-80cc-4144-81af-65a2737bd761 \* MERGEFORMAT </w:instrText>
      </w:r>
      <w:r w:rsidR="00B97CDF">
        <w:rPr>
          <w:b/>
        </w:rPr>
        <w:fldChar w:fldCharType="separate"/>
      </w:r>
      <w:r w:rsidR="00B97CDF">
        <w:rPr>
          <w:b/>
        </w:rPr>
        <w:t xml:space="preserve"> </w:t>
      </w:r>
      <w:r w:rsidR="00B97CDF">
        <w:rPr>
          <w:b/>
        </w:rPr>
        <w:fldChar w:fldCharType="end"/>
      </w:r>
    </w:p>
    <w:p w14:paraId="3D64F864" w14:textId="7B85BB1B" w:rsidR="007E13F3" w:rsidRPr="00D47E1C" w:rsidDel="00FD5F84" w:rsidRDefault="00CF3010">
      <w:pPr>
        <w:numPr>
          <w:ilvl w:val="12"/>
          <w:numId w:val="0"/>
        </w:numPr>
        <w:ind w:left="567" w:right="-2" w:hanging="567"/>
        <w:outlineLvl w:val="0"/>
        <w:rPr>
          <w:del w:id="793" w:author="Dorota Bakajsova - Network" w:date="2026-03-30T11:29:00Z"/>
        </w:rPr>
        <w:pPrChange w:id="794" w:author="Dorota Bakajsova - Network" w:date="2026-03-30T11:29:00Z">
          <w:pPr>
            <w:numPr>
              <w:ilvl w:val="12"/>
            </w:numPr>
            <w:ind w:left="0" w:right="-2" w:firstLine="0"/>
            <w:outlineLvl w:val="0"/>
          </w:pPr>
        </w:pPrChange>
      </w:pPr>
      <w:del w:id="795" w:author="Dorota Bakajsova - Network" w:date="2026-03-30T11:29:00Z">
        <w:r w:rsidDel="00FD5F84">
          <w:delText>Ste</w:delText>
        </w:r>
        <w:r w:rsidR="007E13F3" w:rsidRPr="00D47E1C" w:rsidDel="00FD5F84">
          <w:delText xml:space="preserve"> tehotná, plánujete otehotnieť alebo dojčíte? Množstvo inzulínu, ktoré zvyčajne potrebujete, klesá počas prvých 3 mesiacov tehotenstva a zvyšuje sa v priebehu zostávajúcich 6 mesiacov. Ak dojčíte, bude zrejme nutné zmeniť príjem vášho inzulínu alebo vaše stravovacie návyky.</w:delText>
        </w:r>
        <w:r w:rsidR="00327BA3" w:rsidDel="00FD5F84">
          <w:delText xml:space="preserve"> </w:delText>
        </w:r>
        <w:r w:rsidR="007E13F3" w:rsidRPr="00D47E1C" w:rsidDel="00FD5F84">
          <w:delText>Poraďte sa so svojím lekárom.</w:delText>
        </w:r>
      </w:del>
      <w:fldSimple w:instr=" DOCVARIABLE vault_nd_89848faf-8577-4966-b3ed-aad740388626 \* MERGEFORMAT ">
        <w:r w:rsidR="00B97CDF">
          <w:t xml:space="preserve"> </w:t>
        </w:r>
      </w:fldSimple>
    </w:p>
    <w:p w14:paraId="6599E0AE" w14:textId="18678FC7" w:rsidR="007E13F3" w:rsidRPr="00D47E1C" w:rsidDel="00FD5F84" w:rsidRDefault="007E13F3">
      <w:pPr>
        <w:numPr>
          <w:ilvl w:val="12"/>
          <w:numId w:val="0"/>
        </w:numPr>
        <w:ind w:left="567" w:right="-2" w:hanging="567"/>
        <w:outlineLvl w:val="0"/>
        <w:rPr>
          <w:del w:id="796" w:author="Dorota Bakajsova - Network" w:date="2026-03-30T11:29:00Z"/>
          <w:b/>
        </w:rPr>
        <w:pPrChange w:id="797" w:author="Dorota Bakajsova - Network" w:date="2026-03-30T11:29:00Z">
          <w:pPr>
            <w:numPr>
              <w:ilvl w:val="12"/>
            </w:numPr>
            <w:ind w:left="0" w:right="-2" w:firstLine="0"/>
            <w:outlineLvl w:val="0"/>
          </w:pPr>
        </w:pPrChange>
      </w:pPr>
    </w:p>
    <w:p w14:paraId="5B4D5092" w14:textId="2F284C23" w:rsidR="007E13F3" w:rsidRPr="00D47E1C" w:rsidDel="00FD5F84" w:rsidRDefault="007E13F3">
      <w:pPr>
        <w:numPr>
          <w:ilvl w:val="12"/>
          <w:numId w:val="0"/>
        </w:numPr>
        <w:ind w:left="567" w:right="-2" w:hanging="567"/>
        <w:outlineLvl w:val="0"/>
        <w:rPr>
          <w:del w:id="798" w:author="Dorota Bakajsova - Network" w:date="2026-03-30T11:29:00Z"/>
        </w:rPr>
        <w:pPrChange w:id="799" w:author="Dorota Bakajsova - Network" w:date="2026-03-30T11:29:00Z">
          <w:pPr>
            <w:numPr>
              <w:ilvl w:val="12"/>
            </w:numPr>
            <w:ind w:left="0" w:right="-2" w:firstLine="0"/>
            <w:outlineLvl w:val="0"/>
          </w:pPr>
        </w:pPrChange>
      </w:pPr>
      <w:del w:id="800" w:author="Dorota Bakajsova - Network" w:date="2026-03-30T11:29:00Z">
        <w:r w:rsidRPr="00D47E1C" w:rsidDel="00FD5F84">
          <w:rPr>
            <w:b/>
          </w:rPr>
          <w:delText>Vedenie vozidiel a obsluha strojov</w:delText>
        </w:r>
      </w:del>
      <w:r w:rsidR="00B97CDF">
        <w:rPr>
          <w:b/>
        </w:rPr>
        <w:fldChar w:fldCharType="begin"/>
      </w:r>
      <w:r w:rsidR="00B97CDF">
        <w:rPr>
          <w:b/>
        </w:rPr>
        <w:instrText xml:space="preserve"> DOCVARIABLE vault_nd_2cef1e15-e597-4e38-bc06-703803072445 \* MERGEFORMAT </w:instrText>
      </w:r>
      <w:r w:rsidR="00B97CDF">
        <w:rPr>
          <w:b/>
        </w:rPr>
        <w:fldChar w:fldCharType="separate"/>
      </w:r>
      <w:r w:rsidR="00B97CDF">
        <w:rPr>
          <w:b/>
        </w:rPr>
        <w:t xml:space="preserve"> </w:t>
      </w:r>
      <w:r w:rsidR="00B97CDF">
        <w:rPr>
          <w:b/>
        </w:rPr>
        <w:fldChar w:fldCharType="end"/>
      </w:r>
    </w:p>
    <w:p w14:paraId="4018D751" w14:textId="771CBB2B" w:rsidR="007E13F3" w:rsidRPr="00D47E1C" w:rsidDel="00FD5F84" w:rsidRDefault="007E13F3">
      <w:pPr>
        <w:numPr>
          <w:ilvl w:val="12"/>
          <w:numId w:val="0"/>
        </w:numPr>
        <w:ind w:left="567" w:right="-45" w:hanging="567"/>
        <w:outlineLvl w:val="0"/>
        <w:rPr>
          <w:del w:id="801" w:author="Dorota Bakajsova - Network" w:date="2026-03-30T11:29:00Z"/>
        </w:rPr>
        <w:pPrChange w:id="802" w:author="Dorota Bakajsova - Network" w:date="2026-03-30T11:29:00Z">
          <w:pPr>
            <w:numPr>
              <w:ilvl w:val="12"/>
            </w:numPr>
            <w:ind w:left="0" w:right="-45" w:firstLine="0"/>
          </w:pPr>
        </w:pPrChange>
      </w:pPr>
      <w:del w:id="803" w:author="Dorota Bakajsova - Network" w:date="2026-03-30T11:29:00Z">
        <w:r w:rsidRPr="00D47E1C" w:rsidDel="00FD5F84">
          <w:rPr>
            <w:szCs w:val="22"/>
          </w:rPr>
          <w:delText>Vaša schopnosť koncentrácie a reakcie sa môže znížiť, ak máte hypoglykémiu</w:delText>
        </w:r>
        <w:r w:rsidRPr="00D47E1C" w:rsidDel="00FD5F84">
          <w:delText xml:space="preserve">. </w:delText>
        </w:r>
        <w:r w:rsidRPr="00D47E1C" w:rsidDel="00FD5F84">
          <w:rPr>
            <w:szCs w:val="22"/>
          </w:rPr>
          <w:delText>Berte tieto možné problémy do úvahy vo všetkých situáciách, ktoré môžu byť pre vás alebo pre iných riskantné (napr. vedenie vozidla alebo obsluha strojov</w:delText>
        </w:r>
        <w:r w:rsidRPr="00D47E1C" w:rsidDel="00FD5F84">
          <w:delText xml:space="preserve">). </w:delText>
        </w:r>
        <w:r w:rsidRPr="00D47E1C" w:rsidDel="00FD5F84">
          <w:rPr>
            <w:szCs w:val="22"/>
          </w:rPr>
          <w:delText>Poraďte sa s lekárom o možnosti viesť motorové vozidlo v</w:delText>
        </w:r>
        <w:r w:rsidR="00327BA3" w:rsidDel="00FD5F84">
          <w:rPr>
            <w:szCs w:val="22"/>
          </w:rPr>
          <w:delText> </w:delText>
        </w:r>
        <w:r w:rsidRPr="00D47E1C" w:rsidDel="00FD5F84">
          <w:rPr>
            <w:szCs w:val="22"/>
          </w:rPr>
          <w:delText>prípade</w:delText>
        </w:r>
        <w:r w:rsidR="00327BA3" w:rsidDel="00FD5F84">
          <w:rPr>
            <w:szCs w:val="22"/>
          </w:rPr>
          <w:delText>, že</w:delText>
        </w:r>
        <w:r w:rsidRPr="00D47E1C" w:rsidDel="00FD5F84">
          <w:delText>:</w:delText>
        </w:r>
      </w:del>
      <w:fldSimple w:instr=" DOCVARIABLE vault_nd_d6f37249-1464-4016-8b1b-483c0cbac3af \* MERGEFORMAT ">
        <w:r w:rsidR="00B97CDF">
          <w:t xml:space="preserve"> </w:t>
        </w:r>
      </w:fldSimple>
    </w:p>
    <w:p w14:paraId="140915F2" w14:textId="653A9307" w:rsidR="007E13F3" w:rsidRPr="00D47E1C" w:rsidDel="00FD5F84" w:rsidRDefault="007E13F3">
      <w:pPr>
        <w:numPr>
          <w:ilvl w:val="0"/>
          <w:numId w:val="155"/>
        </w:numPr>
        <w:ind w:left="567" w:right="-45" w:hanging="567"/>
        <w:outlineLvl w:val="0"/>
        <w:rPr>
          <w:del w:id="804" w:author="Dorota Bakajsova - Network" w:date="2026-03-30T11:29:00Z"/>
        </w:rPr>
        <w:pPrChange w:id="805" w:author="Dorota Bakajsova - Network" w:date="2026-03-30T11:29:00Z">
          <w:pPr>
            <w:numPr>
              <w:numId w:val="155"/>
            </w:numPr>
            <w:ind w:left="720" w:right="-45" w:hanging="360"/>
          </w:pPr>
        </w:pPrChange>
      </w:pPr>
      <w:del w:id="806" w:author="Dorota Bakajsova - Network" w:date="2026-03-30T11:29:00Z">
        <w:r w:rsidRPr="00D47E1C" w:rsidDel="00FD5F84">
          <w:rPr>
            <w:szCs w:val="22"/>
          </w:rPr>
          <w:delText>máte čast</w:delText>
        </w:r>
        <w:r w:rsidR="00327BA3" w:rsidDel="00FD5F84">
          <w:rPr>
            <w:szCs w:val="22"/>
          </w:rPr>
          <w:delText>o</w:delText>
        </w:r>
        <w:r w:rsidRPr="00D47E1C" w:rsidDel="00FD5F84">
          <w:rPr>
            <w:szCs w:val="22"/>
          </w:rPr>
          <w:delText xml:space="preserve"> hypoglykémie</w:delText>
        </w:r>
      </w:del>
      <w:r w:rsidR="00B97CDF">
        <w:rPr>
          <w:szCs w:val="22"/>
        </w:rPr>
        <w:fldChar w:fldCharType="begin"/>
      </w:r>
      <w:r w:rsidR="00B97CDF">
        <w:rPr>
          <w:szCs w:val="22"/>
        </w:rPr>
        <w:instrText xml:space="preserve"> DOCVARIABLE vault_nd_181bdee5-3a4f-43c8-9d17-1ae62159b155 \* MERGEFORMAT </w:instrText>
      </w:r>
      <w:r w:rsidR="00B97CDF">
        <w:rPr>
          <w:szCs w:val="22"/>
        </w:rPr>
        <w:fldChar w:fldCharType="separate"/>
      </w:r>
      <w:r w:rsidR="00B97CDF">
        <w:rPr>
          <w:szCs w:val="22"/>
        </w:rPr>
        <w:t xml:space="preserve"> </w:t>
      </w:r>
      <w:r w:rsidR="00B97CDF">
        <w:rPr>
          <w:szCs w:val="22"/>
        </w:rPr>
        <w:fldChar w:fldCharType="end"/>
      </w:r>
    </w:p>
    <w:p w14:paraId="3B9B9E62" w14:textId="592BB013" w:rsidR="007E13F3" w:rsidRPr="00D47E1C" w:rsidDel="00FD5F84" w:rsidRDefault="007E13F3">
      <w:pPr>
        <w:numPr>
          <w:ilvl w:val="0"/>
          <w:numId w:val="155"/>
        </w:numPr>
        <w:ind w:left="567" w:right="11" w:hanging="567"/>
        <w:outlineLvl w:val="0"/>
        <w:rPr>
          <w:del w:id="807" w:author="Dorota Bakajsova - Network" w:date="2026-03-30T11:29:00Z"/>
        </w:rPr>
        <w:pPrChange w:id="808" w:author="Dorota Bakajsova - Network" w:date="2026-03-30T11:29:00Z">
          <w:pPr>
            <w:numPr>
              <w:numId w:val="155"/>
            </w:numPr>
            <w:ind w:left="720" w:right="11" w:hanging="360"/>
          </w:pPr>
        </w:pPrChange>
      </w:pPr>
      <w:del w:id="809" w:author="Dorota Bakajsova - Network" w:date="2026-03-30T11:29:00Z">
        <w:r w:rsidRPr="00D47E1C" w:rsidDel="00FD5F84">
          <w:rPr>
            <w:szCs w:val="22"/>
          </w:rPr>
          <w:delText xml:space="preserve">varovné príznaky hypoglykémie </w:delText>
        </w:r>
        <w:r w:rsidR="00327BA3" w:rsidDel="00FD5F84">
          <w:rPr>
            <w:szCs w:val="22"/>
          </w:rPr>
          <w:delText xml:space="preserve">sú </w:delText>
        </w:r>
        <w:r w:rsidRPr="00D47E1C" w:rsidDel="00FD5F84">
          <w:rPr>
            <w:szCs w:val="22"/>
          </w:rPr>
          <w:delText>menej časté alebo úplne vymiznú.</w:delText>
        </w:r>
      </w:del>
      <w:r w:rsidR="00B97CDF">
        <w:rPr>
          <w:szCs w:val="22"/>
        </w:rPr>
        <w:fldChar w:fldCharType="begin"/>
      </w:r>
      <w:r w:rsidR="00B97CDF">
        <w:rPr>
          <w:szCs w:val="22"/>
        </w:rPr>
        <w:instrText xml:space="preserve"> DOCVARIABLE vault_nd_885b2f86-8122-4136-a1f9-ff74cae46016 \* MERGEFORMAT </w:instrText>
      </w:r>
      <w:r w:rsidR="00B97CDF">
        <w:rPr>
          <w:szCs w:val="22"/>
        </w:rPr>
        <w:fldChar w:fldCharType="separate"/>
      </w:r>
      <w:r w:rsidR="00B97CDF">
        <w:rPr>
          <w:szCs w:val="22"/>
        </w:rPr>
        <w:t xml:space="preserve"> </w:t>
      </w:r>
      <w:r w:rsidR="00B97CDF">
        <w:rPr>
          <w:szCs w:val="22"/>
        </w:rPr>
        <w:fldChar w:fldCharType="end"/>
      </w:r>
    </w:p>
    <w:p w14:paraId="5C17FBA7" w14:textId="7D3D4162" w:rsidR="007E13F3" w:rsidRPr="00D47E1C" w:rsidDel="00FD5F84" w:rsidRDefault="007E13F3">
      <w:pPr>
        <w:numPr>
          <w:ilvl w:val="12"/>
          <w:numId w:val="0"/>
        </w:numPr>
        <w:ind w:left="567" w:hanging="567"/>
        <w:outlineLvl w:val="0"/>
        <w:rPr>
          <w:del w:id="810" w:author="Dorota Bakajsova - Network" w:date="2026-03-30T11:29:00Z"/>
        </w:rPr>
        <w:pPrChange w:id="811" w:author="Dorota Bakajsova - Network" w:date="2026-03-30T11:29:00Z">
          <w:pPr>
            <w:numPr>
              <w:ilvl w:val="12"/>
            </w:numPr>
            <w:ind w:left="0" w:firstLine="0"/>
          </w:pPr>
        </w:pPrChange>
      </w:pPr>
    </w:p>
    <w:p w14:paraId="1F1E1EA5" w14:textId="25BA4940" w:rsidR="007E13F3" w:rsidRPr="00D47E1C" w:rsidDel="00FD5F84" w:rsidRDefault="007E13F3">
      <w:pPr>
        <w:numPr>
          <w:ilvl w:val="12"/>
          <w:numId w:val="0"/>
        </w:numPr>
        <w:ind w:left="567" w:right="-2" w:hanging="567"/>
        <w:outlineLvl w:val="0"/>
        <w:rPr>
          <w:del w:id="812" w:author="Dorota Bakajsova - Network" w:date="2026-03-30T11:29:00Z"/>
          <w:b/>
        </w:rPr>
        <w:pPrChange w:id="813" w:author="Dorota Bakajsova - Network" w:date="2026-03-30T11:29:00Z">
          <w:pPr>
            <w:numPr>
              <w:ilvl w:val="12"/>
            </w:numPr>
            <w:ind w:left="0" w:right="-2" w:firstLine="0"/>
          </w:pPr>
        </w:pPrChange>
      </w:pPr>
      <w:del w:id="814" w:author="Dorota Bakajsova - Network" w:date="2026-03-30T11:29:00Z">
        <w:r w:rsidRPr="00D47E1C" w:rsidDel="00FD5F84">
          <w:rPr>
            <w:b/>
          </w:rPr>
          <w:delText>Humalog Tempo Pen</w:delText>
        </w:r>
        <w:r w:rsidR="009901DD" w:rsidDel="00FD5F84">
          <w:rPr>
            <w:b/>
          </w:rPr>
          <w:delText xml:space="preserve"> obsahuje sodík</w:delText>
        </w:r>
      </w:del>
      <w:r w:rsidR="00B97CDF">
        <w:rPr>
          <w:b/>
        </w:rPr>
        <w:fldChar w:fldCharType="begin"/>
      </w:r>
      <w:r w:rsidR="00B97CDF">
        <w:rPr>
          <w:b/>
        </w:rPr>
        <w:instrText xml:space="preserve"> DOCVARIABLE vault_nd_88a5486d-7b56-4731-b219-b589f96efcaf \* MERGEFORMAT </w:instrText>
      </w:r>
      <w:r w:rsidR="00B97CDF">
        <w:rPr>
          <w:b/>
        </w:rPr>
        <w:fldChar w:fldCharType="separate"/>
      </w:r>
      <w:r w:rsidR="00B97CDF">
        <w:rPr>
          <w:b/>
        </w:rPr>
        <w:t xml:space="preserve"> </w:t>
      </w:r>
      <w:r w:rsidR="00B97CDF">
        <w:rPr>
          <w:b/>
        </w:rPr>
        <w:fldChar w:fldCharType="end"/>
      </w:r>
    </w:p>
    <w:p w14:paraId="618A65C6" w14:textId="34199D39" w:rsidR="007E13F3" w:rsidRPr="00D47E1C" w:rsidDel="00FD5F84" w:rsidRDefault="007E13F3">
      <w:pPr>
        <w:autoSpaceDE w:val="0"/>
        <w:autoSpaceDN w:val="0"/>
        <w:adjustRightInd w:val="0"/>
        <w:outlineLvl w:val="0"/>
        <w:rPr>
          <w:del w:id="815" w:author="Dorota Bakajsova - Network" w:date="2026-03-30T11:29:00Z"/>
        </w:rPr>
        <w:pPrChange w:id="816" w:author="Dorota Bakajsova - Network" w:date="2026-03-30T11:29:00Z">
          <w:pPr>
            <w:autoSpaceDE w:val="0"/>
            <w:autoSpaceDN w:val="0"/>
            <w:adjustRightInd w:val="0"/>
            <w:ind w:left="0" w:firstLine="0"/>
          </w:pPr>
        </w:pPrChange>
      </w:pPr>
      <w:del w:id="817" w:author="Dorota Bakajsova - Network" w:date="2026-03-30T11:29:00Z">
        <w:r w:rsidRPr="00D47E1C" w:rsidDel="00FD5F84">
          <w:rPr>
            <w:color w:val="000000"/>
            <w:szCs w:val="22"/>
          </w:rPr>
          <w:delText>Tento liek obsahuje menej ako 1 mmol sodíka (23 mg)</w:delText>
        </w:r>
        <w:r w:rsidR="00327BA3" w:rsidRPr="00327BA3" w:rsidDel="00FD5F84">
          <w:rPr>
            <w:color w:val="000000"/>
            <w:szCs w:val="22"/>
          </w:rPr>
          <w:delText xml:space="preserve"> </w:delText>
        </w:r>
        <w:r w:rsidR="00327BA3" w:rsidRPr="00D47E1C" w:rsidDel="00FD5F84">
          <w:rPr>
            <w:color w:val="000000"/>
            <w:szCs w:val="22"/>
          </w:rPr>
          <w:delText>v</w:delText>
        </w:r>
        <w:r w:rsidR="00327BA3" w:rsidDel="00FD5F84">
          <w:rPr>
            <w:color w:val="000000"/>
            <w:szCs w:val="22"/>
          </w:rPr>
          <w:delText> </w:delText>
        </w:r>
        <w:r w:rsidR="00327BA3" w:rsidRPr="00D47E1C" w:rsidDel="00FD5F84">
          <w:rPr>
            <w:color w:val="000000"/>
            <w:szCs w:val="22"/>
          </w:rPr>
          <w:delText>dávke</w:delText>
        </w:r>
        <w:r w:rsidRPr="00D47E1C" w:rsidDel="00FD5F84">
          <w:rPr>
            <w:color w:val="000000"/>
            <w:szCs w:val="22"/>
          </w:rPr>
          <w:delText xml:space="preserve">, </w:delText>
        </w:r>
        <w:r w:rsidRPr="00D47E1C" w:rsidDel="00FD5F84">
          <w:rPr>
            <w:szCs w:val="22"/>
          </w:rPr>
          <w:delText>čo je v podstate zanedbateľné množstvo sodíka</w:delText>
        </w:r>
        <w:r w:rsidRPr="00D47E1C" w:rsidDel="00FD5F84">
          <w:rPr>
            <w:color w:val="000000"/>
            <w:szCs w:val="22"/>
          </w:rPr>
          <w:delText>.</w:delText>
        </w:r>
      </w:del>
      <w:r w:rsidR="00B97CDF">
        <w:rPr>
          <w:color w:val="000000"/>
          <w:szCs w:val="22"/>
        </w:rPr>
        <w:fldChar w:fldCharType="begin"/>
      </w:r>
      <w:r w:rsidR="00B97CDF">
        <w:rPr>
          <w:color w:val="000000"/>
          <w:szCs w:val="22"/>
        </w:rPr>
        <w:instrText xml:space="preserve"> DOCVARIABLE vault_nd_b0db7ee7-f36e-440e-b761-3c50c4a6234d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156F41DC" w14:textId="586B84B8" w:rsidR="007E13F3" w:rsidRPr="00D47E1C" w:rsidDel="00FD5F84" w:rsidRDefault="007E13F3">
      <w:pPr>
        <w:numPr>
          <w:ilvl w:val="12"/>
          <w:numId w:val="0"/>
        </w:numPr>
        <w:ind w:left="567" w:right="-2" w:hanging="567"/>
        <w:outlineLvl w:val="0"/>
        <w:rPr>
          <w:del w:id="818" w:author="Dorota Bakajsova - Network" w:date="2026-03-30T11:29:00Z"/>
        </w:rPr>
        <w:pPrChange w:id="819" w:author="Dorota Bakajsova - Network" w:date="2026-03-30T11:29:00Z">
          <w:pPr>
            <w:numPr>
              <w:ilvl w:val="12"/>
            </w:numPr>
            <w:ind w:left="0" w:right="-2" w:firstLine="0"/>
          </w:pPr>
        </w:pPrChange>
      </w:pPr>
    </w:p>
    <w:p w14:paraId="683E6219" w14:textId="2FCF7524" w:rsidR="007E13F3" w:rsidRPr="00D47E1C" w:rsidDel="00FD5F84" w:rsidRDefault="007E13F3">
      <w:pPr>
        <w:numPr>
          <w:ilvl w:val="12"/>
          <w:numId w:val="0"/>
        </w:numPr>
        <w:ind w:left="567" w:right="-2" w:hanging="567"/>
        <w:outlineLvl w:val="0"/>
        <w:rPr>
          <w:del w:id="820" w:author="Dorota Bakajsova - Network" w:date="2026-03-30T11:29:00Z"/>
        </w:rPr>
        <w:pPrChange w:id="821" w:author="Dorota Bakajsova - Network" w:date="2026-03-30T11:29:00Z">
          <w:pPr>
            <w:numPr>
              <w:ilvl w:val="12"/>
            </w:numPr>
            <w:ind w:left="0" w:right="-2" w:firstLine="0"/>
          </w:pPr>
        </w:pPrChange>
      </w:pPr>
    </w:p>
    <w:p w14:paraId="3C46365E" w14:textId="109E93D1" w:rsidR="007E13F3" w:rsidRPr="00D47E1C" w:rsidDel="00FD5F84" w:rsidRDefault="007E13F3">
      <w:pPr>
        <w:ind w:right="-2"/>
        <w:outlineLvl w:val="0"/>
        <w:rPr>
          <w:del w:id="822" w:author="Dorota Bakajsova - Network" w:date="2026-03-30T11:29:00Z"/>
          <w:b/>
        </w:rPr>
        <w:pPrChange w:id="823" w:author="Dorota Bakajsova - Network" w:date="2026-03-30T11:29:00Z">
          <w:pPr>
            <w:ind w:right="-2"/>
          </w:pPr>
        </w:pPrChange>
      </w:pPr>
      <w:del w:id="824" w:author="Dorota Bakajsova - Network" w:date="2026-03-30T11:29:00Z">
        <w:r w:rsidRPr="00D47E1C" w:rsidDel="00FD5F84">
          <w:rPr>
            <w:b/>
          </w:rPr>
          <w:delText>3.</w:delText>
        </w:r>
        <w:r w:rsidRPr="00D47E1C" w:rsidDel="00FD5F84">
          <w:rPr>
            <w:b/>
          </w:rPr>
          <w:tab/>
          <w:delText>Ako používať Humalog Tempo Pen</w:delText>
        </w:r>
      </w:del>
      <w:r w:rsidR="00B97CDF">
        <w:rPr>
          <w:b/>
        </w:rPr>
        <w:fldChar w:fldCharType="begin"/>
      </w:r>
      <w:r w:rsidR="00B97CDF">
        <w:rPr>
          <w:b/>
        </w:rPr>
        <w:instrText xml:space="preserve"> DOCVARIABLE vault_nd_13a49ad3-756e-4a0b-af66-14df6f0d3d7e \* MERGEFORMAT </w:instrText>
      </w:r>
      <w:r w:rsidR="00B97CDF">
        <w:rPr>
          <w:b/>
        </w:rPr>
        <w:fldChar w:fldCharType="separate"/>
      </w:r>
      <w:r w:rsidR="00B97CDF">
        <w:rPr>
          <w:b/>
        </w:rPr>
        <w:t xml:space="preserve"> </w:t>
      </w:r>
      <w:r w:rsidR="00B97CDF">
        <w:rPr>
          <w:b/>
        </w:rPr>
        <w:fldChar w:fldCharType="end"/>
      </w:r>
    </w:p>
    <w:p w14:paraId="6CA09374" w14:textId="31615E60" w:rsidR="007E13F3" w:rsidRPr="00D47E1C" w:rsidDel="00FD5F84" w:rsidRDefault="007E13F3">
      <w:pPr>
        <w:ind w:right="-2"/>
        <w:outlineLvl w:val="0"/>
        <w:rPr>
          <w:del w:id="825" w:author="Dorota Bakajsova - Network" w:date="2026-03-30T11:29:00Z"/>
        </w:rPr>
        <w:pPrChange w:id="826" w:author="Dorota Bakajsova - Network" w:date="2026-03-30T11:29:00Z">
          <w:pPr>
            <w:ind w:right="-2"/>
          </w:pPr>
        </w:pPrChange>
      </w:pPr>
    </w:p>
    <w:p w14:paraId="6745CB24" w14:textId="0FEAFD7B" w:rsidR="007E13F3" w:rsidRPr="00D47E1C" w:rsidDel="00FD5F84" w:rsidRDefault="007E13F3">
      <w:pPr>
        <w:numPr>
          <w:ilvl w:val="12"/>
          <w:numId w:val="0"/>
        </w:numPr>
        <w:ind w:left="567" w:right="-2" w:hanging="567"/>
        <w:outlineLvl w:val="0"/>
        <w:rPr>
          <w:del w:id="827" w:author="Dorota Bakajsova - Network" w:date="2026-03-30T11:29:00Z"/>
        </w:rPr>
        <w:pPrChange w:id="828" w:author="Dorota Bakajsova - Network" w:date="2026-03-30T11:29:00Z">
          <w:pPr>
            <w:numPr>
              <w:ilvl w:val="12"/>
            </w:numPr>
            <w:ind w:left="0" w:right="-2" w:firstLine="0"/>
          </w:pPr>
        </w:pPrChange>
      </w:pPr>
      <w:del w:id="829" w:author="Dorota Bakajsova - Network" w:date="2026-03-30T11:29:00Z">
        <w:r w:rsidRPr="00D47E1C" w:rsidDel="00FD5F84">
          <w:delText>Vždy používajte tento liek presne tak, ako vám povedal váš lekár. Ak si nie ste niečím istý, overte si to u</w:delText>
        </w:r>
        <w:r w:rsidR="00397A5E" w:rsidDel="00FD5F84">
          <w:delText> svojho lekára</w:delText>
        </w:r>
        <w:r w:rsidRPr="00D47E1C" w:rsidDel="00FD5F84">
          <w:delText xml:space="preserve">. </w:delText>
        </w:r>
        <w:r w:rsidRPr="00D47E1C" w:rsidDel="00FD5F84">
          <w:rPr>
            <w:szCs w:val="22"/>
            <w:lang w:eastAsia="de-DE"/>
          </w:rPr>
          <w:delText xml:space="preserve">Aby sa zabránilo možnému prenosu choroby, </w:delText>
        </w:r>
        <w:r w:rsidR="00397A5E" w:rsidDel="00FD5F84">
          <w:rPr>
            <w:szCs w:val="22"/>
            <w:lang w:eastAsia="de-DE"/>
          </w:rPr>
          <w:delText xml:space="preserve">každé </w:delText>
        </w:r>
        <w:r w:rsidRPr="00D47E1C" w:rsidDel="00FD5F84">
          <w:rPr>
            <w:szCs w:val="22"/>
            <w:lang w:eastAsia="de-DE"/>
          </w:rPr>
          <w:delText xml:space="preserve">pero smiete používať len </w:delText>
        </w:r>
        <w:r w:rsidR="00397A5E" w:rsidDel="00FD5F84">
          <w:rPr>
            <w:szCs w:val="22"/>
            <w:lang w:eastAsia="de-DE"/>
          </w:rPr>
          <w:delText>jeden pacient,</w:delText>
        </w:r>
        <w:r w:rsidRPr="00D47E1C" w:rsidDel="00FD5F84">
          <w:rPr>
            <w:szCs w:val="22"/>
            <w:lang w:eastAsia="de-DE"/>
          </w:rPr>
          <w:delText xml:space="preserve"> a to aj vtedy, ak </w:delText>
        </w:r>
        <w:r w:rsidR="00397A5E" w:rsidDel="00FD5F84">
          <w:rPr>
            <w:szCs w:val="22"/>
            <w:lang w:eastAsia="de-DE"/>
          </w:rPr>
          <w:delText xml:space="preserve">by si vymenil </w:delText>
        </w:r>
        <w:r w:rsidRPr="00D47E1C" w:rsidDel="00FD5F84">
          <w:rPr>
            <w:szCs w:val="22"/>
            <w:lang w:eastAsia="de-DE"/>
          </w:rPr>
          <w:delText>ihl</w:delText>
        </w:r>
        <w:r w:rsidR="00397A5E" w:rsidDel="00FD5F84">
          <w:rPr>
            <w:szCs w:val="22"/>
            <w:lang w:eastAsia="de-DE"/>
          </w:rPr>
          <w:delText>u</w:delText>
        </w:r>
        <w:r w:rsidRPr="00D47E1C" w:rsidDel="00FD5F84">
          <w:rPr>
            <w:szCs w:val="22"/>
            <w:lang w:eastAsia="de-DE"/>
          </w:rPr>
          <w:delText>.</w:delText>
        </w:r>
      </w:del>
      <w:r w:rsidR="00B97CDF">
        <w:rPr>
          <w:szCs w:val="22"/>
          <w:lang w:eastAsia="de-DE"/>
        </w:rPr>
        <w:fldChar w:fldCharType="begin"/>
      </w:r>
      <w:r w:rsidR="00B97CDF">
        <w:rPr>
          <w:szCs w:val="22"/>
          <w:lang w:eastAsia="de-DE"/>
        </w:rPr>
        <w:instrText xml:space="preserve"> DOCVARIABLE vault_nd_2009e3bf-5a11-4da0-818d-15a2b9948c74 \* MERGEFORMAT </w:instrText>
      </w:r>
      <w:r w:rsidR="00B97CDF">
        <w:rPr>
          <w:szCs w:val="22"/>
          <w:lang w:eastAsia="de-DE"/>
        </w:rPr>
        <w:fldChar w:fldCharType="separate"/>
      </w:r>
      <w:r w:rsidR="00B97CDF">
        <w:rPr>
          <w:szCs w:val="22"/>
          <w:lang w:eastAsia="de-DE"/>
        </w:rPr>
        <w:t xml:space="preserve"> </w:t>
      </w:r>
      <w:r w:rsidR="00B97CDF">
        <w:rPr>
          <w:szCs w:val="22"/>
          <w:lang w:eastAsia="de-DE"/>
        </w:rPr>
        <w:fldChar w:fldCharType="end"/>
      </w:r>
    </w:p>
    <w:p w14:paraId="7B8F039C" w14:textId="02638BAC" w:rsidR="007E13F3" w:rsidRPr="00D47E1C" w:rsidDel="00FD5F84" w:rsidRDefault="007E13F3">
      <w:pPr>
        <w:ind w:right="-2"/>
        <w:outlineLvl w:val="0"/>
        <w:rPr>
          <w:del w:id="830" w:author="Dorota Bakajsova - Network" w:date="2026-03-30T11:29:00Z"/>
        </w:rPr>
        <w:pPrChange w:id="831" w:author="Dorota Bakajsova - Network" w:date="2026-03-30T11:29:00Z">
          <w:pPr>
            <w:ind w:right="-2"/>
          </w:pPr>
        </w:pPrChange>
      </w:pPr>
    </w:p>
    <w:p w14:paraId="388A6837" w14:textId="01C473FF" w:rsidR="007E13F3" w:rsidRPr="00D47E1C" w:rsidDel="00FD5F84" w:rsidRDefault="007E13F3">
      <w:pPr>
        <w:numPr>
          <w:ilvl w:val="12"/>
          <w:numId w:val="0"/>
        </w:numPr>
        <w:ind w:left="567" w:right="11" w:hanging="567"/>
        <w:outlineLvl w:val="0"/>
        <w:rPr>
          <w:del w:id="832" w:author="Dorota Bakajsova - Network" w:date="2026-03-30T11:29:00Z"/>
        </w:rPr>
        <w:pPrChange w:id="833" w:author="Dorota Bakajsova - Network" w:date="2026-03-30T11:29:00Z">
          <w:pPr>
            <w:numPr>
              <w:ilvl w:val="12"/>
            </w:numPr>
            <w:ind w:left="0" w:right="11" w:firstLine="0"/>
          </w:pPr>
        </w:pPrChange>
      </w:pPr>
      <w:del w:id="834" w:author="Dorota Bakajsova - Network" w:date="2026-03-30T11:29:00Z">
        <w:r w:rsidRPr="00D47E1C" w:rsidDel="00FD5F84">
          <w:rPr>
            <w:b/>
          </w:rPr>
          <w:delText>Dávk</w:delText>
        </w:r>
        <w:r w:rsidR="00397A5E" w:rsidDel="00FD5F84">
          <w:rPr>
            <w:b/>
          </w:rPr>
          <w:delText>a</w:delText>
        </w:r>
      </w:del>
      <w:r w:rsidR="00B97CDF">
        <w:rPr>
          <w:b/>
        </w:rPr>
        <w:fldChar w:fldCharType="begin"/>
      </w:r>
      <w:r w:rsidR="00B97CDF">
        <w:rPr>
          <w:b/>
        </w:rPr>
        <w:instrText xml:space="preserve"> DOCVARIABLE vault_nd_960bedbf-687f-4d79-b1f4-10953799df7c \* MERGEFORMAT </w:instrText>
      </w:r>
      <w:r w:rsidR="00B97CDF">
        <w:rPr>
          <w:b/>
        </w:rPr>
        <w:fldChar w:fldCharType="separate"/>
      </w:r>
      <w:r w:rsidR="00B97CDF">
        <w:rPr>
          <w:b/>
        </w:rPr>
        <w:t xml:space="preserve"> </w:t>
      </w:r>
      <w:r w:rsidR="00B97CDF">
        <w:rPr>
          <w:b/>
        </w:rPr>
        <w:fldChar w:fldCharType="end"/>
      </w:r>
    </w:p>
    <w:p w14:paraId="30CCD93A" w14:textId="50B382B7" w:rsidR="007E13F3" w:rsidRPr="00D47E1C" w:rsidDel="00FD5F84" w:rsidRDefault="007E13F3">
      <w:pPr>
        <w:numPr>
          <w:ilvl w:val="0"/>
          <w:numId w:val="155"/>
        </w:numPr>
        <w:ind w:left="567" w:right="11" w:hanging="567"/>
        <w:outlineLvl w:val="0"/>
        <w:rPr>
          <w:del w:id="835" w:author="Dorota Bakajsova - Network" w:date="2026-03-30T11:29:00Z"/>
          <w:color w:val="000000"/>
          <w:szCs w:val="22"/>
        </w:rPr>
        <w:pPrChange w:id="836" w:author="Dorota Bakajsova - Network" w:date="2026-03-30T11:29:00Z">
          <w:pPr>
            <w:numPr>
              <w:numId w:val="155"/>
            </w:numPr>
            <w:ind w:left="720" w:right="11" w:hanging="360"/>
          </w:pPr>
        </w:pPrChange>
      </w:pPr>
      <w:del w:id="837" w:author="Dorota Bakajsova - Network" w:date="2026-03-30T11:29:00Z">
        <w:r w:rsidRPr="00D47E1C" w:rsidDel="00FD5F84">
          <w:rPr>
            <w:color w:val="000000"/>
            <w:szCs w:val="22"/>
          </w:rPr>
          <w:delText xml:space="preserve">Vždy skontrolujte </w:delText>
        </w:r>
        <w:r w:rsidRPr="009901DD" w:rsidDel="00FD5F84">
          <w:rPr>
            <w:color w:val="000000"/>
            <w:szCs w:val="22"/>
          </w:rPr>
          <w:delText>číslic</w:delText>
        </w:r>
        <w:r w:rsidR="00BE17F2" w:rsidRPr="009901DD" w:rsidDel="00FD5F84">
          <w:rPr>
            <w:color w:val="000000"/>
            <w:szCs w:val="22"/>
          </w:rPr>
          <w:delText>u</w:delText>
        </w:r>
        <w:r w:rsidRPr="00D47E1C" w:rsidDel="00FD5F84">
          <w:rPr>
            <w:color w:val="000000"/>
            <w:szCs w:val="22"/>
          </w:rPr>
          <w:delText xml:space="preserve"> v</w:delText>
        </w:r>
        <w:r w:rsidR="00397A5E" w:rsidDel="00FD5F84">
          <w:rPr>
            <w:color w:val="000000"/>
            <w:szCs w:val="22"/>
          </w:rPr>
          <w:delText> dávkovacom o</w:delText>
        </w:r>
        <w:r w:rsidRPr="00D47E1C" w:rsidDel="00FD5F84">
          <w:rPr>
            <w:color w:val="000000"/>
            <w:szCs w:val="22"/>
          </w:rPr>
          <w:delText>kienku, aby ste sa uistili, že ste si nastavili správnu dávku.</w:delText>
        </w:r>
      </w:del>
      <w:r w:rsidR="00B97CDF">
        <w:rPr>
          <w:color w:val="000000"/>
          <w:szCs w:val="22"/>
        </w:rPr>
        <w:fldChar w:fldCharType="begin"/>
      </w:r>
      <w:r w:rsidR="00B97CDF">
        <w:rPr>
          <w:color w:val="000000"/>
          <w:szCs w:val="22"/>
        </w:rPr>
        <w:instrText xml:space="preserve"> DOCVARIABLE vault_nd_4be879c6-3003-446b-9152-c3ad139671e2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3DB65858" w14:textId="163269C6" w:rsidR="007E13F3" w:rsidRPr="00D47E1C" w:rsidDel="00FD5F84" w:rsidRDefault="00397A5E">
      <w:pPr>
        <w:numPr>
          <w:ilvl w:val="0"/>
          <w:numId w:val="155"/>
        </w:numPr>
        <w:ind w:left="567" w:right="11" w:hanging="567"/>
        <w:outlineLvl w:val="0"/>
        <w:rPr>
          <w:del w:id="838" w:author="Dorota Bakajsova - Network" w:date="2026-03-30T11:29:00Z"/>
        </w:rPr>
        <w:pPrChange w:id="839" w:author="Dorota Bakajsova - Network" w:date="2026-03-30T11:29:00Z">
          <w:pPr>
            <w:numPr>
              <w:numId w:val="155"/>
            </w:numPr>
            <w:ind w:left="720" w:right="11" w:hanging="360"/>
          </w:pPr>
        </w:pPrChange>
      </w:pPr>
      <w:del w:id="840" w:author="Dorota Bakajsova - Network" w:date="2026-03-30T11:29:00Z">
        <w:r w:rsidRPr="004E67D0" w:rsidDel="00FD5F84">
          <w:rPr>
            <w:szCs w:val="22"/>
          </w:rPr>
          <w:delText>Za normálnych okolností máte užiť Humalog 15 minút pred jedlom. V prípade potreby ho však môžete užiť aj onedlho po jedle. Váš lekár vám povie presne, aké množstvo si máte podávať, kedy a ako často. Tieto inštrukcie sú určené iba pre vás. Presne sa nimi riaďte a pravidelne navštevujte diabetickú poradňu</w:delText>
        </w:r>
        <w:r w:rsidDel="00FD5F84">
          <w:rPr>
            <w:szCs w:val="22"/>
          </w:rPr>
          <w:delText>.</w:delText>
        </w:r>
      </w:del>
      <w:r w:rsidR="00B97CDF">
        <w:rPr>
          <w:szCs w:val="22"/>
        </w:rPr>
        <w:fldChar w:fldCharType="begin"/>
      </w:r>
      <w:r w:rsidR="00B97CDF">
        <w:rPr>
          <w:szCs w:val="22"/>
        </w:rPr>
        <w:instrText xml:space="preserve"> DOCVARIABLE vault_nd_695f288e-e4ea-4215-bdf8-9dceb4bcf7b2 \* MERGEFORMAT </w:instrText>
      </w:r>
      <w:r w:rsidR="00B97CDF">
        <w:rPr>
          <w:szCs w:val="22"/>
        </w:rPr>
        <w:fldChar w:fldCharType="separate"/>
      </w:r>
      <w:r w:rsidR="00B97CDF">
        <w:rPr>
          <w:szCs w:val="22"/>
        </w:rPr>
        <w:t xml:space="preserve"> </w:t>
      </w:r>
      <w:r w:rsidR="00B97CDF">
        <w:rPr>
          <w:szCs w:val="22"/>
        </w:rPr>
        <w:fldChar w:fldCharType="end"/>
      </w:r>
    </w:p>
    <w:p w14:paraId="1767EC62" w14:textId="708CB40A" w:rsidR="00397A5E" w:rsidRPr="00740CD8" w:rsidDel="00FD5F84" w:rsidRDefault="00397A5E">
      <w:pPr>
        <w:numPr>
          <w:ilvl w:val="0"/>
          <w:numId w:val="155"/>
        </w:numPr>
        <w:ind w:left="567" w:right="11" w:hanging="567"/>
        <w:outlineLvl w:val="0"/>
        <w:rPr>
          <w:del w:id="841" w:author="Dorota Bakajsova - Network" w:date="2026-03-30T11:29:00Z"/>
        </w:rPr>
        <w:pPrChange w:id="842" w:author="Dorota Bakajsova - Network" w:date="2026-03-30T11:29:00Z">
          <w:pPr>
            <w:numPr>
              <w:numId w:val="155"/>
            </w:numPr>
            <w:ind w:left="720" w:right="11" w:hanging="360"/>
          </w:pPr>
        </w:pPrChange>
      </w:pPr>
      <w:del w:id="843" w:author="Dorota Bakajsova - Network" w:date="2026-03-30T11:29:00Z">
        <w:r w:rsidRPr="004E67D0" w:rsidDel="00FD5F84">
          <w:rPr>
            <w:szCs w:val="22"/>
          </w:rPr>
          <w:delText>Pokiaľ meníte typ inzulínu (napríklad z ľudského alebo zvieracieho inzulínu na Humalog), môže sa zmeniť dávka, ktorú ste si zvykli podávať. Táto zmena môže nastať hneď pri podaní prvej injekcie alebo sa dávka môže meniť postupne počas niekoľkých týždňov či mesiacov.</w:delText>
        </w:r>
      </w:del>
      <w:r w:rsidR="00B97CDF">
        <w:rPr>
          <w:szCs w:val="22"/>
        </w:rPr>
        <w:fldChar w:fldCharType="begin"/>
      </w:r>
      <w:r w:rsidR="00B97CDF">
        <w:rPr>
          <w:szCs w:val="22"/>
        </w:rPr>
        <w:instrText xml:space="preserve"> DOCVARIABLE vault_nd_903bc48e-8490-4194-a9e0-e8373c926e45 \* MERGEFORMAT </w:instrText>
      </w:r>
      <w:r w:rsidR="00B97CDF">
        <w:rPr>
          <w:szCs w:val="22"/>
        </w:rPr>
        <w:fldChar w:fldCharType="separate"/>
      </w:r>
      <w:r w:rsidR="00B97CDF">
        <w:rPr>
          <w:szCs w:val="22"/>
        </w:rPr>
        <w:t xml:space="preserve"> </w:t>
      </w:r>
      <w:r w:rsidR="00B97CDF">
        <w:rPr>
          <w:szCs w:val="22"/>
        </w:rPr>
        <w:fldChar w:fldCharType="end"/>
      </w:r>
    </w:p>
    <w:p w14:paraId="08E418DD" w14:textId="1A3E6A9A" w:rsidR="007E13F3" w:rsidRPr="00D47E1C" w:rsidDel="00FD5F84" w:rsidRDefault="007E13F3">
      <w:pPr>
        <w:numPr>
          <w:ilvl w:val="0"/>
          <w:numId w:val="155"/>
        </w:numPr>
        <w:ind w:left="567" w:right="11" w:hanging="567"/>
        <w:outlineLvl w:val="0"/>
        <w:rPr>
          <w:del w:id="844" w:author="Dorota Bakajsova - Network" w:date="2026-03-30T11:29:00Z"/>
        </w:rPr>
        <w:pPrChange w:id="845" w:author="Dorota Bakajsova - Network" w:date="2026-03-30T11:29:00Z">
          <w:pPr>
            <w:numPr>
              <w:numId w:val="155"/>
            </w:numPr>
            <w:ind w:left="720" w:right="11" w:hanging="360"/>
          </w:pPr>
        </w:pPrChange>
      </w:pPr>
      <w:del w:id="846" w:author="Dorota Bakajsova - Network" w:date="2026-03-30T11:29:00Z">
        <w:r w:rsidRPr="00D47E1C" w:rsidDel="00FD5F84">
          <w:delText>Humalog Tempo Pen je vhodn</w:delText>
        </w:r>
        <w:r w:rsidR="00397A5E" w:rsidDel="00FD5F84">
          <w:delText>ý</w:delText>
        </w:r>
        <w:r w:rsidRPr="00D47E1C" w:rsidDel="00FD5F84">
          <w:delText xml:space="preserve"> iba na podávanie injekcie podkož</w:delText>
        </w:r>
        <w:r w:rsidR="00397A5E" w:rsidDel="00FD5F84">
          <w:delText>ne (subkutánne)</w:delText>
        </w:r>
        <w:r w:rsidRPr="00D47E1C" w:rsidDel="00FD5F84">
          <w:delText xml:space="preserve">. Ak si potrebujete podať inzulín iným spôsobom, poraďte sa s lekárom. </w:delText>
        </w:r>
      </w:del>
      <w:fldSimple w:instr=" DOCVARIABLE vault_nd_8e164ce8-5db0-4725-a47e-edc1e3488963 \* MERGEFORMAT ">
        <w:r w:rsidR="00B97CDF">
          <w:t xml:space="preserve"> </w:t>
        </w:r>
      </w:fldSimple>
    </w:p>
    <w:p w14:paraId="319A7EAC" w14:textId="216E23F1" w:rsidR="007E13F3" w:rsidRPr="00D47E1C" w:rsidDel="00FD5F84" w:rsidRDefault="007E13F3">
      <w:pPr>
        <w:numPr>
          <w:ilvl w:val="12"/>
          <w:numId w:val="0"/>
        </w:numPr>
        <w:ind w:left="567" w:right="11" w:hanging="567"/>
        <w:outlineLvl w:val="0"/>
        <w:rPr>
          <w:del w:id="847" w:author="Dorota Bakajsova - Network" w:date="2026-03-30T11:29:00Z"/>
        </w:rPr>
        <w:pPrChange w:id="848" w:author="Dorota Bakajsova - Network" w:date="2026-03-30T11:29:00Z">
          <w:pPr>
            <w:numPr>
              <w:ilvl w:val="12"/>
            </w:numPr>
            <w:ind w:left="0" w:right="11" w:firstLine="0"/>
          </w:pPr>
        </w:pPrChange>
      </w:pPr>
    </w:p>
    <w:p w14:paraId="0EFA62A8" w14:textId="3217E8F2" w:rsidR="007E13F3" w:rsidRPr="00D47E1C" w:rsidDel="00FD5F84" w:rsidRDefault="007E13F3">
      <w:pPr>
        <w:keepNext/>
        <w:numPr>
          <w:ilvl w:val="12"/>
          <w:numId w:val="0"/>
        </w:numPr>
        <w:ind w:left="567" w:right="11" w:hanging="567"/>
        <w:outlineLvl w:val="0"/>
        <w:rPr>
          <w:del w:id="849" w:author="Dorota Bakajsova - Network" w:date="2026-03-30T11:29:00Z"/>
        </w:rPr>
        <w:pPrChange w:id="850" w:author="Dorota Bakajsova - Network" w:date="2026-03-30T11:29:00Z">
          <w:pPr>
            <w:keepNext/>
            <w:numPr>
              <w:ilvl w:val="12"/>
            </w:numPr>
            <w:ind w:left="0" w:right="11" w:firstLine="0"/>
          </w:pPr>
        </w:pPrChange>
      </w:pPr>
      <w:del w:id="851" w:author="Dorota Bakajsova - Network" w:date="2026-03-30T11:29:00Z">
        <w:r w:rsidRPr="00D47E1C" w:rsidDel="00FD5F84">
          <w:rPr>
            <w:b/>
          </w:rPr>
          <w:lastRenderedPageBreak/>
          <w:delText>Príprava Humalog</w:delText>
        </w:r>
        <w:r w:rsidR="00024E80" w:rsidDel="00FD5F84">
          <w:rPr>
            <w:b/>
          </w:rPr>
          <w:delText>u</w:delText>
        </w:r>
        <w:r w:rsidRPr="00D47E1C" w:rsidDel="00FD5F84">
          <w:rPr>
            <w:b/>
          </w:rPr>
          <w:delText xml:space="preserve"> Tempo Pen</w:delText>
        </w:r>
      </w:del>
      <w:r w:rsidR="00B97CDF">
        <w:rPr>
          <w:b/>
        </w:rPr>
        <w:fldChar w:fldCharType="begin"/>
      </w:r>
      <w:r w:rsidR="00B97CDF">
        <w:rPr>
          <w:b/>
        </w:rPr>
        <w:instrText xml:space="preserve"> DOCVARIABLE vault_nd_a64e81d9-5980-4354-9539-4454fb12560b \* MERGEFORMAT </w:instrText>
      </w:r>
      <w:r w:rsidR="00B97CDF">
        <w:rPr>
          <w:b/>
        </w:rPr>
        <w:fldChar w:fldCharType="separate"/>
      </w:r>
      <w:r w:rsidR="00B97CDF">
        <w:rPr>
          <w:b/>
        </w:rPr>
        <w:t xml:space="preserve"> </w:t>
      </w:r>
      <w:r w:rsidR="00B97CDF">
        <w:rPr>
          <w:b/>
        </w:rPr>
        <w:fldChar w:fldCharType="end"/>
      </w:r>
    </w:p>
    <w:p w14:paraId="36A77629" w14:textId="7159B485" w:rsidR="007E13F3" w:rsidRPr="00D47E1C" w:rsidDel="00FD5F84" w:rsidRDefault="007E13F3">
      <w:pPr>
        <w:numPr>
          <w:ilvl w:val="0"/>
          <w:numId w:val="155"/>
        </w:numPr>
        <w:ind w:left="567" w:right="11" w:hanging="567"/>
        <w:outlineLvl w:val="0"/>
        <w:rPr>
          <w:del w:id="852" w:author="Dorota Bakajsova - Network" w:date="2026-03-30T11:29:00Z"/>
        </w:rPr>
        <w:pPrChange w:id="853" w:author="Dorota Bakajsova - Network" w:date="2026-03-30T11:29:00Z">
          <w:pPr>
            <w:numPr>
              <w:numId w:val="155"/>
            </w:numPr>
            <w:ind w:left="720" w:right="11" w:hanging="360"/>
          </w:pPr>
        </w:pPrChange>
      </w:pPr>
      <w:del w:id="854" w:author="Dorota Bakajsova - Network" w:date="2026-03-30T11:29:00Z">
        <w:r w:rsidRPr="00D47E1C" w:rsidDel="00FD5F84">
          <w:delText xml:space="preserve">Humalog je už rozpustený vo vode, takže ho nemusíte s ničím miešať. Môžete ho však používať </w:delText>
        </w:r>
        <w:r w:rsidRPr="00D47E1C" w:rsidDel="00FD5F84">
          <w:rPr>
            <w:b/>
          </w:rPr>
          <w:delText xml:space="preserve">iba </w:delText>
        </w:r>
        <w:r w:rsidRPr="00D47E1C" w:rsidDel="00FD5F84">
          <w:delText xml:space="preserve">vtedy, ak vyzerá ako voda. </w:delText>
        </w:r>
        <w:r w:rsidRPr="00D47E1C" w:rsidDel="00FD5F84">
          <w:rPr>
            <w:szCs w:val="22"/>
          </w:rPr>
          <w:delText>Musí byť číry, bezfarebný a</w:delText>
        </w:r>
        <w:r w:rsidR="00397A5E" w:rsidDel="00FD5F84">
          <w:rPr>
            <w:szCs w:val="22"/>
          </w:rPr>
          <w:delText xml:space="preserve"> bez viditeľných </w:delText>
        </w:r>
        <w:r w:rsidRPr="00D47E1C" w:rsidDel="00FD5F84">
          <w:rPr>
            <w:szCs w:val="22"/>
          </w:rPr>
          <w:delText>čast</w:delText>
        </w:r>
        <w:r w:rsidR="00397A5E" w:rsidDel="00FD5F84">
          <w:rPr>
            <w:szCs w:val="22"/>
          </w:rPr>
          <w:delText>íc</w:delText>
        </w:r>
        <w:r w:rsidRPr="00D47E1C" w:rsidDel="00FD5F84">
          <w:rPr>
            <w:szCs w:val="22"/>
          </w:rPr>
          <w:delText xml:space="preserve">. </w:delText>
        </w:r>
        <w:r w:rsidR="00397A5E" w:rsidDel="00FD5F84">
          <w:rPr>
            <w:szCs w:val="22"/>
          </w:rPr>
          <w:delText>Sk</w:delText>
        </w:r>
        <w:r w:rsidRPr="00D47E1C" w:rsidDel="00FD5F84">
          <w:rPr>
            <w:szCs w:val="22"/>
          </w:rPr>
          <w:delText>ontrolujte ho pr</w:delText>
        </w:r>
        <w:r w:rsidR="00397A5E" w:rsidDel="00FD5F84">
          <w:rPr>
            <w:szCs w:val="22"/>
          </w:rPr>
          <w:delText>ed</w:delText>
        </w:r>
        <w:r w:rsidRPr="00D47E1C" w:rsidDel="00FD5F84">
          <w:rPr>
            <w:szCs w:val="22"/>
          </w:rPr>
          <w:delText xml:space="preserve"> každ</w:delText>
        </w:r>
        <w:r w:rsidR="00397A5E" w:rsidDel="00FD5F84">
          <w:rPr>
            <w:szCs w:val="22"/>
          </w:rPr>
          <w:delText xml:space="preserve">ým podaním </w:delText>
        </w:r>
        <w:r w:rsidRPr="00D47E1C" w:rsidDel="00FD5F84">
          <w:rPr>
            <w:szCs w:val="22"/>
          </w:rPr>
          <w:delText>injekcie</w:delText>
        </w:r>
        <w:r w:rsidRPr="00D47E1C" w:rsidDel="00FD5F84">
          <w:delText>.</w:delText>
        </w:r>
      </w:del>
      <w:fldSimple w:instr=" DOCVARIABLE vault_nd_0c259224-e58e-470f-aa61-11dc383e8636 \* MERGEFORMAT ">
        <w:r w:rsidR="00B97CDF">
          <w:t xml:space="preserve"> </w:t>
        </w:r>
      </w:fldSimple>
    </w:p>
    <w:p w14:paraId="516CE666" w14:textId="0D945DEC" w:rsidR="007E13F3" w:rsidRPr="00D47E1C" w:rsidDel="00FD5F84" w:rsidRDefault="007E13F3">
      <w:pPr>
        <w:numPr>
          <w:ilvl w:val="12"/>
          <w:numId w:val="0"/>
        </w:numPr>
        <w:ind w:left="567" w:right="11" w:hanging="567"/>
        <w:outlineLvl w:val="0"/>
        <w:rPr>
          <w:del w:id="855" w:author="Dorota Bakajsova - Network" w:date="2026-03-30T11:29:00Z"/>
        </w:rPr>
        <w:pPrChange w:id="856" w:author="Dorota Bakajsova - Network" w:date="2026-03-30T11:29:00Z">
          <w:pPr>
            <w:numPr>
              <w:ilvl w:val="12"/>
            </w:numPr>
            <w:ind w:left="0" w:right="11" w:firstLine="0"/>
          </w:pPr>
        </w:pPrChange>
      </w:pPr>
    </w:p>
    <w:p w14:paraId="59CFB949" w14:textId="3139798F" w:rsidR="007E13F3" w:rsidRPr="00D47E1C" w:rsidDel="00FD5F84" w:rsidRDefault="007E13F3">
      <w:pPr>
        <w:numPr>
          <w:ilvl w:val="12"/>
          <w:numId w:val="0"/>
        </w:numPr>
        <w:ind w:left="567" w:right="11" w:hanging="567"/>
        <w:outlineLvl w:val="0"/>
        <w:rPr>
          <w:del w:id="857" w:author="Dorota Bakajsova - Network" w:date="2026-03-30T11:29:00Z"/>
        </w:rPr>
        <w:pPrChange w:id="858" w:author="Dorota Bakajsova - Network" w:date="2026-03-30T11:29:00Z">
          <w:pPr>
            <w:numPr>
              <w:ilvl w:val="12"/>
            </w:numPr>
            <w:ind w:left="0" w:right="11" w:firstLine="0"/>
          </w:pPr>
        </w:pPrChange>
      </w:pPr>
      <w:del w:id="859" w:author="Dorota Bakajsova - Network" w:date="2026-03-30T11:29:00Z">
        <w:r w:rsidRPr="00D47E1C" w:rsidDel="00FD5F84">
          <w:rPr>
            <w:b/>
            <w:szCs w:val="22"/>
          </w:rPr>
          <w:delText>Príprava pera</w:delText>
        </w:r>
        <w:r w:rsidRPr="00D47E1C" w:rsidDel="00FD5F84">
          <w:rPr>
            <w:b/>
          </w:rPr>
          <w:delText xml:space="preserve"> Tempo Pen na použitie (</w:delText>
        </w:r>
        <w:r w:rsidRPr="00D47E1C" w:rsidDel="00FD5F84">
          <w:rPr>
            <w:b/>
            <w:szCs w:val="22"/>
          </w:rPr>
          <w:delText>pozri návod na použitie</w:delText>
        </w:r>
        <w:r w:rsidRPr="00D47E1C" w:rsidDel="00FD5F84">
          <w:rPr>
            <w:b/>
          </w:rPr>
          <w:delText>)</w:delText>
        </w:r>
      </w:del>
      <w:r w:rsidR="00B97CDF">
        <w:rPr>
          <w:b/>
        </w:rPr>
        <w:fldChar w:fldCharType="begin"/>
      </w:r>
      <w:r w:rsidR="00B97CDF">
        <w:rPr>
          <w:b/>
        </w:rPr>
        <w:instrText xml:space="preserve"> DOCVARIABLE vault_nd_09fa7953-1617-4f87-917c-32bf795bbc1b \* MERGEFORMAT </w:instrText>
      </w:r>
      <w:r w:rsidR="00B97CDF">
        <w:rPr>
          <w:b/>
        </w:rPr>
        <w:fldChar w:fldCharType="separate"/>
      </w:r>
      <w:r w:rsidR="00B97CDF">
        <w:rPr>
          <w:b/>
        </w:rPr>
        <w:t xml:space="preserve"> </w:t>
      </w:r>
      <w:r w:rsidR="00B97CDF">
        <w:rPr>
          <w:b/>
        </w:rPr>
        <w:fldChar w:fldCharType="end"/>
      </w:r>
    </w:p>
    <w:p w14:paraId="11040462" w14:textId="59369192" w:rsidR="007E13F3" w:rsidRPr="00D47E1C" w:rsidDel="00FD5F84" w:rsidRDefault="007E13F3">
      <w:pPr>
        <w:numPr>
          <w:ilvl w:val="0"/>
          <w:numId w:val="155"/>
        </w:numPr>
        <w:ind w:left="567" w:right="11" w:hanging="567"/>
        <w:outlineLvl w:val="0"/>
        <w:rPr>
          <w:del w:id="860" w:author="Dorota Bakajsova - Network" w:date="2026-03-30T11:29:00Z"/>
        </w:rPr>
        <w:pPrChange w:id="861" w:author="Dorota Bakajsova - Network" w:date="2026-03-30T11:29:00Z">
          <w:pPr>
            <w:numPr>
              <w:numId w:val="155"/>
            </w:numPr>
            <w:ind w:left="720" w:right="11" w:hanging="360"/>
          </w:pPr>
        </w:pPrChange>
      </w:pPr>
      <w:del w:id="862" w:author="Dorota Bakajsova - Network" w:date="2026-03-30T11:29:00Z">
        <w:r w:rsidRPr="00D47E1C" w:rsidDel="00FD5F84">
          <w:delText>Najprv si umyte ruky.</w:delText>
        </w:r>
      </w:del>
      <w:fldSimple w:instr=" DOCVARIABLE vault_nd_9facb056-9cc1-40b1-aa05-1bf4f471b011 \* MERGEFORMAT ">
        <w:r w:rsidR="00B97CDF">
          <w:t xml:space="preserve"> </w:t>
        </w:r>
      </w:fldSimple>
    </w:p>
    <w:p w14:paraId="6228D56D" w14:textId="79527B31" w:rsidR="007E13F3" w:rsidRPr="00D47E1C" w:rsidDel="00FD5F84" w:rsidRDefault="007E13F3">
      <w:pPr>
        <w:numPr>
          <w:ilvl w:val="0"/>
          <w:numId w:val="155"/>
        </w:numPr>
        <w:ind w:left="567" w:right="11" w:hanging="567"/>
        <w:outlineLvl w:val="0"/>
        <w:rPr>
          <w:del w:id="863" w:author="Dorota Bakajsova - Network" w:date="2026-03-30T11:29:00Z"/>
        </w:rPr>
        <w:pPrChange w:id="864" w:author="Dorota Bakajsova - Network" w:date="2026-03-30T11:29:00Z">
          <w:pPr>
            <w:numPr>
              <w:numId w:val="155"/>
            </w:numPr>
            <w:ind w:left="720" w:right="11" w:hanging="360"/>
          </w:pPr>
        </w:pPrChange>
      </w:pPr>
      <w:del w:id="865" w:author="Dorota Bakajsova - Network" w:date="2026-03-30T11:29:00Z">
        <w:r w:rsidRPr="00D47E1C" w:rsidDel="00FD5F84">
          <w:rPr>
            <w:szCs w:val="22"/>
          </w:rPr>
          <w:delText>Prečítajte si pokyny, ako používať naplnené inzulínové pero. Postupujte presne podľa pokynov. Tu je niekoľko pripomienok</w:delText>
        </w:r>
        <w:r w:rsidRPr="00D47E1C" w:rsidDel="00FD5F84">
          <w:delText>.</w:delText>
        </w:r>
      </w:del>
      <w:fldSimple w:instr=" DOCVARIABLE vault_nd_44d780dc-09f7-4889-81e6-c4b22a4e9a6f \* MERGEFORMAT ">
        <w:r w:rsidR="00B97CDF">
          <w:t xml:space="preserve"> </w:t>
        </w:r>
      </w:fldSimple>
    </w:p>
    <w:p w14:paraId="5390AEC8" w14:textId="04D3A016" w:rsidR="007E13F3" w:rsidRPr="00D47E1C" w:rsidDel="00FD5F84" w:rsidRDefault="007E13F3">
      <w:pPr>
        <w:numPr>
          <w:ilvl w:val="0"/>
          <w:numId w:val="155"/>
        </w:numPr>
        <w:ind w:left="567" w:right="11" w:hanging="567"/>
        <w:outlineLvl w:val="0"/>
        <w:rPr>
          <w:del w:id="866" w:author="Dorota Bakajsova - Network" w:date="2026-03-30T11:29:00Z"/>
        </w:rPr>
        <w:pPrChange w:id="867" w:author="Dorota Bakajsova - Network" w:date="2026-03-30T11:29:00Z">
          <w:pPr>
            <w:numPr>
              <w:numId w:val="155"/>
            </w:numPr>
            <w:ind w:left="720" w:right="11" w:hanging="360"/>
          </w:pPr>
        </w:pPrChange>
      </w:pPr>
      <w:del w:id="868" w:author="Dorota Bakajsova - Network" w:date="2026-03-30T11:29:00Z">
        <w:r w:rsidRPr="00D47E1C" w:rsidDel="00FD5F84">
          <w:rPr>
            <w:szCs w:val="22"/>
          </w:rPr>
          <w:delText>Použ</w:delText>
        </w:r>
        <w:r w:rsidR="00397A5E" w:rsidDel="00FD5F84">
          <w:rPr>
            <w:szCs w:val="22"/>
          </w:rPr>
          <w:delText>ite</w:delText>
        </w:r>
        <w:r w:rsidRPr="00D47E1C" w:rsidDel="00FD5F84">
          <w:rPr>
            <w:szCs w:val="22"/>
          </w:rPr>
          <w:delText xml:space="preserve"> novú ihlu. (Ihly nie sú súčasťou balenia</w:delText>
        </w:r>
        <w:r w:rsidRPr="00D47E1C" w:rsidDel="00FD5F84">
          <w:delText>).</w:delText>
        </w:r>
      </w:del>
      <w:fldSimple w:instr=" DOCVARIABLE vault_nd_4b13a55c-00b4-447b-8644-cb62fc648596 \* MERGEFORMAT ">
        <w:r w:rsidR="00B97CDF">
          <w:t xml:space="preserve"> </w:t>
        </w:r>
      </w:fldSimple>
    </w:p>
    <w:p w14:paraId="708E15FB" w14:textId="6F67E1E0" w:rsidR="00397A5E" w:rsidRPr="004E67D0" w:rsidDel="00FD5F84" w:rsidRDefault="007E13F3">
      <w:pPr>
        <w:numPr>
          <w:ilvl w:val="0"/>
          <w:numId w:val="155"/>
        </w:numPr>
        <w:ind w:left="567" w:right="11" w:hanging="567"/>
        <w:outlineLvl w:val="0"/>
        <w:rPr>
          <w:del w:id="869" w:author="Dorota Bakajsova - Network" w:date="2026-03-30T11:29:00Z"/>
          <w:szCs w:val="22"/>
        </w:rPr>
        <w:pPrChange w:id="870" w:author="Dorota Bakajsova - Network" w:date="2026-03-30T11:29:00Z">
          <w:pPr>
            <w:numPr>
              <w:numId w:val="155"/>
            </w:numPr>
            <w:ind w:left="720" w:right="11" w:hanging="360"/>
          </w:pPr>
        </w:pPrChange>
      </w:pPr>
      <w:del w:id="871" w:author="Dorota Bakajsova - Network" w:date="2026-03-30T11:29:00Z">
        <w:r w:rsidRPr="00397A5E" w:rsidDel="00FD5F84">
          <w:rPr>
            <w:szCs w:val="22"/>
          </w:rPr>
          <w:delText xml:space="preserve">Pred každým použitím </w:delText>
        </w:r>
        <w:r w:rsidRPr="00EC4B93" w:rsidDel="00FD5F84">
          <w:rPr>
            <w:szCs w:val="22"/>
          </w:rPr>
          <w:delText xml:space="preserve">Tempo Pen prestreknite. </w:delText>
        </w:r>
        <w:r w:rsidRPr="00397A5E" w:rsidDel="00FD5F84">
          <w:rPr>
            <w:szCs w:val="22"/>
          </w:rPr>
          <w:delText>Skontrolujete tak, či inzulín vyteká von a odstránite z</w:delText>
        </w:r>
        <w:r w:rsidR="00397A5E" w:rsidRPr="00397A5E" w:rsidDel="00FD5F84">
          <w:rPr>
            <w:szCs w:val="22"/>
          </w:rPr>
          <w:delText> </w:delText>
        </w:r>
        <w:r w:rsidRPr="00397A5E" w:rsidDel="00FD5F84">
          <w:rPr>
            <w:szCs w:val="22"/>
          </w:rPr>
          <w:delText>Tempo Pen</w:delText>
        </w:r>
        <w:r w:rsidR="00397A5E" w:rsidRPr="00397A5E" w:rsidDel="00FD5F84">
          <w:rPr>
            <w:szCs w:val="22"/>
          </w:rPr>
          <w:delText>u</w:delText>
        </w:r>
        <w:r w:rsidRPr="00397A5E" w:rsidDel="00FD5F84">
          <w:rPr>
            <w:szCs w:val="22"/>
          </w:rPr>
          <w:delText xml:space="preserve"> vzduchové bubliny</w:delText>
        </w:r>
        <w:r w:rsidRPr="00EC4B93" w:rsidDel="00FD5F84">
          <w:rPr>
            <w:szCs w:val="22"/>
          </w:rPr>
          <w:delText xml:space="preserve">. </w:delText>
        </w:r>
        <w:r w:rsidR="00397A5E" w:rsidRPr="004E67D0" w:rsidDel="00FD5F84">
          <w:rPr>
            <w:szCs w:val="22"/>
          </w:rPr>
          <w:delText>Niekoľko malých vzduchových bubliniek môže zostať v pere – sú neškodné. Ak sú však bubliny príliš veľké, môžu negatívne ovplyvniť dávku inzulínu.</w:delText>
        </w:r>
      </w:del>
      <w:r w:rsidR="00B97CDF">
        <w:rPr>
          <w:szCs w:val="22"/>
        </w:rPr>
        <w:fldChar w:fldCharType="begin"/>
      </w:r>
      <w:r w:rsidR="00B97CDF">
        <w:rPr>
          <w:szCs w:val="22"/>
        </w:rPr>
        <w:instrText xml:space="preserve"> DOCVARIABLE vault_nd_61f14238-51e9-40da-b79d-d95330955cc3 \* MERGEFORMAT </w:instrText>
      </w:r>
      <w:r w:rsidR="00B97CDF">
        <w:rPr>
          <w:szCs w:val="22"/>
        </w:rPr>
        <w:fldChar w:fldCharType="separate"/>
      </w:r>
      <w:r w:rsidR="00B97CDF">
        <w:rPr>
          <w:szCs w:val="22"/>
        </w:rPr>
        <w:t xml:space="preserve"> </w:t>
      </w:r>
      <w:r w:rsidR="00B97CDF">
        <w:rPr>
          <w:szCs w:val="22"/>
        </w:rPr>
        <w:fldChar w:fldCharType="end"/>
      </w:r>
    </w:p>
    <w:p w14:paraId="15EE2A88" w14:textId="111A6254" w:rsidR="007E13F3" w:rsidRPr="00D47E1C" w:rsidDel="00FD5F84" w:rsidRDefault="007E13F3">
      <w:pPr>
        <w:numPr>
          <w:ilvl w:val="12"/>
          <w:numId w:val="0"/>
        </w:numPr>
        <w:ind w:left="567" w:right="11" w:hanging="567"/>
        <w:outlineLvl w:val="0"/>
        <w:rPr>
          <w:del w:id="872" w:author="Dorota Bakajsova - Network" w:date="2026-03-30T11:29:00Z"/>
        </w:rPr>
        <w:pPrChange w:id="873" w:author="Dorota Bakajsova - Network" w:date="2026-03-30T11:29:00Z">
          <w:pPr>
            <w:numPr>
              <w:ilvl w:val="12"/>
            </w:numPr>
            <w:ind w:left="0" w:right="11" w:firstLine="0"/>
          </w:pPr>
        </w:pPrChange>
      </w:pPr>
    </w:p>
    <w:p w14:paraId="6CE2700E" w14:textId="057F117E" w:rsidR="007E13F3" w:rsidRPr="00D47E1C" w:rsidDel="00FD5F84" w:rsidRDefault="007E13F3">
      <w:pPr>
        <w:numPr>
          <w:ilvl w:val="12"/>
          <w:numId w:val="0"/>
        </w:numPr>
        <w:ind w:left="567" w:right="11" w:hanging="567"/>
        <w:outlineLvl w:val="0"/>
        <w:rPr>
          <w:del w:id="874" w:author="Dorota Bakajsova - Network" w:date="2026-03-30T11:29:00Z"/>
          <w:b/>
        </w:rPr>
        <w:pPrChange w:id="875" w:author="Dorota Bakajsova - Network" w:date="2026-03-30T11:29:00Z">
          <w:pPr>
            <w:numPr>
              <w:ilvl w:val="12"/>
            </w:numPr>
            <w:ind w:left="0" w:right="11" w:firstLine="0"/>
          </w:pPr>
        </w:pPrChange>
      </w:pPr>
      <w:del w:id="876" w:author="Dorota Bakajsova - Network" w:date="2026-03-30T11:29:00Z">
        <w:r w:rsidRPr="00D47E1C" w:rsidDel="00FD5F84">
          <w:rPr>
            <w:b/>
          </w:rPr>
          <w:delText>Podanie Humalogu</w:delText>
        </w:r>
      </w:del>
      <w:r w:rsidR="00B97CDF">
        <w:rPr>
          <w:b/>
        </w:rPr>
        <w:fldChar w:fldCharType="begin"/>
      </w:r>
      <w:r w:rsidR="00B97CDF">
        <w:rPr>
          <w:b/>
        </w:rPr>
        <w:instrText xml:space="preserve"> DOCVARIABLE vault_nd_9d13d6d0-90d6-4f8a-b907-0ffd99303ae1 \* MERGEFORMAT </w:instrText>
      </w:r>
      <w:r w:rsidR="00B97CDF">
        <w:rPr>
          <w:b/>
        </w:rPr>
        <w:fldChar w:fldCharType="separate"/>
      </w:r>
      <w:r w:rsidR="00B97CDF">
        <w:rPr>
          <w:b/>
        </w:rPr>
        <w:t xml:space="preserve"> </w:t>
      </w:r>
      <w:r w:rsidR="00B97CDF">
        <w:rPr>
          <w:b/>
        </w:rPr>
        <w:fldChar w:fldCharType="end"/>
      </w:r>
    </w:p>
    <w:p w14:paraId="45F1C252" w14:textId="0D6A5C09" w:rsidR="007E13F3" w:rsidRPr="00D47E1C" w:rsidDel="00FD5F84" w:rsidRDefault="007E13F3">
      <w:pPr>
        <w:numPr>
          <w:ilvl w:val="0"/>
          <w:numId w:val="155"/>
        </w:numPr>
        <w:ind w:left="567" w:right="11" w:hanging="567"/>
        <w:outlineLvl w:val="0"/>
        <w:rPr>
          <w:del w:id="877" w:author="Dorota Bakajsova - Network" w:date="2026-03-30T11:29:00Z"/>
        </w:rPr>
        <w:pPrChange w:id="878" w:author="Dorota Bakajsova - Network" w:date="2026-03-30T11:29:00Z">
          <w:pPr>
            <w:numPr>
              <w:numId w:val="155"/>
            </w:numPr>
            <w:ind w:left="720" w:right="11" w:hanging="360"/>
          </w:pPr>
        </w:pPrChange>
      </w:pPr>
      <w:del w:id="879" w:author="Dorota Bakajsova - Network" w:date="2026-03-30T11:29:00Z">
        <w:r w:rsidRPr="00D47E1C" w:rsidDel="00FD5F84">
          <w:delText xml:space="preserve">Pred podaním injekcie si očistite kožu tak, ako ste boli poučení. </w:delText>
        </w:r>
        <w:r w:rsidRPr="00872900" w:rsidDel="00FD5F84">
          <w:rPr>
            <w:szCs w:val="22"/>
          </w:rPr>
          <w:delText>Vpichnite ihlu pod kožu (subkutánna injekcia) tak, ako vás poučil lekár</w:delText>
        </w:r>
        <w:r w:rsidRPr="00D47E1C" w:rsidDel="00FD5F84">
          <w:delText xml:space="preserve">. </w:delText>
        </w:r>
        <w:r w:rsidRPr="00872900" w:rsidDel="00FD5F84">
          <w:rPr>
            <w:szCs w:val="22"/>
          </w:rPr>
          <w:delText>Nepodávajte si injekciu priamo do žily</w:delText>
        </w:r>
        <w:r w:rsidRPr="00D47E1C" w:rsidDel="00FD5F84">
          <w:delText xml:space="preserve">. </w:delText>
        </w:r>
        <w:r w:rsidRPr="00872900" w:rsidDel="00FD5F84">
          <w:rPr>
            <w:szCs w:val="22"/>
          </w:rPr>
          <w:delText>Po</w:delText>
        </w:r>
        <w:r w:rsidR="008F67C6" w:rsidRPr="00872900" w:rsidDel="00FD5F84">
          <w:rPr>
            <w:szCs w:val="22"/>
          </w:rPr>
          <w:delText> </w:delText>
        </w:r>
        <w:r w:rsidRPr="00872900" w:rsidDel="00FD5F84">
          <w:rPr>
            <w:szCs w:val="22"/>
          </w:rPr>
          <w:delText>podaní injekcie ponechajte ihlu v koži ešte päť sekúnd, aby ste sa uistili, že ste si podali celú dávku</w:delText>
        </w:r>
        <w:r w:rsidRPr="00D47E1C" w:rsidDel="00FD5F84">
          <w:delText xml:space="preserve">. Miesto </w:delText>
        </w:r>
        <w:r w:rsidR="00397A5E" w:rsidDel="00FD5F84">
          <w:delText xml:space="preserve">vpichu </w:delText>
        </w:r>
        <w:r w:rsidRPr="00D47E1C" w:rsidDel="00FD5F84">
          <w:delText xml:space="preserve">nemasírujte. </w:delText>
        </w:r>
        <w:r w:rsidRPr="00872900" w:rsidDel="00FD5F84">
          <w:rPr>
            <w:szCs w:val="22"/>
          </w:rPr>
          <w:delText xml:space="preserve">Uistite sa, že si injekciu podávate najmenej 1 cm od miesta </w:delText>
        </w:r>
        <w:r w:rsidRPr="00D47E1C" w:rsidDel="00FD5F84">
          <w:delText xml:space="preserve">posledného vpichu </w:delText>
        </w:r>
        <w:r w:rsidRPr="00872900" w:rsidDel="00FD5F84">
          <w:rPr>
            <w:szCs w:val="22"/>
          </w:rPr>
          <w:delText>a že si miesta meníte „rotačným spôsobom“ tak</w:delText>
        </w:r>
        <w:r w:rsidRPr="00D47E1C" w:rsidDel="00FD5F84">
          <w:delText>, ako ste boli poučený.</w:delText>
        </w:r>
        <w:r w:rsidR="00872900" w:rsidRPr="00872900" w:rsidDel="00FD5F84">
          <w:rPr>
            <w:szCs w:val="22"/>
          </w:rPr>
          <w:delText xml:space="preserve"> Nie je dôležité, ktoré miesto na podanie injekcie použijete, či už hornú časť ramena, stehno, zadok alebo brucho, Humalog vždy účinkuje rýchlejšie ako rozpustný inzulín.</w:delText>
        </w:r>
      </w:del>
      <w:r w:rsidR="00B97CDF">
        <w:rPr>
          <w:szCs w:val="22"/>
        </w:rPr>
        <w:fldChar w:fldCharType="begin"/>
      </w:r>
      <w:r w:rsidR="00B97CDF">
        <w:rPr>
          <w:szCs w:val="22"/>
        </w:rPr>
        <w:instrText xml:space="preserve"> DOCVARIABLE vault_nd_ab9ada51-3003-459b-9bfd-c30ea38213cb \* MERGEFORMAT </w:instrText>
      </w:r>
      <w:r w:rsidR="00B97CDF">
        <w:rPr>
          <w:szCs w:val="22"/>
        </w:rPr>
        <w:fldChar w:fldCharType="separate"/>
      </w:r>
      <w:r w:rsidR="00B97CDF">
        <w:rPr>
          <w:szCs w:val="22"/>
        </w:rPr>
        <w:t xml:space="preserve"> </w:t>
      </w:r>
      <w:r w:rsidR="00B97CDF">
        <w:rPr>
          <w:szCs w:val="22"/>
        </w:rPr>
        <w:fldChar w:fldCharType="end"/>
      </w:r>
    </w:p>
    <w:p w14:paraId="66B899BB" w14:textId="21F67B71" w:rsidR="007E13F3" w:rsidRPr="00D47E1C" w:rsidDel="00FD5F84" w:rsidRDefault="007E13F3">
      <w:pPr>
        <w:numPr>
          <w:ilvl w:val="0"/>
          <w:numId w:val="155"/>
        </w:numPr>
        <w:ind w:left="567" w:right="11" w:hanging="567"/>
        <w:outlineLvl w:val="0"/>
        <w:rPr>
          <w:del w:id="880" w:author="Dorota Bakajsova - Network" w:date="2026-03-30T11:29:00Z"/>
        </w:rPr>
        <w:pPrChange w:id="881" w:author="Dorota Bakajsova - Network" w:date="2026-03-30T11:29:00Z">
          <w:pPr>
            <w:numPr>
              <w:numId w:val="155"/>
            </w:numPr>
            <w:ind w:left="720" w:right="11" w:hanging="360"/>
          </w:pPr>
        </w:pPrChange>
      </w:pPr>
      <w:del w:id="882" w:author="Dorota Bakajsova - Network" w:date="2026-03-30T11:29:00Z">
        <w:r w:rsidRPr="00D47E1C" w:rsidDel="00FD5F84">
          <w:delText xml:space="preserve">Humalog si nesmiete podávať intravenózne (vnútrožilovo). Injekciu Humalogu si podávajte tak, ako vás poučil lekár alebo zdravotná sestra. </w:delText>
        </w:r>
        <w:r w:rsidRPr="00D47E1C" w:rsidDel="00FD5F84">
          <w:rPr>
            <w:szCs w:val="22"/>
          </w:rPr>
          <w:delText xml:space="preserve">Iba váš lekár smie podávať </w:delText>
        </w:r>
        <w:r w:rsidRPr="00D47E1C" w:rsidDel="00FD5F84">
          <w:delText xml:space="preserve">Humalog vnútrožilovo. </w:delText>
        </w:r>
        <w:r w:rsidRPr="00D47E1C" w:rsidDel="00FD5F84">
          <w:rPr>
            <w:szCs w:val="22"/>
          </w:rPr>
          <w:delText>Urobí tak iba za špeciálnych okolností, ako je chirurgický výkon alebo v prípade, že ste chorý a vaša hladina glukózy je veľmi vysoká</w:delText>
        </w:r>
        <w:r w:rsidRPr="00D47E1C" w:rsidDel="00FD5F84">
          <w:delText>.</w:delText>
        </w:r>
      </w:del>
      <w:fldSimple w:instr=" DOCVARIABLE vault_nd_1187d495-39a8-4c59-9694-cb71cb480a61 \* MERGEFORMAT ">
        <w:r w:rsidR="00B97CDF">
          <w:t xml:space="preserve"> </w:t>
        </w:r>
      </w:fldSimple>
    </w:p>
    <w:p w14:paraId="52EE81E2" w14:textId="6C62922E" w:rsidR="007E13F3" w:rsidRPr="00D47E1C" w:rsidDel="00FD5F84" w:rsidRDefault="007E13F3">
      <w:pPr>
        <w:ind w:right="11"/>
        <w:outlineLvl w:val="0"/>
        <w:rPr>
          <w:del w:id="883" w:author="Dorota Bakajsova - Network" w:date="2026-03-30T11:29:00Z"/>
        </w:rPr>
        <w:pPrChange w:id="884" w:author="Dorota Bakajsova - Network" w:date="2026-03-30T11:29:00Z">
          <w:pPr>
            <w:ind w:right="11"/>
          </w:pPr>
        </w:pPrChange>
      </w:pPr>
    </w:p>
    <w:p w14:paraId="22F9AAF9" w14:textId="39391048" w:rsidR="007E13F3" w:rsidRPr="00D47E1C" w:rsidDel="00FD5F84" w:rsidRDefault="007E13F3">
      <w:pPr>
        <w:keepNext/>
        <w:numPr>
          <w:ilvl w:val="12"/>
          <w:numId w:val="0"/>
        </w:numPr>
        <w:ind w:left="567" w:right="11" w:hanging="567"/>
        <w:outlineLvl w:val="0"/>
        <w:rPr>
          <w:del w:id="885" w:author="Dorota Bakajsova - Network" w:date="2026-03-30T11:29:00Z"/>
        </w:rPr>
        <w:pPrChange w:id="886" w:author="Dorota Bakajsova - Network" w:date="2026-03-30T11:29:00Z">
          <w:pPr>
            <w:keepNext/>
            <w:numPr>
              <w:ilvl w:val="12"/>
            </w:numPr>
            <w:ind w:left="0" w:right="11" w:firstLine="0"/>
          </w:pPr>
        </w:pPrChange>
      </w:pPr>
      <w:del w:id="887" w:author="Dorota Bakajsova - Network" w:date="2026-03-30T11:29:00Z">
        <w:r w:rsidRPr="00D47E1C" w:rsidDel="00FD5F84">
          <w:rPr>
            <w:b/>
          </w:rPr>
          <w:delText>Po podaní</w:delText>
        </w:r>
      </w:del>
      <w:r w:rsidR="00B97CDF">
        <w:rPr>
          <w:b/>
        </w:rPr>
        <w:fldChar w:fldCharType="begin"/>
      </w:r>
      <w:r w:rsidR="00B97CDF">
        <w:rPr>
          <w:b/>
        </w:rPr>
        <w:instrText xml:space="preserve"> DOCVARIABLE vault_nd_9d89e3ed-96a9-4be1-954c-45f80845d324 \* MERGEFORMAT </w:instrText>
      </w:r>
      <w:r w:rsidR="00B97CDF">
        <w:rPr>
          <w:b/>
        </w:rPr>
        <w:fldChar w:fldCharType="separate"/>
      </w:r>
      <w:r w:rsidR="00B97CDF">
        <w:rPr>
          <w:b/>
        </w:rPr>
        <w:t xml:space="preserve"> </w:t>
      </w:r>
      <w:r w:rsidR="00B97CDF">
        <w:rPr>
          <w:b/>
        </w:rPr>
        <w:fldChar w:fldCharType="end"/>
      </w:r>
    </w:p>
    <w:p w14:paraId="5F20CD33" w14:textId="72CA45E3" w:rsidR="007E13F3" w:rsidDel="00FD5F84" w:rsidRDefault="007E13F3">
      <w:pPr>
        <w:keepNext/>
        <w:numPr>
          <w:ilvl w:val="0"/>
          <w:numId w:val="155"/>
        </w:numPr>
        <w:ind w:left="567" w:right="11" w:hanging="567"/>
        <w:outlineLvl w:val="0"/>
        <w:rPr>
          <w:del w:id="888" w:author="Dorota Bakajsova - Network" w:date="2026-03-30T11:29:00Z"/>
        </w:rPr>
        <w:pPrChange w:id="889" w:author="Dorota Bakajsova - Network" w:date="2026-03-30T11:29:00Z">
          <w:pPr>
            <w:keepNext/>
            <w:numPr>
              <w:numId w:val="155"/>
            </w:numPr>
            <w:ind w:left="720" w:right="11" w:hanging="360"/>
          </w:pPr>
        </w:pPrChange>
      </w:pPr>
      <w:del w:id="890" w:author="Dorota Bakajsova - Network" w:date="2026-03-30T11:29:00Z">
        <w:r w:rsidRPr="00D47E1C" w:rsidDel="00FD5F84">
          <w:rPr>
            <w:szCs w:val="22"/>
          </w:rPr>
          <w:delText>Hneď po podaní injekcie, odskrutkujte ihlu z</w:delText>
        </w:r>
        <w:r w:rsidRPr="00D47E1C" w:rsidDel="00FD5F84">
          <w:delText xml:space="preserve"> pera Tempo Pen </w:delText>
        </w:r>
        <w:r w:rsidRPr="00D47E1C" w:rsidDel="00FD5F84">
          <w:rPr>
            <w:szCs w:val="22"/>
          </w:rPr>
          <w:delText>pomocou vonkajšieho krytu ihly</w:delText>
        </w:r>
        <w:r w:rsidRPr="00D47E1C" w:rsidDel="00FD5F84">
          <w:delText xml:space="preserve">. </w:delText>
        </w:r>
        <w:r w:rsidRPr="00D47E1C" w:rsidDel="00FD5F84">
          <w:rPr>
            <w:szCs w:val="22"/>
          </w:rPr>
          <w:delText xml:space="preserve">Tak bude </w:delText>
        </w:r>
        <w:r w:rsidDel="00FD5F84">
          <w:rPr>
            <w:szCs w:val="22"/>
          </w:rPr>
          <w:delText>Humalog</w:delText>
        </w:r>
        <w:r w:rsidRPr="00D47E1C" w:rsidDel="00FD5F84">
          <w:rPr>
            <w:szCs w:val="22"/>
          </w:rPr>
          <w:delText xml:space="preserve"> stále sterilný a</w:delText>
        </w:r>
        <w:r w:rsidR="00872900" w:rsidDel="00FD5F84">
          <w:rPr>
            <w:szCs w:val="22"/>
          </w:rPr>
          <w:delText> </w:delText>
        </w:r>
        <w:r w:rsidRPr="00D47E1C" w:rsidDel="00FD5F84">
          <w:rPr>
            <w:szCs w:val="22"/>
          </w:rPr>
          <w:delText>zabráni</w:delText>
        </w:r>
        <w:r w:rsidR="00872900" w:rsidDel="00FD5F84">
          <w:rPr>
            <w:szCs w:val="22"/>
          </w:rPr>
          <w:delText>te je</w:delText>
        </w:r>
        <w:r w:rsidRPr="00D47E1C" w:rsidDel="00FD5F84">
          <w:rPr>
            <w:szCs w:val="22"/>
          </w:rPr>
          <w:delText>ho vytekaniu</w:delText>
        </w:r>
        <w:r w:rsidRPr="00D47E1C" w:rsidDel="00FD5F84">
          <w:delText xml:space="preserve">. </w:delText>
        </w:r>
        <w:r w:rsidRPr="00D47E1C" w:rsidDel="00FD5F84">
          <w:rPr>
            <w:szCs w:val="22"/>
          </w:rPr>
          <w:delText>Zabráni to tiež spätnému vnikaniu vzduchu do pera a upchávaniu ihly</w:delText>
        </w:r>
        <w:r w:rsidRPr="00D47E1C" w:rsidDel="00FD5F84">
          <w:delText xml:space="preserve">. </w:delText>
        </w:r>
        <w:r w:rsidRPr="00D47E1C" w:rsidDel="00FD5F84">
          <w:rPr>
            <w:b/>
            <w:szCs w:val="22"/>
          </w:rPr>
          <w:delText>Svoje ihly s nikým nezdieľajte</w:delText>
        </w:r>
        <w:r w:rsidRPr="00D47E1C" w:rsidDel="00FD5F84">
          <w:delText xml:space="preserve">. </w:delText>
        </w:r>
        <w:r w:rsidRPr="00D47E1C" w:rsidDel="00FD5F84">
          <w:rPr>
            <w:u w:val="single"/>
          </w:rPr>
          <w:delText>N</w:delText>
        </w:r>
        <w:r w:rsidR="00872900" w:rsidDel="00FD5F84">
          <w:rPr>
            <w:u w:val="single"/>
          </w:rPr>
          <w:delText>emajte s nikým spoločné pero.</w:delText>
        </w:r>
        <w:r w:rsidRPr="00D47E1C" w:rsidDel="00FD5F84">
          <w:delText xml:space="preserve"> </w:delText>
        </w:r>
        <w:r w:rsidR="00872900" w:rsidDel="00FD5F84">
          <w:delText xml:space="preserve">Nasaďte </w:delText>
        </w:r>
        <w:r w:rsidR="00B44D67" w:rsidDel="00FD5F84">
          <w:delText>vrchnák</w:delText>
        </w:r>
        <w:r w:rsidR="00872900" w:rsidDel="00FD5F84">
          <w:delText xml:space="preserve"> na pero</w:delText>
        </w:r>
        <w:r w:rsidRPr="00D47E1C" w:rsidDel="00FD5F84">
          <w:delText>.</w:delText>
        </w:r>
      </w:del>
      <w:fldSimple w:instr=" DOCVARIABLE vault_nd_c8eac1d3-5a25-4385-8198-88affb270a6d \* MERGEFORMAT ">
        <w:r w:rsidR="00B97CDF">
          <w:t xml:space="preserve"> </w:t>
        </w:r>
      </w:fldSimple>
    </w:p>
    <w:p w14:paraId="086D06F5" w14:textId="3FAF49F9" w:rsidR="008F67C6" w:rsidDel="00FD5F84" w:rsidRDefault="008F67C6">
      <w:pPr>
        <w:keepNext/>
        <w:ind w:right="11"/>
        <w:outlineLvl w:val="0"/>
        <w:rPr>
          <w:del w:id="891" w:author="Dorota Bakajsova - Network" w:date="2026-03-30T11:29:00Z"/>
        </w:rPr>
        <w:pPrChange w:id="892" w:author="Dorota Bakajsova - Network" w:date="2026-03-30T11:29:00Z">
          <w:pPr>
            <w:keepNext/>
            <w:ind w:left="0" w:right="11" w:firstLine="0"/>
          </w:pPr>
        </w:pPrChange>
      </w:pPr>
    </w:p>
    <w:p w14:paraId="59B087EB" w14:textId="7DAAAE38" w:rsidR="008F67C6" w:rsidRPr="00D47E1C" w:rsidDel="00FD5F84" w:rsidRDefault="008F67C6">
      <w:pPr>
        <w:keepNext/>
        <w:ind w:right="11"/>
        <w:outlineLvl w:val="0"/>
        <w:rPr>
          <w:del w:id="893" w:author="Dorota Bakajsova - Network" w:date="2026-03-30T11:29:00Z"/>
        </w:rPr>
        <w:pPrChange w:id="894" w:author="Dorota Bakajsova - Network" w:date="2026-03-30T11:29:00Z">
          <w:pPr>
            <w:keepNext/>
            <w:ind w:left="0" w:right="11" w:firstLine="0"/>
          </w:pPr>
        </w:pPrChange>
      </w:pPr>
      <w:del w:id="895" w:author="Dorota Bakajsova - Network" w:date="2026-03-30T11:29:00Z">
        <w:r w:rsidRPr="009901DD" w:rsidDel="00FD5F84">
          <w:delText>Ak si nie ste ist</w:delText>
        </w:r>
        <w:r w:rsidR="004E5965" w:rsidRPr="009901DD" w:rsidDel="00FD5F84">
          <w:delText>ý</w:delText>
        </w:r>
        <w:r w:rsidRPr="009901DD" w:rsidDel="00FD5F84">
          <w:delText xml:space="preserve"> koľko inzulínu ste si podali, skontrolujte si hladinu cukru v krvi pred tým, ako sa rozhod</w:delText>
        </w:r>
        <w:r w:rsidR="004E5965" w:rsidRPr="009901DD" w:rsidDel="00FD5F84">
          <w:delText xml:space="preserve">nete, </w:delText>
        </w:r>
        <w:r w:rsidRPr="009901DD" w:rsidDel="00FD5F84">
          <w:delText>či po</w:delText>
        </w:r>
        <w:r w:rsidR="004E5965" w:rsidRPr="009901DD" w:rsidDel="00FD5F84">
          <w:delText xml:space="preserve">trebujete </w:delText>
        </w:r>
        <w:r w:rsidRPr="009901DD" w:rsidDel="00FD5F84">
          <w:delText>ďalšiu injekciu.</w:delText>
        </w:r>
      </w:del>
      <w:fldSimple w:instr=" DOCVARIABLE vault_nd_250c98c3-f6fd-4c1e-8927-ace6c2d83a19 \* MERGEFORMAT ">
        <w:r w:rsidR="00B97CDF">
          <w:t xml:space="preserve"> </w:t>
        </w:r>
      </w:fldSimple>
    </w:p>
    <w:p w14:paraId="645B34EF" w14:textId="4CB053B8" w:rsidR="007E13F3" w:rsidRPr="00D47E1C" w:rsidDel="00FD5F84" w:rsidRDefault="007E13F3">
      <w:pPr>
        <w:autoSpaceDE w:val="0"/>
        <w:autoSpaceDN w:val="0"/>
        <w:adjustRightInd w:val="0"/>
        <w:outlineLvl w:val="0"/>
        <w:rPr>
          <w:del w:id="896" w:author="Dorota Bakajsova - Network" w:date="2026-03-30T11:29:00Z"/>
          <w:b/>
        </w:rPr>
        <w:pPrChange w:id="897" w:author="Dorota Bakajsova - Network" w:date="2026-03-30T11:29:00Z">
          <w:pPr>
            <w:autoSpaceDE w:val="0"/>
            <w:autoSpaceDN w:val="0"/>
            <w:adjustRightInd w:val="0"/>
          </w:pPr>
        </w:pPrChange>
      </w:pPr>
    </w:p>
    <w:p w14:paraId="1A0AAA9D" w14:textId="69EC773C" w:rsidR="007E13F3" w:rsidRPr="00D47E1C" w:rsidDel="00FD5F84" w:rsidRDefault="007E13F3">
      <w:pPr>
        <w:numPr>
          <w:ilvl w:val="12"/>
          <w:numId w:val="0"/>
        </w:numPr>
        <w:ind w:left="567" w:right="11" w:hanging="567"/>
        <w:outlineLvl w:val="0"/>
        <w:rPr>
          <w:del w:id="898" w:author="Dorota Bakajsova - Network" w:date="2026-03-30T11:29:00Z"/>
        </w:rPr>
        <w:pPrChange w:id="899" w:author="Dorota Bakajsova - Network" w:date="2026-03-30T11:29:00Z">
          <w:pPr>
            <w:numPr>
              <w:ilvl w:val="12"/>
            </w:numPr>
            <w:ind w:left="0" w:right="11" w:firstLine="0"/>
          </w:pPr>
        </w:pPrChange>
      </w:pPr>
      <w:del w:id="900" w:author="Dorota Bakajsova - Network" w:date="2026-03-30T11:29:00Z">
        <w:r w:rsidRPr="00D47E1C" w:rsidDel="00FD5F84">
          <w:rPr>
            <w:b/>
          </w:rPr>
          <w:delText xml:space="preserve">Ďalšie </w:delText>
        </w:r>
        <w:r w:rsidR="00872900" w:rsidDel="00FD5F84">
          <w:rPr>
            <w:b/>
          </w:rPr>
          <w:delText>dávky</w:delText>
        </w:r>
      </w:del>
      <w:r w:rsidR="00B97CDF">
        <w:rPr>
          <w:b/>
        </w:rPr>
        <w:fldChar w:fldCharType="begin"/>
      </w:r>
      <w:r w:rsidR="00B97CDF">
        <w:rPr>
          <w:b/>
        </w:rPr>
        <w:instrText xml:space="preserve"> DOCVARIABLE vault_nd_092b3eb8-bd99-4e1f-ade8-e65407678a8a \* MERGEFORMAT </w:instrText>
      </w:r>
      <w:r w:rsidR="00B97CDF">
        <w:rPr>
          <w:b/>
        </w:rPr>
        <w:fldChar w:fldCharType="separate"/>
      </w:r>
      <w:r w:rsidR="00B97CDF">
        <w:rPr>
          <w:b/>
        </w:rPr>
        <w:t xml:space="preserve"> </w:t>
      </w:r>
      <w:r w:rsidR="00B97CDF">
        <w:rPr>
          <w:b/>
        </w:rPr>
        <w:fldChar w:fldCharType="end"/>
      </w:r>
    </w:p>
    <w:p w14:paraId="26401131" w14:textId="130C9210" w:rsidR="007E13F3" w:rsidDel="00FD5F84" w:rsidRDefault="007E13F3">
      <w:pPr>
        <w:keepNext/>
        <w:numPr>
          <w:ilvl w:val="0"/>
          <w:numId w:val="155"/>
        </w:numPr>
        <w:ind w:left="567" w:right="11" w:hanging="567"/>
        <w:outlineLvl w:val="0"/>
        <w:rPr>
          <w:del w:id="901" w:author="Dorota Bakajsova - Network" w:date="2026-03-30T11:29:00Z"/>
        </w:rPr>
        <w:pPrChange w:id="902" w:author="Dorota Bakajsova - Network" w:date="2026-03-30T11:29:00Z">
          <w:pPr>
            <w:keepNext/>
            <w:numPr>
              <w:numId w:val="155"/>
            </w:numPr>
            <w:ind w:left="720" w:right="11" w:hanging="360"/>
          </w:pPr>
        </w:pPrChange>
      </w:pPr>
      <w:del w:id="903" w:author="Dorota Bakajsova - Network" w:date="2026-03-30T11:29:00Z">
        <w:r w:rsidRPr="00D47E1C" w:rsidDel="00FD5F84">
          <w:delText xml:space="preserve">Vždy, keď používate Tempo Pen, </w:delText>
        </w:r>
        <w:r w:rsidR="00872900" w:rsidDel="00FD5F84">
          <w:delText xml:space="preserve">použite </w:delText>
        </w:r>
        <w:r w:rsidRPr="00DA04F1" w:rsidDel="00FD5F84">
          <w:rPr>
            <w:szCs w:val="22"/>
          </w:rPr>
          <w:delText>novú ihlu</w:delText>
        </w:r>
        <w:r w:rsidRPr="00D47E1C" w:rsidDel="00FD5F84">
          <w:delText xml:space="preserve">. </w:delText>
        </w:r>
        <w:r w:rsidRPr="00DA04F1" w:rsidDel="00FD5F84">
          <w:rPr>
            <w:szCs w:val="22"/>
          </w:rPr>
          <w:delText>Pred každou injekciou odstráňte z pera všetky vzduchové bubliny</w:delText>
        </w:r>
        <w:r w:rsidRPr="00D47E1C" w:rsidDel="00FD5F84">
          <w:delText xml:space="preserve">. </w:delText>
        </w:r>
        <w:r w:rsidR="00DA04F1" w:rsidRPr="00DA04F1" w:rsidDel="00FD5F84">
          <w:rPr>
            <w:szCs w:val="22"/>
          </w:rPr>
          <w:delText xml:space="preserve">Držaním pera KwikPen s ihlou smerujúcou nahor môžete sledovať, koľko inzulínu zostáva. </w:delText>
        </w:r>
        <w:r w:rsidRPr="00D47E1C" w:rsidDel="00FD5F84">
          <w:delText>Stupnica na náplni zobrazuje približne koľko jednotiek v nej ešte ostalo.</w:delText>
        </w:r>
      </w:del>
      <w:fldSimple w:instr=" DOCVARIABLE vault_nd_d23a7839-babe-4003-b5f5-14a8e971f8fd \* MERGEFORMAT ">
        <w:r w:rsidR="00B97CDF">
          <w:t xml:space="preserve"> </w:t>
        </w:r>
      </w:fldSimple>
    </w:p>
    <w:p w14:paraId="02E05B92" w14:textId="577F5438" w:rsidR="004E5965" w:rsidRPr="00D47E1C" w:rsidDel="00FD5F84" w:rsidRDefault="004E5965">
      <w:pPr>
        <w:numPr>
          <w:ilvl w:val="0"/>
          <w:numId w:val="155"/>
        </w:numPr>
        <w:ind w:left="567" w:right="11" w:hanging="567"/>
        <w:outlineLvl w:val="0"/>
        <w:rPr>
          <w:del w:id="904" w:author="Dorota Bakajsova - Network" w:date="2026-03-30T11:29:00Z"/>
        </w:rPr>
        <w:pPrChange w:id="905" w:author="Dorota Bakajsova - Network" w:date="2026-03-30T11:29:00Z">
          <w:pPr>
            <w:numPr>
              <w:numId w:val="155"/>
            </w:numPr>
            <w:ind w:left="720" w:right="11" w:hanging="360"/>
          </w:pPr>
        </w:pPrChange>
      </w:pPr>
      <w:del w:id="906" w:author="Dorota Bakajsova - Network" w:date="2026-03-30T11:29:00Z">
        <w:r w:rsidDel="00FD5F84">
          <w:delText>NEMIEŠAJTE Humalog 100 jednotiek/ml injekčný roztok v naplnenom pere so žiadnym iným inzulínom ani so žiadnym iným liekom.</w:delText>
        </w:r>
      </w:del>
      <w:fldSimple w:instr=" DOCVARIABLE vault_nd_c010718c-eec3-4181-9af2-701213291057 \* MERGEFORMAT ">
        <w:r w:rsidR="00B97CDF">
          <w:t xml:space="preserve"> </w:t>
        </w:r>
      </w:fldSimple>
    </w:p>
    <w:p w14:paraId="7425B08D" w14:textId="66E9017D" w:rsidR="007E13F3" w:rsidRPr="00D47E1C" w:rsidDel="00FD5F84" w:rsidRDefault="007E13F3">
      <w:pPr>
        <w:numPr>
          <w:ilvl w:val="0"/>
          <w:numId w:val="155"/>
        </w:numPr>
        <w:ind w:left="567" w:right="11" w:hanging="567"/>
        <w:outlineLvl w:val="0"/>
        <w:rPr>
          <w:del w:id="907" w:author="Dorota Bakajsova - Network" w:date="2026-03-30T11:29:00Z"/>
        </w:rPr>
        <w:pPrChange w:id="908" w:author="Dorota Bakajsova - Network" w:date="2026-03-30T11:29:00Z">
          <w:pPr>
            <w:numPr>
              <w:numId w:val="155"/>
            </w:numPr>
            <w:ind w:left="720" w:right="11" w:hanging="360"/>
          </w:pPr>
        </w:pPrChange>
      </w:pPr>
      <w:del w:id="909" w:author="Dorota Bakajsova - Network" w:date="2026-03-30T11:29:00Z">
        <w:r w:rsidRPr="00D47E1C" w:rsidDel="00FD5F84">
          <w:delText xml:space="preserve">Ak je pero Tempo Pen </w:delText>
        </w:r>
        <w:r w:rsidRPr="00D47E1C" w:rsidDel="00FD5F84">
          <w:rPr>
            <w:szCs w:val="22"/>
          </w:rPr>
          <w:delText>prázdne, opakovane ho nepoužívajte</w:delText>
        </w:r>
        <w:r w:rsidRPr="00D47E1C" w:rsidDel="00FD5F84">
          <w:delText xml:space="preserve">. Opatrne ho zlikvidujte </w:delText>
        </w:r>
        <w:r w:rsidR="008900BB" w:rsidDel="00FD5F84">
          <w:delText xml:space="preserve">- </w:delText>
        </w:r>
        <w:r w:rsidRPr="00D47E1C" w:rsidDel="00FD5F84">
          <w:delText>lekárnik alebo diabetologická sestra vám povedia, akým spôsobom.</w:delText>
        </w:r>
      </w:del>
      <w:fldSimple w:instr=" DOCVARIABLE vault_nd_c82d9a09-1ee4-4d08-8e5f-bad27ede7fc9 \* MERGEFORMAT ">
        <w:r w:rsidR="00B97CDF">
          <w:t xml:space="preserve"> </w:t>
        </w:r>
      </w:fldSimple>
    </w:p>
    <w:p w14:paraId="64F2FA1F" w14:textId="44FBFFB0" w:rsidR="007E13F3" w:rsidRPr="00D47E1C" w:rsidDel="00FD5F84" w:rsidRDefault="007E13F3">
      <w:pPr>
        <w:numPr>
          <w:ilvl w:val="12"/>
          <w:numId w:val="0"/>
        </w:numPr>
        <w:ind w:left="567" w:right="11" w:hanging="567"/>
        <w:outlineLvl w:val="0"/>
        <w:rPr>
          <w:del w:id="910" w:author="Dorota Bakajsova - Network" w:date="2026-03-30T11:29:00Z"/>
          <w:b/>
        </w:rPr>
        <w:pPrChange w:id="911" w:author="Dorota Bakajsova - Network" w:date="2026-03-30T11:29:00Z">
          <w:pPr>
            <w:numPr>
              <w:ilvl w:val="12"/>
            </w:numPr>
            <w:ind w:left="0" w:right="11" w:firstLine="0"/>
          </w:pPr>
        </w:pPrChange>
      </w:pPr>
    </w:p>
    <w:p w14:paraId="58727391" w14:textId="1E569795" w:rsidR="004E5965" w:rsidRPr="00D47E1C" w:rsidDel="00FD5F84" w:rsidRDefault="004E5965">
      <w:pPr>
        <w:pStyle w:val="mdTblEntry"/>
        <w:ind w:left="567" w:hanging="567"/>
        <w:outlineLvl w:val="0"/>
        <w:rPr>
          <w:del w:id="912" w:author="Dorota Bakajsova - Network" w:date="2026-03-30T11:29:00Z"/>
          <w:rFonts w:eastAsia="Times New Roman"/>
          <w:sz w:val="22"/>
          <w:lang w:val="sk-SK"/>
        </w:rPr>
        <w:pPrChange w:id="913" w:author="Dorota Bakajsova - Network" w:date="2026-03-30T11:29:00Z">
          <w:pPr>
            <w:pStyle w:val="mdTblEntry"/>
          </w:pPr>
        </w:pPrChange>
      </w:pPr>
      <w:del w:id="914" w:author="Dorota Bakajsova - Network" w:date="2026-03-30T11:29:00Z">
        <w:r w:rsidDel="00FD5F84">
          <w:rPr>
            <w:rFonts w:eastAsia="Times New Roman"/>
            <w:b/>
            <w:sz w:val="22"/>
            <w:lang w:val="sk-SK"/>
          </w:rPr>
          <w:delText xml:space="preserve">Modul </w:delText>
        </w:r>
        <w:r w:rsidRPr="00D47E1C" w:rsidDel="00FD5F84">
          <w:rPr>
            <w:rFonts w:eastAsia="Times New Roman"/>
            <w:b/>
            <w:sz w:val="22"/>
            <w:lang w:val="sk-SK"/>
          </w:rPr>
          <w:delText xml:space="preserve">Tempo </w:delText>
        </w:r>
        <w:r w:rsidDel="00FD5F84">
          <w:rPr>
            <w:rFonts w:eastAsia="Times New Roman"/>
            <w:b/>
            <w:sz w:val="22"/>
            <w:lang w:val="sk-SK"/>
          </w:rPr>
          <w:delText>Smart Button</w:delText>
        </w:r>
      </w:del>
      <w:r w:rsidR="00B97CDF">
        <w:rPr>
          <w:rFonts w:eastAsia="Times New Roman"/>
          <w:b/>
          <w:sz w:val="22"/>
          <w:lang w:val="sk-SK"/>
        </w:rPr>
        <w:fldChar w:fldCharType="begin"/>
      </w:r>
      <w:r w:rsidR="00B97CDF">
        <w:rPr>
          <w:rFonts w:eastAsia="Times New Roman"/>
          <w:b/>
          <w:sz w:val="22"/>
          <w:lang w:val="sk-SK"/>
        </w:rPr>
        <w:instrText xml:space="preserve"> DOCVARIABLE vault_nd_96f821eb-d2a3-4ffc-83c6-c928e86ebee3 \* MERGEFORMAT </w:instrText>
      </w:r>
      <w:r w:rsidR="00B97CDF">
        <w:rPr>
          <w:rFonts w:eastAsia="Times New Roman"/>
          <w:b/>
          <w:sz w:val="22"/>
          <w:lang w:val="sk-SK"/>
        </w:rPr>
        <w:fldChar w:fldCharType="separate"/>
      </w:r>
      <w:r w:rsidR="00B97CDF">
        <w:rPr>
          <w:rFonts w:eastAsia="Times New Roman"/>
          <w:b/>
          <w:sz w:val="22"/>
          <w:lang w:val="sk-SK"/>
        </w:rPr>
        <w:t xml:space="preserve"> </w:t>
      </w:r>
      <w:r w:rsidR="00B97CDF">
        <w:rPr>
          <w:rFonts w:eastAsia="Times New Roman"/>
          <w:b/>
          <w:sz w:val="22"/>
          <w:lang w:val="sk-SK"/>
        </w:rPr>
        <w:fldChar w:fldCharType="end"/>
      </w:r>
    </w:p>
    <w:p w14:paraId="39C868A1" w14:textId="0BF75D9B" w:rsidR="008900BB" w:rsidRPr="001E5412" w:rsidDel="00FD5F84" w:rsidRDefault="008900BB">
      <w:pPr>
        <w:pStyle w:val="mdTblEntry"/>
        <w:spacing w:line="240" w:lineRule="auto"/>
        <w:ind w:left="567" w:hanging="567"/>
        <w:outlineLvl w:val="0"/>
        <w:rPr>
          <w:del w:id="915" w:author="Dorota Bakajsova - Network" w:date="2026-03-30T11:29:00Z"/>
          <w:szCs w:val="22"/>
          <w:lang w:val="sk-SK"/>
        </w:rPr>
        <w:pPrChange w:id="916" w:author="Dorota Bakajsova - Network" w:date="2026-03-30T11:29:00Z">
          <w:pPr>
            <w:pStyle w:val="mdTblEntry"/>
            <w:spacing w:line="240" w:lineRule="auto"/>
          </w:pPr>
        </w:pPrChange>
      </w:pPr>
      <w:del w:id="917" w:author="Dorota Bakajsova - Network" w:date="2026-03-30T11:29:00Z">
        <w:r w:rsidRPr="00740CD8" w:rsidDel="00FD5F84">
          <w:rPr>
            <w:rFonts w:eastAsia="Times New Roman"/>
            <w:sz w:val="22"/>
            <w:szCs w:val="22"/>
            <w:lang w:val="sk-SK"/>
          </w:rPr>
          <w:delText>Pero Tempo</w:delText>
        </w:r>
        <w:r w:rsidRPr="00463136" w:rsidDel="00FD5F84">
          <w:rPr>
            <w:rFonts w:eastAsia="Times New Roman"/>
            <w:sz w:val="22"/>
            <w:szCs w:val="22"/>
            <w:lang w:val="sk-SK"/>
          </w:rPr>
          <w:delText xml:space="preserve"> Pen je určené na použitie s</w:delText>
        </w:r>
        <w:r w:rsidRPr="00B53AF9" w:rsidDel="00FD5F84">
          <w:rPr>
            <w:rFonts w:eastAsia="Times New Roman"/>
            <w:sz w:val="22"/>
            <w:szCs w:val="22"/>
            <w:lang w:val="sk-SK"/>
          </w:rPr>
          <w:delText> </w:delText>
        </w:r>
        <w:r w:rsidRPr="00B5281D" w:rsidDel="00FD5F84">
          <w:rPr>
            <w:rFonts w:eastAsia="Times New Roman"/>
            <w:sz w:val="22"/>
            <w:szCs w:val="22"/>
            <w:lang w:val="sk-SK"/>
          </w:rPr>
          <w:delText>modulom</w:delText>
        </w:r>
        <w:r w:rsidRPr="00481331" w:rsidDel="00FD5F84">
          <w:rPr>
            <w:rFonts w:eastAsia="Times New Roman"/>
            <w:sz w:val="22"/>
            <w:szCs w:val="22"/>
            <w:lang w:val="sk-SK"/>
          </w:rPr>
          <w:delText xml:space="preserve"> Tempo Smart Button. </w:delText>
        </w:r>
        <w:r w:rsidRPr="001E5412" w:rsidDel="00FD5F84">
          <w:rPr>
            <w:sz w:val="22"/>
            <w:szCs w:val="22"/>
            <w:lang w:val="sk-SK"/>
          </w:rPr>
          <w:delText>Tento Tempo Smart Button je voliteľným prvkom, ktorý sa dá pripojiť k dávkovaciemu tlačidlu Tempo Penu a pomáha prenášať informácie o dávke Humalogu z </w:delText>
        </w:r>
        <w:r w:rsidR="00AC7532" w:rsidRPr="001E5412" w:rsidDel="00FD5F84">
          <w:rPr>
            <w:sz w:val="22"/>
            <w:szCs w:val="22"/>
            <w:lang w:val="sk-SK"/>
          </w:rPr>
          <w:delText>T</w:delText>
        </w:r>
        <w:r w:rsidRPr="001E5412" w:rsidDel="00FD5F84">
          <w:rPr>
            <w:sz w:val="22"/>
            <w:szCs w:val="22"/>
            <w:lang w:val="sk-SK"/>
          </w:rPr>
          <w:delText>empo Penu do kompatibilnej mobilnej aplikácie.</w:delText>
        </w:r>
        <w:r w:rsidRPr="00740CD8" w:rsidDel="00FD5F84">
          <w:rPr>
            <w:rFonts w:eastAsia="Times New Roman"/>
            <w:sz w:val="22"/>
            <w:szCs w:val="22"/>
            <w:lang w:val="sk-SK"/>
          </w:rPr>
          <w:delText> </w:delText>
        </w:r>
        <w:r w:rsidRPr="00805CC7" w:rsidDel="00FD5F84">
          <w:rPr>
            <w:sz w:val="22"/>
            <w:szCs w:val="22"/>
            <w:lang w:val="sk-SK"/>
          </w:rPr>
          <w:delText xml:space="preserve">Tempo Pen podáva injekciu inzulínu s pripojeným modulom Tempo Smart Button alebo bez neho. </w:delText>
        </w:r>
        <w:r w:rsidRPr="001E5412" w:rsidDel="00FD5F84">
          <w:rPr>
            <w:sz w:val="22"/>
            <w:szCs w:val="22"/>
            <w:lang w:val="sk-SK"/>
          </w:rPr>
          <w:delText>Ďalšie informácie nájdete v pokynoch dodaných s modulom Tempo Smart Button a mobilnou aplikáciou.</w:delText>
        </w:r>
      </w:del>
      <w:r w:rsidR="00B97CDF">
        <w:rPr>
          <w:sz w:val="22"/>
          <w:szCs w:val="22"/>
          <w:lang w:val="sk-SK"/>
        </w:rPr>
        <w:fldChar w:fldCharType="begin"/>
      </w:r>
      <w:r w:rsidR="00B97CDF">
        <w:rPr>
          <w:sz w:val="22"/>
          <w:szCs w:val="22"/>
          <w:lang w:val="sk-SK"/>
        </w:rPr>
        <w:instrText xml:space="preserve"> DOCVARIABLE vault_nd_de1ca25d-b234-478d-ac9c-aa881c9f87aa \* MERGEFORMAT </w:instrText>
      </w:r>
      <w:r w:rsidR="00B97CDF">
        <w:rPr>
          <w:sz w:val="22"/>
          <w:szCs w:val="22"/>
          <w:lang w:val="sk-SK"/>
        </w:rPr>
        <w:fldChar w:fldCharType="separate"/>
      </w:r>
      <w:r w:rsidR="00B97CDF">
        <w:rPr>
          <w:sz w:val="22"/>
          <w:szCs w:val="22"/>
          <w:lang w:val="sk-SK"/>
        </w:rPr>
        <w:t xml:space="preserve"> </w:t>
      </w:r>
      <w:r w:rsidR="00B97CDF">
        <w:rPr>
          <w:sz w:val="22"/>
          <w:szCs w:val="22"/>
          <w:lang w:val="sk-SK"/>
        </w:rPr>
        <w:fldChar w:fldCharType="end"/>
      </w:r>
    </w:p>
    <w:p w14:paraId="5862B1FE" w14:textId="35174179" w:rsidR="008900BB" w:rsidDel="00FD5F84" w:rsidRDefault="008900BB">
      <w:pPr>
        <w:pStyle w:val="mdTblEntry"/>
        <w:ind w:left="567" w:hanging="567"/>
        <w:outlineLvl w:val="0"/>
        <w:rPr>
          <w:del w:id="918" w:author="Dorota Bakajsova - Network" w:date="2026-03-30T11:29:00Z"/>
          <w:rFonts w:eastAsia="Times New Roman"/>
          <w:sz w:val="22"/>
          <w:lang w:val="sk-SK"/>
        </w:rPr>
        <w:pPrChange w:id="919" w:author="Dorota Bakajsova - Network" w:date="2026-03-30T11:29:00Z">
          <w:pPr>
            <w:pStyle w:val="mdTblEntry"/>
          </w:pPr>
        </w:pPrChange>
      </w:pPr>
    </w:p>
    <w:p w14:paraId="5D533E61" w14:textId="232DA51E" w:rsidR="007E13F3" w:rsidRPr="00D47E1C" w:rsidDel="00FD5F84" w:rsidRDefault="007E13F3">
      <w:pPr>
        <w:keepNext/>
        <w:numPr>
          <w:ilvl w:val="12"/>
          <w:numId w:val="0"/>
        </w:numPr>
        <w:ind w:left="567" w:right="11" w:hanging="567"/>
        <w:outlineLvl w:val="0"/>
        <w:rPr>
          <w:del w:id="920" w:author="Dorota Bakajsova - Network" w:date="2026-03-30T11:29:00Z"/>
          <w:b/>
        </w:rPr>
        <w:pPrChange w:id="921" w:author="Dorota Bakajsova - Network" w:date="2026-03-30T11:29:00Z">
          <w:pPr>
            <w:keepNext/>
            <w:numPr>
              <w:ilvl w:val="12"/>
            </w:numPr>
            <w:ind w:left="0" w:right="11" w:firstLine="0"/>
          </w:pPr>
        </w:pPrChange>
      </w:pPr>
      <w:del w:id="922" w:author="Dorota Bakajsova - Network" w:date="2026-03-30T11:29:00Z">
        <w:r w:rsidRPr="00D47E1C" w:rsidDel="00FD5F84">
          <w:rPr>
            <w:b/>
          </w:rPr>
          <w:lastRenderedPageBreak/>
          <w:delText>Použitie Humalogu v infúznej pumpe</w:delText>
        </w:r>
      </w:del>
      <w:r w:rsidR="00B97CDF">
        <w:rPr>
          <w:b/>
        </w:rPr>
        <w:fldChar w:fldCharType="begin"/>
      </w:r>
      <w:r w:rsidR="00B97CDF">
        <w:rPr>
          <w:b/>
        </w:rPr>
        <w:instrText xml:space="preserve"> DOCVARIABLE vault_nd_10bd7fc9-f13c-46b3-bec1-238c5de7a2c8 \* MERGEFORMAT </w:instrText>
      </w:r>
      <w:r w:rsidR="00B97CDF">
        <w:rPr>
          <w:b/>
        </w:rPr>
        <w:fldChar w:fldCharType="separate"/>
      </w:r>
      <w:r w:rsidR="00B97CDF">
        <w:rPr>
          <w:b/>
        </w:rPr>
        <w:t xml:space="preserve"> </w:t>
      </w:r>
      <w:r w:rsidR="00B97CDF">
        <w:rPr>
          <w:b/>
        </w:rPr>
        <w:fldChar w:fldCharType="end"/>
      </w:r>
    </w:p>
    <w:p w14:paraId="5D8CF8A9" w14:textId="6658FE68" w:rsidR="007E13F3" w:rsidRPr="00326A73" w:rsidDel="00FD5F84" w:rsidRDefault="007E13F3">
      <w:pPr>
        <w:numPr>
          <w:ilvl w:val="0"/>
          <w:numId w:val="17"/>
        </w:numPr>
        <w:ind w:left="567" w:right="11" w:hanging="567"/>
        <w:outlineLvl w:val="0"/>
        <w:rPr>
          <w:del w:id="923" w:author="Dorota Bakajsova - Network" w:date="2026-03-30T11:29:00Z"/>
        </w:rPr>
        <w:pPrChange w:id="924" w:author="Dorota Bakajsova - Network" w:date="2026-03-30T11:29:00Z">
          <w:pPr>
            <w:numPr>
              <w:numId w:val="17"/>
            </w:numPr>
            <w:ind w:left="283" w:right="11" w:hanging="283"/>
          </w:pPr>
        </w:pPrChange>
      </w:pPr>
      <w:del w:id="925" w:author="Dorota Bakajsova - Network" w:date="2026-03-30T11:29:00Z">
        <w:r w:rsidRPr="00D47E1C" w:rsidDel="00FD5F84">
          <w:rPr>
            <w:szCs w:val="20"/>
            <w:lang w:eastAsia="en-US"/>
          </w:rPr>
          <w:delText>Tempo Pen je vhodn</w:delText>
        </w:r>
        <w:r w:rsidR="00A2470E" w:rsidDel="00FD5F84">
          <w:rPr>
            <w:szCs w:val="20"/>
            <w:lang w:eastAsia="en-US"/>
          </w:rPr>
          <w:delText>ý</w:delText>
        </w:r>
        <w:r w:rsidRPr="00D47E1C" w:rsidDel="00FD5F84">
          <w:rPr>
            <w:szCs w:val="20"/>
            <w:lang w:eastAsia="en-US"/>
          </w:rPr>
          <w:delText xml:space="preserve"> iba na podávanie injekcie priamo pod kožu. Nepoužívajte pero na</w:delText>
        </w:r>
        <w:r w:rsidR="00A2470E" w:rsidDel="00FD5F84">
          <w:rPr>
            <w:szCs w:val="20"/>
            <w:lang w:eastAsia="en-US"/>
          </w:rPr>
          <w:delText> </w:delText>
        </w:r>
        <w:r w:rsidRPr="00D47E1C" w:rsidDel="00FD5F84">
          <w:rPr>
            <w:szCs w:val="20"/>
            <w:lang w:eastAsia="en-US"/>
          </w:rPr>
          <w:delText xml:space="preserve">podanie Humalogu iným spôsobom. </w:delText>
        </w:r>
        <w:r w:rsidR="00DA04F1" w:rsidRPr="004E67D0" w:rsidDel="00FD5F84">
          <w:rPr>
            <w:szCs w:val="22"/>
          </w:rPr>
          <w:delText>Ak je to potrebné, sú dostupné iné formy Humalogu 100 jednotiek/ml. Porozprávajte sa so svojím lekárom, ak sa vás to týka.</w:delText>
        </w:r>
      </w:del>
      <w:r w:rsidR="00B97CDF">
        <w:rPr>
          <w:szCs w:val="22"/>
        </w:rPr>
        <w:fldChar w:fldCharType="begin"/>
      </w:r>
      <w:r w:rsidR="00B97CDF">
        <w:rPr>
          <w:szCs w:val="22"/>
        </w:rPr>
        <w:instrText xml:space="preserve"> DOCVARIABLE vault_nd_a8b01799-870a-445e-899d-5dbf05ccae97 \* MERGEFORMAT </w:instrText>
      </w:r>
      <w:r w:rsidR="00B97CDF">
        <w:rPr>
          <w:szCs w:val="22"/>
        </w:rPr>
        <w:fldChar w:fldCharType="separate"/>
      </w:r>
      <w:r w:rsidR="00B97CDF">
        <w:rPr>
          <w:szCs w:val="22"/>
        </w:rPr>
        <w:t xml:space="preserve"> </w:t>
      </w:r>
      <w:r w:rsidR="00B97CDF">
        <w:rPr>
          <w:szCs w:val="22"/>
        </w:rPr>
        <w:fldChar w:fldCharType="end"/>
      </w:r>
    </w:p>
    <w:p w14:paraId="042C5B0B" w14:textId="02BF99B3" w:rsidR="007E13F3" w:rsidRPr="00D47E1C" w:rsidDel="00FD5F84" w:rsidRDefault="007E13F3">
      <w:pPr>
        <w:numPr>
          <w:ilvl w:val="12"/>
          <w:numId w:val="0"/>
        </w:numPr>
        <w:ind w:left="567" w:right="-2" w:hanging="567"/>
        <w:outlineLvl w:val="0"/>
        <w:rPr>
          <w:del w:id="926" w:author="Dorota Bakajsova - Network" w:date="2026-03-30T11:29:00Z"/>
        </w:rPr>
        <w:pPrChange w:id="927" w:author="Dorota Bakajsova - Network" w:date="2026-03-30T11:29:00Z">
          <w:pPr>
            <w:numPr>
              <w:ilvl w:val="12"/>
            </w:numPr>
            <w:ind w:left="0" w:right="-2" w:firstLine="0"/>
          </w:pPr>
        </w:pPrChange>
      </w:pPr>
    </w:p>
    <w:p w14:paraId="34AD5AD6" w14:textId="4E5A5C1E" w:rsidR="007E13F3" w:rsidRPr="00740CD8" w:rsidDel="00FD5F84" w:rsidRDefault="007E13F3">
      <w:pPr>
        <w:numPr>
          <w:ilvl w:val="12"/>
          <w:numId w:val="0"/>
        </w:numPr>
        <w:ind w:left="567" w:right="-2" w:hanging="567"/>
        <w:outlineLvl w:val="0"/>
        <w:rPr>
          <w:del w:id="928" w:author="Dorota Bakajsova - Network" w:date="2026-03-30T11:29:00Z"/>
          <w:szCs w:val="22"/>
        </w:rPr>
        <w:pPrChange w:id="929" w:author="Dorota Bakajsova - Network" w:date="2026-03-30T11:29:00Z">
          <w:pPr>
            <w:numPr>
              <w:ilvl w:val="12"/>
            </w:numPr>
            <w:ind w:left="0" w:right="-2" w:firstLine="0"/>
            <w:outlineLvl w:val="0"/>
          </w:pPr>
        </w:pPrChange>
      </w:pPr>
      <w:del w:id="930" w:author="Dorota Bakajsova - Network" w:date="2026-03-30T11:29:00Z">
        <w:r w:rsidRPr="00740CD8" w:rsidDel="00FD5F84">
          <w:rPr>
            <w:b/>
            <w:szCs w:val="22"/>
          </w:rPr>
          <w:delText>Ak užijete viac Humalogu ako máte</w:delText>
        </w:r>
      </w:del>
      <w:r w:rsidR="00B97CDF">
        <w:rPr>
          <w:b/>
          <w:szCs w:val="22"/>
        </w:rPr>
        <w:fldChar w:fldCharType="begin"/>
      </w:r>
      <w:r w:rsidR="00B97CDF">
        <w:rPr>
          <w:b/>
          <w:szCs w:val="22"/>
        </w:rPr>
        <w:instrText xml:space="preserve"> DOCVARIABLE vault_nd_21f9340b-370c-4565-b770-b487e785a082 \* MERGEFORMAT </w:instrText>
      </w:r>
      <w:r w:rsidR="00B97CDF">
        <w:rPr>
          <w:b/>
          <w:szCs w:val="22"/>
        </w:rPr>
        <w:fldChar w:fldCharType="separate"/>
      </w:r>
      <w:r w:rsidR="00B97CDF">
        <w:rPr>
          <w:b/>
          <w:szCs w:val="22"/>
        </w:rPr>
        <w:t xml:space="preserve"> </w:t>
      </w:r>
      <w:r w:rsidR="00B97CDF">
        <w:rPr>
          <w:b/>
          <w:szCs w:val="22"/>
        </w:rPr>
        <w:fldChar w:fldCharType="end"/>
      </w:r>
    </w:p>
    <w:p w14:paraId="7982932A" w14:textId="3370E914" w:rsidR="00D4529D" w:rsidDel="00FD5F84" w:rsidRDefault="007E13F3">
      <w:pPr>
        <w:pStyle w:val="BodyText3"/>
        <w:numPr>
          <w:ilvl w:val="12"/>
          <w:numId w:val="0"/>
        </w:numPr>
        <w:spacing w:after="0"/>
        <w:ind w:left="567" w:hanging="567"/>
        <w:outlineLvl w:val="0"/>
        <w:rPr>
          <w:del w:id="931" w:author="Dorota Bakajsova - Network" w:date="2026-03-30T11:29:00Z"/>
          <w:sz w:val="22"/>
          <w:szCs w:val="22"/>
          <w:lang w:val="sk-SK"/>
        </w:rPr>
        <w:pPrChange w:id="932" w:author="Dorota Bakajsova - Network" w:date="2026-03-30T11:29:00Z">
          <w:pPr>
            <w:pStyle w:val="BodyText3"/>
            <w:numPr>
              <w:ilvl w:val="12"/>
            </w:numPr>
            <w:spacing w:after="0"/>
            <w:ind w:left="0" w:firstLine="0"/>
          </w:pPr>
        </w:pPrChange>
      </w:pPr>
      <w:del w:id="933" w:author="Dorota Bakajsova - Network" w:date="2026-03-30T11:29:00Z">
        <w:r w:rsidRPr="00326A73" w:rsidDel="00FD5F84">
          <w:rPr>
            <w:sz w:val="22"/>
            <w:szCs w:val="22"/>
            <w:lang w:val="sk-SK"/>
          </w:rPr>
          <w:delText xml:space="preserve">Ak si podáte viac Humalogu ako </w:delText>
        </w:r>
        <w:r w:rsidR="00DA04F1" w:rsidDel="00FD5F84">
          <w:rPr>
            <w:sz w:val="22"/>
            <w:szCs w:val="22"/>
            <w:lang w:val="sk-SK"/>
          </w:rPr>
          <w:delText>potrebujete</w:delText>
        </w:r>
        <w:r w:rsidR="00BD7C03" w:rsidRPr="00326A73" w:rsidDel="00FD5F84">
          <w:rPr>
            <w:bCs/>
            <w:sz w:val="22"/>
            <w:szCs w:val="22"/>
          </w:rPr>
          <w:delText>, alebo ak si nie ste istí, koľko inzulínu ste si podali</w:delText>
        </w:r>
        <w:r w:rsidRPr="00326A73" w:rsidDel="00FD5F84">
          <w:rPr>
            <w:sz w:val="22"/>
            <w:szCs w:val="22"/>
            <w:lang w:val="sk-SK"/>
          </w:rPr>
          <w:delText>, môže vám klesnúť hladina cukru v krvi. Skontrolujte si hladinu cukru v krvi.</w:delText>
        </w:r>
      </w:del>
      <w:r w:rsidR="00B97CDF">
        <w:rPr>
          <w:sz w:val="22"/>
          <w:szCs w:val="22"/>
          <w:lang w:val="sk-SK"/>
        </w:rPr>
        <w:fldChar w:fldCharType="begin"/>
      </w:r>
      <w:r w:rsidR="00B97CDF">
        <w:rPr>
          <w:sz w:val="22"/>
          <w:szCs w:val="22"/>
          <w:lang w:val="sk-SK"/>
        </w:rPr>
        <w:instrText xml:space="preserve"> DOCVARIABLE vault_nd_e182a73f-62a4-41f7-a571-3bfad4741e68 \* MERGEFORMAT </w:instrText>
      </w:r>
      <w:r w:rsidR="00B97CDF">
        <w:rPr>
          <w:sz w:val="22"/>
          <w:szCs w:val="22"/>
          <w:lang w:val="sk-SK"/>
        </w:rPr>
        <w:fldChar w:fldCharType="separate"/>
      </w:r>
      <w:r w:rsidR="00B97CDF">
        <w:rPr>
          <w:sz w:val="22"/>
          <w:szCs w:val="22"/>
          <w:lang w:val="sk-SK"/>
        </w:rPr>
        <w:t xml:space="preserve"> </w:t>
      </w:r>
      <w:r w:rsidR="00B97CDF">
        <w:rPr>
          <w:sz w:val="22"/>
          <w:szCs w:val="22"/>
          <w:lang w:val="sk-SK"/>
        </w:rPr>
        <w:fldChar w:fldCharType="end"/>
      </w:r>
    </w:p>
    <w:p w14:paraId="2154A0C7" w14:textId="257B5257" w:rsidR="00D4529D" w:rsidDel="00FD5F84" w:rsidRDefault="00D4529D">
      <w:pPr>
        <w:pStyle w:val="BodyText3"/>
        <w:numPr>
          <w:ilvl w:val="12"/>
          <w:numId w:val="0"/>
        </w:numPr>
        <w:spacing w:after="0"/>
        <w:ind w:left="567" w:hanging="567"/>
        <w:outlineLvl w:val="0"/>
        <w:rPr>
          <w:del w:id="934" w:author="Dorota Bakajsova - Network" w:date="2026-03-30T11:29:00Z"/>
          <w:sz w:val="22"/>
          <w:szCs w:val="22"/>
          <w:lang w:val="sk-SK"/>
        </w:rPr>
        <w:pPrChange w:id="935" w:author="Dorota Bakajsova - Network" w:date="2026-03-30T11:29:00Z">
          <w:pPr>
            <w:pStyle w:val="BodyText3"/>
            <w:numPr>
              <w:ilvl w:val="12"/>
            </w:numPr>
            <w:spacing w:after="0"/>
            <w:ind w:left="0" w:firstLine="0"/>
          </w:pPr>
        </w:pPrChange>
      </w:pPr>
    </w:p>
    <w:p w14:paraId="46A8C923" w14:textId="0A741380" w:rsidR="007E13F3" w:rsidRPr="00326A73" w:rsidDel="00FD5F84" w:rsidRDefault="007E13F3">
      <w:pPr>
        <w:pStyle w:val="BodyText3"/>
        <w:numPr>
          <w:ilvl w:val="12"/>
          <w:numId w:val="0"/>
        </w:numPr>
        <w:spacing w:after="0"/>
        <w:ind w:left="567" w:hanging="567"/>
        <w:outlineLvl w:val="0"/>
        <w:rPr>
          <w:del w:id="936" w:author="Dorota Bakajsova - Network" w:date="2026-03-30T11:29:00Z"/>
          <w:sz w:val="22"/>
          <w:szCs w:val="22"/>
          <w:lang w:val="sk-SK"/>
        </w:rPr>
        <w:pPrChange w:id="937" w:author="Dorota Bakajsova - Network" w:date="2026-03-30T11:29:00Z">
          <w:pPr>
            <w:pStyle w:val="BodyText3"/>
            <w:numPr>
              <w:ilvl w:val="12"/>
            </w:numPr>
            <w:spacing w:after="0"/>
            <w:ind w:left="0" w:firstLine="0"/>
          </w:pPr>
        </w:pPrChange>
      </w:pPr>
      <w:del w:id="938" w:author="Dorota Bakajsova - Network" w:date="2026-03-30T11:29:00Z">
        <w:r w:rsidRPr="00326A73" w:rsidDel="00FD5F84">
          <w:rPr>
            <w:sz w:val="22"/>
            <w:szCs w:val="22"/>
            <w:lang w:val="sk-SK"/>
          </w:rPr>
          <w:delText xml:space="preserve">Ak máte nízku hladinu cukru v krvi </w:delText>
        </w:r>
        <w:r w:rsidRPr="00326A73" w:rsidDel="00FD5F84">
          <w:rPr>
            <w:b/>
            <w:sz w:val="22"/>
            <w:szCs w:val="22"/>
            <w:lang w:val="sk-SK"/>
          </w:rPr>
          <w:delText>(miern</w:delText>
        </w:r>
        <w:r w:rsidR="00403DF9" w:rsidRPr="00D4529D" w:rsidDel="00FD5F84">
          <w:rPr>
            <w:b/>
            <w:sz w:val="22"/>
            <w:szCs w:val="22"/>
            <w:lang w:val="sk-SK"/>
          </w:rPr>
          <w:delText>u</w:delText>
        </w:r>
        <w:r w:rsidRPr="00326A73" w:rsidDel="00FD5F84">
          <w:rPr>
            <w:b/>
            <w:sz w:val="22"/>
            <w:szCs w:val="22"/>
            <w:lang w:val="sk-SK"/>
          </w:rPr>
          <w:delText xml:space="preserve"> hypoglykémi</w:delText>
        </w:r>
        <w:r w:rsidR="00403DF9" w:rsidRPr="00D4529D" w:rsidDel="00FD5F84">
          <w:rPr>
            <w:b/>
            <w:sz w:val="22"/>
            <w:szCs w:val="22"/>
            <w:lang w:val="sk-SK"/>
          </w:rPr>
          <w:delText>u</w:delText>
        </w:r>
        <w:r w:rsidRPr="00326A73" w:rsidDel="00FD5F84">
          <w:rPr>
            <w:b/>
            <w:sz w:val="22"/>
            <w:szCs w:val="22"/>
            <w:lang w:val="sk-SK"/>
          </w:rPr>
          <w:delText>)</w:delText>
        </w:r>
        <w:r w:rsidRPr="00326A73" w:rsidDel="00FD5F84">
          <w:rPr>
            <w:sz w:val="22"/>
            <w:szCs w:val="22"/>
            <w:lang w:val="sk-SK"/>
          </w:rPr>
          <w:delText xml:space="preserve">, zjedzte tablety glukózy, cukor alebo vypite sladký nápoj. Potom zjedzte ovocie, keksy alebo sendvič, ako vám poradil lekár alebo zdravotná sestra a chvíľu odpočívajte. Tým sa často podarí preklenúť nízku hladinu cukru v krvi alebo ľahké predávkovanie sa inzulínom. Ak sa budete cítiť horšie, začnete plytko dýchať a zbledne vám pokožka, ihneď zavolajte lekára. Injekcia glukagónu dokáže pomôcť pri pomerne závažnej hypoglykémii. Po podaní injekcie glukagónu zjedzte glukózu alebo cukor. Pokiaľ glukagón nezaberá, budete musieť </w:delText>
        </w:r>
        <w:r w:rsidR="00704B55" w:rsidDel="00FD5F84">
          <w:rPr>
            <w:sz w:val="22"/>
            <w:szCs w:val="22"/>
            <w:lang w:val="sk-SK"/>
          </w:rPr>
          <w:delText>ísť</w:delText>
        </w:r>
        <w:r w:rsidR="00D4529D" w:rsidDel="00FD5F84">
          <w:rPr>
            <w:sz w:val="22"/>
            <w:szCs w:val="22"/>
            <w:lang w:val="sk-SK"/>
          </w:rPr>
          <w:delText xml:space="preserve"> do nemocnice</w:delText>
        </w:r>
        <w:r w:rsidRPr="00326A73" w:rsidDel="00FD5F84">
          <w:rPr>
            <w:sz w:val="22"/>
            <w:szCs w:val="22"/>
            <w:lang w:val="sk-SK"/>
          </w:rPr>
          <w:delText>. Ohľadne glukagónu sa informujte u svojho lekára.</w:delText>
        </w:r>
      </w:del>
      <w:r w:rsidR="00B97CDF">
        <w:rPr>
          <w:sz w:val="22"/>
          <w:szCs w:val="22"/>
          <w:lang w:val="sk-SK"/>
        </w:rPr>
        <w:fldChar w:fldCharType="begin"/>
      </w:r>
      <w:r w:rsidR="00B97CDF">
        <w:rPr>
          <w:sz w:val="22"/>
          <w:szCs w:val="22"/>
          <w:lang w:val="sk-SK"/>
        </w:rPr>
        <w:instrText xml:space="preserve"> DOCVARIABLE vault_nd_825e7f03-80fd-4b9c-85e7-b916737c981a \* MERGEFORMAT </w:instrText>
      </w:r>
      <w:r w:rsidR="00B97CDF">
        <w:rPr>
          <w:sz w:val="22"/>
          <w:szCs w:val="22"/>
          <w:lang w:val="sk-SK"/>
        </w:rPr>
        <w:fldChar w:fldCharType="separate"/>
      </w:r>
      <w:r w:rsidR="00B97CDF">
        <w:rPr>
          <w:sz w:val="22"/>
          <w:szCs w:val="22"/>
          <w:lang w:val="sk-SK"/>
        </w:rPr>
        <w:t xml:space="preserve"> </w:t>
      </w:r>
      <w:r w:rsidR="00B97CDF">
        <w:rPr>
          <w:sz w:val="22"/>
          <w:szCs w:val="22"/>
          <w:lang w:val="sk-SK"/>
        </w:rPr>
        <w:fldChar w:fldCharType="end"/>
      </w:r>
    </w:p>
    <w:p w14:paraId="54390B32" w14:textId="4634ED4B" w:rsidR="007E13F3" w:rsidRPr="00740CD8" w:rsidDel="00FD5F84" w:rsidRDefault="007E13F3">
      <w:pPr>
        <w:numPr>
          <w:ilvl w:val="12"/>
          <w:numId w:val="0"/>
        </w:numPr>
        <w:ind w:left="567" w:hanging="567"/>
        <w:outlineLvl w:val="0"/>
        <w:rPr>
          <w:del w:id="939" w:author="Dorota Bakajsova - Network" w:date="2026-03-30T11:29:00Z"/>
          <w:szCs w:val="22"/>
        </w:rPr>
        <w:pPrChange w:id="940" w:author="Dorota Bakajsova - Network" w:date="2026-03-30T11:29:00Z">
          <w:pPr>
            <w:numPr>
              <w:ilvl w:val="12"/>
            </w:numPr>
            <w:ind w:left="0" w:firstLine="0"/>
          </w:pPr>
        </w:pPrChange>
      </w:pPr>
    </w:p>
    <w:p w14:paraId="2B6F61F2" w14:textId="46E2AB23" w:rsidR="007E13F3" w:rsidRPr="00D47E1C" w:rsidDel="00FD5F84" w:rsidRDefault="007E13F3">
      <w:pPr>
        <w:numPr>
          <w:ilvl w:val="12"/>
          <w:numId w:val="0"/>
        </w:numPr>
        <w:ind w:left="567" w:right="-2" w:hanging="567"/>
        <w:outlineLvl w:val="0"/>
        <w:rPr>
          <w:del w:id="941" w:author="Dorota Bakajsova - Network" w:date="2026-03-30T11:29:00Z"/>
        </w:rPr>
        <w:pPrChange w:id="942" w:author="Dorota Bakajsova - Network" w:date="2026-03-30T11:29:00Z">
          <w:pPr>
            <w:numPr>
              <w:ilvl w:val="12"/>
            </w:numPr>
            <w:ind w:left="0" w:right="-2" w:firstLine="0"/>
            <w:outlineLvl w:val="0"/>
          </w:pPr>
        </w:pPrChange>
      </w:pPr>
      <w:del w:id="943" w:author="Dorota Bakajsova - Network" w:date="2026-03-30T11:29:00Z">
        <w:r w:rsidRPr="00D47E1C" w:rsidDel="00FD5F84">
          <w:rPr>
            <w:b/>
          </w:rPr>
          <w:delText>Ak zabudnete užiť Humalog</w:delText>
        </w:r>
      </w:del>
      <w:r w:rsidR="00B97CDF">
        <w:rPr>
          <w:b/>
        </w:rPr>
        <w:fldChar w:fldCharType="begin"/>
      </w:r>
      <w:r w:rsidR="00B97CDF">
        <w:rPr>
          <w:b/>
        </w:rPr>
        <w:instrText xml:space="preserve"> DOCVARIABLE vault_nd_66934398-0b04-48a4-ad61-576ce1e4926c \* MERGEFORMAT </w:instrText>
      </w:r>
      <w:r w:rsidR="00B97CDF">
        <w:rPr>
          <w:b/>
        </w:rPr>
        <w:fldChar w:fldCharType="separate"/>
      </w:r>
      <w:r w:rsidR="00B97CDF">
        <w:rPr>
          <w:b/>
        </w:rPr>
        <w:t xml:space="preserve"> </w:t>
      </w:r>
      <w:r w:rsidR="00B97CDF">
        <w:rPr>
          <w:b/>
        </w:rPr>
        <w:fldChar w:fldCharType="end"/>
      </w:r>
    </w:p>
    <w:p w14:paraId="6B0D4027" w14:textId="5EAE0EF9" w:rsidR="007E13F3" w:rsidRPr="00D47E1C" w:rsidDel="00FD5F84" w:rsidRDefault="007E13F3">
      <w:pPr>
        <w:numPr>
          <w:ilvl w:val="12"/>
          <w:numId w:val="0"/>
        </w:numPr>
        <w:ind w:left="567" w:right="-2" w:hanging="567"/>
        <w:outlineLvl w:val="0"/>
        <w:rPr>
          <w:del w:id="944" w:author="Dorota Bakajsova - Network" w:date="2026-03-30T11:29:00Z"/>
        </w:rPr>
        <w:pPrChange w:id="945" w:author="Dorota Bakajsova - Network" w:date="2026-03-30T11:29:00Z">
          <w:pPr>
            <w:numPr>
              <w:ilvl w:val="12"/>
            </w:numPr>
            <w:ind w:left="0" w:right="-2" w:firstLine="0"/>
          </w:pPr>
        </w:pPrChange>
      </w:pPr>
      <w:del w:id="946" w:author="Dorota Bakajsova - Network" w:date="2026-03-30T11:29:00Z">
        <w:r w:rsidRPr="00D47E1C" w:rsidDel="00FD5F84">
          <w:delText>Ak si podáte menej Humalogu, ako potrebujete</w:delText>
        </w:r>
        <w:r w:rsidR="00BD7C03" w:rsidRPr="00234CAA" w:rsidDel="00FD5F84">
          <w:rPr>
            <w:bCs/>
            <w:szCs w:val="22"/>
          </w:rPr>
          <w:delText>, alebo ak si nie ste istí, koľko inzulínu ste si podali</w:delText>
        </w:r>
        <w:r w:rsidRPr="00D47E1C" w:rsidDel="00FD5F84">
          <w:delText xml:space="preserve">, môže vám stúpnuť hladina cukru v krvi. </w:delText>
        </w:r>
        <w:r w:rsidR="00D4529D" w:rsidDel="00FD5F84">
          <w:delText>Sk</w:delText>
        </w:r>
        <w:r w:rsidRPr="00D47E1C" w:rsidDel="00FD5F84">
          <w:rPr>
            <w:szCs w:val="22"/>
          </w:rPr>
          <w:delText>ontrolujte si hladinu cukru v krvi.</w:delText>
        </w:r>
      </w:del>
      <w:r w:rsidR="00B97CDF">
        <w:rPr>
          <w:szCs w:val="22"/>
        </w:rPr>
        <w:fldChar w:fldCharType="begin"/>
      </w:r>
      <w:r w:rsidR="00B97CDF">
        <w:rPr>
          <w:szCs w:val="22"/>
        </w:rPr>
        <w:instrText xml:space="preserve"> DOCVARIABLE vault_nd_b9c804ac-52b2-4813-8f4c-bd93863a978f \* MERGEFORMAT </w:instrText>
      </w:r>
      <w:r w:rsidR="00B97CDF">
        <w:rPr>
          <w:szCs w:val="22"/>
        </w:rPr>
        <w:fldChar w:fldCharType="separate"/>
      </w:r>
      <w:r w:rsidR="00B97CDF">
        <w:rPr>
          <w:szCs w:val="22"/>
        </w:rPr>
        <w:t xml:space="preserve"> </w:t>
      </w:r>
      <w:r w:rsidR="00B97CDF">
        <w:rPr>
          <w:szCs w:val="22"/>
        </w:rPr>
        <w:fldChar w:fldCharType="end"/>
      </w:r>
      <w:del w:id="947" w:author="Dorota Bakajsova - Network" w:date="2026-03-30T11:29:00Z">
        <w:r w:rsidRPr="00D47E1C" w:rsidDel="00FD5F84">
          <w:rPr>
            <w:rStyle w:val="CommentReference"/>
            <w:vanish/>
          </w:rPr>
          <w:delText>.</w:delText>
        </w:r>
      </w:del>
    </w:p>
    <w:p w14:paraId="7662FDB1" w14:textId="319ED89E" w:rsidR="007E13F3" w:rsidRPr="00D47E1C" w:rsidDel="00FD5F84" w:rsidRDefault="007E13F3">
      <w:pPr>
        <w:numPr>
          <w:ilvl w:val="12"/>
          <w:numId w:val="0"/>
        </w:numPr>
        <w:ind w:left="567" w:right="11" w:hanging="567"/>
        <w:outlineLvl w:val="0"/>
        <w:rPr>
          <w:del w:id="948" w:author="Dorota Bakajsova - Network" w:date="2026-03-30T11:29:00Z"/>
        </w:rPr>
        <w:pPrChange w:id="949" w:author="Dorota Bakajsova - Network" w:date="2026-03-30T11:29:00Z">
          <w:pPr>
            <w:numPr>
              <w:ilvl w:val="12"/>
            </w:numPr>
            <w:ind w:left="0" w:right="11" w:firstLine="0"/>
          </w:pPr>
        </w:pPrChange>
      </w:pPr>
    </w:p>
    <w:p w14:paraId="4EAB744C" w14:textId="315A0211" w:rsidR="007E13F3" w:rsidRPr="00D47E1C" w:rsidDel="00FD5F84" w:rsidRDefault="007E13F3">
      <w:pPr>
        <w:numPr>
          <w:ilvl w:val="12"/>
          <w:numId w:val="0"/>
        </w:numPr>
        <w:ind w:left="567" w:right="11" w:hanging="567"/>
        <w:outlineLvl w:val="0"/>
        <w:rPr>
          <w:del w:id="950" w:author="Dorota Bakajsova - Network" w:date="2026-03-30T11:29:00Z"/>
        </w:rPr>
        <w:pPrChange w:id="951" w:author="Dorota Bakajsova - Network" w:date="2026-03-30T11:29:00Z">
          <w:pPr>
            <w:numPr>
              <w:ilvl w:val="12"/>
            </w:numPr>
            <w:ind w:left="0" w:right="11" w:firstLine="0"/>
          </w:pPr>
        </w:pPrChange>
      </w:pPr>
      <w:del w:id="952" w:author="Dorota Bakajsova - Network" w:date="2026-03-30T11:29:00Z">
        <w:r w:rsidRPr="00D47E1C" w:rsidDel="00FD5F84">
          <w:delText>Ak sa hypoglykémia (nízka hladina cukru v krvi) alebo hyperglykémia (vysoká hladina cukru v</w:delText>
        </w:r>
        <w:r w:rsidDel="00FD5F84">
          <w:delText xml:space="preserve"> </w:delText>
        </w:r>
        <w:r w:rsidRPr="00D47E1C" w:rsidDel="00FD5F84">
          <w:delText xml:space="preserve">krvi) nelieči, </w:delText>
        </w:r>
        <w:r w:rsidRPr="00D47E1C" w:rsidDel="00FD5F84">
          <w:rPr>
            <w:szCs w:val="22"/>
          </w:rPr>
          <w:delText xml:space="preserve">môže byť veľmi závažná a môže spôsobovať </w:delText>
        </w:r>
        <w:r w:rsidRPr="00D47E1C" w:rsidDel="00FD5F84">
          <w:delText xml:space="preserve">bolesti hlavy, </w:delText>
        </w:r>
        <w:r w:rsidRPr="00D47E1C" w:rsidDel="00FD5F84">
          <w:rPr>
            <w:szCs w:val="22"/>
          </w:rPr>
          <w:delText>nevoľnosť, vracanie</w:delText>
        </w:r>
        <w:r w:rsidRPr="00D47E1C" w:rsidDel="00FD5F84">
          <w:delText xml:space="preserve">, stratu tekutín (dehydratáciu), bezvedomie, </w:delText>
        </w:r>
        <w:r w:rsidRPr="00D47E1C" w:rsidDel="00FD5F84">
          <w:rPr>
            <w:szCs w:val="22"/>
          </w:rPr>
          <w:delText xml:space="preserve">kómu či dokonca smrť (pozri časť </w:delText>
        </w:r>
        <w:r w:rsidRPr="00D47E1C" w:rsidDel="00FD5F84">
          <w:delText xml:space="preserve">4 </w:delText>
        </w:r>
        <w:r w:rsidR="00B420CA" w:rsidDel="00FD5F84">
          <w:delText>„</w:delText>
        </w:r>
        <w:r w:rsidRPr="00D47E1C" w:rsidDel="00FD5F84">
          <w:delText>Možné vedľajšie účinky</w:delText>
        </w:r>
        <w:r w:rsidR="00B420CA" w:rsidDel="00FD5F84">
          <w:delText>“</w:delText>
        </w:r>
        <w:r w:rsidRPr="00D47E1C" w:rsidDel="00FD5F84">
          <w:delText>).</w:delText>
        </w:r>
      </w:del>
      <w:fldSimple w:instr=" DOCVARIABLE vault_nd_ccd3d9ea-1b1b-4805-b4f9-0767db3fbbde \* MERGEFORMAT ">
        <w:r w:rsidR="00B97CDF">
          <w:t xml:space="preserve"> </w:t>
        </w:r>
      </w:fldSimple>
    </w:p>
    <w:p w14:paraId="22997156" w14:textId="0CC8D69A" w:rsidR="007E13F3" w:rsidRPr="001E5412" w:rsidDel="00FD5F84" w:rsidRDefault="007E13F3">
      <w:pPr>
        <w:numPr>
          <w:ilvl w:val="12"/>
          <w:numId w:val="0"/>
        </w:numPr>
        <w:ind w:left="567" w:right="11" w:hanging="567"/>
        <w:outlineLvl w:val="0"/>
        <w:rPr>
          <w:del w:id="953" w:author="Dorota Bakajsova - Network" w:date="2026-03-30T11:29:00Z"/>
        </w:rPr>
        <w:pPrChange w:id="954" w:author="Dorota Bakajsova - Network" w:date="2026-03-30T11:29:00Z">
          <w:pPr>
            <w:numPr>
              <w:ilvl w:val="12"/>
            </w:numPr>
            <w:ind w:left="0" w:right="11" w:firstLine="0"/>
          </w:pPr>
        </w:pPrChange>
      </w:pPr>
    </w:p>
    <w:p w14:paraId="739DAF07" w14:textId="79CF603C" w:rsidR="007E13F3" w:rsidRPr="00D47E1C" w:rsidDel="00FD5F84" w:rsidRDefault="007E13F3">
      <w:pPr>
        <w:autoSpaceDE w:val="0"/>
        <w:autoSpaceDN w:val="0"/>
        <w:adjustRightInd w:val="0"/>
        <w:outlineLvl w:val="0"/>
        <w:rPr>
          <w:del w:id="955" w:author="Dorota Bakajsova - Network" w:date="2026-03-30T11:29:00Z"/>
        </w:rPr>
        <w:pPrChange w:id="956" w:author="Dorota Bakajsova - Network" w:date="2026-03-30T11:29:00Z">
          <w:pPr>
            <w:autoSpaceDE w:val="0"/>
            <w:autoSpaceDN w:val="0"/>
            <w:adjustRightInd w:val="0"/>
          </w:pPr>
        </w:pPrChange>
      </w:pPr>
      <w:del w:id="957" w:author="Dorota Bakajsova - Network" w:date="2026-03-30T11:29:00Z">
        <w:r w:rsidRPr="00D47E1C" w:rsidDel="00FD5F84">
          <w:rPr>
            <w:b/>
            <w:bCs/>
            <w:szCs w:val="22"/>
          </w:rPr>
          <w:delText xml:space="preserve">Tri jednoduché kroky </w:delText>
        </w:r>
        <w:r w:rsidRPr="00D47E1C" w:rsidDel="00FD5F84">
          <w:rPr>
            <w:szCs w:val="22"/>
          </w:rPr>
          <w:delText>ako predísť hypoglykémii alebo hyperglykémii</w:delText>
        </w:r>
        <w:r w:rsidRPr="00D47E1C" w:rsidDel="00FD5F84">
          <w:delText>:</w:delText>
        </w:r>
      </w:del>
      <w:fldSimple w:instr=" DOCVARIABLE vault_nd_e19ea46c-c9ba-4d5b-b90f-6241ff9ca5b1 \* MERGEFORMAT ">
        <w:r w:rsidR="00B97CDF">
          <w:t xml:space="preserve"> </w:t>
        </w:r>
      </w:fldSimple>
    </w:p>
    <w:p w14:paraId="0350A7FE" w14:textId="72650126" w:rsidR="007E13F3" w:rsidRPr="00D47E1C" w:rsidDel="00FD5F84" w:rsidRDefault="007E13F3">
      <w:pPr>
        <w:numPr>
          <w:ilvl w:val="12"/>
          <w:numId w:val="0"/>
        </w:numPr>
        <w:tabs>
          <w:tab w:val="left" w:pos="426"/>
        </w:tabs>
        <w:ind w:left="567" w:right="11" w:hanging="567"/>
        <w:outlineLvl w:val="0"/>
        <w:rPr>
          <w:del w:id="958" w:author="Dorota Bakajsova - Network" w:date="2026-03-30T11:29:00Z"/>
        </w:rPr>
        <w:pPrChange w:id="959" w:author="Dorota Bakajsova - Network" w:date="2026-03-30T11:29:00Z">
          <w:pPr>
            <w:numPr>
              <w:ilvl w:val="12"/>
            </w:numPr>
            <w:tabs>
              <w:tab w:val="left" w:pos="426"/>
            </w:tabs>
            <w:ind w:left="0" w:right="11" w:firstLine="0"/>
          </w:pPr>
        </w:pPrChange>
      </w:pPr>
      <w:del w:id="960" w:author="Dorota Bakajsova - Network" w:date="2026-03-30T11:29:00Z">
        <w:r w:rsidRPr="00D47E1C" w:rsidDel="00FD5F84">
          <w:delText>•</w:delText>
        </w:r>
        <w:r w:rsidRPr="00D47E1C" w:rsidDel="00FD5F84">
          <w:tab/>
        </w:r>
        <w:r w:rsidR="00D4529D" w:rsidDel="00FD5F84">
          <w:delText>v</w:delText>
        </w:r>
        <w:r w:rsidRPr="00D47E1C" w:rsidDel="00FD5F84">
          <w:rPr>
            <w:szCs w:val="22"/>
          </w:rPr>
          <w:delText>ždy u seba majte náhradné pero pre prípad, že svoj</w:delText>
        </w:r>
        <w:r w:rsidRPr="00D47E1C" w:rsidDel="00FD5F84">
          <w:delText xml:space="preserve"> Tempo Pen stratíte alebo sa poškodí.</w:delText>
        </w:r>
      </w:del>
      <w:fldSimple w:instr=" DOCVARIABLE vault_nd_7121a60a-d5b9-43df-8fad-b3f043923a70 \* MERGEFORMAT ">
        <w:r w:rsidR="00B97CDF">
          <w:t xml:space="preserve"> </w:t>
        </w:r>
      </w:fldSimple>
    </w:p>
    <w:p w14:paraId="484965E8" w14:textId="718D2E23" w:rsidR="007E13F3" w:rsidRPr="00D47E1C" w:rsidDel="00FD5F84" w:rsidRDefault="007E13F3">
      <w:pPr>
        <w:numPr>
          <w:ilvl w:val="12"/>
          <w:numId w:val="0"/>
        </w:numPr>
        <w:tabs>
          <w:tab w:val="left" w:pos="426"/>
        </w:tabs>
        <w:ind w:left="567" w:right="11" w:hanging="567"/>
        <w:outlineLvl w:val="0"/>
        <w:rPr>
          <w:del w:id="961" w:author="Dorota Bakajsova - Network" w:date="2026-03-30T11:29:00Z"/>
        </w:rPr>
        <w:pPrChange w:id="962" w:author="Dorota Bakajsova - Network" w:date="2026-03-30T11:29:00Z">
          <w:pPr>
            <w:numPr>
              <w:ilvl w:val="12"/>
            </w:numPr>
            <w:tabs>
              <w:tab w:val="left" w:pos="426"/>
            </w:tabs>
            <w:ind w:left="0" w:right="11" w:firstLine="0"/>
          </w:pPr>
        </w:pPrChange>
      </w:pPr>
      <w:del w:id="963" w:author="Dorota Bakajsova - Network" w:date="2026-03-30T11:29:00Z">
        <w:r w:rsidRPr="00D47E1C" w:rsidDel="00FD5F84">
          <w:delText>•</w:delText>
        </w:r>
        <w:r w:rsidRPr="00D47E1C" w:rsidDel="00FD5F84">
          <w:tab/>
        </w:r>
        <w:r w:rsidR="00D4529D" w:rsidDel="00FD5F84">
          <w:rPr>
            <w:szCs w:val="22"/>
          </w:rPr>
          <w:delText>v</w:delText>
        </w:r>
        <w:r w:rsidRPr="00D47E1C" w:rsidDel="00FD5F84">
          <w:rPr>
            <w:szCs w:val="22"/>
          </w:rPr>
          <w:delText>ždy noste pri sebe preukaz diabetika</w:delText>
        </w:r>
        <w:r w:rsidRPr="00D47E1C" w:rsidDel="00FD5F84">
          <w:delText>.</w:delText>
        </w:r>
      </w:del>
      <w:fldSimple w:instr=" DOCVARIABLE vault_nd_0a791a75-709d-4fd0-930d-a8136684d980 \* MERGEFORMAT ">
        <w:r w:rsidR="00B97CDF">
          <w:t xml:space="preserve"> </w:t>
        </w:r>
      </w:fldSimple>
    </w:p>
    <w:p w14:paraId="42D75CAF" w14:textId="69AD2641" w:rsidR="007E13F3" w:rsidRPr="00D47E1C" w:rsidDel="00FD5F84" w:rsidRDefault="007E13F3">
      <w:pPr>
        <w:numPr>
          <w:ilvl w:val="12"/>
          <w:numId w:val="0"/>
        </w:numPr>
        <w:tabs>
          <w:tab w:val="left" w:pos="426"/>
        </w:tabs>
        <w:ind w:left="567" w:right="11" w:hanging="567"/>
        <w:outlineLvl w:val="0"/>
        <w:rPr>
          <w:del w:id="964" w:author="Dorota Bakajsova - Network" w:date="2026-03-30T11:29:00Z"/>
        </w:rPr>
        <w:pPrChange w:id="965" w:author="Dorota Bakajsova - Network" w:date="2026-03-30T11:29:00Z">
          <w:pPr>
            <w:numPr>
              <w:ilvl w:val="12"/>
            </w:numPr>
            <w:tabs>
              <w:tab w:val="left" w:pos="426"/>
            </w:tabs>
            <w:ind w:left="0" w:right="11" w:firstLine="0"/>
          </w:pPr>
        </w:pPrChange>
      </w:pPr>
      <w:del w:id="966" w:author="Dorota Bakajsova - Network" w:date="2026-03-30T11:29:00Z">
        <w:r w:rsidRPr="00D47E1C" w:rsidDel="00FD5F84">
          <w:delText>•</w:delText>
        </w:r>
        <w:r w:rsidRPr="00D47E1C" w:rsidDel="00FD5F84">
          <w:tab/>
        </w:r>
        <w:r w:rsidR="00D4529D" w:rsidDel="00FD5F84">
          <w:rPr>
            <w:szCs w:val="22"/>
          </w:rPr>
          <w:delText>v</w:delText>
        </w:r>
        <w:r w:rsidRPr="00D47E1C" w:rsidDel="00FD5F84">
          <w:rPr>
            <w:szCs w:val="22"/>
          </w:rPr>
          <w:delText>ždy so sebou noste cukor</w:delText>
        </w:r>
        <w:r w:rsidRPr="00D47E1C" w:rsidDel="00FD5F84">
          <w:delText>.</w:delText>
        </w:r>
      </w:del>
      <w:fldSimple w:instr=" DOCVARIABLE vault_nd_5d86bf66-8358-47c5-bc6b-7cb24adac588 \* MERGEFORMAT ">
        <w:r w:rsidR="00B97CDF">
          <w:t xml:space="preserve"> </w:t>
        </w:r>
      </w:fldSimple>
    </w:p>
    <w:p w14:paraId="5B0B8987" w14:textId="0660A17F" w:rsidR="007E13F3" w:rsidRPr="00D47E1C" w:rsidDel="00FD5F84" w:rsidRDefault="007E13F3">
      <w:pPr>
        <w:numPr>
          <w:ilvl w:val="12"/>
          <w:numId w:val="0"/>
        </w:numPr>
        <w:ind w:left="567" w:right="11" w:hanging="567"/>
        <w:outlineLvl w:val="0"/>
        <w:rPr>
          <w:del w:id="967" w:author="Dorota Bakajsova - Network" w:date="2026-03-30T11:29:00Z"/>
        </w:rPr>
        <w:pPrChange w:id="968" w:author="Dorota Bakajsova - Network" w:date="2026-03-30T11:29:00Z">
          <w:pPr>
            <w:numPr>
              <w:ilvl w:val="12"/>
            </w:numPr>
            <w:ind w:left="0" w:right="11" w:firstLine="0"/>
          </w:pPr>
        </w:pPrChange>
      </w:pPr>
    </w:p>
    <w:p w14:paraId="64A7E5B8" w14:textId="34CF007E" w:rsidR="007E13F3" w:rsidRPr="00D47E1C" w:rsidDel="00FD5F84" w:rsidRDefault="007E13F3">
      <w:pPr>
        <w:numPr>
          <w:ilvl w:val="12"/>
          <w:numId w:val="0"/>
        </w:numPr>
        <w:ind w:left="567" w:right="-2" w:hanging="567"/>
        <w:outlineLvl w:val="0"/>
        <w:rPr>
          <w:del w:id="969" w:author="Dorota Bakajsova - Network" w:date="2026-03-30T11:29:00Z"/>
          <w:b/>
        </w:rPr>
        <w:pPrChange w:id="970" w:author="Dorota Bakajsova - Network" w:date="2026-03-30T11:29:00Z">
          <w:pPr>
            <w:numPr>
              <w:ilvl w:val="12"/>
            </w:numPr>
            <w:ind w:left="0" w:right="-2" w:firstLine="0"/>
            <w:outlineLvl w:val="0"/>
          </w:pPr>
        </w:pPrChange>
      </w:pPr>
      <w:del w:id="971" w:author="Dorota Bakajsova - Network" w:date="2026-03-30T11:29:00Z">
        <w:r w:rsidRPr="00D47E1C" w:rsidDel="00FD5F84">
          <w:rPr>
            <w:b/>
          </w:rPr>
          <w:delText>Ak prestanete používať Humalog.</w:delText>
        </w:r>
      </w:del>
      <w:r w:rsidR="00B97CDF">
        <w:rPr>
          <w:b/>
        </w:rPr>
        <w:fldChar w:fldCharType="begin"/>
      </w:r>
      <w:r w:rsidR="00B97CDF">
        <w:rPr>
          <w:b/>
        </w:rPr>
        <w:instrText xml:space="preserve"> DOCVARIABLE vault_nd_92c46e2c-d898-4f8c-8520-184fdfc41921 \* MERGEFORMAT </w:instrText>
      </w:r>
      <w:r w:rsidR="00B97CDF">
        <w:rPr>
          <w:b/>
        </w:rPr>
        <w:fldChar w:fldCharType="separate"/>
      </w:r>
      <w:r w:rsidR="00B97CDF">
        <w:rPr>
          <w:b/>
        </w:rPr>
        <w:t xml:space="preserve"> </w:t>
      </w:r>
      <w:r w:rsidR="00B97CDF">
        <w:rPr>
          <w:b/>
        </w:rPr>
        <w:fldChar w:fldCharType="end"/>
      </w:r>
    </w:p>
    <w:p w14:paraId="1824B058" w14:textId="74EF9656" w:rsidR="007E13F3" w:rsidRPr="00D47E1C" w:rsidDel="00FD5F84" w:rsidRDefault="007E13F3">
      <w:pPr>
        <w:numPr>
          <w:ilvl w:val="12"/>
          <w:numId w:val="0"/>
        </w:numPr>
        <w:ind w:left="567" w:right="-2" w:hanging="567"/>
        <w:outlineLvl w:val="0"/>
        <w:rPr>
          <w:del w:id="972" w:author="Dorota Bakajsova - Network" w:date="2026-03-30T11:29:00Z"/>
        </w:rPr>
        <w:pPrChange w:id="973" w:author="Dorota Bakajsova - Network" w:date="2026-03-30T11:29:00Z">
          <w:pPr>
            <w:numPr>
              <w:ilvl w:val="12"/>
            </w:numPr>
            <w:ind w:left="0" w:right="-2" w:firstLine="0"/>
          </w:pPr>
        </w:pPrChange>
      </w:pPr>
      <w:del w:id="974" w:author="Dorota Bakajsova - Network" w:date="2026-03-30T11:29:00Z">
        <w:r w:rsidRPr="00D47E1C" w:rsidDel="00FD5F84">
          <w:delText xml:space="preserve">Ak si podáte menej Humalogu, </w:delText>
        </w:r>
        <w:r w:rsidRPr="00D47E1C" w:rsidDel="00FD5F84">
          <w:rPr>
            <w:szCs w:val="22"/>
          </w:rPr>
          <w:delText>ako potrebujete, môže vám stúpnuť hladina cukru v krvi</w:delText>
        </w:r>
        <w:r w:rsidRPr="00D47E1C" w:rsidDel="00FD5F84">
          <w:delText xml:space="preserve">. Nemeňte si svoj inzulín dovtedy, kým vám to </w:delText>
        </w:r>
        <w:r w:rsidRPr="00BD7C03" w:rsidDel="00FD5F84">
          <w:delText xml:space="preserve">lekár </w:delText>
        </w:r>
        <w:r w:rsidR="00BD7C03" w:rsidDel="00FD5F84">
          <w:delText>neodporučí</w:delText>
        </w:r>
        <w:r w:rsidRPr="00BD7C03" w:rsidDel="00FD5F84">
          <w:delText>.</w:delText>
        </w:r>
      </w:del>
      <w:fldSimple w:instr=" DOCVARIABLE vault_nd_d6255f1c-8eb8-4be3-84c0-2136ee86aa52 \* MERGEFORMAT ">
        <w:r w:rsidR="00B97CDF">
          <w:t xml:space="preserve"> </w:t>
        </w:r>
      </w:fldSimple>
    </w:p>
    <w:p w14:paraId="528DD40B" w14:textId="05AE54A2" w:rsidR="007E13F3" w:rsidRPr="00D47E1C" w:rsidDel="00FD5F84" w:rsidRDefault="007E13F3">
      <w:pPr>
        <w:numPr>
          <w:ilvl w:val="12"/>
          <w:numId w:val="0"/>
        </w:numPr>
        <w:ind w:left="567" w:right="-2" w:hanging="567"/>
        <w:outlineLvl w:val="0"/>
        <w:rPr>
          <w:del w:id="975" w:author="Dorota Bakajsova - Network" w:date="2026-03-30T11:29:00Z"/>
        </w:rPr>
        <w:pPrChange w:id="976" w:author="Dorota Bakajsova - Network" w:date="2026-03-30T11:29:00Z">
          <w:pPr>
            <w:numPr>
              <w:ilvl w:val="12"/>
            </w:numPr>
            <w:ind w:left="0" w:right="-2" w:firstLine="0"/>
          </w:pPr>
        </w:pPrChange>
      </w:pPr>
    </w:p>
    <w:p w14:paraId="260C8D0E" w14:textId="14CAE657" w:rsidR="007E13F3" w:rsidRPr="00D47E1C" w:rsidDel="00FD5F84" w:rsidRDefault="007E13F3">
      <w:pPr>
        <w:numPr>
          <w:ilvl w:val="12"/>
          <w:numId w:val="0"/>
        </w:numPr>
        <w:ind w:left="567" w:right="-2" w:hanging="567"/>
        <w:outlineLvl w:val="0"/>
        <w:rPr>
          <w:del w:id="977" w:author="Dorota Bakajsova - Network" w:date="2026-03-30T11:29:00Z"/>
        </w:rPr>
        <w:pPrChange w:id="978" w:author="Dorota Bakajsova - Network" w:date="2026-03-30T11:29:00Z">
          <w:pPr>
            <w:numPr>
              <w:ilvl w:val="12"/>
            </w:numPr>
            <w:ind w:left="0" w:right="-2" w:firstLine="0"/>
          </w:pPr>
        </w:pPrChange>
      </w:pPr>
      <w:del w:id="979" w:author="Dorota Bakajsova - Network" w:date="2026-03-30T11:29:00Z">
        <w:r w:rsidRPr="00D47E1C" w:rsidDel="00FD5F84">
          <w:delText>Ak máte akékoľvek ďalšie otázky o</w:delText>
        </w:r>
        <w:r w:rsidR="00D4529D" w:rsidDel="00FD5F84">
          <w:delText> </w:delText>
        </w:r>
        <w:r w:rsidRPr="00D47E1C" w:rsidDel="00FD5F84">
          <w:delText>použ</w:delText>
        </w:r>
        <w:r w:rsidR="00D4529D" w:rsidDel="00FD5F84">
          <w:delText>ití</w:delText>
        </w:r>
        <w:r w:rsidRPr="00D47E1C" w:rsidDel="00FD5F84">
          <w:delText xml:space="preserve"> tohto lieku, obráťte sa na svojho lekára alebo lekárnika.</w:delText>
        </w:r>
      </w:del>
      <w:fldSimple w:instr=" DOCVARIABLE vault_nd_e49227ed-c582-410c-957e-89c8a2bd806e \* MERGEFORMAT ">
        <w:r w:rsidR="00B97CDF">
          <w:t xml:space="preserve"> </w:t>
        </w:r>
      </w:fldSimple>
    </w:p>
    <w:p w14:paraId="4A8C0A82" w14:textId="1F713A90" w:rsidR="007E13F3" w:rsidRPr="00D47E1C" w:rsidDel="00FD5F84" w:rsidRDefault="007E13F3">
      <w:pPr>
        <w:numPr>
          <w:ilvl w:val="12"/>
          <w:numId w:val="0"/>
        </w:numPr>
        <w:ind w:left="567" w:right="-2" w:hanging="567"/>
        <w:outlineLvl w:val="0"/>
        <w:rPr>
          <w:del w:id="980" w:author="Dorota Bakajsova - Network" w:date="2026-03-30T11:29:00Z"/>
        </w:rPr>
        <w:pPrChange w:id="981" w:author="Dorota Bakajsova - Network" w:date="2026-03-30T11:29:00Z">
          <w:pPr>
            <w:numPr>
              <w:ilvl w:val="12"/>
            </w:numPr>
            <w:ind w:left="0" w:right="-2" w:firstLine="0"/>
          </w:pPr>
        </w:pPrChange>
      </w:pPr>
    </w:p>
    <w:p w14:paraId="797BEE72" w14:textId="55E06660" w:rsidR="007E13F3" w:rsidRPr="00D47E1C" w:rsidDel="00FD5F84" w:rsidRDefault="007E13F3">
      <w:pPr>
        <w:numPr>
          <w:ilvl w:val="12"/>
          <w:numId w:val="0"/>
        </w:numPr>
        <w:ind w:left="567" w:right="-2" w:hanging="567"/>
        <w:outlineLvl w:val="0"/>
        <w:rPr>
          <w:del w:id="982" w:author="Dorota Bakajsova - Network" w:date="2026-03-30T11:29:00Z"/>
        </w:rPr>
        <w:pPrChange w:id="983" w:author="Dorota Bakajsova - Network" w:date="2026-03-30T11:29:00Z">
          <w:pPr>
            <w:numPr>
              <w:ilvl w:val="12"/>
            </w:numPr>
            <w:ind w:left="0" w:right="-2" w:firstLine="0"/>
          </w:pPr>
        </w:pPrChange>
      </w:pPr>
    </w:p>
    <w:p w14:paraId="227787B9" w14:textId="30350FCF" w:rsidR="007E13F3" w:rsidRPr="00D47E1C" w:rsidDel="00FD5F84" w:rsidRDefault="007E13F3">
      <w:pPr>
        <w:numPr>
          <w:ilvl w:val="12"/>
          <w:numId w:val="0"/>
        </w:numPr>
        <w:ind w:left="567" w:right="-2" w:hanging="567"/>
        <w:outlineLvl w:val="0"/>
        <w:rPr>
          <w:del w:id="984" w:author="Dorota Bakajsova - Network" w:date="2026-03-30T11:29:00Z"/>
        </w:rPr>
        <w:pPrChange w:id="985" w:author="Dorota Bakajsova - Network" w:date="2026-03-30T11:29:00Z">
          <w:pPr>
            <w:numPr>
              <w:ilvl w:val="12"/>
            </w:numPr>
            <w:ind w:left="0" w:right="-2" w:firstLine="0"/>
          </w:pPr>
        </w:pPrChange>
      </w:pPr>
      <w:del w:id="986" w:author="Dorota Bakajsova - Network" w:date="2026-03-30T11:29:00Z">
        <w:r w:rsidRPr="00D47E1C" w:rsidDel="00FD5F84">
          <w:rPr>
            <w:b/>
          </w:rPr>
          <w:delText>4.</w:delText>
        </w:r>
        <w:r w:rsidRPr="00D47E1C" w:rsidDel="00FD5F84">
          <w:rPr>
            <w:b/>
          </w:rPr>
          <w:tab/>
          <w:delText>Možné vedľajšie účinky</w:delText>
        </w:r>
      </w:del>
      <w:r w:rsidR="00B97CDF">
        <w:rPr>
          <w:b/>
        </w:rPr>
        <w:fldChar w:fldCharType="begin"/>
      </w:r>
      <w:r w:rsidR="00B97CDF">
        <w:rPr>
          <w:b/>
        </w:rPr>
        <w:instrText xml:space="preserve"> DOCVARIABLE vault_nd_8dc18bfd-74b0-490b-b689-612921ca323f \* MERGEFORMAT </w:instrText>
      </w:r>
      <w:r w:rsidR="00B97CDF">
        <w:rPr>
          <w:b/>
        </w:rPr>
        <w:fldChar w:fldCharType="separate"/>
      </w:r>
      <w:r w:rsidR="00B97CDF">
        <w:rPr>
          <w:b/>
        </w:rPr>
        <w:t xml:space="preserve"> </w:t>
      </w:r>
      <w:r w:rsidR="00B97CDF">
        <w:rPr>
          <w:b/>
        </w:rPr>
        <w:fldChar w:fldCharType="end"/>
      </w:r>
    </w:p>
    <w:p w14:paraId="5E9E84DE" w14:textId="6D476E9C" w:rsidR="007E13F3" w:rsidRPr="00D47E1C" w:rsidDel="00FD5F84" w:rsidRDefault="007E13F3">
      <w:pPr>
        <w:numPr>
          <w:ilvl w:val="12"/>
          <w:numId w:val="0"/>
        </w:numPr>
        <w:ind w:left="567" w:right="-2" w:hanging="567"/>
        <w:outlineLvl w:val="0"/>
        <w:rPr>
          <w:del w:id="987" w:author="Dorota Bakajsova - Network" w:date="2026-03-30T11:29:00Z"/>
        </w:rPr>
        <w:pPrChange w:id="988" w:author="Dorota Bakajsova - Network" w:date="2026-03-30T11:29:00Z">
          <w:pPr>
            <w:numPr>
              <w:ilvl w:val="12"/>
            </w:numPr>
            <w:ind w:left="0" w:right="-2" w:firstLine="0"/>
          </w:pPr>
        </w:pPrChange>
      </w:pPr>
    </w:p>
    <w:p w14:paraId="025C2F7D" w14:textId="7F99DFF6" w:rsidR="007E13F3" w:rsidRPr="00D47E1C" w:rsidDel="00FD5F84" w:rsidRDefault="007E13F3">
      <w:pPr>
        <w:numPr>
          <w:ilvl w:val="12"/>
          <w:numId w:val="0"/>
        </w:numPr>
        <w:ind w:left="567" w:right="-29" w:hanging="567"/>
        <w:outlineLvl w:val="0"/>
        <w:rPr>
          <w:del w:id="989" w:author="Dorota Bakajsova - Network" w:date="2026-03-30T11:29:00Z"/>
        </w:rPr>
        <w:pPrChange w:id="990" w:author="Dorota Bakajsova - Network" w:date="2026-03-30T11:29:00Z">
          <w:pPr>
            <w:numPr>
              <w:ilvl w:val="12"/>
            </w:numPr>
            <w:ind w:left="0" w:right="-29" w:firstLine="0"/>
          </w:pPr>
        </w:pPrChange>
      </w:pPr>
      <w:del w:id="991" w:author="Dorota Bakajsova - Network" w:date="2026-03-30T11:29:00Z">
        <w:r w:rsidRPr="00D47E1C" w:rsidDel="00FD5F84">
          <w:delText>Tak ako všetky lieky, aj tento liek môže spôsobovať vedľajšie účinky, hoci sa neprejavia u každého.</w:delText>
        </w:r>
      </w:del>
      <w:fldSimple w:instr=" DOCVARIABLE vault_nd_5522e856-fa78-4797-97a1-3eaead23a336 \* MERGEFORMAT ">
        <w:r w:rsidR="00B97CDF">
          <w:t xml:space="preserve"> </w:t>
        </w:r>
      </w:fldSimple>
    </w:p>
    <w:p w14:paraId="25968509" w14:textId="3B42E6CB" w:rsidR="007E13F3" w:rsidRPr="001E5412" w:rsidDel="00FD5F84" w:rsidRDefault="007E13F3">
      <w:pPr>
        <w:numPr>
          <w:ilvl w:val="12"/>
          <w:numId w:val="0"/>
        </w:numPr>
        <w:ind w:left="567" w:right="11" w:hanging="567"/>
        <w:outlineLvl w:val="0"/>
        <w:rPr>
          <w:del w:id="992" w:author="Dorota Bakajsova - Network" w:date="2026-03-30T11:29:00Z"/>
          <w:i/>
        </w:rPr>
        <w:pPrChange w:id="993" w:author="Dorota Bakajsova - Network" w:date="2026-03-30T11:29:00Z">
          <w:pPr>
            <w:numPr>
              <w:ilvl w:val="12"/>
            </w:numPr>
            <w:ind w:left="0" w:right="11" w:firstLine="0"/>
          </w:pPr>
        </w:pPrChange>
      </w:pPr>
    </w:p>
    <w:p w14:paraId="1A7A6DB6" w14:textId="2F7816B0" w:rsidR="007E13F3" w:rsidRPr="00D47E1C" w:rsidDel="00FD5F84" w:rsidRDefault="007E13F3">
      <w:pPr>
        <w:numPr>
          <w:ilvl w:val="12"/>
          <w:numId w:val="0"/>
        </w:numPr>
        <w:ind w:left="567" w:right="11" w:hanging="567"/>
        <w:outlineLvl w:val="0"/>
        <w:rPr>
          <w:del w:id="994" w:author="Dorota Bakajsova - Network" w:date="2026-03-30T11:29:00Z"/>
        </w:rPr>
        <w:pPrChange w:id="995" w:author="Dorota Bakajsova - Network" w:date="2026-03-30T11:29:00Z">
          <w:pPr>
            <w:numPr>
              <w:ilvl w:val="12"/>
            </w:numPr>
            <w:ind w:left="0" w:right="11" w:firstLine="0"/>
          </w:pPr>
        </w:pPrChange>
      </w:pPr>
      <w:del w:id="996" w:author="Dorota Bakajsova - Network" w:date="2026-03-30T11:29:00Z">
        <w:r w:rsidRPr="00D47E1C" w:rsidDel="00FD5F84">
          <w:rPr>
            <w:iCs/>
          </w:rPr>
          <w:delText>Závažná alergia je zriedkavá</w:delText>
        </w:r>
        <w:r w:rsidRPr="00D47E1C" w:rsidDel="00FD5F84">
          <w:rPr>
            <w:snapToGrid w:val="0"/>
          </w:rPr>
          <w:delText xml:space="preserve"> (</w:delText>
        </w:r>
        <w:r w:rsidRPr="00D47E1C" w:rsidDel="00FD5F84">
          <w:rPr>
            <w:szCs w:val="22"/>
          </w:rPr>
          <w:delText>môže sa vyskytnúť najviac u</w:delText>
        </w:r>
        <w:r w:rsidRPr="00D47E1C" w:rsidDel="00FD5F84">
          <w:rPr>
            <w:color w:val="000000"/>
            <w:szCs w:val="22"/>
          </w:rPr>
          <w:delText xml:space="preserve"> 1 z 1000 osôb</w:delText>
        </w:r>
        <w:r w:rsidRPr="00D47E1C" w:rsidDel="00FD5F84">
          <w:rPr>
            <w:snapToGrid w:val="0"/>
          </w:rPr>
          <w:delText>)</w:delText>
        </w:r>
        <w:r w:rsidRPr="00D47E1C" w:rsidDel="00FD5F84">
          <w:rPr>
            <w:iCs/>
          </w:rPr>
          <w:delText>.</w:delText>
        </w:r>
        <w:r w:rsidRPr="00D47E1C" w:rsidDel="00FD5F84">
          <w:delText xml:space="preserve"> </w:delText>
        </w:r>
        <w:r w:rsidRPr="00D47E1C" w:rsidDel="00FD5F84">
          <w:rPr>
            <w:iCs/>
            <w:szCs w:val="22"/>
          </w:rPr>
          <w:delText>M</w:delText>
        </w:r>
        <w:r w:rsidDel="00FD5F84">
          <w:rPr>
            <w:iCs/>
            <w:szCs w:val="22"/>
          </w:rPr>
          <w:delText>ôž</w:delText>
        </w:r>
        <w:r w:rsidRPr="00D47E1C" w:rsidDel="00FD5F84">
          <w:rPr>
            <w:iCs/>
            <w:szCs w:val="22"/>
          </w:rPr>
          <w:delText>u zahŕňať nasledujúce príznaky</w:delText>
        </w:r>
        <w:r w:rsidRPr="00D47E1C" w:rsidDel="00FD5F84">
          <w:delText>:</w:delText>
        </w:r>
      </w:del>
      <w:fldSimple w:instr=" DOCVARIABLE vault_nd_65225679-3f3d-4c28-a49f-2db0c7a049e7 \* MERGEFORMAT ">
        <w:r w:rsidR="00B97CDF">
          <w:t xml:space="preserve"> </w:t>
        </w:r>
      </w:fldSimple>
    </w:p>
    <w:p w14:paraId="65CF9583" w14:textId="22ED3AE7" w:rsidR="007E13F3" w:rsidRPr="00D47E1C" w:rsidDel="00FD5F84" w:rsidRDefault="007E13F3">
      <w:pPr>
        <w:numPr>
          <w:ilvl w:val="12"/>
          <w:numId w:val="0"/>
        </w:numPr>
        <w:tabs>
          <w:tab w:val="left" w:pos="426"/>
          <w:tab w:val="left" w:pos="3686"/>
          <w:tab w:val="left" w:pos="4111"/>
        </w:tabs>
        <w:ind w:left="567" w:right="11" w:hanging="567"/>
        <w:outlineLvl w:val="0"/>
        <w:rPr>
          <w:del w:id="997" w:author="Dorota Bakajsova - Network" w:date="2026-03-30T11:29:00Z"/>
        </w:rPr>
        <w:pPrChange w:id="998" w:author="Dorota Bakajsova - Network" w:date="2026-03-30T11:29:00Z">
          <w:pPr>
            <w:numPr>
              <w:ilvl w:val="12"/>
            </w:numPr>
            <w:tabs>
              <w:tab w:val="left" w:pos="426"/>
              <w:tab w:val="left" w:pos="3686"/>
              <w:tab w:val="left" w:pos="4111"/>
            </w:tabs>
            <w:ind w:left="0" w:right="11" w:firstLine="0"/>
          </w:pPr>
        </w:pPrChange>
      </w:pPr>
      <w:del w:id="999" w:author="Dorota Bakajsova - Network" w:date="2026-03-30T11:29:00Z">
        <w:r w:rsidRPr="00D47E1C" w:rsidDel="00FD5F84">
          <w:delText>•</w:delText>
        </w:r>
        <w:r w:rsidRPr="00D47E1C" w:rsidDel="00FD5F84">
          <w:tab/>
        </w:r>
        <w:r w:rsidRPr="00D47E1C" w:rsidDel="00FD5F84">
          <w:rPr>
            <w:szCs w:val="22"/>
          </w:rPr>
          <w:delText>vyrážky po celom tele</w:delText>
        </w:r>
        <w:r w:rsidRPr="00D47E1C" w:rsidDel="00FD5F84">
          <w:tab/>
          <w:delText>•</w:delText>
        </w:r>
        <w:r w:rsidRPr="00D47E1C" w:rsidDel="00FD5F84">
          <w:tab/>
        </w:r>
        <w:r w:rsidRPr="00D47E1C" w:rsidDel="00FD5F84">
          <w:rPr>
            <w:szCs w:val="22"/>
          </w:rPr>
          <w:delText>pokles krvného tlaku</w:delText>
        </w:r>
      </w:del>
      <w:r w:rsidR="00B97CDF">
        <w:rPr>
          <w:szCs w:val="22"/>
        </w:rPr>
        <w:fldChar w:fldCharType="begin"/>
      </w:r>
      <w:r w:rsidR="00B97CDF">
        <w:rPr>
          <w:szCs w:val="22"/>
        </w:rPr>
        <w:instrText xml:space="preserve"> DOCVARIABLE vault_nd_e8fab21a-69dd-4496-8981-97ff57e9e9db \* MERGEFORMAT </w:instrText>
      </w:r>
      <w:r w:rsidR="00B97CDF">
        <w:rPr>
          <w:szCs w:val="22"/>
        </w:rPr>
        <w:fldChar w:fldCharType="separate"/>
      </w:r>
      <w:r w:rsidR="00B97CDF">
        <w:rPr>
          <w:szCs w:val="22"/>
        </w:rPr>
        <w:t xml:space="preserve"> </w:t>
      </w:r>
      <w:r w:rsidR="00B97CDF">
        <w:rPr>
          <w:szCs w:val="22"/>
        </w:rPr>
        <w:fldChar w:fldCharType="end"/>
      </w:r>
    </w:p>
    <w:p w14:paraId="67A7BDD8" w14:textId="6D550FAD" w:rsidR="007E13F3" w:rsidRPr="00D47E1C" w:rsidDel="00FD5F84" w:rsidRDefault="007E13F3">
      <w:pPr>
        <w:numPr>
          <w:ilvl w:val="12"/>
          <w:numId w:val="0"/>
        </w:numPr>
        <w:tabs>
          <w:tab w:val="left" w:pos="426"/>
          <w:tab w:val="left" w:pos="3686"/>
          <w:tab w:val="left" w:pos="4111"/>
        </w:tabs>
        <w:ind w:left="567" w:right="11" w:hanging="567"/>
        <w:outlineLvl w:val="0"/>
        <w:rPr>
          <w:del w:id="1000" w:author="Dorota Bakajsova - Network" w:date="2026-03-30T11:29:00Z"/>
        </w:rPr>
        <w:pPrChange w:id="1001" w:author="Dorota Bakajsova - Network" w:date="2026-03-30T11:29:00Z">
          <w:pPr>
            <w:numPr>
              <w:ilvl w:val="12"/>
            </w:numPr>
            <w:tabs>
              <w:tab w:val="left" w:pos="426"/>
              <w:tab w:val="left" w:pos="3686"/>
              <w:tab w:val="left" w:pos="4111"/>
            </w:tabs>
            <w:ind w:left="0" w:right="11" w:firstLine="0"/>
          </w:pPr>
        </w:pPrChange>
      </w:pPr>
      <w:del w:id="1002" w:author="Dorota Bakajsova - Network" w:date="2026-03-30T11:29:00Z">
        <w:r w:rsidRPr="00D47E1C" w:rsidDel="00FD5F84">
          <w:delText>•</w:delText>
        </w:r>
        <w:r w:rsidRPr="00D47E1C" w:rsidDel="00FD5F84">
          <w:tab/>
        </w:r>
        <w:r w:rsidRPr="00D47E1C" w:rsidDel="00FD5F84">
          <w:rPr>
            <w:szCs w:val="22"/>
          </w:rPr>
          <w:delText>ťažkosti s dýchaním</w:delText>
        </w:r>
        <w:r w:rsidRPr="00D47E1C" w:rsidDel="00FD5F84">
          <w:tab/>
          <w:delText>•</w:delText>
        </w:r>
        <w:r w:rsidRPr="00D47E1C" w:rsidDel="00FD5F84">
          <w:tab/>
        </w:r>
        <w:r w:rsidRPr="00D47E1C" w:rsidDel="00FD5F84">
          <w:rPr>
            <w:szCs w:val="22"/>
          </w:rPr>
          <w:delText>zrýchlenú srdcovú činnosť</w:delText>
        </w:r>
      </w:del>
      <w:r w:rsidR="00B97CDF">
        <w:rPr>
          <w:szCs w:val="22"/>
        </w:rPr>
        <w:fldChar w:fldCharType="begin"/>
      </w:r>
      <w:r w:rsidR="00B97CDF">
        <w:rPr>
          <w:szCs w:val="22"/>
        </w:rPr>
        <w:instrText xml:space="preserve"> DOCVARIABLE vault_nd_54942a03-ec3c-4ef9-9b4b-741b942ebb86 \* MERGEFORMAT </w:instrText>
      </w:r>
      <w:r w:rsidR="00B97CDF">
        <w:rPr>
          <w:szCs w:val="22"/>
        </w:rPr>
        <w:fldChar w:fldCharType="separate"/>
      </w:r>
      <w:r w:rsidR="00B97CDF">
        <w:rPr>
          <w:szCs w:val="22"/>
        </w:rPr>
        <w:t xml:space="preserve"> </w:t>
      </w:r>
      <w:r w:rsidR="00B97CDF">
        <w:rPr>
          <w:szCs w:val="22"/>
        </w:rPr>
        <w:fldChar w:fldCharType="end"/>
      </w:r>
    </w:p>
    <w:p w14:paraId="292AFFF5" w14:textId="7B145BA0" w:rsidR="007E13F3" w:rsidRPr="00D47E1C" w:rsidDel="00FD5F84" w:rsidRDefault="007E13F3">
      <w:pPr>
        <w:numPr>
          <w:ilvl w:val="12"/>
          <w:numId w:val="0"/>
        </w:numPr>
        <w:tabs>
          <w:tab w:val="left" w:pos="426"/>
          <w:tab w:val="left" w:pos="3686"/>
          <w:tab w:val="left" w:pos="4111"/>
        </w:tabs>
        <w:ind w:left="567" w:right="11" w:hanging="567"/>
        <w:outlineLvl w:val="0"/>
        <w:rPr>
          <w:del w:id="1003" w:author="Dorota Bakajsova - Network" w:date="2026-03-30T11:29:00Z"/>
        </w:rPr>
        <w:pPrChange w:id="1004" w:author="Dorota Bakajsova - Network" w:date="2026-03-30T11:29:00Z">
          <w:pPr>
            <w:numPr>
              <w:ilvl w:val="12"/>
            </w:numPr>
            <w:tabs>
              <w:tab w:val="left" w:pos="426"/>
              <w:tab w:val="left" w:pos="3686"/>
              <w:tab w:val="left" w:pos="4111"/>
            </w:tabs>
            <w:ind w:left="0" w:right="11" w:firstLine="0"/>
          </w:pPr>
        </w:pPrChange>
      </w:pPr>
      <w:del w:id="1005" w:author="Dorota Bakajsova - Network" w:date="2026-03-30T11:29:00Z">
        <w:r w:rsidRPr="00D47E1C" w:rsidDel="00FD5F84">
          <w:delText>•</w:delText>
        </w:r>
        <w:r w:rsidRPr="00D47E1C" w:rsidDel="00FD5F84">
          <w:tab/>
        </w:r>
        <w:r w:rsidRPr="00D47E1C" w:rsidDel="00FD5F84">
          <w:rPr>
            <w:szCs w:val="22"/>
          </w:rPr>
          <w:delText>sípavé dýchanie</w:delText>
        </w:r>
        <w:r w:rsidRPr="00D47E1C" w:rsidDel="00FD5F84">
          <w:tab/>
          <w:delText>•</w:delText>
        </w:r>
        <w:r w:rsidRPr="00D47E1C" w:rsidDel="00FD5F84">
          <w:tab/>
          <w:delText>potenie</w:delText>
        </w:r>
      </w:del>
      <w:fldSimple w:instr=" DOCVARIABLE vault_nd_9535ab6d-3c42-4232-a408-d457e42d4680 \* MERGEFORMAT ">
        <w:r w:rsidR="00B97CDF">
          <w:t xml:space="preserve"> </w:t>
        </w:r>
      </w:fldSimple>
    </w:p>
    <w:p w14:paraId="71AA1079" w14:textId="0E678E37" w:rsidR="007E13F3" w:rsidRPr="00D47E1C" w:rsidDel="00FD5F84" w:rsidRDefault="007E13F3">
      <w:pPr>
        <w:numPr>
          <w:ilvl w:val="12"/>
          <w:numId w:val="0"/>
        </w:numPr>
        <w:ind w:left="567" w:right="11" w:hanging="567"/>
        <w:outlineLvl w:val="0"/>
        <w:rPr>
          <w:del w:id="1006" w:author="Dorota Bakajsova - Network" w:date="2026-03-30T11:29:00Z"/>
        </w:rPr>
        <w:pPrChange w:id="1007" w:author="Dorota Bakajsova - Network" w:date="2026-03-30T11:29:00Z">
          <w:pPr>
            <w:numPr>
              <w:ilvl w:val="12"/>
            </w:numPr>
            <w:ind w:left="0" w:right="11" w:firstLine="0"/>
          </w:pPr>
        </w:pPrChange>
      </w:pPr>
    </w:p>
    <w:p w14:paraId="2446F42F" w14:textId="1263D753" w:rsidR="005E0228" w:rsidRPr="004E67D0" w:rsidDel="00FD5F84" w:rsidRDefault="005E0228">
      <w:pPr>
        <w:numPr>
          <w:ilvl w:val="12"/>
          <w:numId w:val="0"/>
        </w:numPr>
        <w:ind w:left="567" w:right="113" w:hanging="567"/>
        <w:outlineLvl w:val="0"/>
        <w:rPr>
          <w:del w:id="1008" w:author="Dorota Bakajsova - Network" w:date="2026-03-30T11:29:00Z"/>
          <w:szCs w:val="22"/>
        </w:rPr>
        <w:pPrChange w:id="1009" w:author="Dorota Bakajsova - Network" w:date="2026-03-30T11:29:00Z">
          <w:pPr>
            <w:numPr>
              <w:ilvl w:val="12"/>
            </w:numPr>
            <w:ind w:left="0" w:right="113" w:firstLine="0"/>
          </w:pPr>
        </w:pPrChange>
      </w:pPr>
      <w:del w:id="1010" w:author="Dorota Bakajsova - Network" w:date="2026-03-30T11:29:00Z">
        <w:r w:rsidRPr="004E67D0" w:rsidDel="00FD5F84">
          <w:rPr>
            <w:szCs w:val="22"/>
          </w:rPr>
          <w:delText>Ak sa domnievate, že máte takúto alergiu na inzulín pri používaní Humalogu, okamžite informujte svojho lekára.</w:delText>
        </w:r>
      </w:del>
      <w:r w:rsidR="00B97CDF">
        <w:rPr>
          <w:szCs w:val="22"/>
        </w:rPr>
        <w:fldChar w:fldCharType="begin"/>
      </w:r>
      <w:r w:rsidR="00B97CDF">
        <w:rPr>
          <w:szCs w:val="22"/>
        </w:rPr>
        <w:instrText xml:space="preserve"> DOCVARIABLE vault_nd_5514193f-9f30-4b26-90ce-628d0ce11fdb \* MERGEFORMAT </w:instrText>
      </w:r>
      <w:r w:rsidR="00B97CDF">
        <w:rPr>
          <w:szCs w:val="22"/>
        </w:rPr>
        <w:fldChar w:fldCharType="separate"/>
      </w:r>
      <w:r w:rsidR="00B97CDF">
        <w:rPr>
          <w:szCs w:val="22"/>
        </w:rPr>
        <w:t xml:space="preserve"> </w:t>
      </w:r>
      <w:r w:rsidR="00B97CDF">
        <w:rPr>
          <w:szCs w:val="22"/>
        </w:rPr>
        <w:fldChar w:fldCharType="end"/>
      </w:r>
    </w:p>
    <w:p w14:paraId="51127D39" w14:textId="416BDA2A" w:rsidR="007E13F3" w:rsidRPr="00D47E1C" w:rsidDel="00FD5F84" w:rsidRDefault="007E13F3">
      <w:pPr>
        <w:numPr>
          <w:ilvl w:val="12"/>
          <w:numId w:val="0"/>
        </w:numPr>
        <w:ind w:left="567" w:right="11" w:hanging="567"/>
        <w:outlineLvl w:val="0"/>
        <w:rPr>
          <w:del w:id="1011" w:author="Dorota Bakajsova - Network" w:date="2026-03-30T11:29:00Z"/>
        </w:rPr>
        <w:pPrChange w:id="1012" w:author="Dorota Bakajsova - Network" w:date="2026-03-30T11:29:00Z">
          <w:pPr>
            <w:numPr>
              <w:ilvl w:val="12"/>
            </w:numPr>
            <w:ind w:left="0" w:right="11" w:firstLine="0"/>
          </w:pPr>
        </w:pPrChange>
      </w:pPr>
    </w:p>
    <w:p w14:paraId="4D5ADEDB" w14:textId="1B5C4AE0" w:rsidR="005E0228" w:rsidRPr="004E67D0" w:rsidDel="00FD5F84" w:rsidRDefault="007E13F3">
      <w:pPr>
        <w:numPr>
          <w:ilvl w:val="12"/>
          <w:numId w:val="0"/>
        </w:numPr>
        <w:ind w:left="567" w:right="11" w:hanging="567"/>
        <w:outlineLvl w:val="0"/>
        <w:rPr>
          <w:del w:id="1013" w:author="Dorota Bakajsova - Network" w:date="2026-03-30T11:29:00Z"/>
          <w:szCs w:val="22"/>
        </w:rPr>
        <w:pPrChange w:id="1014" w:author="Dorota Bakajsova - Network" w:date="2026-03-30T11:29:00Z">
          <w:pPr>
            <w:numPr>
              <w:ilvl w:val="12"/>
            </w:numPr>
            <w:ind w:left="0" w:right="11" w:firstLine="0"/>
          </w:pPr>
        </w:pPrChange>
      </w:pPr>
      <w:del w:id="1015" w:author="Dorota Bakajsova - Network" w:date="2026-03-30T11:29:00Z">
        <w:r w:rsidRPr="00D47E1C" w:rsidDel="00FD5F84">
          <w:rPr>
            <w:iCs/>
          </w:rPr>
          <w:delText>Lokálna alergia</w:delText>
        </w:r>
        <w:r w:rsidRPr="00D47E1C" w:rsidDel="00FD5F84">
          <w:rPr>
            <w:snapToGrid w:val="0"/>
          </w:rPr>
          <w:delText xml:space="preserve"> je častá (</w:delText>
        </w:r>
        <w:r w:rsidRPr="00D47E1C" w:rsidDel="00FD5F84">
          <w:rPr>
            <w:szCs w:val="22"/>
          </w:rPr>
          <w:delText xml:space="preserve">môže sa vyskytnúť najviac u </w:delText>
        </w:r>
        <w:r w:rsidRPr="00D47E1C" w:rsidDel="00FD5F84">
          <w:rPr>
            <w:color w:val="000000"/>
            <w:szCs w:val="22"/>
          </w:rPr>
          <w:delText>1 z 10 osôb</w:delText>
        </w:r>
        <w:r w:rsidRPr="00D47E1C" w:rsidDel="00FD5F84">
          <w:rPr>
            <w:snapToGrid w:val="0"/>
          </w:rPr>
          <w:delText>).</w:delText>
        </w:r>
        <w:r w:rsidRPr="00D47E1C" w:rsidDel="00FD5F84">
          <w:delText xml:space="preserve">  </w:delText>
        </w:r>
        <w:r w:rsidRPr="00D47E1C" w:rsidDel="00FD5F84">
          <w:rPr>
            <w:szCs w:val="22"/>
          </w:rPr>
          <w:delText>U niektorých ľudí sa objaví začervenanie, opuch alebo svrbenie v okolí miesta vpichu injekcie</w:delText>
        </w:r>
        <w:r w:rsidRPr="00D47E1C" w:rsidDel="00FD5F84">
          <w:delText xml:space="preserve">. </w:delText>
        </w:r>
        <w:r w:rsidR="005E0228" w:rsidRPr="004E67D0" w:rsidDel="00FD5F84">
          <w:rPr>
            <w:szCs w:val="22"/>
          </w:rPr>
          <w:delText xml:space="preserve">Tieto príznaky zvyčajne </w:delText>
        </w:r>
        <w:r w:rsidR="005E0228" w:rsidRPr="004E67D0" w:rsidDel="00FD5F84">
          <w:rPr>
            <w:szCs w:val="22"/>
          </w:rPr>
          <w:lastRenderedPageBreak/>
          <w:delText>vymiznú zhruba do niekoľkých dní až týždňov. Pokiaľ sa u vás tieto príznaky objavia, informujte svojho lekára</w:delText>
        </w:r>
      </w:del>
      <w:r w:rsidR="00B97CDF">
        <w:rPr>
          <w:szCs w:val="22"/>
        </w:rPr>
        <w:fldChar w:fldCharType="begin"/>
      </w:r>
      <w:r w:rsidR="00B97CDF">
        <w:rPr>
          <w:szCs w:val="22"/>
        </w:rPr>
        <w:instrText xml:space="preserve"> DOCVARIABLE vault_nd_981720e7-6c1c-4bf4-b554-d33428d19464 \* MERGEFORMAT </w:instrText>
      </w:r>
      <w:r w:rsidR="00B97CDF">
        <w:rPr>
          <w:szCs w:val="22"/>
        </w:rPr>
        <w:fldChar w:fldCharType="separate"/>
      </w:r>
      <w:r w:rsidR="00B97CDF">
        <w:rPr>
          <w:szCs w:val="22"/>
        </w:rPr>
        <w:t xml:space="preserve"> </w:t>
      </w:r>
      <w:r w:rsidR="00B97CDF">
        <w:rPr>
          <w:szCs w:val="22"/>
        </w:rPr>
        <w:fldChar w:fldCharType="end"/>
      </w:r>
    </w:p>
    <w:p w14:paraId="322447A8" w14:textId="3C10BC59" w:rsidR="005E0228" w:rsidRPr="004E67D0" w:rsidDel="00FD5F84" w:rsidRDefault="005E0228">
      <w:pPr>
        <w:numPr>
          <w:ilvl w:val="12"/>
          <w:numId w:val="0"/>
        </w:numPr>
        <w:ind w:left="567" w:right="11" w:hanging="567"/>
        <w:outlineLvl w:val="0"/>
        <w:rPr>
          <w:del w:id="1016" w:author="Dorota Bakajsova - Network" w:date="2026-03-30T11:29:00Z"/>
          <w:i/>
          <w:szCs w:val="22"/>
        </w:rPr>
        <w:pPrChange w:id="1017" w:author="Dorota Bakajsova - Network" w:date="2026-03-30T11:29:00Z">
          <w:pPr>
            <w:numPr>
              <w:ilvl w:val="12"/>
            </w:numPr>
            <w:ind w:left="0" w:right="11" w:firstLine="0"/>
          </w:pPr>
        </w:pPrChange>
      </w:pPr>
    </w:p>
    <w:p w14:paraId="3DC8FE2D" w14:textId="434676B4" w:rsidR="005E0228" w:rsidRPr="004E67D0" w:rsidDel="00FD5F84" w:rsidRDefault="005E0228">
      <w:pPr>
        <w:numPr>
          <w:ilvl w:val="12"/>
          <w:numId w:val="0"/>
        </w:numPr>
        <w:ind w:left="567" w:right="11" w:hanging="567"/>
        <w:outlineLvl w:val="0"/>
        <w:rPr>
          <w:del w:id="1018" w:author="Dorota Bakajsova - Network" w:date="2026-03-30T11:29:00Z"/>
          <w:szCs w:val="22"/>
        </w:rPr>
        <w:pPrChange w:id="1019" w:author="Dorota Bakajsova - Network" w:date="2026-03-30T11:29:00Z">
          <w:pPr>
            <w:numPr>
              <w:ilvl w:val="12"/>
            </w:numPr>
            <w:ind w:left="0" w:right="11" w:firstLine="0"/>
          </w:pPr>
        </w:pPrChange>
      </w:pPr>
      <w:del w:id="1020" w:author="Dorota Bakajsova - Network" w:date="2026-03-30T11:29:00Z">
        <w:r w:rsidRPr="004E67D0" w:rsidDel="00FD5F84">
          <w:rPr>
            <w:szCs w:val="22"/>
          </w:rPr>
          <w:delText xml:space="preserve">Lipodystrofia </w:delText>
        </w:r>
        <w:r w:rsidRPr="004E67D0" w:rsidDel="00FD5F84">
          <w:rPr>
            <w:snapToGrid w:val="0"/>
            <w:szCs w:val="22"/>
          </w:rPr>
          <w:delText>je menej častá (môže postihnúť až 1 zo 100 ľudí)</w:delText>
        </w:r>
        <w:r w:rsidRPr="004E67D0" w:rsidDel="00FD5F84">
          <w:rPr>
            <w:szCs w:val="22"/>
          </w:rPr>
          <w:delText xml:space="preserve">. </w:delText>
        </w:r>
        <w:r w:rsidR="004F06EE" w:rsidRPr="00227311" w:rsidDel="00FD5F84">
          <w:delText>Ak si podávate inzulín príliš často na to isté miesto, tukové tkanivo sa môže stenčiť (lipoatrofia) alebo môže zhrubnúť (lipohypertrofia). Hrčky pod kožou môžu byť spôsobené aj hromadením bielkoviny nazývanej amyloid (kožná amyloidóza). Ak si injekciu podáte do oblasti s podkožnými hrčkami, injekcia nemusí správne účinkovať. Týmto kožným zmenám možno predchádzať striedaním miesta vpichu pri každom podaní injekcie.</w:delText>
        </w:r>
      </w:del>
      <w:fldSimple w:instr=" DOCVARIABLE vault_nd_b5fe8341-644c-4dc5-a89f-0907908521c2 \* MERGEFORMAT ">
        <w:r w:rsidR="00B97CDF">
          <w:t xml:space="preserve"> </w:t>
        </w:r>
      </w:fldSimple>
    </w:p>
    <w:p w14:paraId="62CBC83B" w14:textId="5F01ADDB" w:rsidR="005E0228" w:rsidRPr="004E67D0" w:rsidDel="00FD5F84" w:rsidRDefault="005E0228">
      <w:pPr>
        <w:outlineLvl w:val="0"/>
        <w:rPr>
          <w:del w:id="1021" w:author="Dorota Bakajsova - Network" w:date="2026-03-30T11:29:00Z"/>
          <w:szCs w:val="22"/>
        </w:rPr>
        <w:pPrChange w:id="1022" w:author="Dorota Bakajsova - Network" w:date="2026-03-30T11:29:00Z">
          <w:pPr>
            <w:ind w:left="0" w:firstLine="0"/>
          </w:pPr>
        </w:pPrChange>
      </w:pPr>
      <w:del w:id="1023" w:author="Dorota Bakajsova - Network" w:date="2026-03-30T11:29:00Z">
        <w:r w:rsidRPr="004E67D0" w:rsidDel="00FD5F84">
          <w:rPr>
            <w:szCs w:val="22"/>
            <w:lang w:eastAsia="de-DE"/>
          </w:rPr>
          <w:delText>Hlásené boli opuchy (napr.: opuch rúk, členkov; zadržiavanie tekutín), najmä na začiatku inzulínovej liečby alebo počas zmeny v liečbe kvôli zlepšeniu kontroly krvnej glukózy.</w:delText>
        </w:r>
      </w:del>
      <w:r w:rsidR="00B97CDF">
        <w:rPr>
          <w:szCs w:val="22"/>
          <w:lang w:eastAsia="de-DE"/>
        </w:rPr>
        <w:fldChar w:fldCharType="begin"/>
      </w:r>
      <w:r w:rsidR="00B97CDF">
        <w:rPr>
          <w:szCs w:val="22"/>
          <w:lang w:eastAsia="de-DE"/>
        </w:rPr>
        <w:instrText xml:space="preserve"> DOCVARIABLE vault_nd_d78eb873-5caf-4d57-9c30-33a57cb17c8c \* MERGEFORMAT </w:instrText>
      </w:r>
      <w:r w:rsidR="00B97CDF">
        <w:rPr>
          <w:szCs w:val="22"/>
          <w:lang w:eastAsia="de-DE"/>
        </w:rPr>
        <w:fldChar w:fldCharType="separate"/>
      </w:r>
      <w:r w:rsidR="00B97CDF">
        <w:rPr>
          <w:szCs w:val="22"/>
          <w:lang w:eastAsia="de-DE"/>
        </w:rPr>
        <w:t xml:space="preserve"> </w:t>
      </w:r>
      <w:r w:rsidR="00B97CDF">
        <w:rPr>
          <w:szCs w:val="22"/>
          <w:lang w:eastAsia="de-DE"/>
        </w:rPr>
        <w:fldChar w:fldCharType="end"/>
      </w:r>
    </w:p>
    <w:p w14:paraId="3ECD6F01" w14:textId="062CAC7F" w:rsidR="005E0228" w:rsidRPr="004E67D0" w:rsidDel="00FD5F84" w:rsidRDefault="005E0228">
      <w:pPr>
        <w:numPr>
          <w:ilvl w:val="12"/>
          <w:numId w:val="0"/>
        </w:numPr>
        <w:ind w:left="567" w:right="11" w:hanging="567"/>
        <w:outlineLvl w:val="0"/>
        <w:rPr>
          <w:del w:id="1024" w:author="Dorota Bakajsova - Network" w:date="2026-03-30T11:29:00Z"/>
        </w:rPr>
        <w:pPrChange w:id="1025" w:author="Dorota Bakajsova - Network" w:date="2026-03-30T11:29:00Z">
          <w:pPr>
            <w:numPr>
              <w:ilvl w:val="12"/>
            </w:numPr>
            <w:ind w:left="0" w:right="11" w:firstLine="0"/>
          </w:pPr>
        </w:pPrChange>
      </w:pPr>
    </w:p>
    <w:p w14:paraId="6A283E98" w14:textId="4417642F" w:rsidR="005E0228" w:rsidRPr="004E67D0" w:rsidDel="00FD5F84" w:rsidRDefault="005E0228">
      <w:pPr>
        <w:pStyle w:val="BodytextAgency"/>
        <w:spacing w:after="0" w:line="240" w:lineRule="auto"/>
        <w:ind w:left="567" w:hanging="567"/>
        <w:outlineLvl w:val="0"/>
        <w:rPr>
          <w:del w:id="1026" w:author="Dorota Bakajsova - Network" w:date="2026-03-30T11:29:00Z"/>
          <w:rFonts w:ascii="Times New Roman" w:hAnsi="Times New Roman"/>
          <w:b/>
          <w:sz w:val="22"/>
          <w:szCs w:val="22"/>
          <w:lang w:val="sk-SK" w:bidi="sk-SK"/>
        </w:rPr>
        <w:pPrChange w:id="1027" w:author="Dorota Bakajsova - Network" w:date="2026-03-30T11:29:00Z">
          <w:pPr>
            <w:pStyle w:val="BodytextAgency"/>
            <w:spacing w:after="0" w:line="240" w:lineRule="auto"/>
          </w:pPr>
        </w:pPrChange>
      </w:pPr>
      <w:del w:id="1028" w:author="Dorota Bakajsova - Network" w:date="2026-03-30T11:29:00Z">
        <w:r w:rsidRPr="004E67D0" w:rsidDel="00FD5F84">
          <w:rPr>
            <w:rFonts w:ascii="Times New Roman" w:hAnsi="Times New Roman"/>
            <w:b/>
            <w:sz w:val="22"/>
            <w:szCs w:val="22"/>
            <w:lang w:val="sk-SK" w:bidi="sk-SK"/>
          </w:rPr>
          <w:delText>Hlásenie vedľajších účinkov</w:delText>
        </w:r>
      </w:del>
      <w:r w:rsidR="00B97CDF">
        <w:rPr>
          <w:rFonts w:ascii="Times New Roman" w:hAnsi="Times New Roman"/>
          <w:b/>
          <w:sz w:val="22"/>
          <w:szCs w:val="22"/>
          <w:lang w:val="sk-SK" w:bidi="sk-SK"/>
        </w:rPr>
        <w:fldChar w:fldCharType="begin"/>
      </w:r>
      <w:r w:rsidR="00B97CDF">
        <w:rPr>
          <w:rFonts w:ascii="Times New Roman" w:hAnsi="Times New Roman"/>
          <w:b/>
          <w:sz w:val="22"/>
          <w:szCs w:val="22"/>
          <w:lang w:val="sk-SK" w:bidi="sk-SK"/>
        </w:rPr>
        <w:instrText xml:space="preserve"> DOCVARIABLE vault_nd_9a28c768-e88a-4374-9add-4339fd0d4df6 \* MERGEFORMAT </w:instrText>
      </w:r>
      <w:r w:rsidR="00B97CDF">
        <w:rPr>
          <w:rFonts w:ascii="Times New Roman" w:hAnsi="Times New Roman"/>
          <w:b/>
          <w:sz w:val="22"/>
          <w:szCs w:val="22"/>
          <w:lang w:val="sk-SK" w:bidi="sk-SK"/>
        </w:rPr>
        <w:fldChar w:fldCharType="separate"/>
      </w:r>
      <w:r w:rsidR="00B97CDF">
        <w:rPr>
          <w:rFonts w:ascii="Times New Roman" w:hAnsi="Times New Roman"/>
          <w:b/>
          <w:sz w:val="22"/>
          <w:szCs w:val="22"/>
          <w:lang w:val="sk-SK" w:bidi="sk-SK"/>
        </w:rPr>
        <w:t xml:space="preserve"> </w:t>
      </w:r>
      <w:r w:rsidR="00B97CDF">
        <w:rPr>
          <w:rFonts w:ascii="Times New Roman" w:hAnsi="Times New Roman"/>
          <w:b/>
          <w:sz w:val="22"/>
          <w:szCs w:val="22"/>
          <w:lang w:val="sk-SK" w:bidi="sk-SK"/>
        </w:rPr>
        <w:fldChar w:fldCharType="end"/>
      </w:r>
    </w:p>
    <w:p w14:paraId="24F64721" w14:textId="73C14C11" w:rsidR="005E0228" w:rsidRPr="00326A73" w:rsidDel="00FD5F84" w:rsidRDefault="005E0228">
      <w:pPr>
        <w:pStyle w:val="BodytextAgency"/>
        <w:spacing w:after="0" w:line="240" w:lineRule="auto"/>
        <w:ind w:left="567" w:hanging="567"/>
        <w:outlineLvl w:val="0"/>
        <w:rPr>
          <w:del w:id="1029" w:author="Dorota Bakajsova - Network" w:date="2026-03-30T11:29:00Z"/>
          <w:rFonts w:ascii="Times New Roman" w:eastAsia="Times New Roman" w:hAnsi="Times New Roman"/>
          <w:bCs/>
          <w:color w:val="0000FF"/>
          <w:sz w:val="22"/>
          <w:szCs w:val="22"/>
          <w:u w:val="single"/>
          <w:lang w:val="sk-SK" w:eastAsia="en-US" w:bidi="sk-SK"/>
        </w:rPr>
        <w:pPrChange w:id="1030" w:author="Dorota Bakajsova - Network" w:date="2026-03-30T11:29:00Z">
          <w:pPr>
            <w:pStyle w:val="BodytextAgency"/>
            <w:spacing w:after="0" w:line="240" w:lineRule="auto"/>
          </w:pPr>
        </w:pPrChange>
      </w:pPr>
      <w:del w:id="1031" w:author="Dorota Bakajsova - Network" w:date="2026-03-30T11:29:00Z">
        <w:r w:rsidRPr="004E67D0" w:rsidDel="00FD5F84">
          <w:rPr>
            <w:rFonts w:ascii="Times New Roman" w:eastAsia="Times New Roman" w:hAnsi="Times New Roman"/>
            <w:bCs/>
            <w:sz w:val="22"/>
            <w:szCs w:val="22"/>
            <w:lang w:val="sk-SK" w:eastAsia="en-US" w:bidi="sk-SK"/>
          </w:rPr>
          <w:delTex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delText>
        </w:r>
        <w:r w:rsidRPr="004E67D0" w:rsidDel="00FD5F84">
          <w:rPr>
            <w:rFonts w:ascii="Times New Roman" w:eastAsia="Times New Roman" w:hAnsi="Times New Roman"/>
            <w:bCs/>
            <w:sz w:val="22"/>
            <w:szCs w:val="22"/>
            <w:highlight w:val="lightGray"/>
            <w:lang w:val="sk-SK" w:eastAsia="en-US" w:bidi="sk-SK"/>
          </w:rPr>
          <w:delText>národné centrum hlásenia uvedené v </w:delText>
        </w:r>
        <w:r w:rsidDel="00FD5F84">
          <w:fldChar w:fldCharType="begin"/>
        </w:r>
        <w:r w:rsidRPr="00FD5F84" w:rsidDel="00FD5F84">
          <w:rPr>
            <w:lang w:val="sk-SK"/>
          </w:rPr>
          <w:delInstrText xml:space="preserve"> HYPERLINK "http://www.ema.europa.eu/docs/en_GB/document_library/Template_or_form/2013/03/WC500139752.doc" \h</w:delInstrText>
        </w:r>
        <w:r w:rsidDel="00FD5F84">
          <w:fldChar w:fldCharType="separate"/>
        </w:r>
        <w:r w:rsidRPr="004E67D0" w:rsidDel="00FD5F84">
          <w:rPr>
            <w:rStyle w:val="Hyperlink"/>
            <w:rFonts w:ascii="Times New Roman" w:eastAsia="Times New Roman" w:hAnsi="Times New Roman"/>
            <w:bCs/>
            <w:sz w:val="22"/>
            <w:szCs w:val="22"/>
            <w:highlight w:val="lightGray"/>
            <w:lang w:val="sk-SK" w:eastAsia="en-US" w:bidi="sk-SK"/>
          </w:rPr>
          <w:delText>prílohe V</w:delText>
        </w:r>
        <w:r w:rsidDel="00FD5F84">
          <w:fldChar w:fldCharType="end"/>
        </w:r>
        <w:r w:rsidRPr="004E67D0" w:rsidDel="00FD5F84">
          <w:rPr>
            <w:rFonts w:ascii="Times New Roman" w:eastAsia="Times New Roman" w:hAnsi="Times New Roman"/>
            <w:bCs/>
            <w:sz w:val="22"/>
            <w:szCs w:val="22"/>
            <w:lang w:val="sk-SK" w:eastAsia="en-US" w:bidi="sk-SK"/>
          </w:rPr>
          <w:delText>. Hlásením vedľajších účinkov môžete prispieť k získaniu ďalších informácií o bezpečnosti tohto lieku</w:delText>
        </w:r>
        <w:r w:rsidRPr="004E67D0" w:rsidDel="00FD5F84">
          <w:rPr>
            <w:rFonts w:ascii="Times New Roman" w:hAnsi="Times New Roman"/>
            <w:sz w:val="22"/>
            <w:lang w:val="sk-SK"/>
          </w:rPr>
          <w:delText>.</w:delText>
        </w:r>
      </w:del>
      <w:r w:rsidR="00B97CDF">
        <w:rPr>
          <w:rFonts w:ascii="Times New Roman" w:hAnsi="Times New Roman"/>
          <w:sz w:val="22"/>
          <w:lang w:val="sk-SK"/>
        </w:rPr>
        <w:fldChar w:fldCharType="begin"/>
      </w:r>
      <w:r w:rsidR="00B97CDF">
        <w:rPr>
          <w:rFonts w:ascii="Times New Roman" w:hAnsi="Times New Roman"/>
          <w:sz w:val="22"/>
          <w:lang w:val="sk-SK"/>
        </w:rPr>
        <w:instrText xml:space="preserve"> DOCVARIABLE vault_nd_7fd79e06-beba-4f78-bca4-c6b7967fc6ac \* MERGEFORMAT </w:instrText>
      </w:r>
      <w:r w:rsidR="00B97CDF">
        <w:rPr>
          <w:rFonts w:ascii="Times New Roman" w:hAnsi="Times New Roman"/>
          <w:sz w:val="22"/>
          <w:lang w:val="sk-SK"/>
        </w:rPr>
        <w:fldChar w:fldCharType="separate"/>
      </w:r>
      <w:r w:rsidR="00B97CDF">
        <w:rPr>
          <w:rFonts w:ascii="Times New Roman" w:hAnsi="Times New Roman"/>
          <w:sz w:val="22"/>
          <w:lang w:val="sk-SK"/>
        </w:rPr>
        <w:t xml:space="preserve"> </w:t>
      </w:r>
      <w:r w:rsidR="00B97CDF">
        <w:rPr>
          <w:rFonts w:ascii="Times New Roman" w:hAnsi="Times New Roman"/>
          <w:sz w:val="22"/>
          <w:lang w:val="sk-SK"/>
        </w:rPr>
        <w:fldChar w:fldCharType="end"/>
      </w:r>
    </w:p>
    <w:p w14:paraId="171384C6" w14:textId="4214D6E2" w:rsidR="007E13F3" w:rsidRPr="00D47E1C" w:rsidDel="00FD5F84" w:rsidRDefault="007E13F3">
      <w:pPr>
        <w:numPr>
          <w:ilvl w:val="12"/>
          <w:numId w:val="0"/>
        </w:numPr>
        <w:ind w:left="567" w:right="-2" w:hanging="567"/>
        <w:outlineLvl w:val="0"/>
        <w:rPr>
          <w:del w:id="1032" w:author="Dorota Bakajsova - Network" w:date="2026-03-30T11:29:00Z"/>
        </w:rPr>
        <w:pPrChange w:id="1033" w:author="Dorota Bakajsova - Network" w:date="2026-03-30T11:29:00Z">
          <w:pPr>
            <w:numPr>
              <w:ilvl w:val="12"/>
            </w:numPr>
            <w:ind w:left="0" w:right="-2" w:firstLine="0"/>
          </w:pPr>
        </w:pPrChange>
      </w:pPr>
    </w:p>
    <w:p w14:paraId="62D953DA" w14:textId="1A8FCE92" w:rsidR="007E13F3" w:rsidRPr="00D47E1C" w:rsidDel="00FD5F84" w:rsidRDefault="007E13F3">
      <w:pPr>
        <w:numPr>
          <w:ilvl w:val="12"/>
          <w:numId w:val="0"/>
        </w:numPr>
        <w:ind w:left="567" w:right="11" w:hanging="567"/>
        <w:outlineLvl w:val="0"/>
        <w:rPr>
          <w:del w:id="1034" w:author="Dorota Bakajsova - Network" w:date="2026-03-30T11:29:00Z"/>
          <w:b/>
        </w:rPr>
        <w:pPrChange w:id="1035" w:author="Dorota Bakajsova - Network" w:date="2026-03-30T11:29:00Z">
          <w:pPr>
            <w:numPr>
              <w:ilvl w:val="12"/>
            </w:numPr>
            <w:ind w:left="0" w:right="11" w:firstLine="0"/>
          </w:pPr>
        </w:pPrChange>
      </w:pPr>
      <w:del w:id="1036" w:author="Dorota Bakajsova - Network" w:date="2026-03-30T11:29:00Z">
        <w:r w:rsidRPr="00D47E1C" w:rsidDel="00FD5F84">
          <w:rPr>
            <w:b/>
            <w:szCs w:val="22"/>
          </w:rPr>
          <w:delText>Časté komplikácie diabetu</w:delText>
        </w:r>
      </w:del>
      <w:r w:rsidR="00B97CDF">
        <w:rPr>
          <w:b/>
          <w:szCs w:val="22"/>
        </w:rPr>
        <w:fldChar w:fldCharType="begin"/>
      </w:r>
      <w:r w:rsidR="00B97CDF">
        <w:rPr>
          <w:b/>
          <w:szCs w:val="22"/>
        </w:rPr>
        <w:instrText xml:space="preserve"> DOCVARIABLE vault_nd_573ecd4e-3da6-4ef1-b54c-4fcd6e068352 \* MERGEFORMAT </w:instrText>
      </w:r>
      <w:r w:rsidR="00B97CDF">
        <w:rPr>
          <w:b/>
          <w:szCs w:val="22"/>
        </w:rPr>
        <w:fldChar w:fldCharType="separate"/>
      </w:r>
      <w:r w:rsidR="00B97CDF">
        <w:rPr>
          <w:b/>
          <w:szCs w:val="22"/>
        </w:rPr>
        <w:t xml:space="preserve"> </w:t>
      </w:r>
      <w:r w:rsidR="00B97CDF">
        <w:rPr>
          <w:b/>
          <w:szCs w:val="22"/>
        </w:rPr>
        <w:fldChar w:fldCharType="end"/>
      </w:r>
    </w:p>
    <w:p w14:paraId="4672CDAD" w14:textId="7F5AD54E" w:rsidR="007E13F3" w:rsidRPr="00D47E1C" w:rsidDel="00FD5F84" w:rsidRDefault="007E13F3">
      <w:pPr>
        <w:numPr>
          <w:ilvl w:val="12"/>
          <w:numId w:val="0"/>
        </w:numPr>
        <w:ind w:left="567" w:right="11" w:hanging="567"/>
        <w:outlineLvl w:val="0"/>
        <w:rPr>
          <w:del w:id="1037" w:author="Dorota Bakajsova - Network" w:date="2026-03-30T11:29:00Z"/>
        </w:rPr>
        <w:pPrChange w:id="1038" w:author="Dorota Bakajsova - Network" w:date="2026-03-30T11:29:00Z">
          <w:pPr>
            <w:numPr>
              <w:ilvl w:val="12"/>
            </w:numPr>
            <w:ind w:left="0" w:right="11" w:firstLine="0"/>
          </w:pPr>
        </w:pPrChange>
      </w:pPr>
    </w:p>
    <w:p w14:paraId="3D494CE0" w14:textId="2C664F80" w:rsidR="007E13F3" w:rsidRPr="00D47E1C" w:rsidDel="00FD5F84" w:rsidRDefault="007E13F3">
      <w:pPr>
        <w:numPr>
          <w:ilvl w:val="12"/>
          <w:numId w:val="0"/>
        </w:numPr>
        <w:ind w:left="567" w:right="11" w:hanging="567"/>
        <w:outlineLvl w:val="0"/>
        <w:rPr>
          <w:del w:id="1039" w:author="Dorota Bakajsova - Network" w:date="2026-03-30T11:29:00Z"/>
        </w:rPr>
        <w:pPrChange w:id="1040" w:author="Dorota Bakajsova - Network" w:date="2026-03-30T11:29:00Z">
          <w:pPr>
            <w:numPr>
              <w:ilvl w:val="12"/>
            </w:numPr>
            <w:ind w:left="0" w:right="11" w:firstLine="0"/>
          </w:pPr>
        </w:pPrChange>
      </w:pPr>
      <w:del w:id="1041" w:author="Dorota Bakajsova - Network" w:date="2026-03-30T11:29:00Z">
        <w:r w:rsidRPr="00D47E1C" w:rsidDel="00FD5F84">
          <w:rPr>
            <w:b/>
          </w:rPr>
          <w:delText xml:space="preserve">A. </w:delText>
        </w:r>
        <w:r w:rsidRPr="00D47E1C" w:rsidDel="00FD5F84">
          <w:rPr>
            <w:b/>
          </w:rPr>
          <w:tab/>
        </w:r>
        <w:r w:rsidR="005E0228" w:rsidDel="00FD5F84">
          <w:rPr>
            <w:b/>
          </w:rPr>
          <w:delText>H</w:delText>
        </w:r>
        <w:r w:rsidRPr="00D47E1C" w:rsidDel="00FD5F84">
          <w:rPr>
            <w:b/>
          </w:rPr>
          <w:delText>ypoglykémia</w:delText>
        </w:r>
      </w:del>
      <w:r w:rsidR="00B97CDF">
        <w:rPr>
          <w:b/>
        </w:rPr>
        <w:fldChar w:fldCharType="begin"/>
      </w:r>
      <w:r w:rsidR="00B97CDF">
        <w:rPr>
          <w:b/>
        </w:rPr>
        <w:instrText xml:space="preserve"> DOCVARIABLE vault_nd_81a99803-b9b5-4dfa-95b3-23a14df7a76b \* MERGEFORMAT </w:instrText>
      </w:r>
      <w:r w:rsidR="00B97CDF">
        <w:rPr>
          <w:b/>
        </w:rPr>
        <w:fldChar w:fldCharType="separate"/>
      </w:r>
      <w:r w:rsidR="00B97CDF">
        <w:rPr>
          <w:b/>
        </w:rPr>
        <w:t xml:space="preserve"> </w:t>
      </w:r>
      <w:r w:rsidR="00B97CDF">
        <w:rPr>
          <w:b/>
        </w:rPr>
        <w:fldChar w:fldCharType="end"/>
      </w:r>
    </w:p>
    <w:p w14:paraId="4016FDD9" w14:textId="1F84C78F" w:rsidR="007E13F3" w:rsidRPr="00D47E1C" w:rsidDel="00FD5F84" w:rsidRDefault="007E13F3">
      <w:pPr>
        <w:numPr>
          <w:ilvl w:val="12"/>
          <w:numId w:val="0"/>
        </w:numPr>
        <w:ind w:left="567" w:right="11" w:hanging="567"/>
        <w:outlineLvl w:val="0"/>
        <w:rPr>
          <w:del w:id="1042" w:author="Dorota Bakajsova - Network" w:date="2026-03-30T11:29:00Z"/>
        </w:rPr>
        <w:pPrChange w:id="1043" w:author="Dorota Bakajsova - Network" w:date="2026-03-30T11:29:00Z">
          <w:pPr>
            <w:numPr>
              <w:ilvl w:val="12"/>
            </w:numPr>
            <w:ind w:left="0" w:right="11" w:firstLine="0"/>
          </w:pPr>
        </w:pPrChange>
      </w:pPr>
      <w:del w:id="1044" w:author="Dorota Bakajsova - Network" w:date="2026-03-30T11:29:00Z">
        <w:r w:rsidRPr="00D47E1C" w:rsidDel="00FD5F84">
          <w:delText xml:space="preserve">Hypoglykémia (nízka hladina cukru v krvi) </w:delText>
        </w:r>
        <w:r w:rsidRPr="00D47E1C" w:rsidDel="00FD5F84">
          <w:rPr>
            <w:szCs w:val="22"/>
          </w:rPr>
          <w:delText xml:space="preserve">je stav, keď nemáte dostatok cukru v krvi. Môže to </w:delText>
        </w:r>
        <w:r w:rsidR="005E0228" w:rsidDel="00FD5F84">
          <w:rPr>
            <w:szCs w:val="22"/>
          </w:rPr>
          <w:delText>nastať vtedy</w:delText>
        </w:r>
        <w:r w:rsidRPr="00D47E1C" w:rsidDel="00FD5F84">
          <w:delText>:</w:delText>
        </w:r>
      </w:del>
      <w:fldSimple w:instr=" DOCVARIABLE vault_nd_6cde5310-5368-4c05-b565-42c799dfd835 \* MERGEFORMAT ">
        <w:r w:rsidR="00B97CDF">
          <w:t xml:space="preserve"> </w:t>
        </w:r>
      </w:fldSimple>
    </w:p>
    <w:p w14:paraId="4D154AD1" w14:textId="4F44FD77" w:rsidR="007E13F3" w:rsidRPr="00D47E1C" w:rsidDel="00FD5F84" w:rsidRDefault="007E13F3">
      <w:pPr>
        <w:numPr>
          <w:ilvl w:val="12"/>
          <w:numId w:val="0"/>
        </w:numPr>
        <w:ind w:left="567" w:right="11" w:hanging="567"/>
        <w:outlineLvl w:val="0"/>
        <w:rPr>
          <w:del w:id="1045" w:author="Dorota Bakajsova - Network" w:date="2026-03-30T11:29:00Z"/>
        </w:rPr>
        <w:pPrChange w:id="1046" w:author="Dorota Bakajsova - Network" w:date="2026-03-30T11:29:00Z">
          <w:pPr>
            <w:numPr>
              <w:ilvl w:val="12"/>
            </w:numPr>
            <w:ind w:left="0" w:right="11" w:firstLine="0"/>
          </w:pPr>
        </w:pPrChange>
      </w:pPr>
      <w:del w:id="1047" w:author="Dorota Bakajsova - Network" w:date="2026-03-30T11:29:00Z">
        <w:r w:rsidRPr="00D47E1C" w:rsidDel="00FD5F84">
          <w:delText>•</w:delText>
        </w:r>
        <w:r w:rsidRPr="00D47E1C" w:rsidDel="00FD5F84">
          <w:tab/>
        </w:r>
        <w:r w:rsidRPr="00D47E1C" w:rsidDel="00FD5F84">
          <w:rPr>
            <w:szCs w:val="22"/>
          </w:rPr>
          <w:delText xml:space="preserve">ak si podáte príliš veľa </w:delText>
        </w:r>
        <w:r w:rsidRPr="00D47E1C" w:rsidDel="00FD5F84">
          <w:delText>Humalogu alebo iného inzulínu;</w:delText>
        </w:r>
      </w:del>
      <w:fldSimple w:instr=" DOCVARIABLE vault_nd_c669fa0c-e738-403a-a95d-8e934e751001 \* MERGEFORMAT ">
        <w:r w:rsidR="00B97CDF">
          <w:t xml:space="preserve"> </w:t>
        </w:r>
      </w:fldSimple>
    </w:p>
    <w:p w14:paraId="44E41DB9" w14:textId="0CC7194B" w:rsidR="007E13F3" w:rsidRPr="00D47E1C" w:rsidDel="00FD5F84" w:rsidRDefault="007E13F3">
      <w:pPr>
        <w:numPr>
          <w:ilvl w:val="12"/>
          <w:numId w:val="0"/>
        </w:numPr>
        <w:ind w:left="567" w:right="11" w:hanging="567"/>
        <w:outlineLvl w:val="0"/>
        <w:rPr>
          <w:del w:id="1048" w:author="Dorota Bakajsova - Network" w:date="2026-03-30T11:29:00Z"/>
        </w:rPr>
        <w:pPrChange w:id="1049" w:author="Dorota Bakajsova - Network" w:date="2026-03-30T11:29:00Z">
          <w:pPr>
            <w:numPr>
              <w:ilvl w:val="12"/>
            </w:numPr>
            <w:ind w:left="0" w:right="11" w:firstLine="0"/>
          </w:pPr>
        </w:pPrChange>
      </w:pPr>
      <w:del w:id="1050" w:author="Dorota Bakajsova - Network" w:date="2026-03-30T11:29:00Z">
        <w:r w:rsidRPr="00D47E1C" w:rsidDel="00FD5F84">
          <w:delText>•</w:delText>
        </w:r>
        <w:r w:rsidRPr="00D47E1C" w:rsidDel="00FD5F84">
          <w:tab/>
        </w:r>
        <w:r w:rsidRPr="00D47E1C" w:rsidDel="00FD5F84">
          <w:rPr>
            <w:szCs w:val="22"/>
          </w:rPr>
          <w:delText>ak vynecháte jedlo, omeškáte sa s ním alebo zmeníte zloženie svojej stravy</w:delText>
        </w:r>
        <w:r w:rsidRPr="00D47E1C" w:rsidDel="00FD5F84">
          <w:delText>;</w:delText>
        </w:r>
      </w:del>
      <w:fldSimple w:instr=" DOCVARIABLE vault_nd_e3ff333d-f2f2-4e8c-951c-3df880dfe7c4 \* MERGEFORMAT ">
        <w:r w:rsidR="00B97CDF">
          <w:t xml:space="preserve"> </w:t>
        </w:r>
      </w:fldSimple>
    </w:p>
    <w:p w14:paraId="7E552E53" w14:textId="6C71E9FD" w:rsidR="007E13F3" w:rsidRPr="00D47E1C" w:rsidDel="00FD5F84" w:rsidRDefault="007E13F3">
      <w:pPr>
        <w:numPr>
          <w:ilvl w:val="12"/>
          <w:numId w:val="0"/>
        </w:numPr>
        <w:ind w:left="567" w:right="11" w:hanging="567"/>
        <w:outlineLvl w:val="0"/>
        <w:rPr>
          <w:del w:id="1051" w:author="Dorota Bakajsova - Network" w:date="2026-03-30T11:29:00Z"/>
        </w:rPr>
        <w:pPrChange w:id="1052" w:author="Dorota Bakajsova - Network" w:date="2026-03-30T11:29:00Z">
          <w:pPr>
            <w:numPr>
              <w:ilvl w:val="12"/>
            </w:numPr>
            <w:ind w:left="0" w:right="11" w:firstLine="0"/>
          </w:pPr>
        </w:pPrChange>
      </w:pPr>
      <w:del w:id="1053" w:author="Dorota Bakajsova - Network" w:date="2026-03-30T11:29:00Z">
        <w:r w:rsidRPr="00D47E1C" w:rsidDel="00FD5F84">
          <w:delText>•</w:delText>
        </w:r>
        <w:r w:rsidRPr="00D47E1C" w:rsidDel="00FD5F84">
          <w:tab/>
        </w:r>
        <w:r w:rsidRPr="00D47E1C" w:rsidDel="00FD5F84">
          <w:rPr>
            <w:szCs w:val="22"/>
          </w:rPr>
          <w:delText>ak veľa cvičíte alebo príliš ťažko pracujete bezprostredne pred jedlom alebo po jedle</w:delText>
        </w:r>
        <w:r w:rsidRPr="00D47E1C" w:rsidDel="00FD5F84">
          <w:delText>;</w:delText>
        </w:r>
      </w:del>
      <w:fldSimple w:instr=" DOCVARIABLE vault_nd_dd351390-4fa4-4b71-8640-12ecb4b3e113 \* MERGEFORMAT ">
        <w:r w:rsidR="00B97CDF">
          <w:t xml:space="preserve"> </w:t>
        </w:r>
      </w:fldSimple>
    </w:p>
    <w:p w14:paraId="24DF2A7A" w14:textId="5D5B5D8E" w:rsidR="007E13F3" w:rsidRPr="00D47E1C" w:rsidDel="00FD5F84" w:rsidRDefault="007E13F3">
      <w:pPr>
        <w:numPr>
          <w:ilvl w:val="12"/>
          <w:numId w:val="0"/>
        </w:numPr>
        <w:ind w:left="567" w:right="11" w:hanging="567"/>
        <w:outlineLvl w:val="0"/>
        <w:rPr>
          <w:del w:id="1054" w:author="Dorota Bakajsova - Network" w:date="2026-03-30T11:29:00Z"/>
        </w:rPr>
        <w:pPrChange w:id="1055" w:author="Dorota Bakajsova - Network" w:date="2026-03-30T11:29:00Z">
          <w:pPr>
            <w:numPr>
              <w:ilvl w:val="12"/>
            </w:numPr>
            <w:ind w:left="0" w:right="11" w:firstLine="0"/>
          </w:pPr>
        </w:pPrChange>
      </w:pPr>
      <w:del w:id="1056" w:author="Dorota Bakajsova - Network" w:date="2026-03-30T11:29:00Z">
        <w:r w:rsidRPr="00D47E1C" w:rsidDel="00FD5F84">
          <w:delText>•</w:delText>
        </w:r>
        <w:r w:rsidRPr="00D47E1C" w:rsidDel="00FD5F84">
          <w:tab/>
        </w:r>
        <w:r w:rsidRPr="00D47E1C" w:rsidDel="00FD5F84">
          <w:rPr>
            <w:szCs w:val="22"/>
          </w:rPr>
          <w:delText>ak ochoriete na infekčné alebo iné ochorenie (najmä hnačku alebo vracanie</w:delText>
        </w:r>
        <w:r w:rsidRPr="00D47E1C" w:rsidDel="00FD5F84">
          <w:delText>);</w:delText>
        </w:r>
      </w:del>
      <w:fldSimple w:instr=" DOCVARIABLE vault_nd_d3d98674-dcb7-4135-bca2-d4d11c4e00b0 \* MERGEFORMAT ">
        <w:r w:rsidR="00B97CDF">
          <w:t xml:space="preserve"> </w:t>
        </w:r>
      </w:fldSimple>
    </w:p>
    <w:p w14:paraId="206D5BC5" w14:textId="752A8230" w:rsidR="007E13F3" w:rsidRPr="00D47E1C" w:rsidDel="00FD5F84" w:rsidRDefault="007E13F3">
      <w:pPr>
        <w:numPr>
          <w:ilvl w:val="12"/>
          <w:numId w:val="0"/>
        </w:numPr>
        <w:ind w:left="567" w:right="11" w:hanging="567"/>
        <w:outlineLvl w:val="0"/>
        <w:rPr>
          <w:del w:id="1057" w:author="Dorota Bakajsova - Network" w:date="2026-03-30T11:29:00Z"/>
        </w:rPr>
        <w:pPrChange w:id="1058" w:author="Dorota Bakajsova - Network" w:date="2026-03-30T11:29:00Z">
          <w:pPr>
            <w:numPr>
              <w:ilvl w:val="12"/>
            </w:numPr>
            <w:ind w:left="0" w:right="11" w:firstLine="0"/>
          </w:pPr>
        </w:pPrChange>
      </w:pPr>
      <w:del w:id="1059" w:author="Dorota Bakajsova - Network" w:date="2026-03-30T11:29:00Z">
        <w:r w:rsidRPr="00D47E1C" w:rsidDel="00FD5F84">
          <w:delText>•</w:delText>
        </w:r>
        <w:r w:rsidRPr="00D47E1C" w:rsidDel="00FD5F84">
          <w:tab/>
        </w:r>
        <w:r w:rsidRPr="00D47E1C" w:rsidDel="00FD5F84">
          <w:rPr>
            <w:szCs w:val="22"/>
          </w:rPr>
          <w:delText>ak sa zmenila vaša potreba inzulínu</w:delText>
        </w:r>
        <w:r w:rsidRPr="00D47E1C" w:rsidDel="00FD5F84">
          <w:delText xml:space="preserve"> alebo</w:delText>
        </w:r>
      </w:del>
      <w:fldSimple w:instr=" DOCVARIABLE vault_nd_8a19a417-d550-45ae-a702-6f92cda51b19 \* MERGEFORMAT ">
        <w:r w:rsidR="00B97CDF">
          <w:t xml:space="preserve"> </w:t>
        </w:r>
      </w:fldSimple>
    </w:p>
    <w:p w14:paraId="1E66590E" w14:textId="51DE172D" w:rsidR="007E13F3" w:rsidRPr="00D47E1C" w:rsidDel="00FD5F84" w:rsidRDefault="007E13F3">
      <w:pPr>
        <w:numPr>
          <w:ilvl w:val="12"/>
          <w:numId w:val="0"/>
        </w:numPr>
        <w:ind w:left="567" w:right="11" w:hanging="567"/>
        <w:outlineLvl w:val="0"/>
        <w:rPr>
          <w:del w:id="1060" w:author="Dorota Bakajsova - Network" w:date="2026-03-30T11:29:00Z"/>
        </w:rPr>
        <w:pPrChange w:id="1061" w:author="Dorota Bakajsova - Network" w:date="2026-03-30T11:29:00Z">
          <w:pPr>
            <w:numPr>
              <w:ilvl w:val="12"/>
            </w:numPr>
            <w:ind w:left="0" w:right="11" w:firstLine="0"/>
          </w:pPr>
        </w:pPrChange>
      </w:pPr>
      <w:del w:id="1062" w:author="Dorota Bakajsova - Network" w:date="2026-03-30T11:29:00Z">
        <w:r w:rsidRPr="00D47E1C" w:rsidDel="00FD5F84">
          <w:delText>•</w:delText>
        </w:r>
        <w:r w:rsidRPr="00D47E1C" w:rsidDel="00FD5F84">
          <w:tab/>
        </w:r>
        <w:r w:rsidRPr="00D47E1C" w:rsidDel="00FD5F84">
          <w:rPr>
            <w:szCs w:val="22"/>
          </w:rPr>
          <w:delText>ak sa zhorší vaše ochorenie obličiek či pečene</w:delText>
        </w:r>
        <w:r w:rsidRPr="00D47E1C" w:rsidDel="00FD5F84">
          <w:delText>.</w:delText>
        </w:r>
      </w:del>
      <w:fldSimple w:instr=" DOCVARIABLE vault_nd_ffc4baf5-2644-4e85-bfe4-6a0e8b034d6d \* MERGEFORMAT ">
        <w:r w:rsidR="00B97CDF">
          <w:t xml:space="preserve"> </w:t>
        </w:r>
      </w:fldSimple>
    </w:p>
    <w:p w14:paraId="5773224F" w14:textId="49D286A7" w:rsidR="007E13F3" w:rsidRPr="00D47E1C" w:rsidDel="00FD5F84" w:rsidRDefault="007E13F3">
      <w:pPr>
        <w:numPr>
          <w:ilvl w:val="12"/>
          <w:numId w:val="0"/>
        </w:numPr>
        <w:ind w:left="567" w:right="11" w:hanging="567"/>
        <w:outlineLvl w:val="0"/>
        <w:rPr>
          <w:del w:id="1063" w:author="Dorota Bakajsova - Network" w:date="2026-03-30T11:29:00Z"/>
        </w:rPr>
        <w:pPrChange w:id="1064" w:author="Dorota Bakajsova - Network" w:date="2026-03-30T11:29:00Z">
          <w:pPr>
            <w:numPr>
              <w:ilvl w:val="12"/>
            </w:numPr>
            <w:ind w:left="0" w:right="11" w:firstLine="0"/>
          </w:pPr>
        </w:pPrChange>
      </w:pPr>
    </w:p>
    <w:p w14:paraId="76F821B0" w14:textId="7375C077" w:rsidR="007E13F3" w:rsidRPr="00D47E1C" w:rsidDel="00FD5F84" w:rsidRDefault="007E13F3">
      <w:pPr>
        <w:numPr>
          <w:ilvl w:val="12"/>
          <w:numId w:val="0"/>
        </w:numPr>
        <w:ind w:left="567" w:right="11" w:hanging="567"/>
        <w:outlineLvl w:val="0"/>
        <w:rPr>
          <w:del w:id="1065" w:author="Dorota Bakajsova - Network" w:date="2026-03-30T11:29:00Z"/>
        </w:rPr>
        <w:pPrChange w:id="1066" w:author="Dorota Bakajsova - Network" w:date="2026-03-30T11:29:00Z">
          <w:pPr>
            <w:numPr>
              <w:ilvl w:val="12"/>
            </w:numPr>
            <w:ind w:left="0" w:right="11" w:firstLine="0"/>
          </w:pPr>
        </w:pPrChange>
      </w:pPr>
      <w:del w:id="1067" w:author="Dorota Bakajsova - Network" w:date="2026-03-30T11:29:00Z">
        <w:r w:rsidRPr="00D47E1C" w:rsidDel="00FD5F84">
          <w:delText>Alkohol a niektoré lieky môžu mať vplyv na vašu hladinu cukru v krvi (pozri časť 2).</w:delText>
        </w:r>
      </w:del>
      <w:fldSimple w:instr=" DOCVARIABLE vault_nd_8ba009a6-0375-43df-a6b8-6ff7e02f5ec6 \* MERGEFORMAT ">
        <w:r w:rsidR="00B97CDF">
          <w:t xml:space="preserve"> </w:t>
        </w:r>
      </w:fldSimple>
    </w:p>
    <w:p w14:paraId="283159D8" w14:textId="0F75C896" w:rsidR="007E13F3" w:rsidRPr="00D47E1C" w:rsidDel="00FD5F84" w:rsidRDefault="007E13F3">
      <w:pPr>
        <w:numPr>
          <w:ilvl w:val="12"/>
          <w:numId w:val="0"/>
        </w:numPr>
        <w:ind w:left="567" w:right="11" w:hanging="567"/>
        <w:outlineLvl w:val="0"/>
        <w:rPr>
          <w:del w:id="1068" w:author="Dorota Bakajsova - Network" w:date="2026-03-30T11:29:00Z"/>
        </w:rPr>
        <w:pPrChange w:id="1069" w:author="Dorota Bakajsova - Network" w:date="2026-03-30T11:29:00Z">
          <w:pPr>
            <w:numPr>
              <w:ilvl w:val="12"/>
            </w:numPr>
            <w:ind w:left="0" w:right="11" w:firstLine="0"/>
          </w:pPr>
        </w:pPrChange>
      </w:pPr>
    </w:p>
    <w:p w14:paraId="08508585" w14:textId="281812A2" w:rsidR="007E13F3" w:rsidRPr="00D47E1C" w:rsidDel="00FD5F84" w:rsidRDefault="007E13F3">
      <w:pPr>
        <w:numPr>
          <w:ilvl w:val="12"/>
          <w:numId w:val="0"/>
        </w:numPr>
        <w:ind w:left="567" w:right="11" w:hanging="567"/>
        <w:outlineLvl w:val="0"/>
        <w:rPr>
          <w:del w:id="1070" w:author="Dorota Bakajsova - Network" w:date="2026-03-30T11:29:00Z"/>
        </w:rPr>
        <w:pPrChange w:id="1071" w:author="Dorota Bakajsova - Network" w:date="2026-03-30T11:29:00Z">
          <w:pPr>
            <w:numPr>
              <w:ilvl w:val="12"/>
            </w:numPr>
            <w:ind w:left="0" w:right="11" w:firstLine="0"/>
          </w:pPr>
        </w:pPrChange>
      </w:pPr>
      <w:del w:id="1072" w:author="Dorota Bakajsova - Network" w:date="2026-03-30T11:29:00Z">
        <w:r w:rsidRPr="00D47E1C" w:rsidDel="00FD5F84">
          <w:rPr>
            <w:szCs w:val="22"/>
          </w:rPr>
          <w:delText>Prvé príznaky nízkej hladiny cukru v krvi zvyčajne nastupujú rýchlo a môžu zahŕňať nasledujúce ťažkosti</w:delText>
        </w:r>
        <w:r w:rsidRPr="00D47E1C" w:rsidDel="00FD5F84">
          <w:delText>:</w:delText>
        </w:r>
      </w:del>
      <w:fldSimple w:instr=" DOCVARIABLE vault_nd_99d1b207-bd43-4bb2-ba43-2d637b6f4e43 \* MERGEFORMAT ">
        <w:r w:rsidR="00B97CDF">
          <w:t xml:space="preserve"> </w:t>
        </w:r>
      </w:fldSimple>
    </w:p>
    <w:p w14:paraId="141EEED3" w14:textId="02B59773" w:rsidR="007E13F3" w:rsidRPr="00D47E1C" w:rsidDel="00FD5F84" w:rsidRDefault="007E13F3">
      <w:pPr>
        <w:numPr>
          <w:ilvl w:val="12"/>
          <w:numId w:val="0"/>
        </w:numPr>
        <w:tabs>
          <w:tab w:val="left" w:pos="426"/>
          <w:tab w:val="left" w:pos="3686"/>
          <w:tab w:val="left" w:pos="4111"/>
        </w:tabs>
        <w:ind w:left="567" w:right="11" w:hanging="567"/>
        <w:outlineLvl w:val="0"/>
        <w:rPr>
          <w:del w:id="1073" w:author="Dorota Bakajsova - Network" w:date="2026-03-30T11:29:00Z"/>
        </w:rPr>
        <w:pPrChange w:id="1074" w:author="Dorota Bakajsova - Network" w:date="2026-03-30T11:29:00Z">
          <w:pPr>
            <w:numPr>
              <w:ilvl w:val="12"/>
            </w:numPr>
            <w:tabs>
              <w:tab w:val="left" w:pos="426"/>
              <w:tab w:val="left" w:pos="3686"/>
              <w:tab w:val="left" w:pos="4111"/>
            </w:tabs>
            <w:ind w:left="0" w:right="11" w:firstLine="0"/>
          </w:pPr>
        </w:pPrChange>
      </w:pPr>
      <w:del w:id="1075" w:author="Dorota Bakajsova - Network" w:date="2026-03-30T11:29:00Z">
        <w:r w:rsidRPr="00D47E1C" w:rsidDel="00FD5F84">
          <w:delText>•</w:delText>
        </w:r>
        <w:r w:rsidRPr="00D47E1C" w:rsidDel="00FD5F84">
          <w:tab/>
          <w:delText>únavu</w:delText>
        </w:r>
        <w:r w:rsidRPr="00D47E1C" w:rsidDel="00FD5F84">
          <w:tab/>
          <w:delText>•</w:delText>
        </w:r>
        <w:r w:rsidRPr="00D47E1C" w:rsidDel="00FD5F84">
          <w:tab/>
          <w:delText>zrýchlenú srdcovú činnosť</w:delText>
        </w:r>
      </w:del>
      <w:fldSimple w:instr=" DOCVARIABLE vault_nd_06391633-a70b-4937-8e96-2d08ce5bd092 \* MERGEFORMAT ">
        <w:r w:rsidR="00B97CDF">
          <w:t xml:space="preserve"> </w:t>
        </w:r>
      </w:fldSimple>
    </w:p>
    <w:p w14:paraId="01BCCE47" w14:textId="03AE532B" w:rsidR="007E13F3" w:rsidRPr="00D47E1C" w:rsidDel="00FD5F84" w:rsidRDefault="007E13F3">
      <w:pPr>
        <w:numPr>
          <w:ilvl w:val="12"/>
          <w:numId w:val="0"/>
        </w:numPr>
        <w:tabs>
          <w:tab w:val="left" w:pos="426"/>
          <w:tab w:val="left" w:pos="3686"/>
          <w:tab w:val="left" w:pos="4111"/>
        </w:tabs>
        <w:ind w:left="567" w:right="11" w:hanging="567"/>
        <w:outlineLvl w:val="0"/>
        <w:rPr>
          <w:del w:id="1076" w:author="Dorota Bakajsova - Network" w:date="2026-03-30T11:29:00Z"/>
        </w:rPr>
        <w:pPrChange w:id="1077" w:author="Dorota Bakajsova - Network" w:date="2026-03-30T11:29:00Z">
          <w:pPr>
            <w:numPr>
              <w:ilvl w:val="12"/>
            </w:numPr>
            <w:tabs>
              <w:tab w:val="left" w:pos="426"/>
              <w:tab w:val="left" w:pos="3686"/>
              <w:tab w:val="left" w:pos="4111"/>
            </w:tabs>
            <w:ind w:left="0" w:right="11" w:firstLine="0"/>
          </w:pPr>
        </w:pPrChange>
      </w:pPr>
      <w:del w:id="1078" w:author="Dorota Bakajsova - Network" w:date="2026-03-30T11:29:00Z">
        <w:r w:rsidRPr="00D47E1C" w:rsidDel="00FD5F84">
          <w:delText>•</w:delText>
        </w:r>
        <w:r w:rsidRPr="00D47E1C" w:rsidDel="00FD5F84">
          <w:tab/>
          <w:delText xml:space="preserve">nervozitu alebo </w:delText>
        </w:r>
        <w:r w:rsidR="005E0228" w:rsidDel="00FD5F84">
          <w:delText>roz</w:delText>
        </w:r>
        <w:r w:rsidRPr="00D47E1C" w:rsidDel="00FD5F84">
          <w:delText>tras</w:delText>
        </w:r>
        <w:r w:rsidR="005E0228" w:rsidDel="00FD5F84">
          <w:delText>enosť</w:delText>
        </w:r>
        <w:r w:rsidRPr="00D47E1C" w:rsidDel="00FD5F84">
          <w:tab/>
          <w:delText>•</w:delText>
        </w:r>
        <w:r w:rsidRPr="00D47E1C" w:rsidDel="00FD5F84">
          <w:tab/>
          <w:delText>nevoľnosť</w:delText>
        </w:r>
      </w:del>
      <w:fldSimple w:instr=" DOCVARIABLE vault_nd_ffc78d4b-da7d-4c30-9c9f-ba5f577cb877 \* MERGEFORMAT ">
        <w:r w:rsidR="00B97CDF">
          <w:t xml:space="preserve"> </w:t>
        </w:r>
      </w:fldSimple>
    </w:p>
    <w:p w14:paraId="4342210E" w14:textId="341E2AA8" w:rsidR="007E13F3" w:rsidRPr="00D47E1C" w:rsidDel="00FD5F84" w:rsidRDefault="007E13F3">
      <w:pPr>
        <w:numPr>
          <w:ilvl w:val="12"/>
          <w:numId w:val="0"/>
        </w:numPr>
        <w:tabs>
          <w:tab w:val="left" w:pos="426"/>
          <w:tab w:val="left" w:pos="3686"/>
          <w:tab w:val="left" w:pos="4111"/>
        </w:tabs>
        <w:ind w:left="567" w:right="11" w:hanging="567"/>
        <w:outlineLvl w:val="0"/>
        <w:rPr>
          <w:del w:id="1079" w:author="Dorota Bakajsova - Network" w:date="2026-03-30T11:29:00Z"/>
        </w:rPr>
        <w:pPrChange w:id="1080" w:author="Dorota Bakajsova - Network" w:date="2026-03-30T11:29:00Z">
          <w:pPr>
            <w:numPr>
              <w:ilvl w:val="12"/>
            </w:numPr>
            <w:tabs>
              <w:tab w:val="left" w:pos="426"/>
              <w:tab w:val="left" w:pos="3686"/>
              <w:tab w:val="left" w:pos="4111"/>
            </w:tabs>
            <w:ind w:left="0" w:right="11" w:firstLine="0"/>
          </w:pPr>
        </w:pPrChange>
      </w:pPr>
      <w:del w:id="1081" w:author="Dorota Bakajsova - Network" w:date="2026-03-30T11:29:00Z">
        <w:r w:rsidRPr="00D47E1C" w:rsidDel="00FD5F84">
          <w:delText>•</w:delText>
        </w:r>
        <w:r w:rsidRPr="00D47E1C" w:rsidDel="00FD5F84">
          <w:tab/>
          <w:delText>bolesť hlavy</w:delText>
        </w:r>
        <w:r w:rsidRPr="00D47E1C" w:rsidDel="00FD5F84">
          <w:tab/>
          <w:delText>•</w:delText>
        </w:r>
        <w:r w:rsidRPr="00D47E1C" w:rsidDel="00FD5F84">
          <w:tab/>
          <w:delText>studený pot</w:delText>
        </w:r>
      </w:del>
      <w:fldSimple w:instr=" DOCVARIABLE vault_nd_403ed68c-601c-4c81-a3df-51f9dcfbc7ba \* MERGEFORMAT ">
        <w:r w:rsidR="00B97CDF">
          <w:t xml:space="preserve"> </w:t>
        </w:r>
      </w:fldSimple>
    </w:p>
    <w:p w14:paraId="5AFAF6D2" w14:textId="0393B075" w:rsidR="007E13F3" w:rsidRPr="00D47E1C" w:rsidDel="00FD5F84" w:rsidRDefault="007E13F3">
      <w:pPr>
        <w:numPr>
          <w:ilvl w:val="12"/>
          <w:numId w:val="0"/>
        </w:numPr>
        <w:ind w:left="567" w:right="11" w:hanging="567"/>
        <w:outlineLvl w:val="0"/>
        <w:rPr>
          <w:del w:id="1082" w:author="Dorota Bakajsova - Network" w:date="2026-03-30T11:29:00Z"/>
        </w:rPr>
        <w:pPrChange w:id="1083" w:author="Dorota Bakajsova - Network" w:date="2026-03-30T11:29:00Z">
          <w:pPr>
            <w:numPr>
              <w:ilvl w:val="12"/>
            </w:numPr>
            <w:ind w:left="0" w:right="11" w:firstLine="0"/>
          </w:pPr>
        </w:pPrChange>
      </w:pPr>
    </w:p>
    <w:p w14:paraId="68DBB3DF" w14:textId="6E4D66F3" w:rsidR="008A0861" w:rsidRPr="004E67D0" w:rsidDel="00FD5F84" w:rsidRDefault="008A0861">
      <w:pPr>
        <w:numPr>
          <w:ilvl w:val="12"/>
          <w:numId w:val="0"/>
        </w:numPr>
        <w:ind w:left="567" w:right="11" w:hanging="567"/>
        <w:outlineLvl w:val="0"/>
        <w:rPr>
          <w:del w:id="1084" w:author="Dorota Bakajsova - Network" w:date="2026-03-30T11:29:00Z"/>
        </w:rPr>
        <w:pPrChange w:id="1085" w:author="Dorota Bakajsova - Network" w:date="2026-03-30T11:29:00Z">
          <w:pPr>
            <w:numPr>
              <w:ilvl w:val="12"/>
            </w:numPr>
            <w:ind w:left="0" w:right="11" w:firstLine="0"/>
          </w:pPr>
        </w:pPrChange>
      </w:pPr>
      <w:del w:id="1086" w:author="Dorota Bakajsova - Network" w:date="2026-03-30T11:29:00Z">
        <w:r w:rsidDel="00FD5F84">
          <w:delText>P</w:delText>
        </w:r>
        <w:r w:rsidRPr="004E67D0" w:rsidDel="00FD5F84">
          <w:delText>okiaľ si nie ste istý, či dokážete rozpoznať varovné príznaky, vyhnite sa situáciám, v ktorých by hypoglykémia ohrozovala vás alebo ostatných (napr. vedeniu motorového vozidla).</w:delText>
        </w:r>
      </w:del>
      <w:fldSimple w:instr=" DOCVARIABLE vault_nd_6db85e5c-5123-4e82-9602-5adf302990d7 \* MERGEFORMAT ">
        <w:r w:rsidR="00B97CDF">
          <w:t xml:space="preserve"> </w:t>
        </w:r>
      </w:fldSimple>
    </w:p>
    <w:p w14:paraId="4F906D31" w14:textId="2F4CB946" w:rsidR="007E13F3" w:rsidRPr="00D47E1C" w:rsidDel="00FD5F84" w:rsidRDefault="007E13F3">
      <w:pPr>
        <w:numPr>
          <w:ilvl w:val="12"/>
          <w:numId w:val="0"/>
        </w:numPr>
        <w:ind w:left="567" w:right="11" w:hanging="567"/>
        <w:outlineLvl w:val="0"/>
        <w:rPr>
          <w:del w:id="1087" w:author="Dorota Bakajsova - Network" w:date="2026-03-30T11:29:00Z"/>
        </w:rPr>
        <w:pPrChange w:id="1088" w:author="Dorota Bakajsova - Network" w:date="2026-03-30T11:29:00Z">
          <w:pPr>
            <w:numPr>
              <w:ilvl w:val="12"/>
            </w:numPr>
            <w:ind w:left="0" w:right="11" w:firstLine="0"/>
          </w:pPr>
        </w:pPrChange>
      </w:pPr>
    </w:p>
    <w:p w14:paraId="72B9E250" w14:textId="542146DC" w:rsidR="007E13F3" w:rsidRPr="00D47E1C" w:rsidDel="00FD5F84" w:rsidRDefault="007E13F3">
      <w:pPr>
        <w:numPr>
          <w:ilvl w:val="12"/>
          <w:numId w:val="0"/>
        </w:numPr>
        <w:ind w:left="567" w:right="11" w:hanging="567"/>
        <w:outlineLvl w:val="0"/>
        <w:rPr>
          <w:del w:id="1089" w:author="Dorota Bakajsova - Network" w:date="2026-03-30T11:29:00Z"/>
          <w:b/>
        </w:rPr>
        <w:pPrChange w:id="1090" w:author="Dorota Bakajsova - Network" w:date="2026-03-30T11:29:00Z">
          <w:pPr>
            <w:numPr>
              <w:ilvl w:val="12"/>
            </w:numPr>
            <w:ind w:left="0" w:right="11" w:firstLine="0"/>
          </w:pPr>
        </w:pPrChange>
      </w:pPr>
      <w:del w:id="1091" w:author="Dorota Bakajsova - Network" w:date="2026-03-30T11:29:00Z">
        <w:r w:rsidRPr="00D47E1C" w:rsidDel="00FD5F84">
          <w:rPr>
            <w:b/>
          </w:rPr>
          <w:delText xml:space="preserve">B. </w:delText>
        </w:r>
        <w:r w:rsidRPr="00D47E1C" w:rsidDel="00FD5F84">
          <w:rPr>
            <w:b/>
          </w:rPr>
          <w:tab/>
        </w:r>
        <w:r w:rsidR="008A0861" w:rsidDel="00FD5F84">
          <w:rPr>
            <w:b/>
          </w:rPr>
          <w:delText>H</w:delText>
        </w:r>
        <w:r w:rsidRPr="00D47E1C" w:rsidDel="00FD5F84">
          <w:rPr>
            <w:b/>
            <w:szCs w:val="22"/>
          </w:rPr>
          <w:delText xml:space="preserve">hyperglykémia </w:delText>
        </w:r>
        <w:r w:rsidRPr="00D47E1C" w:rsidDel="00FD5F84">
          <w:rPr>
            <w:b/>
            <w:bCs/>
            <w:szCs w:val="22"/>
          </w:rPr>
          <w:delText>a diabetická ketoacidóza</w:delText>
        </w:r>
      </w:del>
      <w:r w:rsidR="00B97CDF">
        <w:rPr>
          <w:b/>
          <w:bCs/>
          <w:szCs w:val="22"/>
        </w:rPr>
        <w:fldChar w:fldCharType="begin"/>
      </w:r>
      <w:r w:rsidR="00B97CDF">
        <w:rPr>
          <w:b/>
          <w:bCs/>
          <w:szCs w:val="22"/>
        </w:rPr>
        <w:instrText xml:space="preserve"> DOCVARIABLE vault_nd_72e9ae92-00dc-44e7-abb4-e354e6744f83 \* MERGEFORMAT </w:instrText>
      </w:r>
      <w:r w:rsidR="00B97CDF">
        <w:rPr>
          <w:b/>
          <w:bCs/>
          <w:szCs w:val="22"/>
        </w:rPr>
        <w:fldChar w:fldCharType="separate"/>
      </w:r>
      <w:r w:rsidR="00B97CDF">
        <w:rPr>
          <w:b/>
          <w:bCs/>
          <w:szCs w:val="22"/>
        </w:rPr>
        <w:t xml:space="preserve"> </w:t>
      </w:r>
      <w:r w:rsidR="00B97CDF">
        <w:rPr>
          <w:b/>
          <w:bCs/>
          <w:szCs w:val="22"/>
        </w:rPr>
        <w:fldChar w:fldCharType="end"/>
      </w:r>
    </w:p>
    <w:p w14:paraId="602C1E62" w14:textId="12C07C3B" w:rsidR="007E13F3" w:rsidRPr="00D47E1C" w:rsidDel="00FD5F84" w:rsidRDefault="007E13F3">
      <w:pPr>
        <w:numPr>
          <w:ilvl w:val="12"/>
          <w:numId w:val="0"/>
        </w:numPr>
        <w:ind w:left="567" w:right="11" w:hanging="567"/>
        <w:outlineLvl w:val="0"/>
        <w:rPr>
          <w:del w:id="1092" w:author="Dorota Bakajsova - Network" w:date="2026-03-30T11:29:00Z"/>
        </w:rPr>
        <w:pPrChange w:id="1093" w:author="Dorota Bakajsova - Network" w:date="2026-03-30T11:29:00Z">
          <w:pPr>
            <w:numPr>
              <w:ilvl w:val="12"/>
            </w:numPr>
            <w:ind w:left="0" w:right="11" w:firstLine="0"/>
          </w:pPr>
        </w:pPrChange>
      </w:pPr>
      <w:del w:id="1094" w:author="Dorota Bakajsova - Network" w:date="2026-03-30T11:29:00Z">
        <w:r w:rsidRPr="00D47E1C" w:rsidDel="00FD5F84">
          <w:delText>Hyperglykémia (</w:delText>
        </w:r>
        <w:r w:rsidRPr="00D47E1C" w:rsidDel="00FD5F84">
          <w:rPr>
            <w:szCs w:val="22"/>
          </w:rPr>
          <w:delText>veľmi veľa cukru v krvi</w:delText>
        </w:r>
        <w:r w:rsidRPr="00D47E1C" w:rsidDel="00FD5F84">
          <w:delText xml:space="preserve">) </w:delText>
        </w:r>
        <w:r w:rsidRPr="00D47E1C" w:rsidDel="00FD5F84">
          <w:rPr>
            <w:szCs w:val="22"/>
          </w:rPr>
          <w:delText>znamená, že hladina glukózy vo vašom tele je príliš vysoká</w:delText>
        </w:r>
        <w:r w:rsidRPr="00D47E1C" w:rsidDel="00FD5F84">
          <w:delText xml:space="preserve">. </w:delText>
        </w:r>
        <w:r w:rsidRPr="00D47E1C" w:rsidDel="00FD5F84">
          <w:rPr>
            <w:szCs w:val="22"/>
          </w:rPr>
          <w:delText>Hyperglykémi</w:delText>
        </w:r>
        <w:r w:rsidR="00BD7C03" w:rsidDel="00FD5F84">
          <w:rPr>
            <w:szCs w:val="22"/>
          </w:rPr>
          <w:delText>a</w:delText>
        </w:r>
        <w:r w:rsidRPr="00D47E1C" w:rsidDel="00FD5F84">
          <w:rPr>
            <w:szCs w:val="22"/>
          </w:rPr>
          <w:delText xml:space="preserve"> môže </w:delText>
        </w:r>
        <w:r w:rsidR="008A0861" w:rsidDel="00FD5F84">
          <w:rPr>
            <w:szCs w:val="22"/>
          </w:rPr>
          <w:delText>nastať</w:delText>
        </w:r>
        <w:r w:rsidRPr="00D47E1C" w:rsidDel="00FD5F84">
          <w:delText>:</w:delText>
        </w:r>
      </w:del>
      <w:fldSimple w:instr=" DOCVARIABLE vault_nd_9e13d9db-d9bb-4a92-bae7-b9ba4820a6ae \* MERGEFORMAT ">
        <w:r w:rsidR="00B97CDF">
          <w:t xml:space="preserve"> </w:t>
        </w:r>
      </w:fldSimple>
    </w:p>
    <w:p w14:paraId="1796713E" w14:textId="48ABA61B" w:rsidR="007E13F3" w:rsidRPr="00D47E1C" w:rsidDel="00FD5F84" w:rsidRDefault="007E13F3">
      <w:pPr>
        <w:numPr>
          <w:ilvl w:val="12"/>
          <w:numId w:val="0"/>
        </w:numPr>
        <w:ind w:left="567" w:right="11" w:hanging="567"/>
        <w:outlineLvl w:val="0"/>
        <w:rPr>
          <w:del w:id="1095" w:author="Dorota Bakajsova - Network" w:date="2026-03-30T11:29:00Z"/>
        </w:rPr>
        <w:pPrChange w:id="1096" w:author="Dorota Bakajsova - Network" w:date="2026-03-30T11:29:00Z">
          <w:pPr>
            <w:numPr>
              <w:ilvl w:val="12"/>
            </w:numPr>
            <w:ind w:left="0" w:right="11" w:firstLine="0"/>
          </w:pPr>
        </w:pPrChange>
      </w:pPr>
      <w:del w:id="1097" w:author="Dorota Bakajsova - Network" w:date="2026-03-30T11:29:00Z">
        <w:r w:rsidRPr="00D47E1C" w:rsidDel="00FD5F84">
          <w:delText>•</w:delText>
        </w:r>
        <w:r w:rsidRPr="00D47E1C" w:rsidDel="00FD5F84">
          <w:tab/>
        </w:r>
        <w:r w:rsidRPr="00D47E1C" w:rsidDel="00FD5F84">
          <w:rPr>
            <w:szCs w:val="22"/>
          </w:rPr>
          <w:delText xml:space="preserve">ak si nepodáte </w:delText>
        </w:r>
        <w:r w:rsidRPr="00D47E1C" w:rsidDel="00FD5F84">
          <w:delText>Humalog alebo iný inzulín;</w:delText>
        </w:r>
      </w:del>
      <w:fldSimple w:instr=" DOCVARIABLE vault_nd_299d1a9e-3a85-4695-b111-de3b45f52c2e \* MERGEFORMAT ">
        <w:r w:rsidR="00B97CDF">
          <w:t xml:space="preserve"> </w:t>
        </w:r>
      </w:fldSimple>
    </w:p>
    <w:p w14:paraId="0183109F" w14:textId="67FCD186" w:rsidR="007E13F3" w:rsidRPr="00D47E1C" w:rsidDel="00FD5F84" w:rsidRDefault="007E13F3">
      <w:pPr>
        <w:numPr>
          <w:ilvl w:val="12"/>
          <w:numId w:val="0"/>
        </w:numPr>
        <w:ind w:left="567" w:right="11" w:hanging="567"/>
        <w:outlineLvl w:val="0"/>
        <w:rPr>
          <w:del w:id="1098" w:author="Dorota Bakajsova - Network" w:date="2026-03-30T11:29:00Z"/>
        </w:rPr>
        <w:pPrChange w:id="1099" w:author="Dorota Bakajsova - Network" w:date="2026-03-30T11:29:00Z">
          <w:pPr>
            <w:numPr>
              <w:ilvl w:val="12"/>
            </w:numPr>
            <w:ind w:left="0" w:right="11" w:firstLine="0"/>
          </w:pPr>
        </w:pPrChange>
      </w:pPr>
      <w:del w:id="1100" w:author="Dorota Bakajsova - Network" w:date="2026-03-30T11:29:00Z">
        <w:r w:rsidRPr="00D47E1C" w:rsidDel="00FD5F84">
          <w:delText>•</w:delText>
        </w:r>
        <w:r w:rsidRPr="00D47E1C" w:rsidDel="00FD5F84">
          <w:tab/>
        </w:r>
        <w:r w:rsidRPr="00D47E1C" w:rsidDel="00FD5F84">
          <w:rPr>
            <w:szCs w:val="22"/>
          </w:rPr>
          <w:delText xml:space="preserve">ak si podáte menej inzulínu, ako </w:delText>
        </w:r>
        <w:r w:rsidRPr="00D47E1C" w:rsidDel="00FD5F84">
          <w:delText>vám lekár odporučil;</w:delText>
        </w:r>
      </w:del>
      <w:fldSimple w:instr=" DOCVARIABLE vault_nd_750d42fa-1984-4b1e-aab1-26bb6eaea321 \* MERGEFORMAT ">
        <w:r w:rsidR="00B97CDF">
          <w:t xml:space="preserve"> </w:t>
        </w:r>
      </w:fldSimple>
    </w:p>
    <w:p w14:paraId="1C2166FA" w14:textId="32BFFACA" w:rsidR="007E13F3" w:rsidRPr="00D47E1C" w:rsidDel="00FD5F84" w:rsidRDefault="007E13F3">
      <w:pPr>
        <w:numPr>
          <w:ilvl w:val="12"/>
          <w:numId w:val="0"/>
        </w:numPr>
        <w:ind w:left="567" w:right="11" w:hanging="567"/>
        <w:outlineLvl w:val="0"/>
        <w:rPr>
          <w:del w:id="1101" w:author="Dorota Bakajsova - Network" w:date="2026-03-30T11:29:00Z"/>
        </w:rPr>
        <w:pPrChange w:id="1102" w:author="Dorota Bakajsova - Network" w:date="2026-03-30T11:29:00Z">
          <w:pPr>
            <w:numPr>
              <w:ilvl w:val="12"/>
            </w:numPr>
            <w:ind w:left="0" w:right="11" w:firstLine="0"/>
          </w:pPr>
        </w:pPrChange>
      </w:pPr>
      <w:del w:id="1103" w:author="Dorota Bakajsova - Network" w:date="2026-03-30T11:29:00Z">
        <w:r w:rsidRPr="00D47E1C" w:rsidDel="00FD5F84">
          <w:delText>•</w:delText>
        </w:r>
        <w:r w:rsidRPr="00D47E1C" w:rsidDel="00FD5F84">
          <w:tab/>
          <w:delText xml:space="preserve">ak budete jesť oveľa viac ako vám </w:delText>
        </w:r>
        <w:r w:rsidR="008A0861" w:rsidDel="00FD5F84">
          <w:delText xml:space="preserve">povoľuje </w:delText>
        </w:r>
        <w:r w:rsidRPr="00D47E1C" w:rsidDel="00FD5F84">
          <w:delText>vaša diéta alebo</w:delText>
        </w:r>
      </w:del>
      <w:fldSimple w:instr=" DOCVARIABLE vault_nd_3ae52f15-65bf-44df-a9e8-d95281819cef \* MERGEFORMAT ">
        <w:r w:rsidR="00B97CDF">
          <w:t xml:space="preserve"> </w:t>
        </w:r>
      </w:fldSimple>
    </w:p>
    <w:p w14:paraId="487835AD" w14:textId="1FD65AE7" w:rsidR="007E13F3" w:rsidRPr="00D47E1C" w:rsidDel="00FD5F84" w:rsidRDefault="007E13F3">
      <w:pPr>
        <w:numPr>
          <w:ilvl w:val="12"/>
          <w:numId w:val="0"/>
        </w:numPr>
        <w:ind w:left="567" w:right="11" w:hanging="567"/>
        <w:outlineLvl w:val="0"/>
        <w:rPr>
          <w:del w:id="1104" w:author="Dorota Bakajsova - Network" w:date="2026-03-30T11:29:00Z"/>
        </w:rPr>
        <w:pPrChange w:id="1105" w:author="Dorota Bakajsova - Network" w:date="2026-03-30T11:29:00Z">
          <w:pPr>
            <w:numPr>
              <w:ilvl w:val="12"/>
            </w:numPr>
            <w:ind w:left="0" w:right="11" w:firstLine="0"/>
          </w:pPr>
        </w:pPrChange>
      </w:pPr>
      <w:del w:id="1106" w:author="Dorota Bakajsova - Network" w:date="2026-03-30T11:29:00Z">
        <w:r w:rsidRPr="00D47E1C" w:rsidDel="00FD5F84">
          <w:delText>•</w:delText>
        </w:r>
        <w:r w:rsidRPr="00D47E1C" w:rsidDel="00FD5F84">
          <w:tab/>
          <w:delText xml:space="preserve">ak máte horúčku, </w:delText>
        </w:r>
        <w:r w:rsidRPr="00D47E1C" w:rsidDel="00FD5F84">
          <w:rPr>
            <w:szCs w:val="22"/>
          </w:rPr>
          <w:delText>infekčné ochorenie alebo emocionálny stres</w:delText>
        </w:r>
        <w:r w:rsidRPr="00D47E1C" w:rsidDel="00FD5F84">
          <w:delText>.</w:delText>
        </w:r>
      </w:del>
      <w:fldSimple w:instr=" DOCVARIABLE vault_nd_48c361e4-47ad-4b74-8726-d07e827fa9a6 \* MERGEFORMAT ">
        <w:r w:rsidR="00B97CDF">
          <w:t xml:space="preserve"> </w:t>
        </w:r>
      </w:fldSimple>
    </w:p>
    <w:p w14:paraId="46AFFD4F" w14:textId="2EEC4DE6" w:rsidR="007E13F3" w:rsidRPr="00D47E1C" w:rsidDel="00FD5F84" w:rsidRDefault="007E13F3">
      <w:pPr>
        <w:numPr>
          <w:ilvl w:val="12"/>
          <w:numId w:val="0"/>
        </w:numPr>
        <w:ind w:left="567" w:right="11" w:hanging="567"/>
        <w:outlineLvl w:val="0"/>
        <w:rPr>
          <w:del w:id="1107" w:author="Dorota Bakajsova - Network" w:date="2026-03-30T11:29:00Z"/>
        </w:rPr>
        <w:pPrChange w:id="1108" w:author="Dorota Bakajsova - Network" w:date="2026-03-30T11:29:00Z">
          <w:pPr>
            <w:numPr>
              <w:ilvl w:val="12"/>
            </w:numPr>
            <w:ind w:left="0" w:right="11" w:firstLine="0"/>
          </w:pPr>
        </w:pPrChange>
      </w:pPr>
    </w:p>
    <w:p w14:paraId="68959E8E" w14:textId="5B15FF1A" w:rsidR="007E13F3" w:rsidRPr="00D47E1C" w:rsidDel="00FD5F84" w:rsidRDefault="007E13F3">
      <w:pPr>
        <w:keepNext/>
        <w:numPr>
          <w:ilvl w:val="12"/>
          <w:numId w:val="0"/>
        </w:numPr>
        <w:ind w:left="567" w:right="11" w:hanging="567"/>
        <w:outlineLvl w:val="0"/>
        <w:rPr>
          <w:del w:id="1109" w:author="Dorota Bakajsova - Network" w:date="2026-03-30T11:29:00Z"/>
        </w:rPr>
        <w:pPrChange w:id="1110" w:author="Dorota Bakajsova - Network" w:date="2026-03-30T11:29:00Z">
          <w:pPr>
            <w:keepNext/>
            <w:numPr>
              <w:ilvl w:val="12"/>
            </w:numPr>
            <w:ind w:left="0" w:right="11" w:firstLine="0"/>
          </w:pPr>
        </w:pPrChange>
      </w:pPr>
      <w:del w:id="1111" w:author="Dorota Bakajsova - Network" w:date="2026-03-30T11:29:00Z">
        <w:r w:rsidRPr="00D47E1C" w:rsidDel="00FD5F84">
          <w:delText xml:space="preserve">Hyperglykémia môže viesť k diabetickej ketoacidóze. Prvé príznaky nastupujú pomaly, </w:delText>
        </w:r>
        <w:r w:rsidRPr="00D47E1C" w:rsidDel="00FD5F84">
          <w:rPr>
            <w:szCs w:val="22"/>
          </w:rPr>
          <w:delText>v priebehu mnohých hodín alebo dní</w:delText>
        </w:r>
        <w:r w:rsidRPr="00D47E1C" w:rsidDel="00FD5F84">
          <w:delText>. K príznakom patrí:</w:delText>
        </w:r>
      </w:del>
      <w:fldSimple w:instr=" DOCVARIABLE vault_nd_f4a3598e-e9a0-428e-afa7-8ef0911f3c69 \* MERGEFORMAT ">
        <w:r w:rsidR="00B97CDF">
          <w:t xml:space="preserve"> </w:t>
        </w:r>
      </w:fldSimple>
    </w:p>
    <w:p w14:paraId="4EF0AC24" w14:textId="06DF61AC" w:rsidR="007E13F3" w:rsidRPr="00D47E1C" w:rsidDel="00FD5F84" w:rsidRDefault="007E13F3">
      <w:pPr>
        <w:numPr>
          <w:ilvl w:val="12"/>
          <w:numId w:val="0"/>
        </w:numPr>
        <w:tabs>
          <w:tab w:val="left" w:pos="426"/>
          <w:tab w:val="left" w:pos="3686"/>
          <w:tab w:val="left" w:pos="4111"/>
        </w:tabs>
        <w:ind w:left="567" w:right="11" w:hanging="567"/>
        <w:outlineLvl w:val="0"/>
        <w:rPr>
          <w:del w:id="1112" w:author="Dorota Bakajsova - Network" w:date="2026-03-30T11:29:00Z"/>
        </w:rPr>
        <w:pPrChange w:id="1113" w:author="Dorota Bakajsova - Network" w:date="2026-03-30T11:29:00Z">
          <w:pPr>
            <w:numPr>
              <w:ilvl w:val="12"/>
            </w:numPr>
            <w:tabs>
              <w:tab w:val="left" w:pos="426"/>
              <w:tab w:val="left" w:pos="3686"/>
              <w:tab w:val="left" w:pos="4111"/>
            </w:tabs>
            <w:ind w:left="0" w:right="11" w:firstLine="0"/>
          </w:pPr>
        </w:pPrChange>
      </w:pPr>
      <w:del w:id="1114" w:author="Dorota Bakajsova - Network" w:date="2026-03-30T11:29:00Z">
        <w:r w:rsidRPr="00D47E1C" w:rsidDel="00FD5F84">
          <w:delText>•</w:delText>
        </w:r>
        <w:r w:rsidRPr="00D47E1C" w:rsidDel="00FD5F84">
          <w:tab/>
          <w:delText>ospalosť</w:delText>
        </w:r>
        <w:r w:rsidRPr="00D47E1C" w:rsidDel="00FD5F84">
          <w:tab/>
          <w:delText>•</w:delText>
        </w:r>
        <w:r w:rsidRPr="00D47E1C" w:rsidDel="00FD5F84">
          <w:tab/>
          <w:delText>strata chuti do jedla</w:delText>
        </w:r>
      </w:del>
      <w:fldSimple w:instr=" DOCVARIABLE vault_nd_7b0eb608-c93a-4c8d-9722-8cc677d2fcce \* MERGEFORMAT ">
        <w:r w:rsidR="00B97CDF">
          <w:t xml:space="preserve"> </w:t>
        </w:r>
      </w:fldSimple>
    </w:p>
    <w:p w14:paraId="0208B2E7" w14:textId="39C02794" w:rsidR="007E13F3" w:rsidRPr="00D47E1C" w:rsidDel="00FD5F84" w:rsidRDefault="007E13F3">
      <w:pPr>
        <w:numPr>
          <w:ilvl w:val="12"/>
          <w:numId w:val="0"/>
        </w:numPr>
        <w:tabs>
          <w:tab w:val="left" w:pos="426"/>
          <w:tab w:val="left" w:pos="3686"/>
          <w:tab w:val="left" w:pos="4111"/>
        </w:tabs>
        <w:ind w:left="567" w:right="11" w:hanging="567"/>
        <w:outlineLvl w:val="0"/>
        <w:rPr>
          <w:del w:id="1115" w:author="Dorota Bakajsova - Network" w:date="2026-03-30T11:29:00Z"/>
        </w:rPr>
        <w:pPrChange w:id="1116" w:author="Dorota Bakajsova - Network" w:date="2026-03-30T11:29:00Z">
          <w:pPr>
            <w:numPr>
              <w:ilvl w:val="12"/>
            </w:numPr>
            <w:tabs>
              <w:tab w:val="left" w:pos="426"/>
              <w:tab w:val="left" w:pos="3686"/>
              <w:tab w:val="left" w:pos="4111"/>
            </w:tabs>
            <w:ind w:left="0" w:right="11" w:firstLine="0"/>
          </w:pPr>
        </w:pPrChange>
      </w:pPr>
      <w:del w:id="1117" w:author="Dorota Bakajsova - Network" w:date="2026-03-30T11:29:00Z">
        <w:r w:rsidRPr="00D47E1C" w:rsidDel="00FD5F84">
          <w:delText>•</w:delText>
        </w:r>
        <w:r w:rsidRPr="00D47E1C" w:rsidDel="00FD5F84">
          <w:tab/>
          <w:delText>začervenaná tvár</w:delText>
        </w:r>
        <w:r w:rsidRPr="00D47E1C" w:rsidDel="00FD5F84">
          <w:tab/>
          <w:delText>•</w:delText>
        </w:r>
        <w:r w:rsidRPr="00D47E1C" w:rsidDel="00FD5F84">
          <w:tab/>
          <w:delText>ovocný zápach z úst</w:delText>
        </w:r>
      </w:del>
      <w:fldSimple w:instr=" DOCVARIABLE vault_nd_68af1c63-2b51-4ef5-b415-fc4f61d4a0d0 \* MERGEFORMAT ">
        <w:r w:rsidR="00B97CDF">
          <w:t xml:space="preserve"> </w:t>
        </w:r>
      </w:fldSimple>
    </w:p>
    <w:p w14:paraId="22C408E2" w14:textId="7149E75D" w:rsidR="007E13F3" w:rsidRPr="00D47E1C" w:rsidDel="00FD5F84" w:rsidRDefault="007E13F3">
      <w:pPr>
        <w:numPr>
          <w:ilvl w:val="12"/>
          <w:numId w:val="0"/>
        </w:numPr>
        <w:tabs>
          <w:tab w:val="left" w:pos="426"/>
          <w:tab w:val="left" w:pos="3686"/>
          <w:tab w:val="left" w:pos="4111"/>
        </w:tabs>
        <w:ind w:left="567" w:right="11" w:hanging="567"/>
        <w:outlineLvl w:val="0"/>
        <w:rPr>
          <w:del w:id="1118" w:author="Dorota Bakajsova - Network" w:date="2026-03-30T11:29:00Z"/>
        </w:rPr>
        <w:pPrChange w:id="1119" w:author="Dorota Bakajsova - Network" w:date="2026-03-30T11:29:00Z">
          <w:pPr>
            <w:numPr>
              <w:ilvl w:val="12"/>
            </w:numPr>
            <w:tabs>
              <w:tab w:val="left" w:pos="426"/>
              <w:tab w:val="left" w:pos="3686"/>
              <w:tab w:val="left" w:pos="4111"/>
            </w:tabs>
            <w:ind w:left="0" w:right="11" w:firstLine="0"/>
          </w:pPr>
        </w:pPrChange>
      </w:pPr>
      <w:del w:id="1120" w:author="Dorota Bakajsova - Network" w:date="2026-03-30T11:29:00Z">
        <w:r w:rsidRPr="00D47E1C" w:rsidDel="00FD5F84">
          <w:delText>•</w:delText>
        </w:r>
        <w:r w:rsidRPr="00D47E1C" w:rsidDel="00FD5F84">
          <w:tab/>
          <w:delText>smäd</w:delText>
        </w:r>
        <w:r w:rsidRPr="00D47E1C" w:rsidDel="00FD5F84">
          <w:tab/>
          <w:delText>•</w:delText>
        </w:r>
        <w:r w:rsidRPr="00D47E1C" w:rsidDel="00FD5F84">
          <w:tab/>
          <w:delText>nevoľnosť alebo vracanie</w:delText>
        </w:r>
      </w:del>
      <w:fldSimple w:instr=" DOCVARIABLE vault_nd_6ca3b08d-e7f6-4409-9b12-b55c1cd60ec5 \* MERGEFORMAT ">
        <w:r w:rsidR="00B97CDF">
          <w:t xml:space="preserve"> </w:t>
        </w:r>
      </w:fldSimple>
    </w:p>
    <w:p w14:paraId="55958C16" w14:textId="2AB8C071" w:rsidR="007E13F3" w:rsidRPr="00D47E1C" w:rsidDel="00FD5F84" w:rsidRDefault="007E13F3">
      <w:pPr>
        <w:numPr>
          <w:ilvl w:val="12"/>
          <w:numId w:val="0"/>
        </w:numPr>
        <w:tabs>
          <w:tab w:val="left" w:pos="426"/>
          <w:tab w:val="left" w:pos="3686"/>
          <w:tab w:val="left" w:pos="4111"/>
        </w:tabs>
        <w:ind w:left="567" w:right="11" w:hanging="567"/>
        <w:outlineLvl w:val="0"/>
        <w:rPr>
          <w:del w:id="1121" w:author="Dorota Bakajsova - Network" w:date="2026-03-30T11:29:00Z"/>
        </w:rPr>
        <w:pPrChange w:id="1122" w:author="Dorota Bakajsova - Network" w:date="2026-03-30T11:29:00Z">
          <w:pPr>
            <w:numPr>
              <w:ilvl w:val="12"/>
            </w:numPr>
            <w:tabs>
              <w:tab w:val="left" w:pos="426"/>
              <w:tab w:val="left" w:pos="3686"/>
              <w:tab w:val="left" w:pos="4111"/>
            </w:tabs>
            <w:ind w:left="0" w:right="11" w:firstLine="0"/>
          </w:pPr>
        </w:pPrChange>
      </w:pPr>
    </w:p>
    <w:p w14:paraId="652C0B7F" w14:textId="087EF83B" w:rsidR="007E13F3" w:rsidRPr="00D47E1C" w:rsidDel="00FD5F84" w:rsidRDefault="007E13F3">
      <w:pPr>
        <w:numPr>
          <w:ilvl w:val="12"/>
          <w:numId w:val="0"/>
        </w:numPr>
        <w:ind w:left="567" w:right="11" w:hanging="567"/>
        <w:outlineLvl w:val="0"/>
        <w:rPr>
          <w:del w:id="1123" w:author="Dorota Bakajsova - Network" w:date="2026-03-30T11:29:00Z"/>
          <w:b/>
        </w:rPr>
        <w:pPrChange w:id="1124" w:author="Dorota Bakajsova - Network" w:date="2026-03-30T11:29:00Z">
          <w:pPr>
            <w:numPr>
              <w:ilvl w:val="12"/>
            </w:numPr>
            <w:ind w:left="0" w:right="11" w:firstLine="0"/>
          </w:pPr>
        </w:pPrChange>
      </w:pPr>
      <w:del w:id="1125" w:author="Dorota Bakajsova - Network" w:date="2026-03-30T11:29:00Z">
        <w:r w:rsidRPr="00D47E1C" w:rsidDel="00FD5F84">
          <w:lastRenderedPageBreak/>
          <w:delText xml:space="preserve">K závažným príznakom patria ťažkosti s dýchaním a zrýchlený tep. </w:delText>
        </w:r>
        <w:r w:rsidRPr="00D47E1C" w:rsidDel="00FD5F84">
          <w:rPr>
            <w:b/>
            <w:szCs w:val="22"/>
          </w:rPr>
          <w:delText>Okamžite vyhľadajte lekársku pomoc</w:delText>
        </w:r>
        <w:r w:rsidRPr="00D47E1C" w:rsidDel="00FD5F84">
          <w:rPr>
            <w:b/>
          </w:rPr>
          <w:delText>.</w:delText>
        </w:r>
      </w:del>
      <w:r w:rsidR="00B97CDF">
        <w:rPr>
          <w:b/>
        </w:rPr>
        <w:fldChar w:fldCharType="begin"/>
      </w:r>
      <w:r w:rsidR="00B97CDF">
        <w:rPr>
          <w:b/>
        </w:rPr>
        <w:instrText xml:space="preserve"> DOCVARIABLE vault_nd_2fad1187-1d12-4a73-a0b4-d291d9631306 \* MERGEFORMAT </w:instrText>
      </w:r>
      <w:r w:rsidR="00B97CDF">
        <w:rPr>
          <w:b/>
        </w:rPr>
        <w:fldChar w:fldCharType="separate"/>
      </w:r>
      <w:r w:rsidR="00B97CDF">
        <w:rPr>
          <w:b/>
        </w:rPr>
        <w:t xml:space="preserve"> </w:t>
      </w:r>
      <w:r w:rsidR="00B97CDF">
        <w:rPr>
          <w:b/>
        </w:rPr>
        <w:fldChar w:fldCharType="end"/>
      </w:r>
    </w:p>
    <w:p w14:paraId="65C1E95E" w14:textId="5C6056B0" w:rsidR="007E13F3" w:rsidRPr="00D47E1C" w:rsidDel="00FD5F84" w:rsidRDefault="007E13F3">
      <w:pPr>
        <w:numPr>
          <w:ilvl w:val="12"/>
          <w:numId w:val="0"/>
        </w:numPr>
        <w:ind w:left="567" w:right="11" w:hanging="567"/>
        <w:outlineLvl w:val="0"/>
        <w:rPr>
          <w:del w:id="1126" w:author="Dorota Bakajsova - Network" w:date="2026-03-30T11:29:00Z"/>
        </w:rPr>
        <w:pPrChange w:id="1127" w:author="Dorota Bakajsova - Network" w:date="2026-03-30T11:29:00Z">
          <w:pPr>
            <w:numPr>
              <w:ilvl w:val="12"/>
            </w:numPr>
            <w:ind w:left="0" w:right="11" w:firstLine="0"/>
          </w:pPr>
        </w:pPrChange>
      </w:pPr>
    </w:p>
    <w:p w14:paraId="5B229A02" w14:textId="26627562" w:rsidR="007E13F3" w:rsidRPr="00D47E1C" w:rsidDel="00FD5F84" w:rsidRDefault="007E13F3">
      <w:pPr>
        <w:keepNext/>
        <w:numPr>
          <w:ilvl w:val="12"/>
          <w:numId w:val="0"/>
        </w:numPr>
        <w:ind w:left="567" w:right="11" w:hanging="567"/>
        <w:outlineLvl w:val="0"/>
        <w:rPr>
          <w:del w:id="1128" w:author="Dorota Bakajsova - Network" w:date="2026-03-30T11:29:00Z"/>
          <w:b/>
        </w:rPr>
        <w:pPrChange w:id="1129" w:author="Dorota Bakajsova - Network" w:date="2026-03-30T11:29:00Z">
          <w:pPr>
            <w:keepNext/>
            <w:numPr>
              <w:ilvl w:val="12"/>
            </w:numPr>
            <w:ind w:left="0" w:right="11" w:firstLine="0"/>
          </w:pPr>
        </w:pPrChange>
      </w:pPr>
      <w:del w:id="1130" w:author="Dorota Bakajsova - Network" w:date="2026-03-30T11:29:00Z">
        <w:r w:rsidRPr="00D47E1C" w:rsidDel="00FD5F84">
          <w:rPr>
            <w:b/>
          </w:rPr>
          <w:delText xml:space="preserve">C. </w:delText>
        </w:r>
        <w:r w:rsidRPr="00D47E1C" w:rsidDel="00FD5F84">
          <w:rPr>
            <w:b/>
          </w:rPr>
          <w:tab/>
        </w:r>
        <w:r w:rsidR="008A0861" w:rsidDel="00FD5F84">
          <w:rPr>
            <w:b/>
          </w:rPr>
          <w:delText>Oc</w:delText>
        </w:r>
        <w:r w:rsidRPr="00D47E1C" w:rsidDel="00FD5F84">
          <w:rPr>
            <w:b/>
          </w:rPr>
          <w:delText>hor</w:delText>
        </w:r>
        <w:r w:rsidR="008A0861" w:rsidDel="00FD5F84">
          <w:rPr>
            <w:b/>
          </w:rPr>
          <w:delText>enie</w:delText>
        </w:r>
      </w:del>
      <w:r w:rsidR="00B97CDF">
        <w:rPr>
          <w:b/>
        </w:rPr>
        <w:fldChar w:fldCharType="begin"/>
      </w:r>
      <w:r w:rsidR="00B97CDF">
        <w:rPr>
          <w:b/>
        </w:rPr>
        <w:instrText xml:space="preserve"> DOCVARIABLE vault_nd_c3524903-dab3-4297-8905-2d58b4001d81 \* MERGEFORMAT </w:instrText>
      </w:r>
      <w:r w:rsidR="00B97CDF">
        <w:rPr>
          <w:b/>
        </w:rPr>
        <w:fldChar w:fldCharType="separate"/>
      </w:r>
      <w:r w:rsidR="00B97CDF">
        <w:rPr>
          <w:b/>
        </w:rPr>
        <w:t xml:space="preserve"> </w:t>
      </w:r>
      <w:r w:rsidR="00B97CDF">
        <w:rPr>
          <w:b/>
        </w:rPr>
        <w:fldChar w:fldCharType="end"/>
      </w:r>
    </w:p>
    <w:p w14:paraId="597B16EA" w14:textId="430D69A0" w:rsidR="007E13F3" w:rsidRPr="00D47E1C" w:rsidDel="00FD5F84" w:rsidRDefault="007E13F3">
      <w:pPr>
        <w:keepNext/>
        <w:numPr>
          <w:ilvl w:val="12"/>
          <w:numId w:val="0"/>
        </w:numPr>
        <w:ind w:left="567" w:right="11" w:hanging="567"/>
        <w:outlineLvl w:val="0"/>
        <w:rPr>
          <w:del w:id="1131" w:author="Dorota Bakajsova - Network" w:date="2026-03-30T11:29:00Z"/>
        </w:rPr>
        <w:pPrChange w:id="1132" w:author="Dorota Bakajsova - Network" w:date="2026-03-30T11:29:00Z">
          <w:pPr>
            <w:keepNext/>
            <w:numPr>
              <w:ilvl w:val="12"/>
            </w:numPr>
            <w:ind w:left="0" w:right="11" w:firstLine="0"/>
          </w:pPr>
        </w:pPrChange>
      </w:pPr>
      <w:del w:id="1133" w:author="Dorota Bakajsova - Network" w:date="2026-03-30T11:29:00Z">
        <w:r w:rsidRPr="00D47E1C" w:rsidDel="00FD5F84">
          <w:delText xml:space="preserve">Ak ochoriete, najmä ak pociťujete nevoľnosť alebo vraciate, môže sa množstvo inzulínu, ktoré potrebujete, zmeniť. </w:delText>
        </w:r>
        <w:r w:rsidRPr="00D47E1C" w:rsidDel="00FD5F84">
          <w:rPr>
            <w:b/>
          </w:rPr>
          <w:delText>Inzulín potrebujete stále, aj keď nejete ako normálne.</w:delText>
        </w:r>
        <w:r w:rsidRPr="00D47E1C" w:rsidDel="00FD5F84">
          <w:delText xml:space="preserve"> Kontrolujte si moč alebo krv, riaďte sa „pravidlami pri </w:delText>
        </w:r>
        <w:r w:rsidR="008A0861" w:rsidDel="00FD5F84">
          <w:delText>o</w:delText>
        </w:r>
        <w:r w:rsidRPr="00D47E1C" w:rsidDel="00FD5F84">
          <w:delText>chor</w:delText>
        </w:r>
        <w:r w:rsidR="008A0861" w:rsidDel="00FD5F84">
          <w:delText>ení</w:delText>
        </w:r>
        <w:r w:rsidRPr="00D47E1C" w:rsidDel="00FD5F84">
          <w:delText>“ a informujte svojho lekára.</w:delText>
        </w:r>
      </w:del>
      <w:fldSimple w:instr=" DOCVARIABLE vault_nd_4910a145-d5b8-4a87-b67a-403aa1de8629 \* MERGEFORMAT ">
        <w:r w:rsidR="00B97CDF">
          <w:t xml:space="preserve"> </w:t>
        </w:r>
      </w:fldSimple>
    </w:p>
    <w:p w14:paraId="622B0731" w14:textId="61B7896A" w:rsidR="007E13F3" w:rsidRPr="00D47E1C" w:rsidDel="00FD5F84" w:rsidRDefault="007E13F3">
      <w:pPr>
        <w:numPr>
          <w:ilvl w:val="12"/>
          <w:numId w:val="0"/>
        </w:numPr>
        <w:ind w:left="567" w:right="-2" w:hanging="567"/>
        <w:outlineLvl w:val="0"/>
        <w:rPr>
          <w:del w:id="1134" w:author="Dorota Bakajsova - Network" w:date="2026-03-30T11:29:00Z"/>
        </w:rPr>
        <w:pPrChange w:id="1135" w:author="Dorota Bakajsova - Network" w:date="2026-03-30T11:29:00Z">
          <w:pPr>
            <w:numPr>
              <w:ilvl w:val="12"/>
            </w:numPr>
            <w:ind w:left="0" w:right="-2" w:firstLine="0"/>
          </w:pPr>
        </w:pPrChange>
      </w:pPr>
    </w:p>
    <w:p w14:paraId="27BFCA21" w14:textId="591F8132" w:rsidR="007E13F3" w:rsidRPr="00D47E1C" w:rsidDel="00FD5F84" w:rsidRDefault="007E13F3">
      <w:pPr>
        <w:numPr>
          <w:ilvl w:val="12"/>
          <w:numId w:val="0"/>
        </w:numPr>
        <w:ind w:left="567" w:right="-2" w:hanging="567"/>
        <w:outlineLvl w:val="0"/>
        <w:rPr>
          <w:del w:id="1136" w:author="Dorota Bakajsova - Network" w:date="2026-03-30T11:29:00Z"/>
        </w:rPr>
        <w:pPrChange w:id="1137" w:author="Dorota Bakajsova - Network" w:date="2026-03-30T11:29:00Z">
          <w:pPr>
            <w:numPr>
              <w:ilvl w:val="12"/>
            </w:numPr>
            <w:ind w:left="0" w:right="-2" w:firstLine="0"/>
          </w:pPr>
        </w:pPrChange>
      </w:pPr>
    </w:p>
    <w:p w14:paraId="03BA19FA" w14:textId="76E61573" w:rsidR="007E13F3" w:rsidRPr="00D47E1C" w:rsidDel="00FD5F84" w:rsidRDefault="007E13F3">
      <w:pPr>
        <w:numPr>
          <w:ilvl w:val="12"/>
          <w:numId w:val="0"/>
        </w:numPr>
        <w:ind w:left="567" w:right="-2" w:hanging="567"/>
        <w:outlineLvl w:val="0"/>
        <w:rPr>
          <w:del w:id="1138" w:author="Dorota Bakajsova - Network" w:date="2026-03-30T11:29:00Z"/>
        </w:rPr>
        <w:pPrChange w:id="1139" w:author="Dorota Bakajsova - Network" w:date="2026-03-30T11:29:00Z">
          <w:pPr>
            <w:numPr>
              <w:ilvl w:val="12"/>
            </w:numPr>
            <w:ind w:right="-2"/>
          </w:pPr>
        </w:pPrChange>
      </w:pPr>
      <w:del w:id="1140" w:author="Dorota Bakajsova - Network" w:date="2026-03-30T11:29:00Z">
        <w:r w:rsidRPr="00D47E1C" w:rsidDel="00FD5F84">
          <w:rPr>
            <w:b/>
          </w:rPr>
          <w:delText>5.</w:delText>
        </w:r>
        <w:r w:rsidRPr="00D47E1C" w:rsidDel="00FD5F84">
          <w:rPr>
            <w:b/>
          </w:rPr>
          <w:tab/>
          <w:delText>Ako uchovávať Humalog Tempo Pen</w:delText>
        </w:r>
      </w:del>
      <w:r w:rsidR="00B97CDF">
        <w:rPr>
          <w:b/>
        </w:rPr>
        <w:fldChar w:fldCharType="begin"/>
      </w:r>
      <w:r w:rsidR="00B97CDF">
        <w:rPr>
          <w:b/>
        </w:rPr>
        <w:instrText xml:space="preserve"> DOCVARIABLE vault_nd_fff5a2b4-3352-4453-951c-a0184ecb284e \* MERGEFORMAT </w:instrText>
      </w:r>
      <w:r w:rsidR="00B97CDF">
        <w:rPr>
          <w:b/>
        </w:rPr>
        <w:fldChar w:fldCharType="separate"/>
      </w:r>
      <w:r w:rsidR="00B97CDF">
        <w:rPr>
          <w:b/>
        </w:rPr>
        <w:t xml:space="preserve"> </w:t>
      </w:r>
      <w:r w:rsidR="00B97CDF">
        <w:rPr>
          <w:b/>
        </w:rPr>
        <w:fldChar w:fldCharType="end"/>
      </w:r>
    </w:p>
    <w:p w14:paraId="158331F6" w14:textId="729AA9EE" w:rsidR="007E13F3" w:rsidRPr="00D47E1C" w:rsidDel="00FD5F84" w:rsidRDefault="007E13F3">
      <w:pPr>
        <w:numPr>
          <w:ilvl w:val="12"/>
          <w:numId w:val="0"/>
        </w:numPr>
        <w:ind w:left="567" w:right="-2" w:hanging="567"/>
        <w:outlineLvl w:val="0"/>
        <w:rPr>
          <w:del w:id="1141" w:author="Dorota Bakajsova - Network" w:date="2026-03-30T11:29:00Z"/>
        </w:rPr>
        <w:pPrChange w:id="1142" w:author="Dorota Bakajsova - Network" w:date="2026-03-30T11:29:00Z">
          <w:pPr>
            <w:numPr>
              <w:ilvl w:val="12"/>
            </w:numPr>
            <w:ind w:left="0" w:right="-2" w:firstLine="0"/>
          </w:pPr>
        </w:pPrChange>
      </w:pPr>
    </w:p>
    <w:p w14:paraId="65206F4D" w14:textId="0453A8EB" w:rsidR="007E13F3" w:rsidRPr="00D47E1C" w:rsidDel="00FD5F84" w:rsidRDefault="007E13F3">
      <w:pPr>
        <w:numPr>
          <w:ilvl w:val="12"/>
          <w:numId w:val="0"/>
        </w:numPr>
        <w:ind w:left="567" w:right="-2" w:hanging="567"/>
        <w:outlineLvl w:val="0"/>
        <w:rPr>
          <w:del w:id="1143" w:author="Dorota Bakajsova - Network" w:date="2026-03-30T11:29:00Z"/>
        </w:rPr>
        <w:pPrChange w:id="1144" w:author="Dorota Bakajsova - Network" w:date="2026-03-30T11:29:00Z">
          <w:pPr>
            <w:numPr>
              <w:ilvl w:val="12"/>
            </w:numPr>
            <w:ind w:left="0" w:right="-2" w:firstLine="0"/>
          </w:pPr>
        </w:pPrChange>
      </w:pPr>
      <w:del w:id="1145" w:author="Dorota Bakajsova - Network" w:date="2026-03-30T11:29:00Z">
        <w:r w:rsidRPr="00D47E1C" w:rsidDel="00FD5F84">
          <w:delText>Pred prvým použitím uchovávajte svoj Humalog Tempo Pen v chladničke (2</w:delText>
        </w:r>
        <w:r w:rsidR="008A0861" w:rsidDel="00FD5F84">
          <w:delText> </w:delText>
        </w:r>
        <w:r w:rsidRPr="00D47E1C" w:rsidDel="00FD5F84">
          <w:rPr>
            <w:rFonts w:ascii="Symbol" w:hAnsi="Symbol"/>
          </w:rPr>
          <w:sym w:font="Symbol" w:char="F0B0"/>
        </w:r>
        <w:r w:rsidRPr="00D47E1C" w:rsidDel="00FD5F84">
          <w:delText>C – 8</w:delText>
        </w:r>
        <w:r w:rsidR="008A0861" w:rsidDel="00FD5F84">
          <w:delText> </w:delText>
        </w:r>
        <w:r w:rsidRPr="00D47E1C" w:rsidDel="00FD5F84">
          <w:rPr>
            <w:rFonts w:ascii="Symbol" w:hAnsi="Symbol"/>
          </w:rPr>
          <w:sym w:font="Symbol" w:char="F0B0"/>
        </w:r>
        <w:r w:rsidRPr="00D47E1C" w:rsidDel="00FD5F84">
          <w:delText>C). Neuchovávajte v mrazničke.</w:delText>
        </w:r>
      </w:del>
      <w:fldSimple w:instr=" DOCVARIABLE vault_nd_0e5cea72-8601-4db5-80c0-60dc68607693 \* MERGEFORMAT ">
        <w:r w:rsidR="00B97CDF">
          <w:t xml:space="preserve"> </w:t>
        </w:r>
      </w:fldSimple>
    </w:p>
    <w:p w14:paraId="285ABB02" w14:textId="70B962E9" w:rsidR="007E13F3" w:rsidRPr="00D47E1C" w:rsidDel="00FD5F84" w:rsidRDefault="007E13F3">
      <w:pPr>
        <w:numPr>
          <w:ilvl w:val="12"/>
          <w:numId w:val="0"/>
        </w:numPr>
        <w:ind w:left="567" w:right="-2" w:hanging="567"/>
        <w:outlineLvl w:val="0"/>
        <w:rPr>
          <w:del w:id="1146" w:author="Dorota Bakajsova - Network" w:date="2026-03-30T11:29:00Z"/>
        </w:rPr>
        <w:pPrChange w:id="1147" w:author="Dorota Bakajsova - Network" w:date="2026-03-30T11:29:00Z">
          <w:pPr>
            <w:numPr>
              <w:ilvl w:val="12"/>
            </w:numPr>
            <w:ind w:left="0" w:right="-2" w:firstLine="0"/>
          </w:pPr>
        </w:pPrChange>
      </w:pPr>
    </w:p>
    <w:p w14:paraId="3BC513FE" w14:textId="2FD3311D" w:rsidR="007E13F3" w:rsidRPr="00D47E1C" w:rsidDel="00FD5F84" w:rsidRDefault="007E13F3">
      <w:pPr>
        <w:numPr>
          <w:ilvl w:val="12"/>
          <w:numId w:val="0"/>
        </w:numPr>
        <w:ind w:left="567" w:right="-2" w:hanging="567"/>
        <w:outlineLvl w:val="0"/>
        <w:rPr>
          <w:del w:id="1148" w:author="Dorota Bakajsova - Network" w:date="2026-03-30T11:29:00Z"/>
        </w:rPr>
        <w:pPrChange w:id="1149" w:author="Dorota Bakajsova - Network" w:date="2026-03-30T11:29:00Z">
          <w:pPr>
            <w:numPr>
              <w:ilvl w:val="12"/>
            </w:numPr>
            <w:ind w:left="0" w:right="-2" w:firstLine="0"/>
          </w:pPr>
        </w:pPrChange>
      </w:pPr>
      <w:del w:id="1150" w:author="Dorota Bakajsova - Network" w:date="2026-03-30T11:29:00Z">
        <w:r w:rsidRPr="00D47E1C" w:rsidDel="00FD5F84">
          <w:delText>Používan</w:delText>
        </w:r>
        <w:r w:rsidR="008A0861" w:rsidDel="00FD5F84">
          <w:delText>ý</w:delText>
        </w:r>
        <w:r w:rsidRPr="00D47E1C" w:rsidDel="00FD5F84">
          <w:delText xml:space="preserve"> Humalog Tempo Pen uchovávajte pri izbovej teplote (do 30</w:delText>
        </w:r>
        <w:r w:rsidR="008A0861" w:rsidDel="00FD5F84">
          <w:delText> </w:delText>
        </w:r>
        <w:r w:rsidRPr="00D47E1C" w:rsidDel="00FD5F84">
          <w:delText>°C) a zlikvidujte ho po 28</w:delText>
        </w:r>
        <w:r w:rsidR="008A0861" w:rsidDel="00FD5F84">
          <w:delText> </w:delText>
        </w:r>
        <w:r w:rsidRPr="00D47E1C" w:rsidDel="00FD5F84">
          <w:delText>dňoch, aj v prípade, ak v ňom ešte ostalo trochu roztoku. Neuchovávajte v blízkosti zdroja tepla ani na</w:delText>
        </w:r>
        <w:r w:rsidR="008A0861" w:rsidDel="00FD5F84">
          <w:delText> </w:delText>
        </w:r>
        <w:r w:rsidRPr="00D47E1C" w:rsidDel="00FD5F84">
          <w:delText xml:space="preserve">slnku. </w:delText>
        </w:r>
        <w:r w:rsidR="008A0861" w:rsidRPr="00D47E1C" w:rsidDel="00FD5F84">
          <w:rPr>
            <w:bCs/>
          </w:rPr>
          <w:delText>Tempo Pen</w:delText>
        </w:r>
        <w:r w:rsidR="008A0861" w:rsidDel="00FD5F84">
          <w:rPr>
            <w:bCs/>
          </w:rPr>
          <w:delText xml:space="preserve">, ktorý </w:delText>
        </w:r>
        <w:r w:rsidRPr="00D47E1C" w:rsidDel="00FD5F84">
          <w:delText>používa</w:delText>
        </w:r>
        <w:r w:rsidR="008A0861" w:rsidDel="00FD5F84">
          <w:delText xml:space="preserve">te neuchovávajte </w:delText>
        </w:r>
        <w:r w:rsidRPr="00D47E1C" w:rsidDel="00FD5F84">
          <w:delText xml:space="preserve">v chladničke. Pero </w:delText>
        </w:r>
        <w:r w:rsidRPr="00D47E1C" w:rsidDel="00FD5F84">
          <w:rPr>
            <w:bCs/>
          </w:rPr>
          <w:delText>Tempo Pen</w:delText>
        </w:r>
        <w:r w:rsidRPr="00D47E1C" w:rsidDel="00FD5F84">
          <w:delText xml:space="preserve"> sa nemá uchovávať s nasadenou ihlou.</w:delText>
        </w:r>
      </w:del>
      <w:fldSimple w:instr=" DOCVARIABLE vault_nd_b1a7601a-1de1-441c-9e9a-1c32ab4fdb77 \* MERGEFORMAT ">
        <w:r w:rsidR="00B97CDF">
          <w:t xml:space="preserve"> </w:t>
        </w:r>
      </w:fldSimple>
    </w:p>
    <w:p w14:paraId="129CD011" w14:textId="3665BDF0" w:rsidR="007E13F3" w:rsidRPr="00D47E1C" w:rsidDel="00FD5F84" w:rsidRDefault="007E13F3">
      <w:pPr>
        <w:numPr>
          <w:ilvl w:val="12"/>
          <w:numId w:val="0"/>
        </w:numPr>
        <w:ind w:left="567" w:right="-2" w:hanging="567"/>
        <w:outlineLvl w:val="0"/>
        <w:rPr>
          <w:del w:id="1151" w:author="Dorota Bakajsova - Network" w:date="2026-03-30T11:29:00Z"/>
        </w:rPr>
        <w:pPrChange w:id="1152" w:author="Dorota Bakajsova - Network" w:date="2026-03-30T11:29:00Z">
          <w:pPr>
            <w:numPr>
              <w:ilvl w:val="12"/>
            </w:numPr>
            <w:ind w:left="0" w:right="-2" w:firstLine="0"/>
          </w:pPr>
        </w:pPrChange>
      </w:pPr>
    </w:p>
    <w:p w14:paraId="24E6D905" w14:textId="4ABBD37C" w:rsidR="007E13F3" w:rsidRPr="00D47E1C" w:rsidDel="00FD5F84" w:rsidRDefault="007E13F3">
      <w:pPr>
        <w:numPr>
          <w:ilvl w:val="12"/>
          <w:numId w:val="0"/>
        </w:numPr>
        <w:ind w:left="567" w:right="-2" w:hanging="567"/>
        <w:outlineLvl w:val="0"/>
        <w:rPr>
          <w:del w:id="1153" w:author="Dorota Bakajsova - Network" w:date="2026-03-30T11:29:00Z"/>
        </w:rPr>
        <w:pPrChange w:id="1154" w:author="Dorota Bakajsova - Network" w:date="2026-03-30T11:29:00Z">
          <w:pPr>
            <w:numPr>
              <w:ilvl w:val="12"/>
            </w:numPr>
            <w:ind w:left="0" w:right="-2" w:firstLine="0"/>
          </w:pPr>
        </w:pPrChange>
      </w:pPr>
      <w:del w:id="1155" w:author="Dorota Bakajsova - Network" w:date="2026-03-30T11:29:00Z">
        <w:r w:rsidRPr="00D47E1C" w:rsidDel="00FD5F84">
          <w:delText>Uchovávajte mimo dohľadu a dosahu detí.</w:delText>
        </w:r>
      </w:del>
      <w:fldSimple w:instr=" DOCVARIABLE vault_nd_bac2b0bf-d70b-4f04-a5c0-2f34705f5eba \* MERGEFORMAT ">
        <w:r w:rsidR="00B97CDF">
          <w:t xml:space="preserve"> </w:t>
        </w:r>
      </w:fldSimple>
    </w:p>
    <w:p w14:paraId="47205B2D" w14:textId="46AC968E" w:rsidR="007E13F3" w:rsidRPr="00D47E1C" w:rsidDel="00FD5F84" w:rsidRDefault="007E13F3">
      <w:pPr>
        <w:numPr>
          <w:ilvl w:val="12"/>
          <w:numId w:val="0"/>
        </w:numPr>
        <w:ind w:left="567" w:right="-2" w:hanging="567"/>
        <w:outlineLvl w:val="0"/>
        <w:rPr>
          <w:del w:id="1156" w:author="Dorota Bakajsova - Network" w:date="2026-03-30T11:29:00Z"/>
        </w:rPr>
        <w:pPrChange w:id="1157" w:author="Dorota Bakajsova - Network" w:date="2026-03-30T11:29:00Z">
          <w:pPr>
            <w:numPr>
              <w:ilvl w:val="12"/>
            </w:numPr>
            <w:ind w:left="0" w:right="-2" w:firstLine="0"/>
          </w:pPr>
        </w:pPrChange>
      </w:pPr>
    </w:p>
    <w:p w14:paraId="3F569654" w14:textId="7F140B8D" w:rsidR="007E13F3" w:rsidRPr="00D47E1C" w:rsidDel="00FD5F84" w:rsidRDefault="007E13F3">
      <w:pPr>
        <w:numPr>
          <w:ilvl w:val="12"/>
          <w:numId w:val="0"/>
        </w:numPr>
        <w:ind w:left="567" w:right="-2" w:hanging="567"/>
        <w:outlineLvl w:val="0"/>
        <w:rPr>
          <w:del w:id="1158" w:author="Dorota Bakajsova - Network" w:date="2026-03-30T11:29:00Z"/>
        </w:rPr>
        <w:pPrChange w:id="1159" w:author="Dorota Bakajsova - Network" w:date="2026-03-30T11:29:00Z">
          <w:pPr>
            <w:numPr>
              <w:ilvl w:val="12"/>
            </w:numPr>
            <w:ind w:left="0" w:right="-2" w:firstLine="0"/>
          </w:pPr>
        </w:pPrChange>
      </w:pPr>
      <w:del w:id="1160" w:author="Dorota Bakajsova - Network" w:date="2026-03-30T11:29:00Z">
        <w:r w:rsidRPr="00D47E1C" w:rsidDel="00FD5F84">
          <w:delText xml:space="preserve">Neužívajte tento liek po dátume exspirácie, ktorý je uvedený na </w:delText>
        </w:r>
        <w:r w:rsidR="008A0861" w:rsidDel="00FD5F84">
          <w:delText xml:space="preserve">štítku </w:delText>
        </w:r>
        <w:r w:rsidRPr="00D47E1C" w:rsidDel="00FD5F84">
          <w:delText>a škatuli. Dátum exspirácie sa vzťahuje na posledný deň v danom mesiaci.</w:delText>
        </w:r>
      </w:del>
      <w:fldSimple w:instr=" DOCVARIABLE vault_nd_b79a5785-0eb6-46ac-b4f9-bfbdc497dd85 \* MERGEFORMAT ">
        <w:r w:rsidR="00B97CDF">
          <w:t xml:space="preserve"> </w:t>
        </w:r>
      </w:fldSimple>
    </w:p>
    <w:p w14:paraId="77D1EB34" w14:textId="4BA82A0B" w:rsidR="007E13F3" w:rsidRPr="00D47E1C" w:rsidDel="00FD5F84" w:rsidRDefault="007E13F3">
      <w:pPr>
        <w:numPr>
          <w:ilvl w:val="12"/>
          <w:numId w:val="0"/>
        </w:numPr>
        <w:ind w:left="567" w:right="-2" w:hanging="567"/>
        <w:outlineLvl w:val="0"/>
        <w:rPr>
          <w:del w:id="1161" w:author="Dorota Bakajsova - Network" w:date="2026-03-30T11:29:00Z"/>
        </w:rPr>
        <w:pPrChange w:id="1162" w:author="Dorota Bakajsova - Network" w:date="2026-03-30T11:29:00Z">
          <w:pPr>
            <w:numPr>
              <w:ilvl w:val="12"/>
            </w:numPr>
            <w:ind w:left="0" w:right="-2" w:firstLine="0"/>
          </w:pPr>
        </w:pPrChange>
      </w:pPr>
    </w:p>
    <w:p w14:paraId="4B393029" w14:textId="471EB424" w:rsidR="007E13F3" w:rsidRPr="00D47E1C" w:rsidDel="00FD5F84" w:rsidRDefault="007E13F3">
      <w:pPr>
        <w:numPr>
          <w:ilvl w:val="12"/>
          <w:numId w:val="0"/>
        </w:numPr>
        <w:ind w:left="567" w:right="-2" w:hanging="567"/>
        <w:outlineLvl w:val="0"/>
        <w:rPr>
          <w:del w:id="1163" w:author="Dorota Bakajsova - Network" w:date="2026-03-30T11:29:00Z"/>
        </w:rPr>
        <w:pPrChange w:id="1164" w:author="Dorota Bakajsova - Network" w:date="2026-03-30T11:29:00Z">
          <w:pPr>
            <w:numPr>
              <w:ilvl w:val="12"/>
            </w:numPr>
            <w:ind w:left="0" w:right="-2" w:firstLine="0"/>
          </w:pPr>
        </w:pPrChange>
      </w:pPr>
      <w:del w:id="1165" w:author="Dorota Bakajsova - Network" w:date="2026-03-30T11:29:00Z">
        <w:r w:rsidRPr="00D47E1C" w:rsidDel="00FD5F84">
          <w:delText xml:space="preserve">Neužívajte tento liek, ak spozorujete, že roztok zmenil farbu alebo sú v ňom viditeľné pevné častice. Môžete ho užívať </w:delText>
        </w:r>
        <w:r w:rsidRPr="00D47E1C" w:rsidDel="00FD5F84">
          <w:rPr>
            <w:b/>
          </w:rPr>
          <w:delText>iba</w:delText>
        </w:r>
        <w:r w:rsidRPr="00D47E1C" w:rsidDel="00FD5F84">
          <w:delText xml:space="preserve"> vtedy, ak vyzerá ako voda. Liek skontrolujte pred každým podaním injekcie.</w:delText>
        </w:r>
      </w:del>
      <w:fldSimple w:instr=" DOCVARIABLE vault_nd_113fda0a-a5b9-4a0d-8dbf-22be26a613fc \* MERGEFORMAT ">
        <w:r w:rsidR="00B97CDF">
          <w:t xml:space="preserve"> </w:t>
        </w:r>
      </w:fldSimple>
    </w:p>
    <w:p w14:paraId="6BF981EA" w14:textId="4777D90C" w:rsidR="007E13F3" w:rsidRPr="00D47E1C" w:rsidDel="00FD5F84" w:rsidRDefault="007E13F3">
      <w:pPr>
        <w:numPr>
          <w:ilvl w:val="12"/>
          <w:numId w:val="0"/>
        </w:numPr>
        <w:ind w:left="567" w:right="-2" w:hanging="567"/>
        <w:outlineLvl w:val="0"/>
        <w:rPr>
          <w:del w:id="1166" w:author="Dorota Bakajsova - Network" w:date="2026-03-30T11:29:00Z"/>
        </w:rPr>
        <w:pPrChange w:id="1167" w:author="Dorota Bakajsova - Network" w:date="2026-03-30T11:29:00Z">
          <w:pPr>
            <w:numPr>
              <w:ilvl w:val="12"/>
            </w:numPr>
            <w:ind w:left="0" w:right="-2" w:firstLine="0"/>
          </w:pPr>
        </w:pPrChange>
      </w:pPr>
    </w:p>
    <w:p w14:paraId="5DF9D2DC" w14:textId="5E470414" w:rsidR="007E13F3" w:rsidRPr="00D47E1C" w:rsidDel="00FD5F84" w:rsidRDefault="007E13F3">
      <w:pPr>
        <w:numPr>
          <w:ilvl w:val="12"/>
          <w:numId w:val="0"/>
        </w:numPr>
        <w:ind w:left="567" w:right="-2" w:hanging="567"/>
        <w:outlineLvl w:val="0"/>
        <w:rPr>
          <w:del w:id="1168" w:author="Dorota Bakajsova - Network" w:date="2026-03-30T11:29:00Z"/>
        </w:rPr>
        <w:pPrChange w:id="1169" w:author="Dorota Bakajsova - Network" w:date="2026-03-30T11:29:00Z">
          <w:pPr>
            <w:numPr>
              <w:ilvl w:val="12"/>
            </w:numPr>
            <w:ind w:left="0" w:right="-2" w:firstLine="0"/>
          </w:pPr>
        </w:pPrChange>
      </w:pPr>
      <w:del w:id="1170" w:author="Dorota Bakajsova - Network" w:date="2026-03-30T11:29:00Z">
        <w:r w:rsidRPr="00D47E1C" w:rsidDel="00FD5F84">
          <w:delText>Nelikvidujte lieky odpadovou vodou ani domovým odpadom. Nepoužitý liek vráťte do lekárne. Tieto opatrenia pomôžu chrániť životné prostredie.</w:delText>
        </w:r>
      </w:del>
      <w:fldSimple w:instr=" DOCVARIABLE vault_nd_0d5eae1d-a114-4d26-a776-9fe159e8e140 \* MERGEFORMAT ">
        <w:r w:rsidR="00B97CDF">
          <w:t xml:space="preserve"> </w:t>
        </w:r>
      </w:fldSimple>
    </w:p>
    <w:p w14:paraId="541B2EA4" w14:textId="4D907F2C" w:rsidR="007E13F3" w:rsidRPr="00D47E1C" w:rsidDel="00FD5F84" w:rsidRDefault="007E13F3">
      <w:pPr>
        <w:numPr>
          <w:ilvl w:val="12"/>
          <w:numId w:val="0"/>
        </w:numPr>
        <w:ind w:left="567" w:right="-2" w:hanging="567"/>
        <w:outlineLvl w:val="0"/>
        <w:rPr>
          <w:del w:id="1171" w:author="Dorota Bakajsova - Network" w:date="2026-03-30T11:29:00Z"/>
        </w:rPr>
        <w:pPrChange w:id="1172" w:author="Dorota Bakajsova - Network" w:date="2026-03-30T11:29:00Z">
          <w:pPr>
            <w:numPr>
              <w:ilvl w:val="12"/>
            </w:numPr>
            <w:ind w:left="0" w:right="-2" w:firstLine="0"/>
          </w:pPr>
        </w:pPrChange>
      </w:pPr>
    </w:p>
    <w:p w14:paraId="31D938EC" w14:textId="3B6B98CC" w:rsidR="007E13F3" w:rsidRPr="00D47E1C" w:rsidDel="00FD5F84" w:rsidRDefault="007E13F3">
      <w:pPr>
        <w:numPr>
          <w:ilvl w:val="12"/>
          <w:numId w:val="0"/>
        </w:numPr>
        <w:ind w:left="567" w:right="-2" w:hanging="567"/>
        <w:outlineLvl w:val="0"/>
        <w:rPr>
          <w:del w:id="1173" w:author="Dorota Bakajsova - Network" w:date="2026-03-30T11:29:00Z"/>
        </w:rPr>
        <w:pPrChange w:id="1174" w:author="Dorota Bakajsova - Network" w:date="2026-03-30T11:29:00Z">
          <w:pPr>
            <w:numPr>
              <w:ilvl w:val="12"/>
            </w:numPr>
            <w:ind w:left="0" w:right="-2" w:firstLine="0"/>
          </w:pPr>
        </w:pPrChange>
      </w:pPr>
    </w:p>
    <w:p w14:paraId="75698C6C" w14:textId="0CFEE780" w:rsidR="007E13F3" w:rsidRPr="00D47E1C" w:rsidDel="00FD5F84" w:rsidRDefault="007E13F3">
      <w:pPr>
        <w:numPr>
          <w:ilvl w:val="12"/>
          <w:numId w:val="0"/>
        </w:numPr>
        <w:ind w:left="567" w:right="-2" w:hanging="567"/>
        <w:outlineLvl w:val="0"/>
        <w:rPr>
          <w:del w:id="1175" w:author="Dorota Bakajsova - Network" w:date="2026-03-30T11:29:00Z"/>
          <w:b/>
        </w:rPr>
        <w:pPrChange w:id="1176" w:author="Dorota Bakajsova - Network" w:date="2026-03-30T11:29:00Z">
          <w:pPr>
            <w:numPr>
              <w:ilvl w:val="12"/>
            </w:numPr>
            <w:ind w:left="0" w:right="-2" w:firstLine="0"/>
          </w:pPr>
        </w:pPrChange>
      </w:pPr>
      <w:del w:id="1177" w:author="Dorota Bakajsova - Network" w:date="2026-03-30T11:29:00Z">
        <w:r w:rsidRPr="00D47E1C" w:rsidDel="00FD5F84">
          <w:rPr>
            <w:b/>
          </w:rPr>
          <w:delText>6.</w:delText>
        </w:r>
        <w:r w:rsidRPr="00D47E1C" w:rsidDel="00FD5F84">
          <w:rPr>
            <w:b/>
          </w:rPr>
          <w:tab/>
          <w:delText>Obsah balenia a ďalšie informácie</w:delText>
        </w:r>
      </w:del>
      <w:r w:rsidR="00B97CDF">
        <w:rPr>
          <w:b/>
        </w:rPr>
        <w:fldChar w:fldCharType="begin"/>
      </w:r>
      <w:r w:rsidR="00B97CDF">
        <w:rPr>
          <w:b/>
        </w:rPr>
        <w:instrText xml:space="preserve"> DOCVARIABLE vault_nd_b539f7a5-9910-4f32-bd9f-f32420238fe1 \* MERGEFORMAT </w:instrText>
      </w:r>
      <w:r w:rsidR="00B97CDF">
        <w:rPr>
          <w:b/>
        </w:rPr>
        <w:fldChar w:fldCharType="separate"/>
      </w:r>
      <w:r w:rsidR="00B97CDF">
        <w:rPr>
          <w:b/>
        </w:rPr>
        <w:t xml:space="preserve"> </w:t>
      </w:r>
      <w:r w:rsidR="00B97CDF">
        <w:rPr>
          <w:b/>
        </w:rPr>
        <w:fldChar w:fldCharType="end"/>
      </w:r>
    </w:p>
    <w:p w14:paraId="6D3D1181" w14:textId="48419678" w:rsidR="007E13F3" w:rsidRPr="00D47E1C" w:rsidDel="00FD5F84" w:rsidRDefault="007E13F3">
      <w:pPr>
        <w:numPr>
          <w:ilvl w:val="12"/>
          <w:numId w:val="0"/>
        </w:numPr>
        <w:ind w:left="567" w:right="-2" w:hanging="567"/>
        <w:outlineLvl w:val="0"/>
        <w:rPr>
          <w:del w:id="1178" w:author="Dorota Bakajsova - Network" w:date="2026-03-30T11:29:00Z"/>
        </w:rPr>
        <w:pPrChange w:id="1179" w:author="Dorota Bakajsova - Network" w:date="2026-03-30T11:29:00Z">
          <w:pPr>
            <w:numPr>
              <w:ilvl w:val="12"/>
            </w:numPr>
            <w:ind w:left="0" w:right="-2" w:firstLine="0"/>
          </w:pPr>
        </w:pPrChange>
      </w:pPr>
    </w:p>
    <w:p w14:paraId="5AD56EE2" w14:textId="05864B3B" w:rsidR="007E13F3" w:rsidRPr="00D47E1C" w:rsidDel="00FD5F84" w:rsidRDefault="007E13F3">
      <w:pPr>
        <w:numPr>
          <w:ilvl w:val="12"/>
          <w:numId w:val="0"/>
        </w:numPr>
        <w:ind w:left="567" w:right="-2" w:hanging="567"/>
        <w:outlineLvl w:val="0"/>
        <w:rPr>
          <w:del w:id="1180" w:author="Dorota Bakajsova - Network" w:date="2026-03-30T11:29:00Z"/>
          <w:b/>
          <w:bCs/>
        </w:rPr>
        <w:pPrChange w:id="1181" w:author="Dorota Bakajsova - Network" w:date="2026-03-30T11:29:00Z">
          <w:pPr>
            <w:numPr>
              <w:ilvl w:val="12"/>
            </w:numPr>
            <w:ind w:left="0" w:right="-2" w:firstLine="0"/>
          </w:pPr>
        </w:pPrChange>
      </w:pPr>
      <w:del w:id="1182" w:author="Dorota Bakajsova - Network" w:date="2026-03-30T11:29:00Z">
        <w:r w:rsidRPr="00D47E1C" w:rsidDel="00FD5F84">
          <w:rPr>
            <w:b/>
            <w:bCs/>
          </w:rPr>
          <w:delText xml:space="preserve">Čo </w:delText>
        </w:r>
        <w:r w:rsidRPr="00D47E1C" w:rsidDel="00FD5F84">
          <w:rPr>
            <w:b/>
          </w:rPr>
          <w:delText xml:space="preserve">Humalog 100 jednotiek/ml Tempo Pen </w:delText>
        </w:r>
        <w:r w:rsidRPr="00D47E1C" w:rsidDel="00FD5F84">
          <w:rPr>
            <w:b/>
            <w:szCs w:val="22"/>
          </w:rPr>
          <w:delText>injekčný roztok</w:delText>
        </w:r>
        <w:r w:rsidRPr="00D47E1C" w:rsidDel="00FD5F84">
          <w:rPr>
            <w:b/>
            <w:bCs/>
            <w:szCs w:val="22"/>
          </w:rPr>
          <w:delText xml:space="preserve"> v naplnenom pere</w:delText>
        </w:r>
        <w:r w:rsidRPr="00D47E1C" w:rsidDel="00FD5F84">
          <w:rPr>
            <w:b/>
            <w:szCs w:val="22"/>
          </w:rPr>
          <w:delText xml:space="preserve"> </w:delText>
        </w:r>
        <w:r w:rsidRPr="00D47E1C" w:rsidDel="00FD5F84">
          <w:rPr>
            <w:b/>
            <w:bCs/>
            <w:szCs w:val="22"/>
          </w:rPr>
          <w:delText>obsahuje</w:delText>
        </w:r>
      </w:del>
      <w:r w:rsidR="00B97CDF">
        <w:rPr>
          <w:b/>
          <w:bCs/>
          <w:szCs w:val="22"/>
        </w:rPr>
        <w:fldChar w:fldCharType="begin"/>
      </w:r>
      <w:r w:rsidR="00B97CDF">
        <w:rPr>
          <w:b/>
          <w:bCs/>
          <w:szCs w:val="22"/>
        </w:rPr>
        <w:instrText xml:space="preserve"> DOCVARIABLE vault_nd_efa483a2-f835-4cae-989e-b11c2d27cbe8 \* MERGEFORMAT </w:instrText>
      </w:r>
      <w:r w:rsidR="00B97CDF">
        <w:rPr>
          <w:b/>
          <w:bCs/>
          <w:szCs w:val="22"/>
        </w:rPr>
        <w:fldChar w:fldCharType="separate"/>
      </w:r>
      <w:r w:rsidR="00B97CDF">
        <w:rPr>
          <w:b/>
          <w:bCs/>
          <w:szCs w:val="22"/>
        </w:rPr>
        <w:t xml:space="preserve"> </w:t>
      </w:r>
      <w:r w:rsidR="00B97CDF">
        <w:rPr>
          <w:b/>
          <w:bCs/>
          <w:szCs w:val="22"/>
        </w:rPr>
        <w:fldChar w:fldCharType="end"/>
      </w:r>
    </w:p>
    <w:p w14:paraId="490BB908" w14:textId="681F7264" w:rsidR="007E13F3" w:rsidRPr="00D47E1C" w:rsidDel="00FD5F84" w:rsidRDefault="007E13F3">
      <w:pPr>
        <w:pStyle w:val="Default"/>
        <w:numPr>
          <w:ilvl w:val="0"/>
          <w:numId w:val="51"/>
        </w:numPr>
        <w:ind w:left="567" w:hanging="567"/>
        <w:outlineLvl w:val="0"/>
        <w:rPr>
          <w:del w:id="1183" w:author="Dorota Bakajsova - Network" w:date="2026-03-30T11:29:00Z"/>
          <w:rFonts w:ascii="Times New Roman" w:hAnsi="Times New Roman" w:cs="Times New Roman"/>
          <w:sz w:val="22"/>
          <w:szCs w:val="22"/>
          <w:lang w:val="sk-SK"/>
        </w:rPr>
        <w:pPrChange w:id="1184" w:author="Dorota Bakajsova - Network" w:date="2026-03-30T11:29:00Z">
          <w:pPr>
            <w:pStyle w:val="Default"/>
            <w:numPr>
              <w:numId w:val="51"/>
            </w:numPr>
            <w:ind w:left="360" w:hanging="360"/>
          </w:pPr>
        </w:pPrChange>
      </w:pPr>
      <w:del w:id="1185" w:author="Dorota Bakajsova - Network" w:date="2026-03-30T11:29:00Z">
        <w:r w:rsidRPr="00D47E1C" w:rsidDel="00FD5F84">
          <w:rPr>
            <w:rFonts w:ascii="Times New Roman" w:hAnsi="Times New Roman" w:cs="Times New Roman"/>
            <w:sz w:val="22"/>
            <w:szCs w:val="22"/>
            <w:lang w:val="sk-SK"/>
          </w:rPr>
          <w:delText>Liečivo</w:delText>
        </w:r>
        <w:r w:rsidR="008A0861" w:rsidDel="00FD5F84">
          <w:rPr>
            <w:rFonts w:ascii="Times New Roman" w:hAnsi="Times New Roman" w:cs="Times New Roman"/>
            <w:sz w:val="22"/>
            <w:szCs w:val="22"/>
            <w:lang w:val="sk-SK"/>
          </w:rPr>
          <w:delText>m</w:delText>
        </w:r>
        <w:r w:rsidRPr="00D47E1C" w:rsidDel="00FD5F84">
          <w:rPr>
            <w:rFonts w:ascii="Times New Roman" w:hAnsi="Times New Roman" w:cs="Times New Roman"/>
            <w:sz w:val="22"/>
            <w:szCs w:val="22"/>
            <w:lang w:val="sk-SK"/>
          </w:rPr>
          <w:delText xml:space="preserve"> je </w:delText>
        </w:r>
        <w:r w:rsidR="00D375C5" w:rsidDel="00FD5F84">
          <w:rPr>
            <w:rFonts w:ascii="Times New Roman" w:hAnsi="Times New Roman" w:cs="Times New Roman"/>
            <w:sz w:val="22"/>
            <w:szCs w:val="22"/>
            <w:lang w:val="sk-SK"/>
          </w:rPr>
          <w:delText>inzulín-lispro</w:delText>
        </w:r>
        <w:r w:rsidRPr="00D47E1C" w:rsidDel="00FD5F84">
          <w:rPr>
            <w:rFonts w:ascii="Times New Roman" w:hAnsi="Times New Roman" w:cs="Times New Roman"/>
            <w:sz w:val="22"/>
            <w:szCs w:val="22"/>
            <w:lang w:val="sk-SK"/>
          </w:rPr>
          <w:delText xml:space="preserve">. Jeden ml roztoku obsahuje 100 </w:delText>
        </w:r>
        <w:r w:rsidDel="00FD5F84">
          <w:rPr>
            <w:rFonts w:ascii="Times New Roman" w:hAnsi="Times New Roman" w:cs="Times New Roman"/>
            <w:sz w:val="22"/>
            <w:szCs w:val="22"/>
            <w:lang w:val="sk-SK"/>
          </w:rPr>
          <w:delText>jednotiek</w:delText>
        </w:r>
        <w:r w:rsidRPr="00D47E1C" w:rsidDel="00FD5F84">
          <w:rPr>
            <w:rFonts w:ascii="Times New Roman" w:hAnsi="Times New Roman" w:cs="Times New Roman"/>
            <w:sz w:val="22"/>
            <w:szCs w:val="22"/>
            <w:lang w:val="sk-SK"/>
          </w:rPr>
          <w:delText xml:space="preserve"> (U) </w:delText>
        </w:r>
        <w:r w:rsidR="00BE2E93" w:rsidDel="00FD5F84">
          <w:rPr>
            <w:rFonts w:ascii="Times New Roman" w:hAnsi="Times New Roman" w:cs="Times New Roman"/>
            <w:sz w:val="22"/>
            <w:szCs w:val="22"/>
            <w:lang w:val="sk-SK"/>
          </w:rPr>
          <w:delText>inzulínu-lispra</w:delText>
        </w:r>
        <w:r w:rsidRPr="00D47E1C" w:rsidDel="00FD5F84">
          <w:rPr>
            <w:rFonts w:ascii="Times New Roman" w:hAnsi="Times New Roman" w:cs="Times New Roman"/>
            <w:sz w:val="22"/>
            <w:szCs w:val="22"/>
            <w:lang w:val="sk-SK"/>
          </w:rPr>
          <w:delText xml:space="preserve">. </w:delText>
        </w:r>
        <w:r w:rsidR="008A0861" w:rsidDel="00FD5F84">
          <w:rPr>
            <w:rFonts w:ascii="Times New Roman" w:hAnsi="Times New Roman" w:cs="Times New Roman"/>
            <w:sz w:val="22"/>
            <w:szCs w:val="22"/>
            <w:lang w:val="sk-SK"/>
          </w:rPr>
          <w:delText>Jedno</w:delText>
        </w:r>
        <w:r w:rsidDel="00FD5F84">
          <w:rPr>
            <w:rFonts w:ascii="Times New Roman" w:hAnsi="Times New Roman" w:cs="Times New Roman"/>
            <w:sz w:val="22"/>
            <w:szCs w:val="22"/>
            <w:lang w:val="sk-SK"/>
          </w:rPr>
          <w:delText xml:space="preserve"> naplnené pero</w:delText>
        </w:r>
        <w:r w:rsidRPr="00D47E1C" w:rsidDel="00FD5F84">
          <w:rPr>
            <w:rFonts w:ascii="Times New Roman" w:hAnsi="Times New Roman" w:cs="Times New Roman"/>
            <w:sz w:val="22"/>
            <w:szCs w:val="22"/>
            <w:lang w:val="sk-SK"/>
          </w:rPr>
          <w:delText xml:space="preserve"> (3 ml) </w:delText>
        </w:r>
        <w:r w:rsidDel="00FD5F84">
          <w:rPr>
            <w:rFonts w:ascii="Times New Roman" w:hAnsi="Times New Roman" w:cs="Times New Roman"/>
            <w:sz w:val="22"/>
            <w:szCs w:val="22"/>
            <w:lang w:val="sk-SK"/>
          </w:rPr>
          <w:delText>obsahuje</w:delText>
        </w:r>
        <w:r w:rsidRPr="00D47E1C" w:rsidDel="00FD5F84">
          <w:rPr>
            <w:rFonts w:ascii="Times New Roman" w:hAnsi="Times New Roman" w:cs="Times New Roman"/>
            <w:sz w:val="22"/>
            <w:szCs w:val="22"/>
            <w:lang w:val="sk-SK"/>
          </w:rPr>
          <w:delText xml:space="preserve"> 300 </w:delText>
        </w:r>
        <w:r w:rsidDel="00FD5F84">
          <w:rPr>
            <w:rFonts w:ascii="Times New Roman" w:hAnsi="Times New Roman" w:cs="Times New Roman"/>
            <w:sz w:val="22"/>
            <w:szCs w:val="22"/>
            <w:lang w:val="sk-SK"/>
          </w:rPr>
          <w:delText>jednotiek</w:delText>
        </w:r>
        <w:r w:rsidRPr="00D47E1C" w:rsidDel="00FD5F84">
          <w:rPr>
            <w:rFonts w:ascii="Times New Roman" w:hAnsi="Times New Roman" w:cs="Times New Roman"/>
            <w:sz w:val="22"/>
            <w:szCs w:val="22"/>
            <w:lang w:val="sk-SK"/>
          </w:rPr>
          <w:delText xml:space="preserve"> (U) </w:delText>
        </w:r>
        <w:r w:rsidR="00BE2E93" w:rsidDel="00FD5F84">
          <w:rPr>
            <w:rFonts w:ascii="Times New Roman" w:hAnsi="Times New Roman" w:cs="Times New Roman"/>
            <w:sz w:val="22"/>
            <w:szCs w:val="22"/>
            <w:lang w:val="sk-SK"/>
          </w:rPr>
          <w:delText>inzulínu-lispra</w:delText>
        </w:r>
        <w:r w:rsidRPr="00D47E1C" w:rsidDel="00FD5F84">
          <w:rPr>
            <w:rFonts w:ascii="Times New Roman" w:hAnsi="Times New Roman" w:cs="Times New Roman"/>
            <w:sz w:val="22"/>
            <w:szCs w:val="22"/>
            <w:lang w:val="sk-SK"/>
          </w:rPr>
          <w:delText>.</w:delText>
        </w:r>
      </w:del>
      <w:r w:rsidR="00B97CDF">
        <w:rPr>
          <w:rFonts w:ascii="Times New Roman" w:hAnsi="Times New Roman" w:cs="Times New Roman"/>
          <w:sz w:val="22"/>
          <w:szCs w:val="22"/>
          <w:lang w:val="sk-SK"/>
        </w:rPr>
        <w:fldChar w:fldCharType="begin"/>
      </w:r>
      <w:r w:rsidR="00B97CDF">
        <w:rPr>
          <w:rFonts w:ascii="Times New Roman" w:hAnsi="Times New Roman" w:cs="Times New Roman"/>
          <w:sz w:val="22"/>
          <w:szCs w:val="22"/>
          <w:lang w:val="sk-SK"/>
        </w:rPr>
        <w:instrText xml:space="preserve"> DOCVARIABLE vault_nd_bafbee01-7fe5-44aa-ab98-9c9b6cbcc0a3 \* MERGEFORMAT </w:instrText>
      </w:r>
      <w:r w:rsidR="00B97CDF">
        <w:rPr>
          <w:rFonts w:ascii="Times New Roman" w:hAnsi="Times New Roman" w:cs="Times New Roman"/>
          <w:sz w:val="22"/>
          <w:szCs w:val="22"/>
          <w:lang w:val="sk-SK"/>
        </w:rPr>
        <w:fldChar w:fldCharType="separate"/>
      </w:r>
      <w:r w:rsidR="00B97CDF">
        <w:rPr>
          <w:rFonts w:ascii="Times New Roman" w:hAnsi="Times New Roman" w:cs="Times New Roman"/>
          <w:sz w:val="22"/>
          <w:szCs w:val="22"/>
          <w:lang w:val="sk-SK"/>
        </w:rPr>
        <w:t xml:space="preserve"> </w:t>
      </w:r>
      <w:r w:rsidR="00B97CDF">
        <w:rPr>
          <w:rFonts w:ascii="Times New Roman" w:hAnsi="Times New Roman" w:cs="Times New Roman"/>
          <w:sz w:val="22"/>
          <w:szCs w:val="22"/>
          <w:lang w:val="sk-SK"/>
        </w:rPr>
        <w:fldChar w:fldCharType="end"/>
      </w:r>
    </w:p>
    <w:p w14:paraId="61C63515" w14:textId="49925A66" w:rsidR="007E13F3" w:rsidRPr="00D47E1C" w:rsidDel="00FD5F84" w:rsidRDefault="008A0861">
      <w:pPr>
        <w:pStyle w:val="Default"/>
        <w:numPr>
          <w:ilvl w:val="0"/>
          <w:numId w:val="51"/>
        </w:numPr>
        <w:ind w:left="567" w:hanging="567"/>
        <w:outlineLvl w:val="0"/>
        <w:rPr>
          <w:del w:id="1186" w:author="Dorota Bakajsova - Network" w:date="2026-03-30T11:29:00Z"/>
          <w:rFonts w:ascii="Times New Roman" w:hAnsi="Times New Roman" w:cs="Times New Roman"/>
          <w:sz w:val="22"/>
          <w:lang w:val="sk-SK"/>
        </w:rPr>
        <w:pPrChange w:id="1187" w:author="Dorota Bakajsova - Network" w:date="2026-03-30T11:29:00Z">
          <w:pPr>
            <w:pStyle w:val="Default"/>
            <w:numPr>
              <w:numId w:val="51"/>
            </w:numPr>
            <w:ind w:left="360" w:hanging="360"/>
          </w:pPr>
        </w:pPrChange>
      </w:pPr>
      <w:del w:id="1188" w:author="Dorota Bakajsova - Network" w:date="2026-03-30T11:29:00Z">
        <w:r w:rsidDel="00FD5F84">
          <w:rPr>
            <w:rFonts w:ascii="Times New Roman" w:hAnsi="Times New Roman" w:cs="Times New Roman"/>
            <w:sz w:val="22"/>
            <w:lang w:val="sk-SK"/>
          </w:rPr>
          <w:delText>Ďalšími</w:delText>
        </w:r>
        <w:r w:rsidR="007E13F3" w:rsidRPr="00D47E1C" w:rsidDel="00FD5F84">
          <w:rPr>
            <w:rFonts w:ascii="Times New Roman" w:hAnsi="Times New Roman" w:cs="Times New Roman"/>
            <w:sz w:val="22"/>
            <w:lang w:val="sk-SK"/>
          </w:rPr>
          <w:delText xml:space="preserve"> zložkami sú meta</w:delText>
        </w:r>
        <w:r w:rsidR="007E13F3" w:rsidDel="00FD5F84">
          <w:rPr>
            <w:rFonts w:ascii="Times New Roman" w:hAnsi="Times New Roman" w:cs="Times New Roman"/>
            <w:sz w:val="22"/>
            <w:lang w:val="sk-SK"/>
          </w:rPr>
          <w:delText>krez</w:delText>
        </w:r>
        <w:r w:rsidR="007E13F3" w:rsidRPr="00D47E1C" w:rsidDel="00FD5F84">
          <w:rPr>
            <w:rFonts w:ascii="Times New Roman" w:hAnsi="Times New Roman" w:cs="Times New Roman"/>
            <w:sz w:val="22"/>
            <w:lang w:val="sk-SK"/>
          </w:rPr>
          <w:delText xml:space="preserve">ol, glycerol, </w:delText>
        </w:r>
        <w:r w:rsidR="0007534E" w:rsidDel="00FD5F84">
          <w:rPr>
            <w:rFonts w:ascii="Times New Roman" w:hAnsi="Times New Roman" w:cs="Times New Roman"/>
            <w:sz w:val="22"/>
            <w:lang w:val="sk-SK"/>
          </w:rPr>
          <w:delText xml:space="preserve">heptahydrát </w:delText>
        </w:r>
        <w:r w:rsidR="007E13F3" w:rsidDel="00FD5F84">
          <w:rPr>
            <w:rFonts w:ascii="Times New Roman" w:hAnsi="Times New Roman" w:cs="Times New Roman"/>
            <w:sz w:val="22"/>
            <w:lang w:val="sk-SK"/>
          </w:rPr>
          <w:delText>hydrogénfosforečnan</w:delText>
        </w:r>
        <w:r w:rsidR="0007534E" w:rsidDel="00FD5F84">
          <w:rPr>
            <w:rFonts w:ascii="Times New Roman" w:hAnsi="Times New Roman" w:cs="Times New Roman"/>
            <w:sz w:val="22"/>
            <w:lang w:val="sk-SK"/>
          </w:rPr>
          <w:delText>u</w:delText>
        </w:r>
        <w:r w:rsidR="007E13F3" w:rsidDel="00FD5F84">
          <w:rPr>
            <w:rFonts w:ascii="Times New Roman" w:hAnsi="Times New Roman" w:cs="Times New Roman"/>
            <w:sz w:val="22"/>
            <w:lang w:val="sk-SK"/>
          </w:rPr>
          <w:delText xml:space="preserve"> sodn</w:delText>
        </w:r>
        <w:r w:rsidR="0007534E" w:rsidDel="00FD5F84">
          <w:rPr>
            <w:rFonts w:ascii="Times New Roman" w:hAnsi="Times New Roman" w:cs="Times New Roman"/>
            <w:sz w:val="22"/>
            <w:lang w:val="sk-SK"/>
          </w:rPr>
          <w:delText>ého,</w:delText>
        </w:r>
        <w:r w:rsidR="007E13F3" w:rsidRPr="00D47E1C" w:rsidDel="00FD5F84">
          <w:rPr>
            <w:rFonts w:ascii="Times New Roman" w:hAnsi="Times New Roman" w:cs="Times New Roman"/>
            <w:sz w:val="22"/>
            <w:lang w:val="sk-SK"/>
          </w:rPr>
          <w:delText xml:space="preserve"> </w:delText>
        </w:r>
        <w:r w:rsidR="007E13F3" w:rsidDel="00FD5F84">
          <w:rPr>
            <w:rFonts w:ascii="Times New Roman" w:hAnsi="Times New Roman" w:cs="Times New Roman"/>
            <w:sz w:val="22"/>
            <w:lang w:val="sk-SK"/>
          </w:rPr>
          <w:delText>oxid zinočnatý a vodu na injekcie</w:delText>
        </w:r>
        <w:r w:rsidR="007E13F3" w:rsidRPr="00D47E1C" w:rsidDel="00FD5F84">
          <w:rPr>
            <w:rFonts w:ascii="Times New Roman" w:hAnsi="Times New Roman" w:cs="Times New Roman"/>
            <w:sz w:val="22"/>
            <w:lang w:val="sk-SK"/>
          </w:rPr>
          <w:delText xml:space="preserve">. </w:delText>
        </w:r>
        <w:r w:rsidR="007E13F3" w:rsidRPr="00526F02" w:rsidDel="00FD5F84">
          <w:rPr>
            <w:rFonts w:ascii="Times New Roman" w:hAnsi="Times New Roman" w:cs="Times New Roman"/>
            <w:bCs/>
            <w:iCs/>
            <w:sz w:val="22"/>
            <w:szCs w:val="22"/>
            <w:lang w:val="sk-SK"/>
          </w:rPr>
          <w:delText>Na úpravu kyslosti roztoku môže byť použitý hydroxid sodný alebo kyselina chlorovodíková</w:delText>
        </w:r>
        <w:r w:rsidR="007E13F3" w:rsidRPr="00D47E1C" w:rsidDel="00FD5F84">
          <w:rPr>
            <w:rFonts w:ascii="Times New Roman" w:hAnsi="Times New Roman" w:cs="Times New Roman"/>
            <w:sz w:val="22"/>
            <w:lang w:val="sk-SK"/>
          </w:rPr>
          <w:delText>.</w:delText>
        </w:r>
      </w:del>
      <w:r w:rsidR="00B97CDF">
        <w:rPr>
          <w:rFonts w:ascii="Times New Roman" w:hAnsi="Times New Roman" w:cs="Times New Roman"/>
          <w:i/>
          <w:sz w:val="22"/>
          <w:lang w:val="sk-SK"/>
        </w:rPr>
        <w:fldChar w:fldCharType="begin"/>
      </w:r>
      <w:r w:rsidR="00B97CDF">
        <w:rPr>
          <w:rFonts w:ascii="Times New Roman" w:hAnsi="Times New Roman" w:cs="Times New Roman"/>
          <w:i/>
          <w:sz w:val="22"/>
          <w:lang w:val="sk-SK"/>
        </w:rPr>
        <w:instrText xml:space="preserve"> DOCVARIABLE vault_nd_3175be09-7da1-4fe4-a19b-711b5ef250ea \* MERGEFORMAT </w:instrText>
      </w:r>
      <w:r w:rsidR="00B97CDF">
        <w:rPr>
          <w:rFonts w:ascii="Times New Roman" w:hAnsi="Times New Roman" w:cs="Times New Roman"/>
          <w:i/>
          <w:sz w:val="22"/>
          <w:lang w:val="sk-SK"/>
        </w:rPr>
        <w:fldChar w:fldCharType="separate"/>
      </w:r>
      <w:r w:rsidR="00B97CDF">
        <w:rPr>
          <w:rFonts w:ascii="Times New Roman" w:hAnsi="Times New Roman" w:cs="Times New Roman"/>
          <w:i/>
          <w:sz w:val="22"/>
          <w:lang w:val="sk-SK"/>
        </w:rPr>
        <w:t xml:space="preserve"> </w:t>
      </w:r>
      <w:r w:rsidR="00B97CDF">
        <w:rPr>
          <w:rFonts w:ascii="Times New Roman" w:hAnsi="Times New Roman" w:cs="Times New Roman"/>
          <w:i/>
          <w:sz w:val="22"/>
          <w:lang w:val="sk-SK"/>
        </w:rPr>
        <w:fldChar w:fldCharType="end"/>
      </w:r>
    </w:p>
    <w:p w14:paraId="0BEF43EB" w14:textId="619803D0" w:rsidR="007E13F3" w:rsidRPr="00D47E1C" w:rsidDel="00FD5F84" w:rsidRDefault="007E13F3">
      <w:pPr>
        <w:ind w:right="-2"/>
        <w:outlineLvl w:val="0"/>
        <w:rPr>
          <w:del w:id="1189" w:author="Dorota Bakajsova - Network" w:date="2026-03-30T11:29:00Z"/>
        </w:rPr>
        <w:pPrChange w:id="1190" w:author="Dorota Bakajsova - Network" w:date="2026-03-30T11:29:00Z">
          <w:pPr>
            <w:ind w:right="-2"/>
          </w:pPr>
        </w:pPrChange>
      </w:pPr>
    </w:p>
    <w:p w14:paraId="750D4750" w14:textId="0A1698F5" w:rsidR="007E13F3" w:rsidRPr="00D47E1C" w:rsidDel="00FD5F84" w:rsidRDefault="007E13F3">
      <w:pPr>
        <w:numPr>
          <w:ilvl w:val="12"/>
          <w:numId w:val="0"/>
        </w:numPr>
        <w:ind w:left="567" w:right="-2" w:hanging="567"/>
        <w:outlineLvl w:val="0"/>
        <w:rPr>
          <w:del w:id="1191" w:author="Dorota Bakajsova - Network" w:date="2026-03-30T11:29:00Z"/>
          <w:b/>
          <w:bCs/>
        </w:rPr>
        <w:pPrChange w:id="1192" w:author="Dorota Bakajsova - Network" w:date="2026-03-30T11:29:00Z">
          <w:pPr>
            <w:numPr>
              <w:ilvl w:val="12"/>
            </w:numPr>
            <w:ind w:left="0" w:right="-2" w:firstLine="0"/>
          </w:pPr>
        </w:pPrChange>
      </w:pPr>
      <w:del w:id="1193" w:author="Dorota Bakajsova - Network" w:date="2026-03-30T11:29:00Z">
        <w:r w:rsidRPr="00D47E1C" w:rsidDel="00FD5F84">
          <w:rPr>
            <w:b/>
            <w:bCs/>
            <w:szCs w:val="22"/>
          </w:rPr>
          <w:delText xml:space="preserve">Ako vyzerá </w:delText>
        </w:r>
        <w:r w:rsidRPr="00D47E1C" w:rsidDel="00FD5F84">
          <w:rPr>
            <w:b/>
            <w:bCs/>
          </w:rPr>
          <w:delText>Humalog Tempo Pen a obsah balenia</w:delText>
        </w:r>
      </w:del>
      <w:r w:rsidR="00B97CDF">
        <w:rPr>
          <w:b/>
          <w:bCs/>
        </w:rPr>
        <w:fldChar w:fldCharType="begin"/>
      </w:r>
      <w:r w:rsidR="00B97CDF">
        <w:rPr>
          <w:b/>
          <w:bCs/>
        </w:rPr>
        <w:instrText xml:space="preserve"> DOCVARIABLE vault_nd_d33e71e4-5bb5-4ec3-823a-45ff1382d2fa \* MERGEFORMAT </w:instrText>
      </w:r>
      <w:r w:rsidR="00B97CDF">
        <w:rPr>
          <w:b/>
          <w:bCs/>
        </w:rPr>
        <w:fldChar w:fldCharType="separate"/>
      </w:r>
      <w:r w:rsidR="00B97CDF">
        <w:rPr>
          <w:b/>
          <w:bCs/>
        </w:rPr>
        <w:t xml:space="preserve"> </w:t>
      </w:r>
      <w:r w:rsidR="00B97CDF">
        <w:rPr>
          <w:b/>
          <w:bCs/>
        </w:rPr>
        <w:fldChar w:fldCharType="end"/>
      </w:r>
    </w:p>
    <w:p w14:paraId="1975CA11" w14:textId="03A0512D" w:rsidR="007E13F3" w:rsidRPr="00D47E1C" w:rsidDel="00FD5F84" w:rsidRDefault="007E13F3">
      <w:pPr>
        <w:numPr>
          <w:ilvl w:val="12"/>
          <w:numId w:val="0"/>
        </w:numPr>
        <w:ind w:left="567" w:right="-2" w:hanging="567"/>
        <w:outlineLvl w:val="0"/>
        <w:rPr>
          <w:del w:id="1194" w:author="Dorota Bakajsova - Network" w:date="2026-03-30T11:29:00Z"/>
        </w:rPr>
        <w:pPrChange w:id="1195" w:author="Dorota Bakajsova - Network" w:date="2026-03-30T11:29:00Z">
          <w:pPr>
            <w:numPr>
              <w:ilvl w:val="12"/>
            </w:numPr>
            <w:ind w:left="0" w:right="-2" w:firstLine="0"/>
          </w:pPr>
        </w:pPrChange>
      </w:pPr>
      <w:del w:id="1196" w:author="Dorota Bakajsova - Network" w:date="2026-03-30T11:29:00Z">
        <w:r w:rsidRPr="00D47E1C" w:rsidDel="00FD5F84">
          <w:delText xml:space="preserve">Humalog 100 jednotiek/ml Tempo Pen injekčný roztok </w:delText>
        </w:r>
        <w:r w:rsidDel="00FD5F84">
          <w:delText>je sterilný</w:delText>
        </w:r>
        <w:r w:rsidRPr="00D47E1C" w:rsidDel="00FD5F84">
          <w:delText xml:space="preserve">, </w:delText>
        </w:r>
        <w:r w:rsidRPr="00E1747B" w:rsidDel="00FD5F84">
          <w:rPr>
            <w:szCs w:val="22"/>
          </w:rPr>
          <w:delText xml:space="preserve">číry, bezfarebný, vodný roztok </w:delText>
        </w:r>
        <w:r w:rsidDel="00FD5F84">
          <w:rPr>
            <w:szCs w:val="22"/>
          </w:rPr>
          <w:delText>a</w:delText>
        </w:r>
        <w:r w:rsidR="0007534E" w:rsidDel="00FD5F84">
          <w:rPr>
            <w:szCs w:val="22"/>
          </w:rPr>
          <w:delText xml:space="preserve"> obsahuje </w:delText>
        </w:r>
        <w:r w:rsidR="0007534E" w:rsidRPr="00D47E1C" w:rsidDel="00FD5F84">
          <w:delText>100 </w:delText>
        </w:r>
        <w:r w:rsidR="0007534E" w:rsidDel="00FD5F84">
          <w:delText xml:space="preserve">jednotiek </w:delText>
        </w:r>
        <w:r w:rsidR="00BE2E93" w:rsidDel="00FD5F84">
          <w:delText>inzulínu-lispra</w:delText>
        </w:r>
        <w:r w:rsidR="0007534E" w:rsidDel="00FD5F84">
          <w:delText xml:space="preserve"> v </w:delText>
        </w:r>
        <w:r w:rsidDel="00FD5F84">
          <w:delText>každom mililitri</w:delText>
        </w:r>
        <w:r w:rsidRPr="00D47E1C" w:rsidDel="00FD5F84">
          <w:delText xml:space="preserve"> (100 </w:delText>
        </w:r>
        <w:r w:rsidDel="00FD5F84">
          <w:delText>jednotiek</w:delText>
        </w:r>
        <w:r w:rsidRPr="00D47E1C" w:rsidDel="00FD5F84">
          <w:delText xml:space="preserve">/ml) </w:delText>
        </w:r>
        <w:r w:rsidDel="00FD5F84">
          <w:delText>injekčného roztoku</w:delText>
        </w:r>
        <w:r w:rsidR="0007534E" w:rsidDel="00FD5F84">
          <w:delText>.</w:delText>
        </w:r>
        <w:r w:rsidRPr="00D47E1C" w:rsidDel="00FD5F84">
          <w:delText xml:space="preserve"> </w:delText>
        </w:r>
        <w:r w:rsidDel="00FD5F84">
          <w:delText>Každé pero</w:delText>
        </w:r>
        <w:r w:rsidRPr="00D47E1C" w:rsidDel="00FD5F84">
          <w:delText xml:space="preserve"> Humalog Tempo Pen </w:delText>
        </w:r>
        <w:r w:rsidDel="00FD5F84">
          <w:delText>obsahuje</w:delText>
        </w:r>
        <w:r w:rsidRPr="00D47E1C" w:rsidDel="00FD5F84">
          <w:delText xml:space="preserve"> 300 </w:delText>
        </w:r>
        <w:r w:rsidDel="00FD5F84">
          <w:delText>jednotiek (3 mililitre</w:delText>
        </w:r>
        <w:r w:rsidRPr="00D47E1C" w:rsidDel="00FD5F84">
          <w:delText xml:space="preserve">). Humalog Tempo Pen </w:delText>
        </w:r>
        <w:r w:rsidDel="00FD5F84">
          <w:delText xml:space="preserve">sa dodáva v balení </w:delText>
        </w:r>
        <w:r w:rsidR="0007534E" w:rsidDel="00FD5F84">
          <w:delText>po</w:delText>
        </w:r>
        <w:r w:rsidRPr="00D47E1C" w:rsidDel="00FD5F84">
          <w:delText xml:space="preserve"> 5 </w:delText>
        </w:r>
        <w:r w:rsidDel="00FD5F84">
          <w:delText>naplnený</w:delText>
        </w:r>
        <w:r w:rsidR="0007534E" w:rsidDel="00FD5F84">
          <w:delText xml:space="preserve">ch </w:delText>
        </w:r>
        <w:r w:rsidDel="00FD5F84">
          <w:delText>p</w:delText>
        </w:r>
        <w:r w:rsidR="0007534E" w:rsidDel="00FD5F84">
          <w:delText>i</w:delText>
        </w:r>
        <w:r w:rsidDel="00FD5F84">
          <w:delText>er</w:delText>
        </w:r>
        <w:r w:rsidRPr="00D47E1C" w:rsidDel="00FD5F84">
          <w:delText xml:space="preserve"> </w:delText>
        </w:r>
        <w:r w:rsidDel="00FD5F84">
          <w:delText xml:space="preserve">alebo v multibalení </w:delText>
        </w:r>
        <w:r w:rsidR="0007534E" w:rsidDel="00FD5F84">
          <w:delText>po</w:delText>
        </w:r>
        <w:r w:rsidRPr="00D47E1C" w:rsidDel="00FD5F84">
          <w:delText xml:space="preserve"> 2 x 5 </w:delText>
        </w:r>
        <w:r w:rsidDel="00FD5F84">
          <w:delText>naplnený</w:delText>
        </w:r>
        <w:r w:rsidR="0007534E" w:rsidDel="00FD5F84">
          <w:delText>ch</w:delText>
        </w:r>
        <w:r w:rsidDel="00FD5F84">
          <w:delText xml:space="preserve"> p</w:delText>
        </w:r>
        <w:r w:rsidR="0007534E" w:rsidDel="00FD5F84">
          <w:delText>i</w:delText>
        </w:r>
        <w:r w:rsidDel="00FD5F84">
          <w:delText>er</w:delText>
        </w:r>
        <w:r w:rsidRPr="00D47E1C" w:rsidDel="00FD5F84">
          <w:delText xml:space="preserve">. </w:delText>
        </w:r>
        <w:r w:rsidDel="00FD5F84">
          <w:delText>Na trh nemusia byť uvedené všetky veľkosti balenia</w:delText>
        </w:r>
        <w:r w:rsidRPr="00D47E1C" w:rsidDel="00FD5F84">
          <w:delText xml:space="preserve">. Humalog </w:delText>
        </w:r>
        <w:r w:rsidDel="00FD5F84">
          <w:delText>vo vašom naplnenom pere</w:delText>
        </w:r>
        <w:r w:rsidRPr="00D47E1C" w:rsidDel="00FD5F84">
          <w:delText xml:space="preserve"> </w:delText>
        </w:r>
        <w:r w:rsidDel="00FD5F84">
          <w:delText>je rovnaký ako</w:delText>
        </w:r>
        <w:r w:rsidRPr="00D47E1C" w:rsidDel="00FD5F84">
          <w:delText xml:space="preserve"> Humalog, </w:delText>
        </w:r>
        <w:r w:rsidDel="00FD5F84">
          <w:delText>ktorý sa dodáva v samostatných</w:delText>
        </w:r>
        <w:r w:rsidRPr="00D47E1C" w:rsidDel="00FD5F84">
          <w:delText xml:space="preserve"> </w:delText>
        </w:r>
        <w:r w:rsidR="0007534E" w:rsidDel="00FD5F84">
          <w:delText xml:space="preserve">Humalogových </w:delText>
        </w:r>
        <w:r w:rsidDel="00FD5F84">
          <w:delText>náplniach</w:delText>
        </w:r>
        <w:r w:rsidRPr="00D47E1C" w:rsidDel="00FD5F84">
          <w:delText xml:space="preserve">. </w:delText>
        </w:r>
        <w:r w:rsidDel="00FD5F84">
          <w:delText>Naplnené pero má</w:delText>
        </w:r>
        <w:r w:rsidRPr="00D47E1C" w:rsidDel="00FD5F84">
          <w:delText xml:space="preserve"> </w:delText>
        </w:r>
        <w:r w:rsidR="0007534E" w:rsidDel="00FD5F84">
          <w:delText xml:space="preserve">v sebe </w:delText>
        </w:r>
        <w:r w:rsidDel="00FD5F84">
          <w:delText xml:space="preserve">jednoducho </w:delText>
        </w:r>
        <w:r w:rsidR="0007534E" w:rsidDel="00FD5F84">
          <w:delText>zabudovanú</w:delText>
        </w:r>
        <w:r w:rsidDel="00FD5F84">
          <w:delText xml:space="preserve"> náplň</w:delText>
        </w:r>
        <w:r w:rsidRPr="00D47E1C" w:rsidDel="00FD5F84">
          <w:delText xml:space="preserve">. </w:delText>
        </w:r>
        <w:r w:rsidDel="00FD5F84">
          <w:delText>Keď je naplnené pero prázdne,</w:delText>
        </w:r>
        <w:r w:rsidRPr="00D47E1C" w:rsidDel="00FD5F84">
          <w:delText xml:space="preserve"> </w:delText>
        </w:r>
        <w:r w:rsidDel="00FD5F84">
          <w:delText>nedá sa opakovane použiť</w:delText>
        </w:r>
        <w:r w:rsidRPr="00D47E1C" w:rsidDel="00FD5F84">
          <w:delText>.</w:delText>
        </w:r>
        <w:r w:rsidR="0007534E" w:rsidDel="00FD5F84">
          <w:delText xml:space="preserve"> Tempo Pen obsahuje magnet</w:delText>
        </w:r>
        <w:r w:rsidR="00BD7C03" w:rsidDel="00FD5F84">
          <w:delText xml:space="preserve"> (pozri časť 2, „Upozornenia a opatrenia“)</w:delText>
        </w:r>
        <w:r w:rsidR="0007534E" w:rsidDel="00FD5F84">
          <w:delText>.</w:delText>
        </w:r>
      </w:del>
      <w:fldSimple w:instr=" DOCVARIABLE vault_nd_733c4988-10b3-4c4a-b539-03df8c7a9c6f \* MERGEFORMAT ">
        <w:r w:rsidR="00B97CDF">
          <w:t xml:space="preserve"> </w:t>
        </w:r>
      </w:fldSimple>
    </w:p>
    <w:p w14:paraId="56D5A758" w14:textId="17693CFD" w:rsidR="007E13F3" w:rsidRPr="00D47E1C" w:rsidDel="00FD5F84" w:rsidRDefault="007E13F3">
      <w:pPr>
        <w:numPr>
          <w:ilvl w:val="12"/>
          <w:numId w:val="0"/>
        </w:numPr>
        <w:ind w:left="567" w:right="-2" w:hanging="567"/>
        <w:outlineLvl w:val="0"/>
        <w:rPr>
          <w:del w:id="1197" w:author="Dorota Bakajsova - Network" w:date="2026-03-30T11:29:00Z"/>
        </w:rPr>
        <w:pPrChange w:id="1198" w:author="Dorota Bakajsova - Network" w:date="2026-03-30T11:29:00Z">
          <w:pPr>
            <w:numPr>
              <w:ilvl w:val="12"/>
            </w:numPr>
            <w:ind w:left="0" w:right="-2" w:firstLine="0"/>
          </w:pPr>
        </w:pPrChange>
      </w:pPr>
    </w:p>
    <w:p w14:paraId="5D81CB82" w14:textId="51F748E2" w:rsidR="007E13F3" w:rsidDel="00FD5F84" w:rsidRDefault="007E13F3">
      <w:pPr>
        <w:numPr>
          <w:ilvl w:val="12"/>
          <w:numId w:val="0"/>
        </w:numPr>
        <w:ind w:left="567" w:right="-2" w:hanging="567"/>
        <w:outlineLvl w:val="0"/>
        <w:rPr>
          <w:del w:id="1199" w:author="Dorota Bakajsova - Network" w:date="2026-03-30T11:29:00Z"/>
          <w:b/>
        </w:rPr>
        <w:pPrChange w:id="1200" w:author="Dorota Bakajsova - Network" w:date="2026-03-30T11:29:00Z">
          <w:pPr>
            <w:numPr>
              <w:ilvl w:val="12"/>
            </w:numPr>
            <w:ind w:left="0" w:right="-2" w:firstLine="0"/>
          </w:pPr>
        </w:pPrChange>
      </w:pPr>
      <w:del w:id="1201" w:author="Dorota Bakajsova - Network" w:date="2026-03-30T11:29:00Z">
        <w:r w:rsidRPr="00D47E1C" w:rsidDel="00FD5F84">
          <w:rPr>
            <w:b/>
          </w:rPr>
          <w:delText>Držiteľ rozhodnutia o</w:delText>
        </w:r>
        <w:r w:rsidR="0007534E" w:rsidDel="00FD5F84">
          <w:rPr>
            <w:b/>
          </w:rPr>
          <w:delText> </w:delText>
        </w:r>
        <w:r w:rsidRPr="00D47E1C" w:rsidDel="00FD5F84">
          <w:rPr>
            <w:b/>
          </w:rPr>
          <w:delText>registrácii</w:delText>
        </w:r>
      </w:del>
      <w:r w:rsidR="00B97CDF">
        <w:rPr>
          <w:b/>
        </w:rPr>
        <w:fldChar w:fldCharType="begin"/>
      </w:r>
      <w:r w:rsidR="00B97CDF">
        <w:rPr>
          <w:b/>
        </w:rPr>
        <w:instrText xml:space="preserve"> DOCVARIABLE vault_nd_29c68174-b107-43f9-9363-8ae8d7a91777 \* MERGEFORMAT </w:instrText>
      </w:r>
      <w:r w:rsidR="00B97CDF">
        <w:rPr>
          <w:b/>
        </w:rPr>
        <w:fldChar w:fldCharType="separate"/>
      </w:r>
      <w:r w:rsidR="00B97CDF">
        <w:rPr>
          <w:b/>
        </w:rPr>
        <w:t xml:space="preserve"> </w:t>
      </w:r>
      <w:r w:rsidR="00B97CDF">
        <w:rPr>
          <w:b/>
        </w:rPr>
        <w:fldChar w:fldCharType="end"/>
      </w:r>
    </w:p>
    <w:p w14:paraId="576933AF" w14:textId="6AA51256" w:rsidR="0007534E" w:rsidRPr="00D47E1C" w:rsidDel="00FD5F84" w:rsidRDefault="0007534E">
      <w:pPr>
        <w:numPr>
          <w:ilvl w:val="12"/>
          <w:numId w:val="0"/>
        </w:numPr>
        <w:ind w:left="567" w:right="-2" w:hanging="567"/>
        <w:outlineLvl w:val="0"/>
        <w:rPr>
          <w:del w:id="1202" w:author="Dorota Bakajsova - Network" w:date="2026-03-30T11:29:00Z"/>
          <w:b/>
          <w:bCs/>
        </w:rPr>
        <w:pPrChange w:id="1203" w:author="Dorota Bakajsova - Network" w:date="2026-03-30T11:29:00Z">
          <w:pPr>
            <w:numPr>
              <w:ilvl w:val="12"/>
            </w:numPr>
            <w:ind w:left="0" w:right="-2" w:firstLine="0"/>
          </w:pPr>
        </w:pPrChange>
      </w:pPr>
    </w:p>
    <w:p w14:paraId="79F0AB45" w14:textId="1F6C7BBF" w:rsidR="007E13F3" w:rsidRPr="00D47E1C" w:rsidDel="00FD5F84" w:rsidRDefault="007E13F3">
      <w:pPr>
        <w:numPr>
          <w:ilvl w:val="12"/>
          <w:numId w:val="0"/>
        </w:numPr>
        <w:ind w:left="567" w:right="-2" w:hanging="567"/>
        <w:outlineLvl w:val="0"/>
        <w:rPr>
          <w:del w:id="1204" w:author="Dorota Bakajsova - Network" w:date="2026-03-30T11:29:00Z"/>
        </w:rPr>
        <w:pPrChange w:id="1205" w:author="Dorota Bakajsova - Network" w:date="2026-03-30T11:29:00Z">
          <w:pPr>
            <w:numPr>
              <w:ilvl w:val="12"/>
            </w:numPr>
            <w:ind w:left="0" w:right="-2" w:firstLine="0"/>
          </w:pPr>
        </w:pPrChange>
      </w:pPr>
      <w:del w:id="1206" w:author="Dorota Bakajsova - Network" w:date="2026-03-30T11:29:00Z">
        <w:r w:rsidRPr="00D47E1C" w:rsidDel="00FD5F84">
          <w:delText xml:space="preserve">Eli Lilly Nederland B.V., </w:delText>
        </w:r>
        <w:r w:rsidR="00747420" w:rsidDel="00FD5F84">
          <w:delText>Orteliuslaan 1000</w:delText>
        </w:r>
        <w:r w:rsidRPr="00D47E1C" w:rsidDel="00FD5F84">
          <w:delText xml:space="preserve">, 3528 </w:delText>
        </w:r>
        <w:r w:rsidR="00194626" w:rsidDel="00FD5F84">
          <w:delText>BD</w:delText>
        </w:r>
        <w:r w:rsidRPr="00D47E1C" w:rsidDel="00FD5F84">
          <w:delText xml:space="preserve"> Utrecht, </w:delText>
        </w:r>
        <w:r w:rsidDel="00FD5F84">
          <w:delText>Holandsko</w:delText>
        </w:r>
        <w:r w:rsidRPr="00D47E1C" w:rsidDel="00FD5F84">
          <w:delText>.</w:delText>
        </w:r>
      </w:del>
      <w:fldSimple w:instr=" DOCVARIABLE vault_nd_337214d0-705b-434a-a78a-b31c48c4208e \* MERGEFORMAT ">
        <w:r w:rsidR="00B97CDF">
          <w:t xml:space="preserve"> </w:t>
        </w:r>
      </w:fldSimple>
    </w:p>
    <w:p w14:paraId="20E76915" w14:textId="6B79CF01" w:rsidR="007E13F3" w:rsidRPr="00D47E1C" w:rsidDel="00FD5F84" w:rsidRDefault="007E13F3">
      <w:pPr>
        <w:numPr>
          <w:ilvl w:val="12"/>
          <w:numId w:val="0"/>
        </w:numPr>
        <w:ind w:left="567" w:right="-2" w:hanging="567"/>
        <w:outlineLvl w:val="0"/>
        <w:rPr>
          <w:del w:id="1207" w:author="Dorota Bakajsova - Network" w:date="2026-03-30T11:29:00Z"/>
          <w:b/>
          <w:bCs/>
        </w:rPr>
        <w:pPrChange w:id="1208" w:author="Dorota Bakajsova - Network" w:date="2026-03-30T11:29:00Z">
          <w:pPr>
            <w:numPr>
              <w:ilvl w:val="12"/>
            </w:numPr>
            <w:ind w:left="0" w:right="-2" w:firstLine="0"/>
          </w:pPr>
        </w:pPrChange>
      </w:pPr>
    </w:p>
    <w:p w14:paraId="68B71D93" w14:textId="22A6BB97" w:rsidR="007E13F3" w:rsidRPr="00D47E1C" w:rsidDel="00FD5F84" w:rsidRDefault="007E13F3">
      <w:pPr>
        <w:numPr>
          <w:ilvl w:val="12"/>
          <w:numId w:val="0"/>
        </w:numPr>
        <w:ind w:left="567" w:right="-2" w:hanging="567"/>
        <w:outlineLvl w:val="0"/>
        <w:rPr>
          <w:del w:id="1209" w:author="Dorota Bakajsova - Network" w:date="2026-03-30T11:29:00Z"/>
          <w:b/>
          <w:bCs/>
        </w:rPr>
        <w:pPrChange w:id="1210" w:author="Dorota Bakajsova - Network" w:date="2026-03-30T11:29:00Z">
          <w:pPr>
            <w:numPr>
              <w:ilvl w:val="12"/>
            </w:numPr>
            <w:ind w:left="0" w:right="-2" w:firstLine="0"/>
          </w:pPr>
        </w:pPrChange>
      </w:pPr>
      <w:del w:id="1211" w:author="Dorota Bakajsova - Network" w:date="2026-03-30T11:29:00Z">
        <w:r w:rsidRPr="00D47E1C" w:rsidDel="00FD5F84">
          <w:rPr>
            <w:b/>
            <w:bCs/>
          </w:rPr>
          <w:delText>Výrobca</w:delText>
        </w:r>
      </w:del>
      <w:r w:rsidR="00B97CDF">
        <w:rPr>
          <w:b/>
          <w:bCs/>
        </w:rPr>
        <w:fldChar w:fldCharType="begin"/>
      </w:r>
      <w:r w:rsidR="00B97CDF">
        <w:rPr>
          <w:b/>
          <w:bCs/>
        </w:rPr>
        <w:instrText xml:space="preserve"> DOCVARIABLE vault_nd_4015fedc-7d23-41dc-9386-9171289ddef6 \* MERGEFORMAT </w:instrText>
      </w:r>
      <w:r w:rsidR="00B97CDF">
        <w:rPr>
          <w:b/>
          <w:bCs/>
        </w:rPr>
        <w:fldChar w:fldCharType="separate"/>
      </w:r>
      <w:r w:rsidR="00B97CDF">
        <w:rPr>
          <w:b/>
          <w:bCs/>
        </w:rPr>
        <w:t xml:space="preserve"> </w:t>
      </w:r>
      <w:r w:rsidR="00B97CDF">
        <w:rPr>
          <w:b/>
          <w:bCs/>
        </w:rPr>
        <w:fldChar w:fldCharType="end"/>
      </w:r>
    </w:p>
    <w:p w14:paraId="53F66D2A" w14:textId="150F47FE" w:rsidR="007E13F3" w:rsidRPr="00D47E1C" w:rsidDel="00FD5F84" w:rsidRDefault="007E13F3">
      <w:pPr>
        <w:ind w:right="11"/>
        <w:outlineLvl w:val="0"/>
        <w:rPr>
          <w:del w:id="1212" w:author="Dorota Bakajsova - Network" w:date="2026-03-30T11:29:00Z"/>
        </w:rPr>
        <w:pPrChange w:id="1213" w:author="Dorota Bakajsova - Network" w:date="2026-03-30T11:29:00Z">
          <w:pPr>
            <w:ind w:right="11"/>
          </w:pPr>
        </w:pPrChange>
      </w:pPr>
    </w:p>
    <w:p w14:paraId="2FC6B927" w14:textId="4632C021" w:rsidR="007E13F3" w:rsidRPr="00D47E1C" w:rsidDel="00FD5F84" w:rsidRDefault="007E13F3">
      <w:pPr>
        <w:ind w:right="11"/>
        <w:outlineLvl w:val="0"/>
        <w:rPr>
          <w:del w:id="1214" w:author="Dorota Bakajsova - Network" w:date="2026-03-30T11:29:00Z"/>
        </w:rPr>
        <w:pPrChange w:id="1215" w:author="Dorota Bakajsova - Network" w:date="2026-03-30T11:29:00Z">
          <w:pPr>
            <w:ind w:right="11"/>
          </w:pPr>
        </w:pPrChange>
      </w:pPr>
      <w:del w:id="1216" w:author="Dorota Bakajsova - Network" w:date="2026-03-30T11:29:00Z">
        <w:r w:rsidRPr="00D47E1C" w:rsidDel="00FD5F84">
          <w:delText>Lilly France S.A.S., Rue du Colonel Lilly, 67640 Fegersheim, Francúzsko,</w:delText>
        </w:r>
      </w:del>
      <w:fldSimple w:instr=" DOCVARIABLE vault_nd_181aeea0-421a-4d6a-87c3-f5ebfc579b28 \* MERGEFORMAT ">
        <w:r w:rsidR="00B97CDF">
          <w:t xml:space="preserve"> </w:t>
        </w:r>
      </w:fldSimple>
    </w:p>
    <w:p w14:paraId="75B9DF49" w14:textId="1BA345A3" w:rsidR="007E13F3" w:rsidRPr="00D47E1C" w:rsidDel="00FD5F84" w:rsidRDefault="007E13F3">
      <w:pPr>
        <w:numPr>
          <w:ilvl w:val="12"/>
          <w:numId w:val="0"/>
        </w:numPr>
        <w:ind w:left="567" w:right="-2" w:hanging="567"/>
        <w:outlineLvl w:val="0"/>
        <w:rPr>
          <w:del w:id="1217" w:author="Dorota Bakajsova - Network" w:date="2026-03-30T11:29:00Z"/>
        </w:rPr>
        <w:pPrChange w:id="1218" w:author="Dorota Bakajsova - Network" w:date="2026-03-30T11:29:00Z">
          <w:pPr>
            <w:numPr>
              <w:ilvl w:val="12"/>
            </w:numPr>
            <w:ind w:left="0" w:right="-2" w:firstLine="0"/>
          </w:pPr>
        </w:pPrChange>
      </w:pPr>
    </w:p>
    <w:p w14:paraId="76B7F6B7" w14:textId="31D1481E" w:rsidR="007E13F3" w:rsidRPr="00D47E1C" w:rsidDel="00FD5F84" w:rsidRDefault="007E13F3">
      <w:pPr>
        <w:numPr>
          <w:ilvl w:val="12"/>
          <w:numId w:val="0"/>
        </w:numPr>
        <w:ind w:left="567" w:right="-2" w:hanging="567"/>
        <w:outlineLvl w:val="0"/>
        <w:rPr>
          <w:del w:id="1219" w:author="Dorota Bakajsova - Network" w:date="2026-03-30T11:29:00Z"/>
        </w:rPr>
        <w:pPrChange w:id="1220" w:author="Dorota Bakajsova - Network" w:date="2026-03-30T11:29:00Z">
          <w:pPr>
            <w:numPr>
              <w:ilvl w:val="12"/>
            </w:numPr>
            <w:ind w:left="0" w:right="-2" w:firstLine="0"/>
          </w:pPr>
        </w:pPrChange>
      </w:pPr>
      <w:del w:id="1221" w:author="Dorota Bakajsova - Network" w:date="2026-03-30T11:29:00Z">
        <w:r w:rsidRPr="00D47E1C" w:rsidDel="00FD5F84">
          <w:delText>Ak potrebujete akúkoľvek informáciu o tomto lieku, kontaktujte miestneho zástupcu držiteľa rozhodnutia o registrácii:</w:delText>
        </w:r>
      </w:del>
      <w:fldSimple w:instr=" DOCVARIABLE vault_nd_cb2e62f4-14a9-402a-83ed-d8b0e3fe1d75 \* MERGEFORMAT ">
        <w:r w:rsidR="00B97CDF">
          <w:t xml:space="preserve"> </w:t>
        </w:r>
      </w:fldSimple>
    </w:p>
    <w:p w14:paraId="0A80CCC9" w14:textId="610D04CD" w:rsidR="007E13F3" w:rsidRPr="00D47E1C" w:rsidDel="00FD5F84" w:rsidRDefault="007E13F3">
      <w:pPr>
        <w:outlineLvl w:val="0"/>
        <w:rPr>
          <w:del w:id="1222" w:author="Dorota Bakajsova - Network" w:date="2026-03-30T11:29:00Z"/>
        </w:rPr>
        <w:pPrChange w:id="1223" w:author="Dorota Bakajsova - Network" w:date="2026-03-30T11:29:00Z">
          <w:pPr/>
        </w:pPrChange>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7E13F3" w:rsidRPr="00D47E1C" w:rsidDel="00FD5F84" w14:paraId="7B85773B" w14:textId="37427228" w:rsidTr="007E13F3">
        <w:trPr>
          <w:del w:id="1224" w:author="Dorota Bakajsova - Network" w:date="2026-03-30T11:29:00Z"/>
        </w:trPr>
        <w:tc>
          <w:tcPr>
            <w:tcW w:w="4684" w:type="dxa"/>
          </w:tcPr>
          <w:p w14:paraId="0A3CE9B4" w14:textId="742191C6" w:rsidR="007E13F3" w:rsidRPr="00D47E1C" w:rsidDel="00FD5F84" w:rsidRDefault="007E13F3">
            <w:pPr>
              <w:keepNext/>
              <w:autoSpaceDE w:val="0"/>
              <w:autoSpaceDN w:val="0"/>
              <w:adjustRightInd w:val="0"/>
              <w:outlineLvl w:val="0"/>
              <w:rPr>
                <w:del w:id="1225" w:author="Dorota Bakajsova - Network" w:date="2026-03-30T11:29:00Z"/>
                <w:b/>
                <w:bCs/>
                <w:color w:val="000000"/>
                <w:szCs w:val="22"/>
              </w:rPr>
              <w:pPrChange w:id="1226" w:author="Dorota Bakajsova - Network" w:date="2026-03-30T11:29:00Z">
                <w:pPr>
                  <w:keepNext/>
                  <w:autoSpaceDE w:val="0"/>
                  <w:autoSpaceDN w:val="0"/>
                  <w:adjustRightInd w:val="0"/>
                </w:pPr>
              </w:pPrChange>
            </w:pPr>
            <w:del w:id="1227" w:author="Dorota Bakajsova - Network" w:date="2026-03-30T11:29:00Z">
              <w:r w:rsidRPr="00D47E1C" w:rsidDel="00FD5F84">
                <w:rPr>
                  <w:b/>
                  <w:bCs/>
                  <w:color w:val="000000"/>
                  <w:szCs w:val="22"/>
                </w:rPr>
                <w:delText>Belgique/België/Belgien</w:delText>
              </w:r>
            </w:del>
            <w:r w:rsidR="00B97CDF">
              <w:rPr>
                <w:b/>
                <w:bCs/>
                <w:color w:val="000000"/>
                <w:szCs w:val="22"/>
              </w:rPr>
              <w:fldChar w:fldCharType="begin"/>
            </w:r>
            <w:r w:rsidR="00B97CDF">
              <w:rPr>
                <w:b/>
                <w:bCs/>
                <w:color w:val="000000"/>
                <w:szCs w:val="22"/>
              </w:rPr>
              <w:instrText xml:space="preserve"> DOCVARIABLE vault_nd_1bd3d95c-da20-4fca-b081-cd0044af0749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5DDE5815" w14:textId="6C4878C3" w:rsidR="007E13F3" w:rsidRPr="00D47E1C" w:rsidDel="00FD5F84" w:rsidRDefault="007E13F3">
            <w:pPr>
              <w:keepNext/>
              <w:autoSpaceDE w:val="0"/>
              <w:autoSpaceDN w:val="0"/>
              <w:adjustRightInd w:val="0"/>
              <w:outlineLvl w:val="0"/>
              <w:rPr>
                <w:del w:id="1228" w:author="Dorota Bakajsova - Network" w:date="2026-03-30T11:29:00Z"/>
                <w:color w:val="000000"/>
                <w:szCs w:val="22"/>
              </w:rPr>
              <w:pPrChange w:id="1229" w:author="Dorota Bakajsova - Network" w:date="2026-03-30T11:29:00Z">
                <w:pPr>
                  <w:keepNext/>
                  <w:autoSpaceDE w:val="0"/>
                  <w:autoSpaceDN w:val="0"/>
                  <w:adjustRightInd w:val="0"/>
                </w:pPr>
              </w:pPrChange>
            </w:pPr>
            <w:del w:id="1230" w:author="Dorota Bakajsova - Network" w:date="2026-03-30T11:29:00Z">
              <w:r w:rsidRPr="00D47E1C" w:rsidDel="00FD5F84">
                <w:rPr>
                  <w:color w:val="000000"/>
                  <w:szCs w:val="22"/>
                </w:rPr>
                <w:delText>Eli Lilly Benelux S.A./N.V.</w:delText>
              </w:r>
            </w:del>
            <w:r w:rsidR="00B97CDF">
              <w:rPr>
                <w:color w:val="000000"/>
                <w:szCs w:val="22"/>
              </w:rPr>
              <w:fldChar w:fldCharType="begin"/>
            </w:r>
            <w:r w:rsidR="00B97CDF">
              <w:rPr>
                <w:color w:val="000000"/>
                <w:szCs w:val="22"/>
              </w:rPr>
              <w:instrText xml:space="preserve"> DOCVARIABLE vault_nd_0985d75f-9a78-42bc-b2fd-a549ca488b1c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35E61896" w14:textId="6EDB8684" w:rsidR="007E13F3" w:rsidRPr="00D47E1C" w:rsidDel="00FD5F84" w:rsidRDefault="007E13F3">
            <w:pPr>
              <w:autoSpaceDE w:val="0"/>
              <w:autoSpaceDN w:val="0"/>
              <w:adjustRightInd w:val="0"/>
              <w:outlineLvl w:val="0"/>
              <w:rPr>
                <w:del w:id="1231" w:author="Dorota Bakajsova - Network" w:date="2026-03-30T11:29:00Z"/>
                <w:color w:val="000000"/>
                <w:szCs w:val="22"/>
              </w:rPr>
              <w:pPrChange w:id="1232" w:author="Dorota Bakajsova - Network" w:date="2026-03-30T11:29:00Z">
                <w:pPr>
                  <w:autoSpaceDE w:val="0"/>
                  <w:autoSpaceDN w:val="0"/>
                  <w:adjustRightInd w:val="0"/>
                </w:pPr>
              </w:pPrChange>
            </w:pPr>
            <w:del w:id="1233" w:author="Dorota Bakajsova - Network" w:date="2026-03-30T11:29:00Z">
              <w:r w:rsidRPr="00D47E1C" w:rsidDel="00FD5F84">
                <w:rPr>
                  <w:color w:val="000000"/>
                  <w:szCs w:val="22"/>
                </w:rPr>
                <w:delText>Tél/Tel: + 32-(0)2 548 84 84</w:delText>
              </w:r>
            </w:del>
            <w:r w:rsidR="00B97CDF">
              <w:rPr>
                <w:color w:val="000000"/>
                <w:szCs w:val="22"/>
              </w:rPr>
              <w:fldChar w:fldCharType="begin"/>
            </w:r>
            <w:r w:rsidR="00B97CDF">
              <w:rPr>
                <w:color w:val="000000"/>
                <w:szCs w:val="22"/>
              </w:rPr>
              <w:instrText xml:space="preserve"> DOCVARIABLE vault_nd_dd2ecee0-caf1-455f-9e14-aafe2a6bbc61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574A0F1A" w14:textId="3E315C1E" w:rsidR="007E13F3" w:rsidRPr="00D47E1C" w:rsidDel="00FD5F84" w:rsidRDefault="007E13F3">
            <w:pPr>
              <w:autoSpaceDE w:val="0"/>
              <w:autoSpaceDN w:val="0"/>
              <w:adjustRightInd w:val="0"/>
              <w:outlineLvl w:val="0"/>
              <w:rPr>
                <w:del w:id="1234" w:author="Dorota Bakajsova - Network" w:date="2026-03-30T11:29:00Z"/>
                <w:color w:val="000000"/>
                <w:szCs w:val="22"/>
              </w:rPr>
              <w:pPrChange w:id="1235" w:author="Dorota Bakajsova - Network" w:date="2026-03-30T11:29:00Z">
                <w:pPr>
                  <w:autoSpaceDE w:val="0"/>
                  <w:autoSpaceDN w:val="0"/>
                  <w:adjustRightInd w:val="0"/>
                </w:pPr>
              </w:pPrChange>
            </w:pPr>
          </w:p>
        </w:tc>
        <w:tc>
          <w:tcPr>
            <w:tcW w:w="4678" w:type="dxa"/>
          </w:tcPr>
          <w:p w14:paraId="4F3245C4" w14:textId="57A78C51" w:rsidR="007E13F3" w:rsidRPr="00D47E1C" w:rsidDel="00FD5F84" w:rsidRDefault="007E13F3">
            <w:pPr>
              <w:autoSpaceDE w:val="0"/>
              <w:autoSpaceDN w:val="0"/>
              <w:adjustRightInd w:val="0"/>
              <w:outlineLvl w:val="0"/>
              <w:rPr>
                <w:del w:id="1236" w:author="Dorota Bakajsova - Network" w:date="2026-03-30T11:29:00Z"/>
                <w:b/>
                <w:bCs/>
                <w:color w:val="000000"/>
                <w:szCs w:val="22"/>
              </w:rPr>
              <w:pPrChange w:id="1237" w:author="Dorota Bakajsova - Network" w:date="2026-03-30T11:29:00Z">
                <w:pPr>
                  <w:autoSpaceDE w:val="0"/>
                  <w:autoSpaceDN w:val="0"/>
                  <w:adjustRightInd w:val="0"/>
                </w:pPr>
              </w:pPrChange>
            </w:pPr>
            <w:del w:id="1238" w:author="Dorota Bakajsova - Network" w:date="2026-03-30T11:29:00Z">
              <w:r w:rsidRPr="00D47E1C" w:rsidDel="00FD5F84">
                <w:rPr>
                  <w:b/>
                  <w:bCs/>
                  <w:color w:val="000000"/>
                  <w:szCs w:val="22"/>
                </w:rPr>
                <w:delText>Lietuva</w:delText>
              </w:r>
            </w:del>
            <w:r w:rsidR="00B97CDF">
              <w:rPr>
                <w:b/>
                <w:bCs/>
                <w:color w:val="000000"/>
                <w:szCs w:val="22"/>
              </w:rPr>
              <w:fldChar w:fldCharType="begin"/>
            </w:r>
            <w:r w:rsidR="00B97CDF">
              <w:rPr>
                <w:b/>
                <w:bCs/>
                <w:color w:val="000000"/>
                <w:szCs w:val="22"/>
              </w:rPr>
              <w:instrText xml:space="preserve"> DOCVARIABLE vault_nd_dd5bf4ff-f3a6-4128-aea4-cdbd349e92ac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56AB4A91" w14:textId="432714B1" w:rsidR="007E13F3" w:rsidRPr="00D47E1C" w:rsidDel="00FD5F84" w:rsidRDefault="007E13F3">
            <w:pPr>
              <w:autoSpaceDE w:val="0"/>
              <w:autoSpaceDN w:val="0"/>
              <w:adjustRightInd w:val="0"/>
              <w:outlineLvl w:val="0"/>
              <w:rPr>
                <w:del w:id="1239" w:author="Dorota Bakajsova - Network" w:date="2026-03-30T11:29:00Z"/>
                <w:color w:val="000000"/>
                <w:szCs w:val="22"/>
              </w:rPr>
              <w:pPrChange w:id="1240" w:author="Dorota Bakajsova - Network" w:date="2026-03-30T11:29:00Z">
                <w:pPr>
                  <w:autoSpaceDE w:val="0"/>
                  <w:autoSpaceDN w:val="0"/>
                  <w:adjustRightInd w:val="0"/>
                </w:pPr>
              </w:pPrChange>
            </w:pPr>
            <w:del w:id="1241" w:author="Dorota Bakajsova - Network" w:date="2026-03-30T11:29:00Z">
              <w:r w:rsidRPr="00D47E1C" w:rsidDel="00FD5F84">
                <w:rPr>
                  <w:color w:val="000000"/>
                  <w:szCs w:val="22"/>
                </w:rPr>
                <w:delText>Eli Lilly Lietuva</w:delText>
              </w:r>
            </w:del>
            <w:r w:rsidR="00B97CDF">
              <w:rPr>
                <w:color w:val="000000"/>
                <w:szCs w:val="22"/>
              </w:rPr>
              <w:fldChar w:fldCharType="begin"/>
            </w:r>
            <w:r w:rsidR="00B97CDF">
              <w:rPr>
                <w:color w:val="000000"/>
                <w:szCs w:val="22"/>
              </w:rPr>
              <w:instrText xml:space="preserve"> DOCVARIABLE vault_nd_b8e48a39-e282-48ff-998f-2efd6c6feb3d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045878C4" w14:textId="358A8B01" w:rsidR="007E13F3" w:rsidRPr="00D47E1C" w:rsidDel="00FD5F84" w:rsidRDefault="007E13F3">
            <w:pPr>
              <w:autoSpaceDE w:val="0"/>
              <w:autoSpaceDN w:val="0"/>
              <w:adjustRightInd w:val="0"/>
              <w:outlineLvl w:val="0"/>
              <w:rPr>
                <w:del w:id="1242" w:author="Dorota Bakajsova - Network" w:date="2026-03-30T11:29:00Z"/>
                <w:color w:val="000000"/>
                <w:szCs w:val="22"/>
              </w:rPr>
              <w:pPrChange w:id="1243" w:author="Dorota Bakajsova - Network" w:date="2026-03-30T11:29:00Z">
                <w:pPr>
                  <w:autoSpaceDE w:val="0"/>
                  <w:autoSpaceDN w:val="0"/>
                  <w:adjustRightInd w:val="0"/>
                </w:pPr>
              </w:pPrChange>
            </w:pPr>
            <w:del w:id="1244" w:author="Dorota Bakajsova - Network" w:date="2026-03-30T11:29:00Z">
              <w:r w:rsidRPr="00D47E1C" w:rsidDel="00FD5F84">
                <w:rPr>
                  <w:color w:val="000000"/>
                  <w:szCs w:val="22"/>
                </w:rPr>
                <w:delText>Tel. +370 (5) 2649600</w:delText>
              </w:r>
            </w:del>
            <w:r w:rsidR="00B97CDF">
              <w:rPr>
                <w:color w:val="000000"/>
                <w:szCs w:val="22"/>
              </w:rPr>
              <w:fldChar w:fldCharType="begin"/>
            </w:r>
            <w:r w:rsidR="00B97CDF">
              <w:rPr>
                <w:color w:val="000000"/>
                <w:szCs w:val="22"/>
              </w:rPr>
              <w:instrText xml:space="preserve"> DOCVARIABLE vault_nd_27238387-7ef8-421d-9fd5-2c84f25d800d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511DB3BF" w14:textId="5244DF96" w:rsidR="007E13F3" w:rsidRPr="00D47E1C" w:rsidDel="00FD5F84" w:rsidRDefault="007E13F3">
            <w:pPr>
              <w:autoSpaceDE w:val="0"/>
              <w:autoSpaceDN w:val="0"/>
              <w:adjustRightInd w:val="0"/>
              <w:outlineLvl w:val="0"/>
              <w:rPr>
                <w:del w:id="1245" w:author="Dorota Bakajsova - Network" w:date="2026-03-30T11:29:00Z"/>
                <w:color w:val="000000"/>
                <w:szCs w:val="22"/>
              </w:rPr>
              <w:pPrChange w:id="1246" w:author="Dorota Bakajsova - Network" w:date="2026-03-30T11:29:00Z">
                <w:pPr>
                  <w:autoSpaceDE w:val="0"/>
                  <w:autoSpaceDN w:val="0"/>
                  <w:adjustRightInd w:val="0"/>
                </w:pPr>
              </w:pPrChange>
            </w:pPr>
          </w:p>
        </w:tc>
      </w:tr>
      <w:tr w:rsidR="007E13F3" w:rsidRPr="00D47E1C" w:rsidDel="00FD5F84" w14:paraId="733AD035" w14:textId="26CDF69E" w:rsidTr="007E13F3">
        <w:trPr>
          <w:del w:id="1247" w:author="Dorota Bakajsova - Network" w:date="2026-03-30T11:29:00Z"/>
        </w:trPr>
        <w:tc>
          <w:tcPr>
            <w:tcW w:w="4684" w:type="dxa"/>
          </w:tcPr>
          <w:p w14:paraId="4A3C1243" w14:textId="3A6CF6DD" w:rsidR="007E13F3" w:rsidRPr="00D47E1C" w:rsidDel="00FD5F84" w:rsidRDefault="007E13F3">
            <w:pPr>
              <w:autoSpaceDE w:val="0"/>
              <w:autoSpaceDN w:val="0"/>
              <w:adjustRightInd w:val="0"/>
              <w:outlineLvl w:val="0"/>
              <w:rPr>
                <w:del w:id="1248" w:author="Dorota Bakajsova - Network" w:date="2026-03-30T11:29:00Z"/>
                <w:b/>
                <w:szCs w:val="22"/>
              </w:rPr>
              <w:pPrChange w:id="1249" w:author="Dorota Bakajsova - Network" w:date="2026-03-30T11:29:00Z">
                <w:pPr>
                  <w:autoSpaceDE w:val="0"/>
                  <w:autoSpaceDN w:val="0"/>
                  <w:adjustRightInd w:val="0"/>
                </w:pPr>
              </w:pPrChange>
            </w:pPr>
            <w:del w:id="1250" w:author="Dorota Bakajsova - Network" w:date="2026-03-30T11:29:00Z">
              <w:r w:rsidRPr="00D47E1C" w:rsidDel="00FD5F84">
                <w:rPr>
                  <w:b/>
                  <w:szCs w:val="22"/>
                </w:rPr>
                <w:delText>България</w:delText>
              </w:r>
            </w:del>
            <w:r w:rsidR="00B97CDF">
              <w:rPr>
                <w:b/>
                <w:szCs w:val="22"/>
              </w:rPr>
              <w:fldChar w:fldCharType="begin"/>
            </w:r>
            <w:r w:rsidR="00B97CDF">
              <w:rPr>
                <w:b/>
                <w:szCs w:val="22"/>
              </w:rPr>
              <w:instrText xml:space="preserve"> DOCVARIABLE vault_nd_dc37571d-d77f-4e5c-9156-d49380787941 \* MERGEFORMAT </w:instrText>
            </w:r>
            <w:r w:rsidR="00B97CDF">
              <w:rPr>
                <w:b/>
                <w:szCs w:val="22"/>
              </w:rPr>
              <w:fldChar w:fldCharType="separate"/>
            </w:r>
            <w:r w:rsidR="00B97CDF">
              <w:rPr>
                <w:b/>
                <w:szCs w:val="22"/>
              </w:rPr>
              <w:t xml:space="preserve"> </w:t>
            </w:r>
            <w:r w:rsidR="00B97CDF">
              <w:rPr>
                <w:b/>
                <w:szCs w:val="22"/>
              </w:rPr>
              <w:fldChar w:fldCharType="end"/>
            </w:r>
          </w:p>
          <w:p w14:paraId="7D9569AE" w14:textId="3F72BACD" w:rsidR="007E13F3" w:rsidRPr="00D47E1C" w:rsidDel="00FD5F84" w:rsidRDefault="007E13F3">
            <w:pPr>
              <w:autoSpaceDE w:val="0"/>
              <w:autoSpaceDN w:val="0"/>
              <w:adjustRightInd w:val="0"/>
              <w:outlineLvl w:val="0"/>
              <w:rPr>
                <w:del w:id="1251" w:author="Dorota Bakajsova - Network" w:date="2026-03-30T11:29:00Z"/>
                <w:szCs w:val="22"/>
              </w:rPr>
              <w:pPrChange w:id="1252" w:author="Dorota Bakajsova - Network" w:date="2026-03-30T11:29:00Z">
                <w:pPr>
                  <w:autoSpaceDE w:val="0"/>
                  <w:autoSpaceDN w:val="0"/>
                  <w:adjustRightInd w:val="0"/>
                </w:pPr>
              </w:pPrChange>
            </w:pPr>
            <w:del w:id="1253" w:author="Dorota Bakajsova - Network" w:date="2026-03-30T11:29:00Z">
              <w:r w:rsidRPr="00D47E1C" w:rsidDel="00FD5F84">
                <w:rPr>
                  <w:szCs w:val="22"/>
                </w:rPr>
                <w:delText>ТП "Ели Лили Недерланд" Б.В. - България</w:delText>
              </w:r>
            </w:del>
            <w:r w:rsidR="00B97CDF">
              <w:rPr>
                <w:szCs w:val="22"/>
              </w:rPr>
              <w:fldChar w:fldCharType="begin"/>
            </w:r>
            <w:r w:rsidR="00B97CDF">
              <w:rPr>
                <w:szCs w:val="22"/>
              </w:rPr>
              <w:instrText xml:space="preserve"> DOCVARIABLE vault_nd_9a4d7b01-3178-4f0f-86bf-39c9ac0a35a5 \* MERGEFORMAT </w:instrText>
            </w:r>
            <w:r w:rsidR="00B97CDF">
              <w:rPr>
                <w:szCs w:val="22"/>
              </w:rPr>
              <w:fldChar w:fldCharType="separate"/>
            </w:r>
            <w:r w:rsidR="00B97CDF">
              <w:rPr>
                <w:szCs w:val="22"/>
              </w:rPr>
              <w:t xml:space="preserve"> </w:t>
            </w:r>
            <w:r w:rsidR="00B97CDF">
              <w:rPr>
                <w:szCs w:val="22"/>
              </w:rPr>
              <w:fldChar w:fldCharType="end"/>
            </w:r>
          </w:p>
          <w:p w14:paraId="68043424" w14:textId="036EB424" w:rsidR="007E13F3" w:rsidRPr="00D47E1C" w:rsidDel="00FD5F84" w:rsidRDefault="007E13F3">
            <w:pPr>
              <w:autoSpaceDE w:val="0"/>
              <w:autoSpaceDN w:val="0"/>
              <w:adjustRightInd w:val="0"/>
              <w:outlineLvl w:val="0"/>
              <w:rPr>
                <w:del w:id="1254" w:author="Dorota Bakajsova - Network" w:date="2026-03-30T11:29:00Z"/>
                <w:szCs w:val="22"/>
              </w:rPr>
              <w:pPrChange w:id="1255" w:author="Dorota Bakajsova - Network" w:date="2026-03-30T11:29:00Z">
                <w:pPr>
                  <w:autoSpaceDE w:val="0"/>
                  <w:autoSpaceDN w:val="0"/>
                  <w:adjustRightInd w:val="0"/>
                </w:pPr>
              </w:pPrChange>
            </w:pPr>
            <w:del w:id="1256" w:author="Dorota Bakajsova - Network" w:date="2026-03-30T11:29:00Z">
              <w:r w:rsidRPr="00D47E1C" w:rsidDel="00FD5F84">
                <w:rPr>
                  <w:szCs w:val="22"/>
                </w:rPr>
                <w:delText>тел. + 359 2 491 41 40</w:delText>
              </w:r>
            </w:del>
            <w:r w:rsidR="00B97CDF">
              <w:rPr>
                <w:szCs w:val="22"/>
              </w:rPr>
              <w:fldChar w:fldCharType="begin"/>
            </w:r>
            <w:r w:rsidR="00B97CDF">
              <w:rPr>
                <w:szCs w:val="22"/>
              </w:rPr>
              <w:instrText xml:space="preserve"> DOCVARIABLE vault_nd_24122ab3-2655-4da1-8130-19225e47a1bb \* MERGEFORMAT </w:instrText>
            </w:r>
            <w:r w:rsidR="00B97CDF">
              <w:rPr>
                <w:szCs w:val="22"/>
              </w:rPr>
              <w:fldChar w:fldCharType="separate"/>
            </w:r>
            <w:r w:rsidR="00B97CDF">
              <w:rPr>
                <w:szCs w:val="22"/>
              </w:rPr>
              <w:t xml:space="preserve"> </w:t>
            </w:r>
            <w:r w:rsidR="00B97CDF">
              <w:rPr>
                <w:szCs w:val="22"/>
              </w:rPr>
              <w:fldChar w:fldCharType="end"/>
            </w:r>
          </w:p>
          <w:p w14:paraId="045133B4" w14:textId="1AC064ED" w:rsidR="007E13F3" w:rsidRPr="00D47E1C" w:rsidDel="00FD5F84" w:rsidRDefault="007E13F3">
            <w:pPr>
              <w:autoSpaceDE w:val="0"/>
              <w:autoSpaceDN w:val="0"/>
              <w:adjustRightInd w:val="0"/>
              <w:outlineLvl w:val="0"/>
              <w:rPr>
                <w:del w:id="1257" w:author="Dorota Bakajsova - Network" w:date="2026-03-30T11:29:00Z"/>
                <w:b/>
                <w:bCs/>
                <w:color w:val="000000"/>
                <w:szCs w:val="22"/>
              </w:rPr>
              <w:pPrChange w:id="1258" w:author="Dorota Bakajsova - Network" w:date="2026-03-30T11:29:00Z">
                <w:pPr>
                  <w:autoSpaceDE w:val="0"/>
                  <w:autoSpaceDN w:val="0"/>
                  <w:adjustRightInd w:val="0"/>
                </w:pPr>
              </w:pPrChange>
            </w:pPr>
          </w:p>
        </w:tc>
        <w:tc>
          <w:tcPr>
            <w:tcW w:w="4678" w:type="dxa"/>
          </w:tcPr>
          <w:p w14:paraId="3A394613" w14:textId="033735C8" w:rsidR="007E13F3" w:rsidRPr="00D47E1C" w:rsidDel="00FD5F84" w:rsidRDefault="007E13F3">
            <w:pPr>
              <w:autoSpaceDE w:val="0"/>
              <w:autoSpaceDN w:val="0"/>
              <w:adjustRightInd w:val="0"/>
              <w:outlineLvl w:val="0"/>
              <w:rPr>
                <w:del w:id="1259" w:author="Dorota Bakajsova - Network" w:date="2026-03-30T11:29:00Z"/>
                <w:b/>
                <w:bCs/>
                <w:color w:val="000000"/>
                <w:szCs w:val="22"/>
              </w:rPr>
              <w:pPrChange w:id="1260" w:author="Dorota Bakajsova - Network" w:date="2026-03-30T11:29:00Z">
                <w:pPr>
                  <w:autoSpaceDE w:val="0"/>
                  <w:autoSpaceDN w:val="0"/>
                  <w:adjustRightInd w:val="0"/>
                </w:pPr>
              </w:pPrChange>
            </w:pPr>
            <w:del w:id="1261" w:author="Dorota Bakajsova - Network" w:date="2026-03-30T11:29:00Z">
              <w:r w:rsidRPr="00D47E1C" w:rsidDel="00FD5F84">
                <w:rPr>
                  <w:b/>
                  <w:bCs/>
                  <w:color w:val="000000"/>
                  <w:szCs w:val="22"/>
                </w:rPr>
                <w:delText>Luxembourg/Luxemburg</w:delText>
              </w:r>
            </w:del>
            <w:r w:rsidR="00B97CDF">
              <w:rPr>
                <w:b/>
                <w:bCs/>
                <w:color w:val="000000"/>
                <w:szCs w:val="22"/>
              </w:rPr>
              <w:fldChar w:fldCharType="begin"/>
            </w:r>
            <w:r w:rsidR="00B97CDF">
              <w:rPr>
                <w:b/>
                <w:bCs/>
                <w:color w:val="000000"/>
                <w:szCs w:val="22"/>
              </w:rPr>
              <w:instrText xml:space="preserve"> DOCVARIABLE vault_nd_47ad8b1a-4b49-4cf8-9df2-0964888a2cd2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42421DE5" w14:textId="4170BC71" w:rsidR="007E13F3" w:rsidRPr="00D47E1C" w:rsidDel="00FD5F84" w:rsidRDefault="007E13F3">
            <w:pPr>
              <w:autoSpaceDE w:val="0"/>
              <w:autoSpaceDN w:val="0"/>
              <w:adjustRightInd w:val="0"/>
              <w:outlineLvl w:val="0"/>
              <w:rPr>
                <w:del w:id="1262" w:author="Dorota Bakajsova - Network" w:date="2026-03-30T11:29:00Z"/>
                <w:color w:val="000000"/>
                <w:szCs w:val="22"/>
              </w:rPr>
              <w:pPrChange w:id="1263" w:author="Dorota Bakajsova - Network" w:date="2026-03-30T11:29:00Z">
                <w:pPr>
                  <w:autoSpaceDE w:val="0"/>
                  <w:autoSpaceDN w:val="0"/>
                  <w:adjustRightInd w:val="0"/>
                </w:pPr>
              </w:pPrChange>
            </w:pPr>
            <w:del w:id="1264" w:author="Dorota Bakajsova - Network" w:date="2026-03-30T11:29:00Z">
              <w:r w:rsidRPr="00D47E1C" w:rsidDel="00FD5F84">
                <w:rPr>
                  <w:color w:val="000000"/>
                  <w:szCs w:val="22"/>
                </w:rPr>
                <w:delText>Eli Lilly Benelux S.A./N.V.</w:delText>
              </w:r>
            </w:del>
            <w:r w:rsidR="00B97CDF">
              <w:rPr>
                <w:color w:val="000000"/>
                <w:szCs w:val="22"/>
              </w:rPr>
              <w:fldChar w:fldCharType="begin"/>
            </w:r>
            <w:r w:rsidR="00B97CDF">
              <w:rPr>
                <w:color w:val="000000"/>
                <w:szCs w:val="22"/>
              </w:rPr>
              <w:instrText xml:space="preserve"> DOCVARIABLE vault_nd_f600da97-040f-4875-9273-374cb7452d81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7D81AF9B" w14:textId="1DEA3F0A" w:rsidR="007E13F3" w:rsidRPr="00D47E1C" w:rsidDel="00FD5F84" w:rsidRDefault="007E13F3">
            <w:pPr>
              <w:autoSpaceDE w:val="0"/>
              <w:autoSpaceDN w:val="0"/>
              <w:adjustRightInd w:val="0"/>
              <w:outlineLvl w:val="0"/>
              <w:rPr>
                <w:del w:id="1265" w:author="Dorota Bakajsova - Network" w:date="2026-03-30T11:29:00Z"/>
                <w:b/>
                <w:bCs/>
                <w:color w:val="000000"/>
                <w:szCs w:val="22"/>
              </w:rPr>
              <w:pPrChange w:id="1266" w:author="Dorota Bakajsova - Network" w:date="2026-03-30T11:29:00Z">
                <w:pPr>
                  <w:autoSpaceDE w:val="0"/>
                  <w:autoSpaceDN w:val="0"/>
                  <w:adjustRightInd w:val="0"/>
                </w:pPr>
              </w:pPrChange>
            </w:pPr>
            <w:del w:id="1267" w:author="Dorota Bakajsova - Network" w:date="2026-03-30T11:29:00Z">
              <w:r w:rsidRPr="00D47E1C" w:rsidDel="00FD5F84">
                <w:rPr>
                  <w:color w:val="000000"/>
                  <w:szCs w:val="22"/>
                </w:rPr>
                <w:delText>Tél/Tel: + 32-(0)2 548 84 84</w:delText>
              </w:r>
            </w:del>
            <w:r w:rsidR="00B97CDF">
              <w:rPr>
                <w:color w:val="000000"/>
                <w:szCs w:val="22"/>
              </w:rPr>
              <w:fldChar w:fldCharType="begin"/>
            </w:r>
            <w:r w:rsidR="00B97CDF">
              <w:rPr>
                <w:color w:val="000000"/>
                <w:szCs w:val="22"/>
              </w:rPr>
              <w:instrText xml:space="preserve"> DOCVARIABLE vault_nd_3fb82681-0796-4e65-bcc8-88e7192ee4b5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tc>
      </w:tr>
      <w:tr w:rsidR="007E13F3" w:rsidRPr="00D47E1C" w:rsidDel="00FD5F84" w14:paraId="77BF03B3" w14:textId="75558C77" w:rsidTr="007E13F3">
        <w:trPr>
          <w:del w:id="1268" w:author="Dorota Bakajsova - Network" w:date="2026-03-30T11:29:00Z"/>
        </w:trPr>
        <w:tc>
          <w:tcPr>
            <w:tcW w:w="4684" w:type="dxa"/>
          </w:tcPr>
          <w:p w14:paraId="325267AF" w14:textId="60737569" w:rsidR="007E13F3" w:rsidRPr="00D47E1C" w:rsidDel="00FD5F84" w:rsidRDefault="007E13F3">
            <w:pPr>
              <w:autoSpaceDE w:val="0"/>
              <w:autoSpaceDN w:val="0"/>
              <w:adjustRightInd w:val="0"/>
              <w:outlineLvl w:val="0"/>
              <w:rPr>
                <w:del w:id="1269" w:author="Dorota Bakajsova - Network" w:date="2026-03-30T11:29:00Z"/>
                <w:b/>
                <w:bCs/>
                <w:color w:val="000000"/>
                <w:szCs w:val="22"/>
              </w:rPr>
              <w:pPrChange w:id="1270" w:author="Dorota Bakajsova - Network" w:date="2026-03-30T11:29:00Z">
                <w:pPr>
                  <w:autoSpaceDE w:val="0"/>
                  <w:autoSpaceDN w:val="0"/>
                  <w:adjustRightInd w:val="0"/>
                </w:pPr>
              </w:pPrChange>
            </w:pPr>
            <w:del w:id="1271" w:author="Dorota Bakajsova - Network" w:date="2026-03-30T11:29:00Z">
              <w:r w:rsidRPr="00D47E1C" w:rsidDel="00FD5F84">
                <w:rPr>
                  <w:b/>
                  <w:bCs/>
                  <w:color w:val="000000"/>
                  <w:szCs w:val="22"/>
                </w:rPr>
                <w:delText>Česká republika</w:delText>
              </w:r>
            </w:del>
            <w:r w:rsidR="00B97CDF">
              <w:rPr>
                <w:b/>
                <w:bCs/>
                <w:color w:val="000000"/>
                <w:szCs w:val="22"/>
              </w:rPr>
              <w:fldChar w:fldCharType="begin"/>
            </w:r>
            <w:r w:rsidR="00B97CDF">
              <w:rPr>
                <w:b/>
                <w:bCs/>
                <w:color w:val="000000"/>
                <w:szCs w:val="22"/>
              </w:rPr>
              <w:instrText xml:space="preserve"> DOCVARIABLE vault_nd_969c713b-ef91-4f82-88e3-fabf15ad6e88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1E6063BE" w14:textId="572F4D15" w:rsidR="007E13F3" w:rsidRPr="00D47E1C" w:rsidDel="00FD5F84" w:rsidRDefault="007E13F3">
            <w:pPr>
              <w:autoSpaceDE w:val="0"/>
              <w:autoSpaceDN w:val="0"/>
              <w:adjustRightInd w:val="0"/>
              <w:outlineLvl w:val="0"/>
              <w:rPr>
                <w:del w:id="1272" w:author="Dorota Bakajsova - Network" w:date="2026-03-30T11:29:00Z"/>
                <w:color w:val="000000"/>
                <w:szCs w:val="22"/>
              </w:rPr>
              <w:pPrChange w:id="1273" w:author="Dorota Bakajsova - Network" w:date="2026-03-30T11:29:00Z">
                <w:pPr>
                  <w:autoSpaceDE w:val="0"/>
                  <w:autoSpaceDN w:val="0"/>
                  <w:adjustRightInd w:val="0"/>
                </w:pPr>
              </w:pPrChange>
            </w:pPr>
            <w:del w:id="1274" w:author="Dorota Bakajsova - Network" w:date="2026-03-30T11:29:00Z">
              <w:r w:rsidRPr="00D47E1C" w:rsidDel="00FD5F84">
                <w:rPr>
                  <w:color w:val="000000"/>
                  <w:szCs w:val="22"/>
                </w:rPr>
                <w:delText>ELI LILLY ČR, s.r.o.</w:delText>
              </w:r>
            </w:del>
            <w:r w:rsidR="00B97CDF">
              <w:rPr>
                <w:color w:val="000000"/>
                <w:szCs w:val="22"/>
              </w:rPr>
              <w:fldChar w:fldCharType="begin"/>
            </w:r>
            <w:r w:rsidR="00B97CDF">
              <w:rPr>
                <w:color w:val="000000"/>
                <w:szCs w:val="22"/>
              </w:rPr>
              <w:instrText xml:space="preserve"> DOCVARIABLE vault_nd_08f2d1d8-f9b6-4ad3-8d72-77041ca5132f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72DF2838" w14:textId="1DAE0D20" w:rsidR="007E13F3" w:rsidRPr="00D47E1C" w:rsidDel="00FD5F84" w:rsidRDefault="007E13F3">
            <w:pPr>
              <w:autoSpaceDE w:val="0"/>
              <w:autoSpaceDN w:val="0"/>
              <w:adjustRightInd w:val="0"/>
              <w:outlineLvl w:val="0"/>
              <w:rPr>
                <w:del w:id="1275" w:author="Dorota Bakajsova - Network" w:date="2026-03-30T11:29:00Z"/>
                <w:color w:val="000000"/>
                <w:szCs w:val="22"/>
              </w:rPr>
              <w:pPrChange w:id="1276" w:author="Dorota Bakajsova - Network" w:date="2026-03-30T11:29:00Z">
                <w:pPr>
                  <w:autoSpaceDE w:val="0"/>
                  <w:autoSpaceDN w:val="0"/>
                  <w:adjustRightInd w:val="0"/>
                </w:pPr>
              </w:pPrChange>
            </w:pPr>
            <w:del w:id="1277" w:author="Dorota Bakajsova - Network" w:date="2026-03-30T11:29:00Z">
              <w:r w:rsidRPr="00D47E1C" w:rsidDel="00FD5F84">
                <w:rPr>
                  <w:color w:val="000000"/>
                  <w:szCs w:val="22"/>
                </w:rPr>
                <w:delText>Tel: + 420 234 664 111</w:delText>
              </w:r>
            </w:del>
            <w:r w:rsidR="00B97CDF">
              <w:rPr>
                <w:color w:val="000000"/>
                <w:szCs w:val="22"/>
              </w:rPr>
              <w:fldChar w:fldCharType="begin"/>
            </w:r>
            <w:r w:rsidR="00B97CDF">
              <w:rPr>
                <w:color w:val="000000"/>
                <w:szCs w:val="22"/>
              </w:rPr>
              <w:instrText xml:space="preserve"> DOCVARIABLE vault_nd_1122825c-8c91-4bc8-b274-62f7828274a6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7616CF05" w14:textId="1674C155" w:rsidR="007E13F3" w:rsidRPr="00D47E1C" w:rsidDel="00FD5F84" w:rsidRDefault="007E13F3">
            <w:pPr>
              <w:autoSpaceDE w:val="0"/>
              <w:autoSpaceDN w:val="0"/>
              <w:adjustRightInd w:val="0"/>
              <w:outlineLvl w:val="0"/>
              <w:rPr>
                <w:del w:id="1278" w:author="Dorota Bakajsova - Network" w:date="2026-03-30T11:29:00Z"/>
                <w:color w:val="000000"/>
                <w:szCs w:val="22"/>
              </w:rPr>
              <w:pPrChange w:id="1279" w:author="Dorota Bakajsova - Network" w:date="2026-03-30T11:29:00Z">
                <w:pPr>
                  <w:autoSpaceDE w:val="0"/>
                  <w:autoSpaceDN w:val="0"/>
                  <w:adjustRightInd w:val="0"/>
                </w:pPr>
              </w:pPrChange>
            </w:pPr>
          </w:p>
        </w:tc>
        <w:tc>
          <w:tcPr>
            <w:tcW w:w="4678" w:type="dxa"/>
          </w:tcPr>
          <w:p w14:paraId="6410FB8F" w14:textId="3D52A343" w:rsidR="007E13F3" w:rsidRPr="00D47E1C" w:rsidDel="00FD5F84" w:rsidRDefault="007E13F3">
            <w:pPr>
              <w:autoSpaceDE w:val="0"/>
              <w:autoSpaceDN w:val="0"/>
              <w:adjustRightInd w:val="0"/>
              <w:outlineLvl w:val="0"/>
              <w:rPr>
                <w:del w:id="1280" w:author="Dorota Bakajsova - Network" w:date="2026-03-30T11:29:00Z"/>
                <w:b/>
                <w:bCs/>
                <w:color w:val="000000"/>
                <w:szCs w:val="22"/>
              </w:rPr>
              <w:pPrChange w:id="1281" w:author="Dorota Bakajsova - Network" w:date="2026-03-30T11:29:00Z">
                <w:pPr>
                  <w:autoSpaceDE w:val="0"/>
                  <w:autoSpaceDN w:val="0"/>
                  <w:adjustRightInd w:val="0"/>
                </w:pPr>
              </w:pPrChange>
            </w:pPr>
            <w:del w:id="1282" w:author="Dorota Bakajsova - Network" w:date="2026-03-30T11:29:00Z">
              <w:r w:rsidRPr="00D47E1C" w:rsidDel="00FD5F84">
                <w:rPr>
                  <w:b/>
                  <w:bCs/>
                  <w:color w:val="000000"/>
                  <w:szCs w:val="22"/>
                </w:rPr>
                <w:delText>Magyarország</w:delText>
              </w:r>
            </w:del>
            <w:r w:rsidR="00B97CDF">
              <w:rPr>
                <w:b/>
                <w:bCs/>
                <w:color w:val="000000"/>
                <w:szCs w:val="22"/>
              </w:rPr>
              <w:fldChar w:fldCharType="begin"/>
            </w:r>
            <w:r w:rsidR="00B97CDF">
              <w:rPr>
                <w:b/>
                <w:bCs/>
                <w:color w:val="000000"/>
                <w:szCs w:val="22"/>
              </w:rPr>
              <w:instrText xml:space="preserve"> DOCVARIABLE vault_nd_212fcc3c-52b6-4d42-85ea-86098088884b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7A8F89D1" w14:textId="1D48AEDA" w:rsidR="007E13F3" w:rsidRPr="00D47E1C" w:rsidDel="00FD5F84" w:rsidRDefault="007E13F3">
            <w:pPr>
              <w:autoSpaceDE w:val="0"/>
              <w:autoSpaceDN w:val="0"/>
              <w:adjustRightInd w:val="0"/>
              <w:outlineLvl w:val="0"/>
              <w:rPr>
                <w:del w:id="1283" w:author="Dorota Bakajsova - Network" w:date="2026-03-30T11:29:00Z"/>
                <w:color w:val="000000"/>
                <w:szCs w:val="22"/>
              </w:rPr>
              <w:pPrChange w:id="1284" w:author="Dorota Bakajsova - Network" w:date="2026-03-30T11:29:00Z">
                <w:pPr>
                  <w:autoSpaceDE w:val="0"/>
                  <w:autoSpaceDN w:val="0"/>
                  <w:adjustRightInd w:val="0"/>
                </w:pPr>
              </w:pPrChange>
            </w:pPr>
            <w:del w:id="1285" w:author="Dorota Bakajsova - Network" w:date="2026-03-30T11:29:00Z">
              <w:r w:rsidRPr="00D47E1C" w:rsidDel="00FD5F84">
                <w:rPr>
                  <w:color w:val="000000"/>
                  <w:szCs w:val="22"/>
                </w:rPr>
                <w:delText>Lilly Hungária Kft.</w:delText>
              </w:r>
            </w:del>
            <w:r w:rsidR="00B97CDF">
              <w:rPr>
                <w:color w:val="000000"/>
                <w:szCs w:val="22"/>
              </w:rPr>
              <w:fldChar w:fldCharType="begin"/>
            </w:r>
            <w:r w:rsidR="00B97CDF">
              <w:rPr>
                <w:color w:val="000000"/>
                <w:szCs w:val="22"/>
              </w:rPr>
              <w:instrText xml:space="preserve"> DOCVARIABLE vault_nd_4cc6a945-50c5-4153-b846-e1d7954d93bd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6FA71434" w14:textId="10B4E00D" w:rsidR="007E13F3" w:rsidRPr="00D47E1C" w:rsidDel="00FD5F84" w:rsidRDefault="007E13F3">
            <w:pPr>
              <w:autoSpaceDE w:val="0"/>
              <w:autoSpaceDN w:val="0"/>
              <w:adjustRightInd w:val="0"/>
              <w:outlineLvl w:val="0"/>
              <w:rPr>
                <w:del w:id="1286" w:author="Dorota Bakajsova - Network" w:date="2026-03-30T11:29:00Z"/>
                <w:color w:val="000000"/>
                <w:szCs w:val="22"/>
              </w:rPr>
              <w:pPrChange w:id="1287" w:author="Dorota Bakajsova - Network" w:date="2026-03-30T11:29:00Z">
                <w:pPr>
                  <w:autoSpaceDE w:val="0"/>
                  <w:autoSpaceDN w:val="0"/>
                  <w:adjustRightInd w:val="0"/>
                </w:pPr>
              </w:pPrChange>
            </w:pPr>
            <w:del w:id="1288" w:author="Dorota Bakajsova - Network" w:date="2026-03-30T11:29:00Z">
              <w:r w:rsidRPr="00D47E1C" w:rsidDel="00FD5F84">
                <w:rPr>
                  <w:color w:val="000000"/>
                  <w:szCs w:val="22"/>
                </w:rPr>
                <w:delText>Tel: + 36 1 328 5100</w:delText>
              </w:r>
            </w:del>
            <w:r w:rsidR="00B97CDF">
              <w:rPr>
                <w:color w:val="000000"/>
                <w:szCs w:val="22"/>
              </w:rPr>
              <w:fldChar w:fldCharType="begin"/>
            </w:r>
            <w:r w:rsidR="00B97CDF">
              <w:rPr>
                <w:color w:val="000000"/>
                <w:szCs w:val="22"/>
              </w:rPr>
              <w:instrText xml:space="preserve"> DOCVARIABLE vault_nd_96cf3eb5-0299-4b7c-b18c-f0064d6809ca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tc>
      </w:tr>
      <w:tr w:rsidR="007E13F3" w:rsidRPr="00D47E1C" w:rsidDel="00FD5F84" w14:paraId="2588CB88" w14:textId="62026ACF" w:rsidTr="007E13F3">
        <w:trPr>
          <w:del w:id="1289" w:author="Dorota Bakajsova - Network" w:date="2026-03-30T11:29:00Z"/>
        </w:trPr>
        <w:tc>
          <w:tcPr>
            <w:tcW w:w="4684" w:type="dxa"/>
          </w:tcPr>
          <w:p w14:paraId="75FDF11F" w14:textId="250F1894" w:rsidR="007E13F3" w:rsidRPr="00D47E1C" w:rsidDel="00FD5F84" w:rsidRDefault="007E13F3">
            <w:pPr>
              <w:autoSpaceDE w:val="0"/>
              <w:autoSpaceDN w:val="0"/>
              <w:adjustRightInd w:val="0"/>
              <w:outlineLvl w:val="0"/>
              <w:rPr>
                <w:del w:id="1290" w:author="Dorota Bakajsova - Network" w:date="2026-03-30T11:29:00Z"/>
                <w:b/>
                <w:bCs/>
                <w:color w:val="000000"/>
                <w:szCs w:val="22"/>
              </w:rPr>
              <w:pPrChange w:id="1291" w:author="Dorota Bakajsova - Network" w:date="2026-03-30T11:29:00Z">
                <w:pPr>
                  <w:autoSpaceDE w:val="0"/>
                  <w:autoSpaceDN w:val="0"/>
                  <w:adjustRightInd w:val="0"/>
                </w:pPr>
              </w:pPrChange>
            </w:pPr>
            <w:del w:id="1292" w:author="Dorota Bakajsova - Network" w:date="2026-03-30T11:29:00Z">
              <w:r w:rsidRPr="00D47E1C" w:rsidDel="00FD5F84">
                <w:rPr>
                  <w:b/>
                  <w:bCs/>
                  <w:color w:val="000000"/>
                  <w:szCs w:val="22"/>
                </w:rPr>
                <w:delText>Danmark</w:delText>
              </w:r>
            </w:del>
            <w:r w:rsidR="00B97CDF">
              <w:rPr>
                <w:b/>
                <w:bCs/>
                <w:color w:val="000000"/>
                <w:szCs w:val="22"/>
              </w:rPr>
              <w:fldChar w:fldCharType="begin"/>
            </w:r>
            <w:r w:rsidR="00B97CDF">
              <w:rPr>
                <w:b/>
                <w:bCs/>
                <w:color w:val="000000"/>
                <w:szCs w:val="22"/>
              </w:rPr>
              <w:instrText xml:space="preserve"> DOCVARIABLE vault_nd_354eb870-180c-478d-9bb2-debaf0f2341b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2A181F49" w14:textId="3613EE82" w:rsidR="007E13F3" w:rsidRPr="00D47E1C" w:rsidDel="00FD5F84" w:rsidRDefault="007E13F3">
            <w:pPr>
              <w:autoSpaceDE w:val="0"/>
              <w:autoSpaceDN w:val="0"/>
              <w:adjustRightInd w:val="0"/>
              <w:outlineLvl w:val="0"/>
              <w:rPr>
                <w:del w:id="1293" w:author="Dorota Bakajsova - Network" w:date="2026-03-30T11:29:00Z"/>
                <w:color w:val="000000"/>
                <w:szCs w:val="22"/>
              </w:rPr>
              <w:pPrChange w:id="1294" w:author="Dorota Bakajsova - Network" w:date="2026-03-30T11:29:00Z">
                <w:pPr>
                  <w:autoSpaceDE w:val="0"/>
                  <w:autoSpaceDN w:val="0"/>
                  <w:adjustRightInd w:val="0"/>
                </w:pPr>
              </w:pPrChange>
            </w:pPr>
            <w:del w:id="1295" w:author="Dorota Bakajsova - Network" w:date="2026-03-30T11:29:00Z">
              <w:r w:rsidRPr="00D47E1C" w:rsidDel="00FD5F84">
                <w:rPr>
                  <w:color w:val="000000"/>
                  <w:szCs w:val="22"/>
                </w:rPr>
                <w:delText>Eli Lilly Danmark A/S</w:delText>
              </w:r>
            </w:del>
            <w:r w:rsidR="00B97CDF">
              <w:rPr>
                <w:color w:val="000000"/>
                <w:szCs w:val="22"/>
              </w:rPr>
              <w:fldChar w:fldCharType="begin"/>
            </w:r>
            <w:r w:rsidR="00B97CDF">
              <w:rPr>
                <w:color w:val="000000"/>
                <w:szCs w:val="22"/>
              </w:rPr>
              <w:instrText xml:space="preserve"> DOCVARIABLE vault_nd_31c74b51-00e3-4038-b45e-5d4ad8868a0a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7A74F215" w14:textId="457F9D4E" w:rsidR="007E13F3" w:rsidRPr="00D47E1C" w:rsidDel="00FD5F84" w:rsidRDefault="007E13F3">
            <w:pPr>
              <w:autoSpaceDE w:val="0"/>
              <w:autoSpaceDN w:val="0"/>
              <w:adjustRightInd w:val="0"/>
              <w:outlineLvl w:val="0"/>
              <w:rPr>
                <w:del w:id="1296" w:author="Dorota Bakajsova - Network" w:date="2026-03-30T11:29:00Z"/>
                <w:color w:val="000000"/>
                <w:szCs w:val="22"/>
              </w:rPr>
              <w:pPrChange w:id="1297" w:author="Dorota Bakajsova - Network" w:date="2026-03-30T11:29:00Z">
                <w:pPr>
                  <w:autoSpaceDE w:val="0"/>
                  <w:autoSpaceDN w:val="0"/>
                  <w:adjustRightInd w:val="0"/>
                </w:pPr>
              </w:pPrChange>
            </w:pPr>
            <w:del w:id="1298" w:author="Dorota Bakajsova - Network" w:date="2026-03-30T11:29:00Z">
              <w:r w:rsidRPr="00D47E1C" w:rsidDel="00FD5F84">
                <w:rPr>
                  <w:color w:val="000000"/>
                  <w:szCs w:val="22"/>
                </w:rPr>
                <w:delText>Tlf</w:delText>
              </w:r>
              <w:r w:rsidR="002E6DDB" w:rsidDel="00FD5F84">
                <w:rPr>
                  <w:color w:val="000000"/>
                  <w:szCs w:val="22"/>
                </w:rPr>
                <w:delText>.</w:delText>
              </w:r>
              <w:r w:rsidRPr="00D47E1C" w:rsidDel="00FD5F84">
                <w:rPr>
                  <w:color w:val="000000"/>
                  <w:szCs w:val="22"/>
                </w:rPr>
                <w:delText>: +45 45 26 6000</w:delText>
              </w:r>
            </w:del>
            <w:r w:rsidR="00B97CDF">
              <w:rPr>
                <w:color w:val="000000"/>
                <w:szCs w:val="22"/>
              </w:rPr>
              <w:fldChar w:fldCharType="begin"/>
            </w:r>
            <w:r w:rsidR="00B97CDF">
              <w:rPr>
                <w:color w:val="000000"/>
                <w:szCs w:val="22"/>
              </w:rPr>
              <w:instrText xml:space="preserve"> DOCVARIABLE vault_nd_41792065-7d07-43d1-aa51-6b1bf71d931c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7378032A" w14:textId="33282E71" w:rsidR="007E13F3" w:rsidRPr="00D47E1C" w:rsidDel="00FD5F84" w:rsidRDefault="007E13F3">
            <w:pPr>
              <w:autoSpaceDE w:val="0"/>
              <w:autoSpaceDN w:val="0"/>
              <w:adjustRightInd w:val="0"/>
              <w:outlineLvl w:val="0"/>
              <w:rPr>
                <w:del w:id="1299" w:author="Dorota Bakajsova - Network" w:date="2026-03-30T11:29:00Z"/>
                <w:color w:val="000000"/>
                <w:szCs w:val="22"/>
              </w:rPr>
              <w:pPrChange w:id="1300" w:author="Dorota Bakajsova - Network" w:date="2026-03-30T11:29:00Z">
                <w:pPr>
                  <w:autoSpaceDE w:val="0"/>
                  <w:autoSpaceDN w:val="0"/>
                  <w:adjustRightInd w:val="0"/>
                </w:pPr>
              </w:pPrChange>
            </w:pPr>
          </w:p>
        </w:tc>
        <w:tc>
          <w:tcPr>
            <w:tcW w:w="4678" w:type="dxa"/>
          </w:tcPr>
          <w:p w14:paraId="5E1E660E" w14:textId="7A22F39F" w:rsidR="007E13F3" w:rsidRPr="00D47E1C" w:rsidDel="00FD5F84" w:rsidRDefault="007E13F3">
            <w:pPr>
              <w:autoSpaceDE w:val="0"/>
              <w:autoSpaceDN w:val="0"/>
              <w:adjustRightInd w:val="0"/>
              <w:outlineLvl w:val="0"/>
              <w:rPr>
                <w:del w:id="1301" w:author="Dorota Bakajsova - Network" w:date="2026-03-30T11:29:00Z"/>
                <w:b/>
                <w:bCs/>
                <w:color w:val="000000"/>
                <w:szCs w:val="22"/>
              </w:rPr>
              <w:pPrChange w:id="1302" w:author="Dorota Bakajsova - Network" w:date="2026-03-30T11:29:00Z">
                <w:pPr>
                  <w:autoSpaceDE w:val="0"/>
                  <w:autoSpaceDN w:val="0"/>
                  <w:adjustRightInd w:val="0"/>
                </w:pPr>
              </w:pPrChange>
            </w:pPr>
            <w:del w:id="1303" w:author="Dorota Bakajsova - Network" w:date="2026-03-30T11:29:00Z">
              <w:r w:rsidRPr="00D47E1C" w:rsidDel="00FD5F84">
                <w:rPr>
                  <w:b/>
                  <w:bCs/>
                  <w:color w:val="000000"/>
                  <w:szCs w:val="22"/>
                </w:rPr>
                <w:delText>Malta</w:delText>
              </w:r>
            </w:del>
            <w:r w:rsidR="00B97CDF">
              <w:rPr>
                <w:b/>
                <w:bCs/>
                <w:color w:val="000000"/>
                <w:szCs w:val="22"/>
              </w:rPr>
              <w:fldChar w:fldCharType="begin"/>
            </w:r>
            <w:r w:rsidR="00B97CDF">
              <w:rPr>
                <w:b/>
                <w:bCs/>
                <w:color w:val="000000"/>
                <w:szCs w:val="22"/>
              </w:rPr>
              <w:instrText xml:space="preserve"> DOCVARIABLE vault_nd_eb46f0c0-6dc8-4bf8-969c-ad5069c242c2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4F3E1468" w14:textId="6089FC27" w:rsidR="007E13F3" w:rsidRPr="00D47E1C" w:rsidDel="00FD5F84" w:rsidRDefault="007E13F3">
            <w:pPr>
              <w:autoSpaceDE w:val="0"/>
              <w:autoSpaceDN w:val="0"/>
              <w:adjustRightInd w:val="0"/>
              <w:outlineLvl w:val="0"/>
              <w:rPr>
                <w:del w:id="1304" w:author="Dorota Bakajsova - Network" w:date="2026-03-30T11:29:00Z"/>
                <w:color w:val="000000"/>
                <w:szCs w:val="22"/>
              </w:rPr>
              <w:pPrChange w:id="1305" w:author="Dorota Bakajsova - Network" w:date="2026-03-30T11:29:00Z">
                <w:pPr>
                  <w:autoSpaceDE w:val="0"/>
                  <w:autoSpaceDN w:val="0"/>
                  <w:adjustRightInd w:val="0"/>
                </w:pPr>
              </w:pPrChange>
            </w:pPr>
            <w:del w:id="1306" w:author="Dorota Bakajsova - Network" w:date="2026-03-30T11:29:00Z">
              <w:r w:rsidRPr="00D47E1C" w:rsidDel="00FD5F84">
                <w:rPr>
                  <w:color w:val="000000"/>
                  <w:szCs w:val="22"/>
                </w:rPr>
                <w:delText>Charles de Giorgio Ltd.</w:delText>
              </w:r>
            </w:del>
            <w:r w:rsidR="00B97CDF">
              <w:rPr>
                <w:color w:val="000000"/>
                <w:szCs w:val="22"/>
              </w:rPr>
              <w:fldChar w:fldCharType="begin"/>
            </w:r>
            <w:r w:rsidR="00B97CDF">
              <w:rPr>
                <w:color w:val="000000"/>
                <w:szCs w:val="22"/>
              </w:rPr>
              <w:instrText xml:space="preserve"> DOCVARIABLE vault_nd_6d7a3c6d-7d05-47bd-9679-ba7c38a310ff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1BA1B426" w14:textId="48797CE0" w:rsidR="007E13F3" w:rsidRPr="00D47E1C" w:rsidDel="00FD5F84" w:rsidRDefault="007E13F3">
            <w:pPr>
              <w:autoSpaceDE w:val="0"/>
              <w:autoSpaceDN w:val="0"/>
              <w:adjustRightInd w:val="0"/>
              <w:outlineLvl w:val="0"/>
              <w:rPr>
                <w:del w:id="1307" w:author="Dorota Bakajsova - Network" w:date="2026-03-30T11:29:00Z"/>
                <w:color w:val="000000"/>
                <w:szCs w:val="22"/>
              </w:rPr>
              <w:pPrChange w:id="1308" w:author="Dorota Bakajsova - Network" w:date="2026-03-30T11:29:00Z">
                <w:pPr>
                  <w:autoSpaceDE w:val="0"/>
                  <w:autoSpaceDN w:val="0"/>
                  <w:adjustRightInd w:val="0"/>
                </w:pPr>
              </w:pPrChange>
            </w:pPr>
            <w:del w:id="1309" w:author="Dorota Bakajsova - Network" w:date="2026-03-30T11:29:00Z">
              <w:r w:rsidRPr="00D47E1C" w:rsidDel="00FD5F84">
                <w:rPr>
                  <w:color w:val="000000"/>
                  <w:szCs w:val="22"/>
                </w:rPr>
                <w:delText>Tel: + 356 25600 500</w:delText>
              </w:r>
            </w:del>
            <w:r w:rsidR="00B97CDF">
              <w:rPr>
                <w:color w:val="000000"/>
                <w:szCs w:val="22"/>
              </w:rPr>
              <w:fldChar w:fldCharType="begin"/>
            </w:r>
            <w:r w:rsidR="00B97CDF">
              <w:rPr>
                <w:color w:val="000000"/>
                <w:szCs w:val="22"/>
              </w:rPr>
              <w:instrText xml:space="preserve"> DOCVARIABLE vault_nd_5844bde5-0c98-4329-9672-9d8b3afd2010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tc>
      </w:tr>
      <w:tr w:rsidR="007E13F3" w:rsidRPr="00D47E1C" w:rsidDel="00FD5F84" w14:paraId="7FD108A3" w14:textId="00506F3D" w:rsidTr="007E13F3">
        <w:trPr>
          <w:del w:id="1310" w:author="Dorota Bakajsova - Network" w:date="2026-03-30T11:29:00Z"/>
        </w:trPr>
        <w:tc>
          <w:tcPr>
            <w:tcW w:w="4684" w:type="dxa"/>
          </w:tcPr>
          <w:p w14:paraId="0BF4DCF4" w14:textId="481C6ED0" w:rsidR="007E13F3" w:rsidRPr="00D47E1C" w:rsidDel="00FD5F84" w:rsidRDefault="007E13F3">
            <w:pPr>
              <w:autoSpaceDE w:val="0"/>
              <w:autoSpaceDN w:val="0"/>
              <w:adjustRightInd w:val="0"/>
              <w:outlineLvl w:val="0"/>
              <w:rPr>
                <w:del w:id="1311" w:author="Dorota Bakajsova - Network" w:date="2026-03-30T11:29:00Z"/>
                <w:b/>
                <w:bCs/>
                <w:color w:val="000000"/>
                <w:szCs w:val="22"/>
              </w:rPr>
              <w:pPrChange w:id="1312" w:author="Dorota Bakajsova - Network" w:date="2026-03-30T11:29:00Z">
                <w:pPr>
                  <w:autoSpaceDE w:val="0"/>
                  <w:autoSpaceDN w:val="0"/>
                  <w:adjustRightInd w:val="0"/>
                </w:pPr>
              </w:pPrChange>
            </w:pPr>
            <w:del w:id="1313" w:author="Dorota Bakajsova - Network" w:date="2026-03-30T11:29:00Z">
              <w:r w:rsidRPr="00D47E1C" w:rsidDel="00FD5F84">
                <w:rPr>
                  <w:b/>
                  <w:bCs/>
                  <w:color w:val="000000"/>
                  <w:szCs w:val="22"/>
                </w:rPr>
                <w:delText>Deutschland</w:delText>
              </w:r>
            </w:del>
            <w:r w:rsidR="00B97CDF">
              <w:rPr>
                <w:b/>
                <w:bCs/>
                <w:color w:val="000000"/>
                <w:szCs w:val="22"/>
              </w:rPr>
              <w:fldChar w:fldCharType="begin"/>
            </w:r>
            <w:r w:rsidR="00B97CDF">
              <w:rPr>
                <w:b/>
                <w:bCs/>
                <w:color w:val="000000"/>
                <w:szCs w:val="22"/>
              </w:rPr>
              <w:instrText xml:space="preserve"> DOCVARIABLE vault_nd_ee089738-66e2-4249-97cb-1e63f05f3f17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4BCD2720" w14:textId="586FBD88" w:rsidR="007E13F3" w:rsidRPr="00D47E1C" w:rsidDel="00FD5F84" w:rsidRDefault="007E13F3">
            <w:pPr>
              <w:autoSpaceDE w:val="0"/>
              <w:autoSpaceDN w:val="0"/>
              <w:adjustRightInd w:val="0"/>
              <w:outlineLvl w:val="0"/>
              <w:rPr>
                <w:del w:id="1314" w:author="Dorota Bakajsova - Network" w:date="2026-03-30T11:29:00Z"/>
                <w:color w:val="000000"/>
                <w:szCs w:val="22"/>
              </w:rPr>
              <w:pPrChange w:id="1315" w:author="Dorota Bakajsova - Network" w:date="2026-03-30T11:29:00Z">
                <w:pPr>
                  <w:autoSpaceDE w:val="0"/>
                  <w:autoSpaceDN w:val="0"/>
                  <w:adjustRightInd w:val="0"/>
                </w:pPr>
              </w:pPrChange>
            </w:pPr>
            <w:del w:id="1316" w:author="Dorota Bakajsova - Network" w:date="2026-03-30T11:29:00Z">
              <w:r w:rsidRPr="00D47E1C" w:rsidDel="00FD5F84">
                <w:rPr>
                  <w:color w:val="000000"/>
                  <w:szCs w:val="22"/>
                </w:rPr>
                <w:delText>Lilly Deutschland GmbH</w:delText>
              </w:r>
            </w:del>
            <w:r w:rsidR="00B97CDF">
              <w:rPr>
                <w:color w:val="000000"/>
                <w:szCs w:val="22"/>
              </w:rPr>
              <w:fldChar w:fldCharType="begin"/>
            </w:r>
            <w:r w:rsidR="00B97CDF">
              <w:rPr>
                <w:color w:val="000000"/>
                <w:szCs w:val="22"/>
              </w:rPr>
              <w:instrText xml:space="preserve"> DOCVARIABLE vault_nd_43e502c8-bb6b-4aef-ba81-d75770168c69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1862D018" w14:textId="65C5CE92" w:rsidR="007E13F3" w:rsidRPr="00D47E1C" w:rsidDel="00FD5F84" w:rsidRDefault="007E13F3">
            <w:pPr>
              <w:autoSpaceDE w:val="0"/>
              <w:autoSpaceDN w:val="0"/>
              <w:adjustRightInd w:val="0"/>
              <w:outlineLvl w:val="0"/>
              <w:rPr>
                <w:del w:id="1317" w:author="Dorota Bakajsova - Network" w:date="2026-03-30T11:29:00Z"/>
                <w:color w:val="000000"/>
                <w:szCs w:val="22"/>
              </w:rPr>
              <w:pPrChange w:id="1318" w:author="Dorota Bakajsova - Network" w:date="2026-03-30T11:29:00Z">
                <w:pPr>
                  <w:autoSpaceDE w:val="0"/>
                  <w:autoSpaceDN w:val="0"/>
                  <w:adjustRightInd w:val="0"/>
                </w:pPr>
              </w:pPrChange>
            </w:pPr>
            <w:del w:id="1319" w:author="Dorota Bakajsova - Network" w:date="2026-03-30T11:29:00Z">
              <w:r w:rsidRPr="00D47E1C" w:rsidDel="00FD5F84">
                <w:rPr>
                  <w:color w:val="000000"/>
                  <w:szCs w:val="22"/>
                </w:rPr>
                <w:delText>Tel. + 49-(0) 6172 273 2222</w:delText>
              </w:r>
            </w:del>
            <w:r w:rsidR="00B97CDF">
              <w:rPr>
                <w:color w:val="000000"/>
                <w:szCs w:val="22"/>
              </w:rPr>
              <w:fldChar w:fldCharType="begin"/>
            </w:r>
            <w:r w:rsidR="00B97CDF">
              <w:rPr>
                <w:color w:val="000000"/>
                <w:szCs w:val="22"/>
              </w:rPr>
              <w:instrText xml:space="preserve"> DOCVARIABLE vault_nd_259ecf84-265b-442b-9a17-ae02bf4afaa9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21D5D78D" w14:textId="25346A33" w:rsidR="007E13F3" w:rsidRPr="00D47E1C" w:rsidDel="00FD5F84" w:rsidRDefault="007E13F3">
            <w:pPr>
              <w:autoSpaceDE w:val="0"/>
              <w:autoSpaceDN w:val="0"/>
              <w:adjustRightInd w:val="0"/>
              <w:outlineLvl w:val="0"/>
              <w:rPr>
                <w:del w:id="1320" w:author="Dorota Bakajsova - Network" w:date="2026-03-30T11:29:00Z"/>
                <w:color w:val="000000"/>
                <w:szCs w:val="22"/>
              </w:rPr>
              <w:pPrChange w:id="1321" w:author="Dorota Bakajsova - Network" w:date="2026-03-30T11:29:00Z">
                <w:pPr>
                  <w:autoSpaceDE w:val="0"/>
                  <w:autoSpaceDN w:val="0"/>
                  <w:adjustRightInd w:val="0"/>
                </w:pPr>
              </w:pPrChange>
            </w:pPr>
          </w:p>
        </w:tc>
        <w:tc>
          <w:tcPr>
            <w:tcW w:w="4678" w:type="dxa"/>
          </w:tcPr>
          <w:p w14:paraId="23BB03DB" w14:textId="0DE85695" w:rsidR="007E13F3" w:rsidRPr="00D47E1C" w:rsidDel="00FD5F84" w:rsidRDefault="007E13F3">
            <w:pPr>
              <w:autoSpaceDE w:val="0"/>
              <w:autoSpaceDN w:val="0"/>
              <w:adjustRightInd w:val="0"/>
              <w:outlineLvl w:val="0"/>
              <w:rPr>
                <w:del w:id="1322" w:author="Dorota Bakajsova - Network" w:date="2026-03-30T11:29:00Z"/>
                <w:b/>
                <w:bCs/>
                <w:color w:val="000000"/>
                <w:szCs w:val="22"/>
              </w:rPr>
              <w:pPrChange w:id="1323" w:author="Dorota Bakajsova - Network" w:date="2026-03-30T11:29:00Z">
                <w:pPr>
                  <w:autoSpaceDE w:val="0"/>
                  <w:autoSpaceDN w:val="0"/>
                  <w:adjustRightInd w:val="0"/>
                </w:pPr>
              </w:pPrChange>
            </w:pPr>
            <w:del w:id="1324" w:author="Dorota Bakajsova - Network" w:date="2026-03-30T11:29:00Z">
              <w:r w:rsidRPr="00D47E1C" w:rsidDel="00FD5F84">
                <w:rPr>
                  <w:b/>
                  <w:bCs/>
                  <w:color w:val="000000"/>
                  <w:szCs w:val="22"/>
                </w:rPr>
                <w:delText>Nederland</w:delText>
              </w:r>
            </w:del>
            <w:r w:rsidR="00B97CDF">
              <w:rPr>
                <w:b/>
                <w:bCs/>
                <w:color w:val="000000"/>
                <w:szCs w:val="22"/>
              </w:rPr>
              <w:fldChar w:fldCharType="begin"/>
            </w:r>
            <w:r w:rsidR="00B97CDF">
              <w:rPr>
                <w:b/>
                <w:bCs/>
                <w:color w:val="000000"/>
                <w:szCs w:val="22"/>
              </w:rPr>
              <w:instrText xml:space="preserve"> DOCVARIABLE vault_nd_9064eef7-f735-480b-874c-2fbe9c791041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588FB4E9" w14:textId="4A83E104" w:rsidR="007E13F3" w:rsidRPr="00D47E1C" w:rsidDel="00FD5F84" w:rsidRDefault="007E13F3">
            <w:pPr>
              <w:autoSpaceDE w:val="0"/>
              <w:autoSpaceDN w:val="0"/>
              <w:adjustRightInd w:val="0"/>
              <w:outlineLvl w:val="0"/>
              <w:rPr>
                <w:del w:id="1325" w:author="Dorota Bakajsova - Network" w:date="2026-03-30T11:29:00Z"/>
                <w:color w:val="000000"/>
                <w:szCs w:val="22"/>
              </w:rPr>
              <w:pPrChange w:id="1326" w:author="Dorota Bakajsova - Network" w:date="2026-03-30T11:29:00Z">
                <w:pPr>
                  <w:autoSpaceDE w:val="0"/>
                  <w:autoSpaceDN w:val="0"/>
                  <w:adjustRightInd w:val="0"/>
                </w:pPr>
              </w:pPrChange>
            </w:pPr>
            <w:del w:id="1327" w:author="Dorota Bakajsova - Network" w:date="2026-03-30T11:29:00Z">
              <w:r w:rsidRPr="00D47E1C" w:rsidDel="00FD5F84">
                <w:rPr>
                  <w:color w:val="000000"/>
                  <w:szCs w:val="22"/>
                </w:rPr>
                <w:delText>Eli Lilly Nederland B.V.</w:delText>
              </w:r>
            </w:del>
            <w:r w:rsidR="00B97CDF">
              <w:rPr>
                <w:color w:val="000000"/>
                <w:szCs w:val="22"/>
              </w:rPr>
              <w:fldChar w:fldCharType="begin"/>
            </w:r>
            <w:r w:rsidR="00B97CDF">
              <w:rPr>
                <w:color w:val="000000"/>
                <w:szCs w:val="22"/>
              </w:rPr>
              <w:instrText xml:space="preserve"> DOCVARIABLE vault_nd_a53cd946-f950-49f7-a43d-206730bb5c42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1C1C2C02" w14:textId="05F0811D" w:rsidR="007E13F3" w:rsidRPr="00D47E1C" w:rsidDel="00FD5F84" w:rsidRDefault="007E13F3">
            <w:pPr>
              <w:autoSpaceDE w:val="0"/>
              <w:autoSpaceDN w:val="0"/>
              <w:adjustRightInd w:val="0"/>
              <w:outlineLvl w:val="0"/>
              <w:rPr>
                <w:del w:id="1328" w:author="Dorota Bakajsova - Network" w:date="2026-03-30T11:29:00Z"/>
                <w:color w:val="000000"/>
                <w:szCs w:val="22"/>
              </w:rPr>
              <w:pPrChange w:id="1329" w:author="Dorota Bakajsova - Network" w:date="2026-03-30T11:29:00Z">
                <w:pPr>
                  <w:autoSpaceDE w:val="0"/>
                  <w:autoSpaceDN w:val="0"/>
                  <w:adjustRightInd w:val="0"/>
                </w:pPr>
              </w:pPrChange>
            </w:pPr>
            <w:del w:id="1330" w:author="Dorota Bakajsova - Network" w:date="2026-03-30T11:29:00Z">
              <w:r w:rsidRPr="00D47E1C" w:rsidDel="00FD5F84">
                <w:rPr>
                  <w:color w:val="000000"/>
                  <w:szCs w:val="22"/>
                </w:rPr>
                <w:delText>Tel: + 31-(0) 30 60 25 800</w:delText>
              </w:r>
            </w:del>
            <w:r w:rsidR="00B97CDF">
              <w:rPr>
                <w:color w:val="000000"/>
                <w:szCs w:val="22"/>
              </w:rPr>
              <w:fldChar w:fldCharType="begin"/>
            </w:r>
            <w:r w:rsidR="00B97CDF">
              <w:rPr>
                <w:color w:val="000000"/>
                <w:szCs w:val="22"/>
              </w:rPr>
              <w:instrText xml:space="preserve"> DOCVARIABLE vault_nd_3fb87f35-abf2-477c-a907-84be2806f1b5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tc>
      </w:tr>
      <w:tr w:rsidR="007E13F3" w:rsidRPr="00D47E1C" w:rsidDel="00FD5F84" w14:paraId="6B964391" w14:textId="4AEC710D" w:rsidTr="007E13F3">
        <w:trPr>
          <w:del w:id="1331" w:author="Dorota Bakajsova - Network" w:date="2026-03-30T11:29:00Z"/>
        </w:trPr>
        <w:tc>
          <w:tcPr>
            <w:tcW w:w="4684" w:type="dxa"/>
          </w:tcPr>
          <w:p w14:paraId="11455319" w14:textId="795AA54D" w:rsidR="007E13F3" w:rsidRPr="00D47E1C" w:rsidDel="00FD5F84" w:rsidRDefault="007E13F3">
            <w:pPr>
              <w:keepNext/>
              <w:autoSpaceDE w:val="0"/>
              <w:autoSpaceDN w:val="0"/>
              <w:adjustRightInd w:val="0"/>
              <w:outlineLvl w:val="0"/>
              <w:rPr>
                <w:del w:id="1332" w:author="Dorota Bakajsova - Network" w:date="2026-03-30T11:29:00Z"/>
                <w:b/>
                <w:bCs/>
                <w:color w:val="000000"/>
                <w:szCs w:val="22"/>
              </w:rPr>
              <w:pPrChange w:id="1333" w:author="Dorota Bakajsova - Network" w:date="2026-03-30T11:29:00Z">
                <w:pPr>
                  <w:keepNext/>
                  <w:autoSpaceDE w:val="0"/>
                  <w:autoSpaceDN w:val="0"/>
                  <w:adjustRightInd w:val="0"/>
                </w:pPr>
              </w:pPrChange>
            </w:pPr>
            <w:del w:id="1334" w:author="Dorota Bakajsova - Network" w:date="2026-03-30T11:29:00Z">
              <w:r w:rsidRPr="00D47E1C" w:rsidDel="00FD5F84">
                <w:rPr>
                  <w:b/>
                  <w:bCs/>
                  <w:color w:val="000000"/>
                  <w:szCs w:val="22"/>
                </w:rPr>
                <w:delText>Eesti</w:delText>
              </w:r>
            </w:del>
            <w:r w:rsidR="00B97CDF">
              <w:rPr>
                <w:b/>
                <w:bCs/>
                <w:color w:val="000000"/>
                <w:szCs w:val="22"/>
              </w:rPr>
              <w:fldChar w:fldCharType="begin"/>
            </w:r>
            <w:r w:rsidR="00B97CDF">
              <w:rPr>
                <w:b/>
                <w:bCs/>
                <w:color w:val="000000"/>
                <w:szCs w:val="22"/>
              </w:rPr>
              <w:instrText xml:space="preserve"> DOCVARIABLE vault_nd_e8cd37ce-a18c-4a41-ba6c-e118ab8c73f5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2B919F8E" w14:textId="5B359F2D" w:rsidR="007E13F3" w:rsidRPr="00D47E1C" w:rsidDel="00FD5F84" w:rsidRDefault="007E13F3">
            <w:pPr>
              <w:keepNext/>
              <w:autoSpaceDE w:val="0"/>
              <w:autoSpaceDN w:val="0"/>
              <w:adjustRightInd w:val="0"/>
              <w:outlineLvl w:val="0"/>
              <w:rPr>
                <w:del w:id="1335" w:author="Dorota Bakajsova - Network" w:date="2026-03-30T11:29:00Z"/>
                <w:color w:val="000000"/>
                <w:szCs w:val="22"/>
              </w:rPr>
              <w:pPrChange w:id="1336" w:author="Dorota Bakajsova - Network" w:date="2026-03-30T11:29:00Z">
                <w:pPr>
                  <w:keepNext/>
                  <w:autoSpaceDE w:val="0"/>
                  <w:autoSpaceDN w:val="0"/>
                  <w:adjustRightInd w:val="0"/>
                </w:pPr>
              </w:pPrChange>
            </w:pPr>
            <w:del w:id="1337" w:author="Dorota Bakajsova - Network" w:date="2026-03-30T11:29:00Z">
              <w:r w:rsidRPr="00D47E1C" w:rsidDel="00FD5F84">
                <w:rPr>
                  <w:color w:val="000000"/>
                  <w:szCs w:val="22"/>
                </w:rPr>
                <w:delText>Eli Lilly Nederland B.V.</w:delText>
              </w:r>
            </w:del>
            <w:r w:rsidR="00B97CDF">
              <w:rPr>
                <w:color w:val="000000"/>
                <w:szCs w:val="22"/>
              </w:rPr>
              <w:fldChar w:fldCharType="begin"/>
            </w:r>
            <w:r w:rsidR="00B97CDF">
              <w:rPr>
                <w:color w:val="000000"/>
                <w:szCs w:val="22"/>
              </w:rPr>
              <w:instrText xml:space="preserve"> DOCVARIABLE vault_nd_3142be83-4ce8-4d53-82bb-944ab2a2ecaf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0CA2CA47" w14:textId="1AC0690B" w:rsidR="007E13F3" w:rsidRPr="00D47E1C" w:rsidDel="00FD5F84" w:rsidRDefault="007E13F3">
            <w:pPr>
              <w:autoSpaceDE w:val="0"/>
              <w:autoSpaceDN w:val="0"/>
              <w:adjustRightInd w:val="0"/>
              <w:outlineLvl w:val="0"/>
              <w:rPr>
                <w:del w:id="1338" w:author="Dorota Bakajsova - Network" w:date="2026-03-30T11:29:00Z"/>
                <w:color w:val="000000"/>
                <w:szCs w:val="22"/>
              </w:rPr>
              <w:pPrChange w:id="1339" w:author="Dorota Bakajsova - Network" w:date="2026-03-30T11:29:00Z">
                <w:pPr>
                  <w:autoSpaceDE w:val="0"/>
                  <w:autoSpaceDN w:val="0"/>
                  <w:adjustRightInd w:val="0"/>
                </w:pPr>
              </w:pPrChange>
            </w:pPr>
            <w:del w:id="1340" w:author="Dorota Bakajsova - Network" w:date="2026-03-30T11:29:00Z">
              <w:r w:rsidRPr="00D47E1C" w:rsidDel="00FD5F84">
                <w:rPr>
                  <w:color w:val="000000"/>
                  <w:szCs w:val="22"/>
                </w:rPr>
                <w:delText xml:space="preserve">Tel: </w:delText>
              </w:r>
              <w:r w:rsidRPr="00D47E1C" w:rsidDel="00FD5F84">
                <w:rPr>
                  <w:b/>
                  <w:bCs/>
                  <w:color w:val="000000"/>
                  <w:szCs w:val="22"/>
                </w:rPr>
                <w:delText>+</w:delText>
              </w:r>
              <w:r w:rsidRPr="00D47E1C" w:rsidDel="00FD5F84">
                <w:rPr>
                  <w:color w:val="000000"/>
                  <w:szCs w:val="22"/>
                </w:rPr>
                <w:delText>372 6817 280</w:delText>
              </w:r>
            </w:del>
            <w:r w:rsidR="00B97CDF">
              <w:rPr>
                <w:color w:val="000000"/>
                <w:szCs w:val="22"/>
              </w:rPr>
              <w:fldChar w:fldCharType="begin"/>
            </w:r>
            <w:r w:rsidR="00B97CDF">
              <w:rPr>
                <w:color w:val="000000"/>
                <w:szCs w:val="22"/>
              </w:rPr>
              <w:instrText xml:space="preserve"> DOCVARIABLE vault_nd_d9f5cbe4-2aab-44fd-94dc-aac25bfe8b05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5C36C867" w14:textId="5FA09A39" w:rsidR="007E13F3" w:rsidRPr="00D47E1C" w:rsidDel="00FD5F84" w:rsidRDefault="007E13F3">
            <w:pPr>
              <w:autoSpaceDE w:val="0"/>
              <w:autoSpaceDN w:val="0"/>
              <w:adjustRightInd w:val="0"/>
              <w:outlineLvl w:val="0"/>
              <w:rPr>
                <w:del w:id="1341" w:author="Dorota Bakajsova - Network" w:date="2026-03-30T11:29:00Z"/>
                <w:color w:val="000000"/>
                <w:szCs w:val="22"/>
              </w:rPr>
              <w:pPrChange w:id="1342" w:author="Dorota Bakajsova - Network" w:date="2026-03-30T11:29:00Z">
                <w:pPr>
                  <w:autoSpaceDE w:val="0"/>
                  <w:autoSpaceDN w:val="0"/>
                  <w:adjustRightInd w:val="0"/>
                </w:pPr>
              </w:pPrChange>
            </w:pPr>
          </w:p>
        </w:tc>
        <w:tc>
          <w:tcPr>
            <w:tcW w:w="4678" w:type="dxa"/>
          </w:tcPr>
          <w:p w14:paraId="3CB3039D" w14:textId="3C243242" w:rsidR="007E13F3" w:rsidRPr="00D47E1C" w:rsidDel="00FD5F84" w:rsidRDefault="007E13F3">
            <w:pPr>
              <w:autoSpaceDE w:val="0"/>
              <w:autoSpaceDN w:val="0"/>
              <w:adjustRightInd w:val="0"/>
              <w:outlineLvl w:val="0"/>
              <w:rPr>
                <w:del w:id="1343" w:author="Dorota Bakajsova - Network" w:date="2026-03-30T11:29:00Z"/>
                <w:b/>
                <w:bCs/>
                <w:color w:val="000000"/>
                <w:szCs w:val="22"/>
              </w:rPr>
              <w:pPrChange w:id="1344" w:author="Dorota Bakajsova - Network" w:date="2026-03-30T11:29:00Z">
                <w:pPr>
                  <w:autoSpaceDE w:val="0"/>
                  <w:autoSpaceDN w:val="0"/>
                  <w:adjustRightInd w:val="0"/>
                </w:pPr>
              </w:pPrChange>
            </w:pPr>
            <w:del w:id="1345" w:author="Dorota Bakajsova - Network" w:date="2026-03-30T11:29:00Z">
              <w:r w:rsidRPr="00D47E1C" w:rsidDel="00FD5F84">
                <w:rPr>
                  <w:b/>
                  <w:bCs/>
                  <w:color w:val="000000"/>
                  <w:szCs w:val="22"/>
                </w:rPr>
                <w:delText>Norge</w:delText>
              </w:r>
            </w:del>
            <w:r w:rsidR="00B97CDF">
              <w:rPr>
                <w:b/>
                <w:bCs/>
                <w:color w:val="000000"/>
                <w:szCs w:val="22"/>
              </w:rPr>
              <w:fldChar w:fldCharType="begin"/>
            </w:r>
            <w:r w:rsidR="00B97CDF">
              <w:rPr>
                <w:b/>
                <w:bCs/>
                <w:color w:val="000000"/>
                <w:szCs w:val="22"/>
              </w:rPr>
              <w:instrText xml:space="preserve"> DOCVARIABLE vault_nd_ccd17e49-d7ae-458c-8e05-af98fc3de249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3A9E82F7" w14:textId="52FACC13" w:rsidR="007E13F3" w:rsidRPr="00D47E1C" w:rsidDel="00FD5F84" w:rsidRDefault="007E13F3">
            <w:pPr>
              <w:autoSpaceDE w:val="0"/>
              <w:autoSpaceDN w:val="0"/>
              <w:adjustRightInd w:val="0"/>
              <w:outlineLvl w:val="0"/>
              <w:rPr>
                <w:del w:id="1346" w:author="Dorota Bakajsova - Network" w:date="2026-03-30T11:29:00Z"/>
                <w:color w:val="000000"/>
                <w:szCs w:val="22"/>
              </w:rPr>
              <w:pPrChange w:id="1347" w:author="Dorota Bakajsova - Network" w:date="2026-03-30T11:29:00Z">
                <w:pPr>
                  <w:autoSpaceDE w:val="0"/>
                  <w:autoSpaceDN w:val="0"/>
                  <w:adjustRightInd w:val="0"/>
                </w:pPr>
              </w:pPrChange>
            </w:pPr>
            <w:del w:id="1348" w:author="Dorota Bakajsova - Network" w:date="2026-03-30T11:29:00Z">
              <w:r w:rsidRPr="00D47E1C" w:rsidDel="00FD5F84">
                <w:rPr>
                  <w:color w:val="000000"/>
                  <w:szCs w:val="22"/>
                </w:rPr>
                <w:delText>Eli Lilly Norge A.S.</w:delText>
              </w:r>
            </w:del>
            <w:r w:rsidR="00B97CDF">
              <w:rPr>
                <w:color w:val="000000"/>
                <w:szCs w:val="22"/>
              </w:rPr>
              <w:fldChar w:fldCharType="begin"/>
            </w:r>
            <w:r w:rsidR="00B97CDF">
              <w:rPr>
                <w:color w:val="000000"/>
                <w:szCs w:val="22"/>
              </w:rPr>
              <w:instrText xml:space="preserve"> DOCVARIABLE vault_nd_068c2412-9de7-4fe6-a6e7-470d65374058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6E130AE7" w14:textId="526B6066" w:rsidR="007E13F3" w:rsidRPr="00D47E1C" w:rsidDel="00FD5F84" w:rsidRDefault="007E13F3">
            <w:pPr>
              <w:autoSpaceDE w:val="0"/>
              <w:autoSpaceDN w:val="0"/>
              <w:adjustRightInd w:val="0"/>
              <w:outlineLvl w:val="0"/>
              <w:rPr>
                <w:del w:id="1349" w:author="Dorota Bakajsova - Network" w:date="2026-03-30T11:29:00Z"/>
                <w:color w:val="000000"/>
                <w:szCs w:val="22"/>
              </w:rPr>
              <w:pPrChange w:id="1350" w:author="Dorota Bakajsova - Network" w:date="2026-03-30T11:29:00Z">
                <w:pPr>
                  <w:autoSpaceDE w:val="0"/>
                  <w:autoSpaceDN w:val="0"/>
                  <w:adjustRightInd w:val="0"/>
                </w:pPr>
              </w:pPrChange>
            </w:pPr>
            <w:del w:id="1351" w:author="Dorota Bakajsova - Network" w:date="2026-03-30T11:29:00Z">
              <w:r w:rsidRPr="00D47E1C" w:rsidDel="00FD5F84">
                <w:rPr>
                  <w:color w:val="000000"/>
                  <w:szCs w:val="22"/>
                </w:rPr>
                <w:delText>Tlf: + 47 22 88 18 00</w:delText>
              </w:r>
            </w:del>
            <w:r w:rsidR="00B97CDF">
              <w:rPr>
                <w:color w:val="000000"/>
                <w:szCs w:val="22"/>
              </w:rPr>
              <w:fldChar w:fldCharType="begin"/>
            </w:r>
            <w:r w:rsidR="00B97CDF">
              <w:rPr>
                <w:color w:val="000000"/>
                <w:szCs w:val="22"/>
              </w:rPr>
              <w:instrText xml:space="preserve"> DOCVARIABLE vault_nd_648db8b3-ff27-4478-b899-d111586b75a4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tc>
      </w:tr>
      <w:tr w:rsidR="007E13F3" w:rsidRPr="00D47E1C" w:rsidDel="00FD5F84" w14:paraId="5F4711F9" w14:textId="2F9425B6" w:rsidTr="007E13F3">
        <w:trPr>
          <w:del w:id="1352" w:author="Dorota Bakajsova - Network" w:date="2026-03-30T11:29:00Z"/>
        </w:trPr>
        <w:tc>
          <w:tcPr>
            <w:tcW w:w="4684" w:type="dxa"/>
          </w:tcPr>
          <w:p w14:paraId="7EAAF10E" w14:textId="16170065" w:rsidR="007E13F3" w:rsidRPr="00D47E1C" w:rsidDel="00FD5F84" w:rsidRDefault="007E13F3">
            <w:pPr>
              <w:autoSpaceDE w:val="0"/>
              <w:autoSpaceDN w:val="0"/>
              <w:adjustRightInd w:val="0"/>
              <w:outlineLvl w:val="0"/>
              <w:rPr>
                <w:del w:id="1353" w:author="Dorota Bakajsova - Network" w:date="2026-03-30T11:29:00Z"/>
                <w:b/>
                <w:bCs/>
                <w:color w:val="000000"/>
                <w:szCs w:val="22"/>
              </w:rPr>
              <w:pPrChange w:id="1354" w:author="Dorota Bakajsova - Network" w:date="2026-03-30T11:29:00Z">
                <w:pPr>
                  <w:autoSpaceDE w:val="0"/>
                  <w:autoSpaceDN w:val="0"/>
                  <w:adjustRightInd w:val="0"/>
                </w:pPr>
              </w:pPrChange>
            </w:pPr>
            <w:del w:id="1355" w:author="Dorota Bakajsova - Network" w:date="2026-03-30T11:29:00Z">
              <w:r w:rsidRPr="00D47E1C" w:rsidDel="00FD5F84">
                <w:rPr>
                  <w:b/>
                  <w:bCs/>
                  <w:color w:val="000000"/>
                  <w:szCs w:val="22"/>
                </w:rPr>
                <w:delText>Ελλάδα</w:delText>
              </w:r>
            </w:del>
            <w:r w:rsidR="00B97CDF">
              <w:rPr>
                <w:b/>
                <w:bCs/>
                <w:color w:val="000000"/>
                <w:szCs w:val="22"/>
              </w:rPr>
              <w:fldChar w:fldCharType="begin"/>
            </w:r>
            <w:r w:rsidR="00B97CDF">
              <w:rPr>
                <w:b/>
                <w:bCs/>
                <w:color w:val="000000"/>
                <w:szCs w:val="22"/>
              </w:rPr>
              <w:instrText xml:space="preserve"> DOCVARIABLE vault_nd_b8d39ad0-6d97-442f-800b-6c4abaf22ad2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7EEEAF20" w14:textId="75914238" w:rsidR="007E13F3" w:rsidRPr="00D47E1C" w:rsidDel="00FD5F84" w:rsidRDefault="007E13F3">
            <w:pPr>
              <w:autoSpaceDE w:val="0"/>
              <w:autoSpaceDN w:val="0"/>
              <w:adjustRightInd w:val="0"/>
              <w:outlineLvl w:val="0"/>
              <w:rPr>
                <w:del w:id="1356" w:author="Dorota Bakajsova - Network" w:date="2026-03-30T11:29:00Z"/>
                <w:color w:val="000000"/>
                <w:szCs w:val="22"/>
              </w:rPr>
              <w:pPrChange w:id="1357" w:author="Dorota Bakajsova - Network" w:date="2026-03-30T11:29:00Z">
                <w:pPr>
                  <w:autoSpaceDE w:val="0"/>
                  <w:autoSpaceDN w:val="0"/>
                  <w:adjustRightInd w:val="0"/>
                </w:pPr>
              </w:pPrChange>
            </w:pPr>
            <w:del w:id="1358" w:author="Dorota Bakajsova - Network" w:date="2026-03-30T11:29:00Z">
              <w:r w:rsidRPr="00D47E1C" w:rsidDel="00FD5F84">
                <w:rPr>
                  <w:color w:val="000000"/>
                  <w:szCs w:val="22"/>
                </w:rPr>
                <w:delText>ΦΑΡΜΑΣΕΡΒ-ΛΙΛΛΥ Α.Ε.Β.Ε.</w:delText>
              </w:r>
            </w:del>
            <w:r w:rsidR="00B97CDF">
              <w:rPr>
                <w:color w:val="000000"/>
                <w:szCs w:val="22"/>
              </w:rPr>
              <w:fldChar w:fldCharType="begin"/>
            </w:r>
            <w:r w:rsidR="00B97CDF">
              <w:rPr>
                <w:color w:val="000000"/>
                <w:szCs w:val="22"/>
              </w:rPr>
              <w:instrText xml:space="preserve"> DOCVARIABLE VAULT_ND_81557f70-5fbe-45d2-9e2a-047203713d86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25C1675F" w14:textId="7FC330B0" w:rsidR="007E13F3" w:rsidRPr="00D47E1C" w:rsidDel="00FD5F84" w:rsidRDefault="007E13F3">
            <w:pPr>
              <w:autoSpaceDE w:val="0"/>
              <w:autoSpaceDN w:val="0"/>
              <w:adjustRightInd w:val="0"/>
              <w:outlineLvl w:val="0"/>
              <w:rPr>
                <w:del w:id="1359" w:author="Dorota Bakajsova - Network" w:date="2026-03-30T11:29:00Z"/>
                <w:color w:val="000000"/>
                <w:szCs w:val="22"/>
              </w:rPr>
              <w:pPrChange w:id="1360" w:author="Dorota Bakajsova - Network" w:date="2026-03-30T11:29:00Z">
                <w:pPr>
                  <w:autoSpaceDE w:val="0"/>
                  <w:autoSpaceDN w:val="0"/>
                  <w:adjustRightInd w:val="0"/>
                </w:pPr>
              </w:pPrChange>
            </w:pPr>
            <w:del w:id="1361" w:author="Dorota Bakajsova - Network" w:date="2026-03-30T11:29:00Z">
              <w:r w:rsidRPr="00D47E1C" w:rsidDel="00FD5F84">
                <w:rPr>
                  <w:color w:val="000000"/>
                  <w:szCs w:val="22"/>
                </w:rPr>
                <w:delText>Τηλ: +30 210 629 4600</w:delText>
              </w:r>
            </w:del>
            <w:r w:rsidR="00B97CDF">
              <w:rPr>
                <w:color w:val="000000"/>
                <w:szCs w:val="22"/>
              </w:rPr>
              <w:fldChar w:fldCharType="begin"/>
            </w:r>
            <w:r w:rsidR="00B97CDF">
              <w:rPr>
                <w:color w:val="000000"/>
                <w:szCs w:val="22"/>
              </w:rPr>
              <w:instrText xml:space="preserve"> DOCVARIABLE vault_nd_2f5c4960-257e-48df-828d-2c9d4dce2081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07A76E06" w14:textId="49F7F35D" w:rsidR="007E13F3" w:rsidRPr="00D47E1C" w:rsidDel="00FD5F84" w:rsidRDefault="007E13F3">
            <w:pPr>
              <w:autoSpaceDE w:val="0"/>
              <w:autoSpaceDN w:val="0"/>
              <w:adjustRightInd w:val="0"/>
              <w:outlineLvl w:val="0"/>
              <w:rPr>
                <w:del w:id="1362" w:author="Dorota Bakajsova - Network" w:date="2026-03-30T11:29:00Z"/>
                <w:color w:val="000000"/>
                <w:szCs w:val="22"/>
              </w:rPr>
              <w:pPrChange w:id="1363" w:author="Dorota Bakajsova - Network" w:date="2026-03-30T11:29:00Z">
                <w:pPr>
                  <w:autoSpaceDE w:val="0"/>
                  <w:autoSpaceDN w:val="0"/>
                  <w:adjustRightInd w:val="0"/>
                </w:pPr>
              </w:pPrChange>
            </w:pPr>
          </w:p>
        </w:tc>
        <w:tc>
          <w:tcPr>
            <w:tcW w:w="4678" w:type="dxa"/>
          </w:tcPr>
          <w:p w14:paraId="3D348CBC" w14:textId="218F8E38" w:rsidR="007E13F3" w:rsidRPr="00D47E1C" w:rsidDel="00FD5F84" w:rsidRDefault="007E13F3">
            <w:pPr>
              <w:autoSpaceDE w:val="0"/>
              <w:autoSpaceDN w:val="0"/>
              <w:adjustRightInd w:val="0"/>
              <w:outlineLvl w:val="0"/>
              <w:rPr>
                <w:del w:id="1364" w:author="Dorota Bakajsova - Network" w:date="2026-03-30T11:29:00Z"/>
                <w:b/>
                <w:bCs/>
                <w:color w:val="000000"/>
                <w:szCs w:val="22"/>
              </w:rPr>
              <w:pPrChange w:id="1365" w:author="Dorota Bakajsova - Network" w:date="2026-03-30T11:29:00Z">
                <w:pPr>
                  <w:autoSpaceDE w:val="0"/>
                  <w:autoSpaceDN w:val="0"/>
                  <w:adjustRightInd w:val="0"/>
                </w:pPr>
              </w:pPrChange>
            </w:pPr>
            <w:del w:id="1366" w:author="Dorota Bakajsova - Network" w:date="2026-03-30T11:29:00Z">
              <w:r w:rsidRPr="00D47E1C" w:rsidDel="00FD5F84">
                <w:rPr>
                  <w:b/>
                  <w:bCs/>
                  <w:color w:val="000000"/>
                  <w:szCs w:val="22"/>
                </w:rPr>
                <w:delText>Österreich</w:delText>
              </w:r>
            </w:del>
            <w:r w:rsidR="00B97CDF">
              <w:rPr>
                <w:b/>
                <w:bCs/>
                <w:color w:val="000000"/>
                <w:szCs w:val="22"/>
              </w:rPr>
              <w:fldChar w:fldCharType="begin"/>
            </w:r>
            <w:r w:rsidR="00B97CDF">
              <w:rPr>
                <w:b/>
                <w:bCs/>
                <w:color w:val="000000"/>
                <w:szCs w:val="22"/>
              </w:rPr>
              <w:instrText xml:space="preserve"> DOCVARIABLE vault_nd_31e7af52-0c15-4eec-b0e0-d31021860818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2407D6C0" w14:textId="43D48FF7" w:rsidR="007E13F3" w:rsidRPr="00D47E1C" w:rsidDel="00FD5F84" w:rsidRDefault="007E13F3">
            <w:pPr>
              <w:autoSpaceDE w:val="0"/>
              <w:autoSpaceDN w:val="0"/>
              <w:adjustRightInd w:val="0"/>
              <w:outlineLvl w:val="0"/>
              <w:rPr>
                <w:del w:id="1367" w:author="Dorota Bakajsova - Network" w:date="2026-03-30T11:29:00Z"/>
                <w:color w:val="000000"/>
                <w:szCs w:val="22"/>
              </w:rPr>
              <w:pPrChange w:id="1368" w:author="Dorota Bakajsova - Network" w:date="2026-03-30T11:29:00Z">
                <w:pPr>
                  <w:autoSpaceDE w:val="0"/>
                  <w:autoSpaceDN w:val="0"/>
                  <w:adjustRightInd w:val="0"/>
                </w:pPr>
              </w:pPrChange>
            </w:pPr>
            <w:del w:id="1369" w:author="Dorota Bakajsova - Network" w:date="2026-03-30T11:29:00Z">
              <w:r w:rsidRPr="00D47E1C" w:rsidDel="00FD5F84">
                <w:rPr>
                  <w:color w:val="000000"/>
                  <w:szCs w:val="22"/>
                </w:rPr>
                <w:delText>Eli Lilly Ges. m.b.H.</w:delText>
              </w:r>
            </w:del>
            <w:r w:rsidR="00B97CDF">
              <w:rPr>
                <w:color w:val="000000"/>
                <w:szCs w:val="22"/>
              </w:rPr>
              <w:fldChar w:fldCharType="begin"/>
            </w:r>
            <w:r w:rsidR="00B97CDF">
              <w:rPr>
                <w:color w:val="000000"/>
                <w:szCs w:val="22"/>
              </w:rPr>
              <w:instrText xml:space="preserve"> DOCVARIABLE vault_nd_9b00864b-5ced-401e-9c65-0173792b9721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5BC63E0B" w14:textId="276D553F" w:rsidR="007E13F3" w:rsidRPr="00D47E1C" w:rsidDel="00FD5F84" w:rsidRDefault="007E13F3">
            <w:pPr>
              <w:autoSpaceDE w:val="0"/>
              <w:autoSpaceDN w:val="0"/>
              <w:adjustRightInd w:val="0"/>
              <w:outlineLvl w:val="0"/>
              <w:rPr>
                <w:del w:id="1370" w:author="Dorota Bakajsova - Network" w:date="2026-03-30T11:29:00Z"/>
                <w:color w:val="000000"/>
                <w:szCs w:val="22"/>
              </w:rPr>
              <w:pPrChange w:id="1371" w:author="Dorota Bakajsova - Network" w:date="2026-03-30T11:29:00Z">
                <w:pPr>
                  <w:autoSpaceDE w:val="0"/>
                  <w:autoSpaceDN w:val="0"/>
                  <w:adjustRightInd w:val="0"/>
                </w:pPr>
              </w:pPrChange>
            </w:pPr>
            <w:del w:id="1372" w:author="Dorota Bakajsova - Network" w:date="2026-03-30T11:29:00Z">
              <w:r w:rsidRPr="00D47E1C" w:rsidDel="00FD5F84">
                <w:rPr>
                  <w:color w:val="000000"/>
                  <w:szCs w:val="22"/>
                </w:rPr>
                <w:delText>Tel: + 43-(0) 1 711 780</w:delText>
              </w:r>
            </w:del>
            <w:r w:rsidR="00B97CDF">
              <w:rPr>
                <w:color w:val="000000"/>
                <w:szCs w:val="22"/>
              </w:rPr>
              <w:fldChar w:fldCharType="begin"/>
            </w:r>
            <w:r w:rsidR="00B97CDF">
              <w:rPr>
                <w:color w:val="000000"/>
                <w:szCs w:val="22"/>
              </w:rPr>
              <w:instrText xml:space="preserve"> DOCVARIABLE vault_nd_a5f00ae3-be2c-4e78-ba0a-33082eb5d4b3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tc>
      </w:tr>
      <w:tr w:rsidR="007E13F3" w:rsidRPr="00D47E1C" w:rsidDel="00FD5F84" w14:paraId="22D16B43" w14:textId="28DC2A14" w:rsidTr="007E13F3">
        <w:trPr>
          <w:del w:id="1373" w:author="Dorota Bakajsova - Network" w:date="2026-03-30T11:29:00Z"/>
        </w:trPr>
        <w:tc>
          <w:tcPr>
            <w:tcW w:w="4684" w:type="dxa"/>
          </w:tcPr>
          <w:p w14:paraId="44895F77" w14:textId="0D81F411" w:rsidR="007E13F3" w:rsidRPr="00D47E1C" w:rsidDel="00FD5F84" w:rsidRDefault="007E13F3">
            <w:pPr>
              <w:autoSpaceDE w:val="0"/>
              <w:autoSpaceDN w:val="0"/>
              <w:adjustRightInd w:val="0"/>
              <w:outlineLvl w:val="0"/>
              <w:rPr>
                <w:del w:id="1374" w:author="Dorota Bakajsova - Network" w:date="2026-03-30T11:29:00Z"/>
                <w:b/>
                <w:bCs/>
                <w:color w:val="000000"/>
                <w:szCs w:val="22"/>
              </w:rPr>
              <w:pPrChange w:id="1375" w:author="Dorota Bakajsova - Network" w:date="2026-03-30T11:29:00Z">
                <w:pPr>
                  <w:autoSpaceDE w:val="0"/>
                  <w:autoSpaceDN w:val="0"/>
                  <w:adjustRightInd w:val="0"/>
                </w:pPr>
              </w:pPrChange>
            </w:pPr>
            <w:del w:id="1376" w:author="Dorota Bakajsova - Network" w:date="2026-03-30T11:29:00Z">
              <w:r w:rsidRPr="00D47E1C" w:rsidDel="00FD5F84">
                <w:rPr>
                  <w:b/>
                  <w:bCs/>
                  <w:color w:val="000000"/>
                  <w:szCs w:val="22"/>
                </w:rPr>
                <w:delText>España</w:delText>
              </w:r>
            </w:del>
            <w:r w:rsidR="00B97CDF">
              <w:rPr>
                <w:b/>
                <w:bCs/>
                <w:color w:val="000000"/>
                <w:szCs w:val="22"/>
              </w:rPr>
              <w:fldChar w:fldCharType="begin"/>
            </w:r>
            <w:r w:rsidR="00B97CDF">
              <w:rPr>
                <w:b/>
                <w:bCs/>
                <w:color w:val="000000"/>
                <w:szCs w:val="22"/>
              </w:rPr>
              <w:instrText xml:space="preserve"> DOCVARIABLE vault_nd_47d8281a-d5aa-420f-8607-4f657e365086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6520222F" w14:textId="1D49D772" w:rsidR="007E13F3" w:rsidRPr="00D47E1C" w:rsidDel="00FD5F84" w:rsidRDefault="007E13F3">
            <w:pPr>
              <w:autoSpaceDE w:val="0"/>
              <w:autoSpaceDN w:val="0"/>
              <w:adjustRightInd w:val="0"/>
              <w:outlineLvl w:val="0"/>
              <w:rPr>
                <w:del w:id="1377" w:author="Dorota Bakajsova - Network" w:date="2026-03-30T11:29:00Z"/>
                <w:color w:val="000000"/>
                <w:szCs w:val="22"/>
              </w:rPr>
              <w:pPrChange w:id="1378" w:author="Dorota Bakajsova - Network" w:date="2026-03-30T11:29:00Z">
                <w:pPr>
                  <w:autoSpaceDE w:val="0"/>
                  <w:autoSpaceDN w:val="0"/>
                  <w:adjustRightInd w:val="0"/>
                </w:pPr>
              </w:pPrChange>
            </w:pPr>
            <w:del w:id="1379" w:author="Dorota Bakajsova - Network" w:date="2026-03-30T11:29:00Z">
              <w:r w:rsidRPr="00D47E1C" w:rsidDel="00FD5F84">
                <w:rPr>
                  <w:color w:val="000000"/>
                  <w:szCs w:val="22"/>
                </w:rPr>
                <w:delText>Lilly S.A.</w:delText>
              </w:r>
            </w:del>
            <w:r w:rsidR="00B97CDF">
              <w:rPr>
                <w:color w:val="000000"/>
                <w:szCs w:val="22"/>
              </w:rPr>
              <w:fldChar w:fldCharType="begin"/>
            </w:r>
            <w:r w:rsidR="00B97CDF">
              <w:rPr>
                <w:color w:val="000000"/>
                <w:szCs w:val="22"/>
              </w:rPr>
              <w:instrText xml:space="preserve"> DOCVARIABLE vault_nd_7a1d1819-4d07-45dd-872e-ec46bb9f50af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1CCC49A1" w14:textId="4A364C1E" w:rsidR="007E13F3" w:rsidRPr="00D47E1C" w:rsidDel="00FD5F84" w:rsidRDefault="007E13F3">
            <w:pPr>
              <w:autoSpaceDE w:val="0"/>
              <w:autoSpaceDN w:val="0"/>
              <w:adjustRightInd w:val="0"/>
              <w:outlineLvl w:val="0"/>
              <w:rPr>
                <w:del w:id="1380" w:author="Dorota Bakajsova - Network" w:date="2026-03-30T11:29:00Z"/>
                <w:color w:val="000000"/>
                <w:szCs w:val="22"/>
              </w:rPr>
              <w:pPrChange w:id="1381" w:author="Dorota Bakajsova - Network" w:date="2026-03-30T11:29:00Z">
                <w:pPr>
                  <w:autoSpaceDE w:val="0"/>
                  <w:autoSpaceDN w:val="0"/>
                  <w:adjustRightInd w:val="0"/>
                </w:pPr>
              </w:pPrChange>
            </w:pPr>
            <w:del w:id="1382" w:author="Dorota Bakajsova - Network" w:date="2026-03-30T11:29:00Z">
              <w:r w:rsidRPr="00D47E1C" w:rsidDel="00FD5F84">
                <w:rPr>
                  <w:color w:val="000000"/>
                  <w:szCs w:val="22"/>
                </w:rPr>
                <w:delText>Tel: + 34-91 663 50 00</w:delText>
              </w:r>
            </w:del>
            <w:r w:rsidR="00B97CDF">
              <w:rPr>
                <w:color w:val="000000"/>
                <w:szCs w:val="22"/>
              </w:rPr>
              <w:fldChar w:fldCharType="begin"/>
            </w:r>
            <w:r w:rsidR="00B97CDF">
              <w:rPr>
                <w:color w:val="000000"/>
                <w:szCs w:val="22"/>
              </w:rPr>
              <w:instrText xml:space="preserve"> DOCVARIABLE vault_nd_3f1ae8a8-c995-4562-bd3e-ea6904e98211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6431762F" w14:textId="64FA47DE" w:rsidR="007E13F3" w:rsidRPr="00D47E1C" w:rsidDel="00FD5F84" w:rsidRDefault="007E13F3">
            <w:pPr>
              <w:autoSpaceDE w:val="0"/>
              <w:autoSpaceDN w:val="0"/>
              <w:adjustRightInd w:val="0"/>
              <w:outlineLvl w:val="0"/>
              <w:rPr>
                <w:del w:id="1383" w:author="Dorota Bakajsova - Network" w:date="2026-03-30T11:29:00Z"/>
                <w:color w:val="000000"/>
                <w:szCs w:val="22"/>
              </w:rPr>
              <w:pPrChange w:id="1384" w:author="Dorota Bakajsova - Network" w:date="2026-03-30T11:29:00Z">
                <w:pPr>
                  <w:autoSpaceDE w:val="0"/>
                  <w:autoSpaceDN w:val="0"/>
                  <w:adjustRightInd w:val="0"/>
                </w:pPr>
              </w:pPrChange>
            </w:pPr>
          </w:p>
        </w:tc>
        <w:tc>
          <w:tcPr>
            <w:tcW w:w="4678" w:type="dxa"/>
          </w:tcPr>
          <w:p w14:paraId="588FDAF7" w14:textId="45C03401" w:rsidR="007E13F3" w:rsidRPr="00D47E1C" w:rsidDel="00FD5F84" w:rsidRDefault="007E13F3">
            <w:pPr>
              <w:keepNext/>
              <w:autoSpaceDE w:val="0"/>
              <w:autoSpaceDN w:val="0"/>
              <w:adjustRightInd w:val="0"/>
              <w:outlineLvl w:val="0"/>
              <w:rPr>
                <w:del w:id="1385" w:author="Dorota Bakajsova - Network" w:date="2026-03-30T11:29:00Z"/>
                <w:b/>
                <w:bCs/>
                <w:color w:val="000000"/>
                <w:szCs w:val="22"/>
              </w:rPr>
              <w:pPrChange w:id="1386" w:author="Dorota Bakajsova - Network" w:date="2026-03-30T11:29:00Z">
                <w:pPr>
                  <w:keepNext/>
                  <w:autoSpaceDE w:val="0"/>
                  <w:autoSpaceDN w:val="0"/>
                  <w:adjustRightInd w:val="0"/>
                </w:pPr>
              </w:pPrChange>
            </w:pPr>
            <w:del w:id="1387" w:author="Dorota Bakajsova - Network" w:date="2026-03-30T11:29:00Z">
              <w:r w:rsidRPr="00D47E1C" w:rsidDel="00FD5F84">
                <w:rPr>
                  <w:b/>
                  <w:bCs/>
                  <w:color w:val="000000"/>
                  <w:szCs w:val="22"/>
                </w:rPr>
                <w:delText>Polska</w:delText>
              </w:r>
            </w:del>
            <w:r w:rsidR="00B97CDF">
              <w:rPr>
                <w:b/>
                <w:bCs/>
                <w:color w:val="000000"/>
                <w:szCs w:val="22"/>
              </w:rPr>
              <w:fldChar w:fldCharType="begin"/>
            </w:r>
            <w:r w:rsidR="00B97CDF">
              <w:rPr>
                <w:b/>
                <w:bCs/>
                <w:color w:val="000000"/>
                <w:szCs w:val="22"/>
              </w:rPr>
              <w:instrText xml:space="preserve"> DOCVARIABLE vault_nd_f9b883c5-e90a-42fb-86eb-d47158f55fe7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21D0132B" w14:textId="4AB7B094" w:rsidR="007E13F3" w:rsidRPr="00D47E1C" w:rsidDel="00FD5F84" w:rsidRDefault="007E13F3">
            <w:pPr>
              <w:autoSpaceDE w:val="0"/>
              <w:autoSpaceDN w:val="0"/>
              <w:adjustRightInd w:val="0"/>
              <w:outlineLvl w:val="0"/>
              <w:rPr>
                <w:del w:id="1388" w:author="Dorota Bakajsova - Network" w:date="2026-03-30T11:29:00Z"/>
                <w:color w:val="000000"/>
                <w:szCs w:val="22"/>
              </w:rPr>
              <w:pPrChange w:id="1389" w:author="Dorota Bakajsova - Network" w:date="2026-03-30T11:29:00Z">
                <w:pPr>
                  <w:autoSpaceDE w:val="0"/>
                  <w:autoSpaceDN w:val="0"/>
                  <w:adjustRightInd w:val="0"/>
                </w:pPr>
              </w:pPrChange>
            </w:pPr>
            <w:del w:id="1390" w:author="Dorota Bakajsova - Network" w:date="2026-03-30T11:29:00Z">
              <w:r w:rsidRPr="00D47E1C" w:rsidDel="00FD5F84">
                <w:rPr>
                  <w:color w:val="000000"/>
                  <w:szCs w:val="22"/>
                </w:rPr>
                <w:delText>Eli Lilly Polska Sp. z o.o.</w:delText>
              </w:r>
            </w:del>
            <w:r w:rsidR="00B97CDF">
              <w:rPr>
                <w:color w:val="000000"/>
                <w:szCs w:val="22"/>
              </w:rPr>
              <w:fldChar w:fldCharType="begin"/>
            </w:r>
            <w:r w:rsidR="00B97CDF">
              <w:rPr>
                <w:color w:val="000000"/>
                <w:szCs w:val="22"/>
              </w:rPr>
              <w:instrText xml:space="preserve"> DOCVARIABLE vault_nd_8575be1b-bcd7-4716-9ce0-817b12081ba4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467C1F81" w14:textId="1281F0C5" w:rsidR="007E13F3" w:rsidRPr="00D47E1C" w:rsidDel="00FD5F84" w:rsidRDefault="007E13F3">
            <w:pPr>
              <w:autoSpaceDE w:val="0"/>
              <w:autoSpaceDN w:val="0"/>
              <w:adjustRightInd w:val="0"/>
              <w:outlineLvl w:val="0"/>
              <w:rPr>
                <w:del w:id="1391" w:author="Dorota Bakajsova - Network" w:date="2026-03-30T11:29:00Z"/>
                <w:color w:val="000000"/>
                <w:szCs w:val="22"/>
              </w:rPr>
              <w:pPrChange w:id="1392" w:author="Dorota Bakajsova - Network" w:date="2026-03-30T11:29:00Z">
                <w:pPr>
                  <w:autoSpaceDE w:val="0"/>
                  <w:autoSpaceDN w:val="0"/>
                  <w:adjustRightInd w:val="0"/>
                </w:pPr>
              </w:pPrChange>
            </w:pPr>
            <w:del w:id="1393" w:author="Dorota Bakajsova - Network" w:date="2026-03-30T11:29:00Z">
              <w:r w:rsidRPr="00D47E1C" w:rsidDel="00FD5F84">
                <w:rPr>
                  <w:color w:val="000000"/>
                  <w:szCs w:val="22"/>
                </w:rPr>
                <w:delText>Tel: +48 22 440 33 00</w:delText>
              </w:r>
            </w:del>
            <w:r w:rsidR="00B97CDF">
              <w:rPr>
                <w:color w:val="000000"/>
                <w:szCs w:val="22"/>
              </w:rPr>
              <w:fldChar w:fldCharType="begin"/>
            </w:r>
            <w:r w:rsidR="00B97CDF">
              <w:rPr>
                <w:color w:val="000000"/>
                <w:szCs w:val="22"/>
              </w:rPr>
              <w:instrText xml:space="preserve"> DOCVARIABLE vault_nd_9d2afefd-275a-48d7-8546-036b638b5555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tc>
      </w:tr>
      <w:tr w:rsidR="007E13F3" w:rsidRPr="00D47E1C" w:rsidDel="00FD5F84" w14:paraId="3011F404" w14:textId="18D55EFF" w:rsidTr="007E13F3">
        <w:trPr>
          <w:del w:id="1394" w:author="Dorota Bakajsova - Network" w:date="2026-03-30T11:29:00Z"/>
        </w:trPr>
        <w:tc>
          <w:tcPr>
            <w:tcW w:w="4684" w:type="dxa"/>
          </w:tcPr>
          <w:p w14:paraId="570CA32F" w14:textId="22657CEB" w:rsidR="007E13F3" w:rsidRPr="00D47E1C" w:rsidDel="00FD5F84" w:rsidRDefault="007E13F3">
            <w:pPr>
              <w:autoSpaceDE w:val="0"/>
              <w:autoSpaceDN w:val="0"/>
              <w:adjustRightInd w:val="0"/>
              <w:outlineLvl w:val="0"/>
              <w:rPr>
                <w:del w:id="1395" w:author="Dorota Bakajsova - Network" w:date="2026-03-30T11:29:00Z"/>
                <w:b/>
                <w:bCs/>
                <w:color w:val="000000"/>
                <w:szCs w:val="22"/>
              </w:rPr>
              <w:pPrChange w:id="1396" w:author="Dorota Bakajsova - Network" w:date="2026-03-30T11:29:00Z">
                <w:pPr>
                  <w:autoSpaceDE w:val="0"/>
                  <w:autoSpaceDN w:val="0"/>
                  <w:adjustRightInd w:val="0"/>
                </w:pPr>
              </w:pPrChange>
            </w:pPr>
            <w:del w:id="1397" w:author="Dorota Bakajsova - Network" w:date="2026-03-30T11:29:00Z">
              <w:r w:rsidRPr="00D47E1C" w:rsidDel="00FD5F84">
                <w:rPr>
                  <w:b/>
                  <w:bCs/>
                  <w:color w:val="000000"/>
                  <w:szCs w:val="22"/>
                </w:rPr>
                <w:delText>France</w:delText>
              </w:r>
            </w:del>
            <w:r w:rsidR="00B97CDF">
              <w:rPr>
                <w:b/>
                <w:bCs/>
                <w:color w:val="000000"/>
                <w:szCs w:val="22"/>
              </w:rPr>
              <w:fldChar w:fldCharType="begin"/>
            </w:r>
            <w:r w:rsidR="00B97CDF">
              <w:rPr>
                <w:b/>
                <w:bCs/>
                <w:color w:val="000000"/>
                <w:szCs w:val="22"/>
              </w:rPr>
              <w:instrText xml:space="preserve"> DOCVARIABLE vault_nd_fa691709-dcad-4281-831b-f98ca46a1712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1ADD249C" w14:textId="63CA49FA" w:rsidR="007E13F3" w:rsidRPr="00D47E1C" w:rsidDel="00FD5F84" w:rsidRDefault="007E13F3">
            <w:pPr>
              <w:autoSpaceDE w:val="0"/>
              <w:autoSpaceDN w:val="0"/>
              <w:adjustRightInd w:val="0"/>
              <w:outlineLvl w:val="0"/>
              <w:rPr>
                <w:del w:id="1398" w:author="Dorota Bakajsova - Network" w:date="2026-03-30T11:29:00Z"/>
                <w:color w:val="000000"/>
                <w:szCs w:val="22"/>
              </w:rPr>
              <w:pPrChange w:id="1399" w:author="Dorota Bakajsova - Network" w:date="2026-03-30T11:29:00Z">
                <w:pPr>
                  <w:autoSpaceDE w:val="0"/>
                  <w:autoSpaceDN w:val="0"/>
                  <w:adjustRightInd w:val="0"/>
                </w:pPr>
              </w:pPrChange>
            </w:pPr>
            <w:del w:id="1400" w:author="Dorota Bakajsova - Network" w:date="2026-03-30T11:29:00Z">
              <w:r w:rsidRPr="00D47E1C" w:rsidDel="00FD5F84">
                <w:rPr>
                  <w:color w:val="000000"/>
                  <w:szCs w:val="22"/>
                </w:rPr>
                <w:delText>Lilly France</w:delText>
              </w:r>
            </w:del>
            <w:r w:rsidR="00B97CDF">
              <w:rPr>
                <w:color w:val="000000"/>
                <w:szCs w:val="22"/>
              </w:rPr>
              <w:fldChar w:fldCharType="begin"/>
            </w:r>
            <w:r w:rsidR="00B97CDF">
              <w:rPr>
                <w:color w:val="000000"/>
                <w:szCs w:val="22"/>
              </w:rPr>
              <w:instrText xml:space="preserve"> DOCVARIABLE vault_nd_cf4b3ee8-4326-438c-a8bb-8a9fa170690c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30D222AE" w14:textId="41FFB143" w:rsidR="007E13F3" w:rsidRPr="00D47E1C" w:rsidDel="00FD5F84" w:rsidRDefault="007E13F3">
            <w:pPr>
              <w:autoSpaceDE w:val="0"/>
              <w:autoSpaceDN w:val="0"/>
              <w:adjustRightInd w:val="0"/>
              <w:outlineLvl w:val="0"/>
              <w:rPr>
                <w:del w:id="1401" w:author="Dorota Bakajsova - Network" w:date="2026-03-30T11:29:00Z"/>
                <w:color w:val="000000"/>
                <w:szCs w:val="22"/>
              </w:rPr>
              <w:pPrChange w:id="1402" w:author="Dorota Bakajsova - Network" w:date="2026-03-30T11:29:00Z">
                <w:pPr>
                  <w:autoSpaceDE w:val="0"/>
                  <w:autoSpaceDN w:val="0"/>
                  <w:adjustRightInd w:val="0"/>
                </w:pPr>
              </w:pPrChange>
            </w:pPr>
            <w:del w:id="1403" w:author="Dorota Bakajsova - Network" w:date="2026-03-30T11:29:00Z">
              <w:r w:rsidRPr="00D47E1C" w:rsidDel="00FD5F84">
                <w:rPr>
                  <w:color w:val="000000"/>
                  <w:szCs w:val="22"/>
                </w:rPr>
                <w:delText>Tél: +33-(0) 1 55 49 34 34</w:delText>
              </w:r>
            </w:del>
            <w:r w:rsidR="00B97CDF">
              <w:rPr>
                <w:color w:val="000000"/>
                <w:szCs w:val="22"/>
              </w:rPr>
              <w:fldChar w:fldCharType="begin"/>
            </w:r>
            <w:r w:rsidR="00B97CDF">
              <w:rPr>
                <w:color w:val="000000"/>
                <w:szCs w:val="22"/>
              </w:rPr>
              <w:instrText xml:space="preserve"> DOCVARIABLE vault_nd_0b07fea7-87f6-41ce-a4b5-adf7bf6d141f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088934EC" w14:textId="5940D15F" w:rsidR="007E13F3" w:rsidRPr="00D47E1C" w:rsidDel="00FD5F84" w:rsidRDefault="007E13F3">
            <w:pPr>
              <w:autoSpaceDE w:val="0"/>
              <w:autoSpaceDN w:val="0"/>
              <w:adjustRightInd w:val="0"/>
              <w:outlineLvl w:val="0"/>
              <w:rPr>
                <w:del w:id="1404" w:author="Dorota Bakajsova - Network" w:date="2026-03-30T11:29:00Z"/>
                <w:szCs w:val="22"/>
              </w:rPr>
              <w:pPrChange w:id="1405" w:author="Dorota Bakajsova - Network" w:date="2026-03-30T11:29:00Z">
                <w:pPr>
                  <w:autoSpaceDE w:val="0"/>
                  <w:autoSpaceDN w:val="0"/>
                  <w:adjustRightInd w:val="0"/>
                </w:pPr>
              </w:pPrChange>
            </w:pPr>
          </w:p>
        </w:tc>
        <w:tc>
          <w:tcPr>
            <w:tcW w:w="4678" w:type="dxa"/>
          </w:tcPr>
          <w:p w14:paraId="12BFEEB2" w14:textId="08143296" w:rsidR="007E13F3" w:rsidRPr="00D47E1C" w:rsidDel="00FD5F84" w:rsidRDefault="007E13F3">
            <w:pPr>
              <w:autoSpaceDE w:val="0"/>
              <w:autoSpaceDN w:val="0"/>
              <w:adjustRightInd w:val="0"/>
              <w:outlineLvl w:val="0"/>
              <w:rPr>
                <w:del w:id="1406" w:author="Dorota Bakajsova - Network" w:date="2026-03-30T11:29:00Z"/>
                <w:b/>
                <w:bCs/>
                <w:color w:val="000000"/>
                <w:szCs w:val="22"/>
              </w:rPr>
              <w:pPrChange w:id="1407" w:author="Dorota Bakajsova - Network" w:date="2026-03-30T11:29:00Z">
                <w:pPr>
                  <w:autoSpaceDE w:val="0"/>
                  <w:autoSpaceDN w:val="0"/>
                  <w:adjustRightInd w:val="0"/>
                </w:pPr>
              </w:pPrChange>
            </w:pPr>
            <w:del w:id="1408" w:author="Dorota Bakajsova - Network" w:date="2026-03-30T11:29:00Z">
              <w:r w:rsidRPr="00D47E1C" w:rsidDel="00FD5F84">
                <w:rPr>
                  <w:b/>
                  <w:bCs/>
                  <w:color w:val="000000"/>
                  <w:szCs w:val="22"/>
                </w:rPr>
                <w:delText>Portugal</w:delText>
              </w:r>
            </w:del>
            <w:r w:rsidR="00B97CDF">
              <w:rPr>
                <w:b/>
                <w:bCs/>
                <w:color w:val="000000"/>
                <w:szCs w:val="22"/>
              </w:rPr>
              <w:fldChar w:fldCharType="begin"/>
            </w:r>
            <w:r w:rsidR="00B97CDF">
              <w:rPr>
                <w:b/>
                <w:bCs/>
                <w:color w:val="000000"/>
                <w:szCs w:val="22"/>
              </w:rPr>
              <w:instrText xml:space="preserve"> DOCVARIABLE vault_nd_b94be14f-45c0-48e5-b2de-186f2c6f0a4a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6834D58A" w14:textId="034F1984" w:rsidR="007E13F3" w:rsidRPr="00D47E1C" w:rsidDel="00FD5F84" w:rsidRDefault="007E13F3">
            <w:pPr>
              <w:autoSpaceDE w:val="0"/>
              <w:autoSpaceDN w:val="0"/>
              <w:adjustRightInd w:val="0"/>
              <w:outlineLvl w:val="0"/>
              <w:rPr>
                <w:del w:id="1409" w:author="Dorota Bakajsova - Network" w:date="2026-03-30T11:29:00Z"/>
                <w:color w:val="000000"/>
                <w:szCs w:val="22"/>
              </w:rPr>
              <w:pPrChange w:id="1410" w:author="Dorota Bakajsova - Network" w:date="2026-03-30T11:29:00Z">
                <w:pPr>
                  <w:autoSpaceDE w:val="0"/>
                  <w:autoSpaceDN w:val="0"/>
                  <w:adjustRightInd w:val="0"/>
                </w:pPr>
              </w:pPrChange>
            </w:pPr>
            <w:del w:id="1411" w:author="Dorota Bakajsova - Network" w:date="2026-03-30T11:29:00Z">
              <w:r w:rsidRPr="00D47E1C" w:rsidDel="00FD5F84">
                <w:rPr>
                  <w:color w:val="000000"/>
                  <w:szCs w:val="22"/>
                </w:rPr>
                <w:delText>Lilly Portugal - Produtos Farmacêuticos, Lda</w:delText>
              </w:r>
            </w:del>
            <w:r w:rsidR="00B97CDF">
              <w:rPr>
                <w:color w:val="000000"/>
                <w:szCs w:val="22"/>
              </w:rPr>
              <w:fldChar w:fldCharType="begin"/>
            </w:r>
            <w:r w:rsidR="00B97CDF">
              <w:rPr>
                <w:color w:val="000000"/>
                <w:szCs w:val="22"/>
              </w:rPr>
              <w:instrText xml:space="preserve"> DOCVARIABLE vault_nd_17088c40-3e32-40ae-8891-82a4a7c693ee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4DF0F5C9" w14:textId="6ACB4842" w:rsidR="007E13F3" w:rsidRPr="00D47E1C" w:rsidDel="00FD5F84" w:rsidRDefault="007E13F3">
            <w:pPr>
              <w:autoSpaceDE w:val="0"/>
              <w:autoSpaceDN w:val="0"/>
              <w:adjustRightInd w:val="0"/>
              <w:outlineLvl w:val="0"/>
              <w:rPr>
                <w:del w:id="1412" w:author="Dorota Bakajsova - Network" w:date="2026-03-30T11:29:00Z"/>
                <w:color w:val="000000"/>
                <w:szCs w:val="22"/>
              </w:rPr>
              <w:pPrChange w:id="1413" w:author="Dorota Bakajsova - Network" w:date="2026-03-30T11:29:00Z">
                <w:pPr>
                  <w:autoSpaceDE w:val="0"/>
                  <w:autoSpaceDN w:val="0"/>
                  <w:adjustRightInd w:val="0"/>
                </w:pPr>
              </w:pPrChange>
            </w:pPr>
            <w:del w:id="1414" w:author="Dorota Bakajsova - Network" w:date="2026-03-30T11:29:00Z">
              <w:r w:rsidRPr="00D47E1C" w:rsidDel="00FD5F84">
                <w:rPr>
                  <w:color w:val="000000"/>
                  <w:szCs w:val="22"/>
                </w:rPr>
                <w:delText>Tel: + 351-21-4126600</w:delText>
              </w:r>
            </w:del>
            <w:r w:rsidR="00B97CDF">
              <w:rPr>
                <w:color w:val="000000"/>
                <w:szCs w:val="22"/>
              </w:rPr>
              <w:fldChar w:fldCharType="begin"/>
            </w:r>
            <w:r w:rsidR="00B97CDF">
              <w:rPr>
                <w:color w:val="000000"/>
                <w:szCs w:val="22"/>
              </w:rPr>
              <w:instrText xml:space="preserve"> DOCVARIABLE vault_nd_cf108ce7-7fa9-4deb-8992-86d572b0a978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tc>
      </w:tr>
      <w:tr w:rsidR="007E13F3" w:rsidRPr="00D47E1C" w:rsidDel="00FD5F84" w14:paraId="769A324A" w14:textId="6077D9F3" w:rsidTr="007E13F3">
        <w:trPr>
          <w:del w:id="1415" w:author="Dorota Bakajsova - Network" w:date="2026-03-30T11:29:00Z"/>
        </w:trPr>
        <w:tc>
          <w:tcPr>
            <w:tcW w:w="4684" w:type="dxa"/>
          </w:tcPr>
          <w:p w14:paraId="3BCB08AF" w14:textId="7E113BED" w:rsidR="007E13F3" w:rsidRPr="00D47E1C" w:rsidDel="00FD5F84" w:rsidRDefault="007E13F3">
            <w:pPr>
              <w:outlineLvl w:val="0"/>
              <w:rPr>
                <w:del w:id="1416" w:author="Dorota Bakajsova - Network" w:date="2026-03-30T11:29:00Z"/>
                <w:b/>
                <w:bCs/>
              </w:rPr>
              <w:pPrChange w:id="1417" w:author="Dorota Bakajsova - Network" w:date="2026-03-30T11:29:00Z">
                <w:pPr/>
              </w:pPrChange>
            </w:pPr>
            <w:del w:id="1418" w:author="Dorota Bakajsova - Network" w:date="2026-03-30T11:29:00Z">
              <w:r w:rsidRPr="00D47E1C" w:rsidDel="00FD5F84">
                <w:rPr>
                  <w:b/>
                  <w:bCs/>
                </w:rPr>
                <w:delText>Hrvatska</w:delText>
              </w:r>
            </w:del>
            <w:r w:rsidR="00B97CDF">
              <w:rPr>
                <w:b/>
                <w:bCs/>
              </w:rPr>
              <w:fldChar w:fldCharType="begin"/>
            </w:r>
            <w:r w:rsidR="00B97CDF">
              <w:rPr>
                <w:b/>
                <w:bCs/>
              </w:rPr>
              <w:instrText xml:space="preserve"> DOCVARIABLE vault_nd_21fe69eb-36e3-47a1-8751-d0325e7572db \* MERGEFORMAT </w:instrText>
            </w:r>
            <w:r w:rsidR="00B97CDF">
              <w:rPr>
                <w:b/>
                <w:bCs/>
              </w:rPr>
              <w:fldChar w:fldCharType="separate"/>
            </w:r>
            <w:r w:rsidR="00B97CDF">
              <w:rPr>
                <w:b/>
                <w:bCs/>
              </w:rPr>
              <w:t xml:space="preserve"> </w:t>
            </w:r>
            <w:r w:rsidR="00B97CDF">
              <w:rPr>
                <w:b/>
                <w:bCs/>
              </w:rPr>
              <w:fldChar w:fldCharType="end"/>
            </w:r>
          </w:p>
          <w:p w14:paraId="7718E322" w14:textId="73C2F550" w:rsidR="007E13F3" w:rsidRPr="00D47E1C" w:rsidDel="00FD5F84" w:rsidRDefault="007E13F3">
            <w:pPr>
              <w:autoSpaceDE w:val="0"/>
              <w:autoSpaceDN w:val="0"/>
              <w:outlineLvl w:val="0"/>
              <w:rPr>
                <w:del w:id="1419" w:author="Dorota Bakajsova - Network" w:date="2026-03-30T11:29:00Z"/>
              </w:rPr>
              <w:pPrChange w:id="1420" w:author="Dorota Bakajsova - Network" w:date="2026-03-30T11:29:00Z">
                <w:pPr>
                  <w:autoSpaceDE w:val="0"/>
                  <w:autoSpaceDN w:val="0"/>
                </w:pPr>
              </w:pPrChange>
            </w:pPr>
            <w:del w:id="1421" w:author="Dorota Bakajsova - Network" w:date="2026-03-30T11:29:00Z">
              <w:r w:rsidRPr="00D47E1C" w:rsidDel="00FD5F84">
                <w:delText>Eli Lilly Hrvatska d.o.o.</w:delText>
              </w:r>
            </w:del>
            <w:fldSimple w:instr=" DOCVARIABLE vault_nd_a588ce81-5041-41ae-9a15-14f228f395e3 \* MERGEFORMAT ">
              <w:r w:rsidR="00B97CDF">
                <w:t xml:space="preserve"> </w:t>
              </w:r>
            </w:fldSimple>
          </w:p>
          <w:p w14:paraId="10CE8D16" w14:textId="4A8A6D19" w:rsidR="007E13F3" w:rsidRPr="00D47E1C" w:rsidDel="00FD5F84" w:rsidRDefault="007E13F3">
            <w:pPr>
              <w:autoSpaceDE w:val="0"/>
              <w:autoSpaceDN w:val="0"/>
              <w:outlineLvl w:val="0"/>
              <w:rPr>
                <w:del w:id="1422" w:author="Dorota Bakajsova - Network" w:date="2026-03-30T11:29:00Z"/>
              </w:rPr>
              <w:pPrChange w:id="1423" w:author="Dorota Bakajsova - Network" w:date="2026-03-30T11:29:00Z">
                <w:pPr>
                  <w:autoSpaceDE w:val="0"/>
                  <w:autoSpaceDN w:val="0"/>
                </w:pPr>
              </w:pPrChange>
            </w:pPr>
            <w:del w:id="1424" w:author="Dorota Bakajsova - Network" w:date="2026-03-30T11:29:00Z">
              <w:r w:rsidRPr="00D47E1C" w:rsidDel="00FD5F84">
                <w:delText>Tel: +385 1 2350 999</w:delText>
              </w:r>
            </w:del>
            <w:fldSimple w:instr=" DOCVARIABLE vault_nd_7607fca6-bef3-4290-a45b-906f2f6114f7 \* MERGEFORMAT ">
              <w:r w:rsidR="00B97CDF">
                <w:t xml:space="preserve"> </w:t>
              </w:r>
            </w:fldSimple>
          </w:p>
          <w:p w14:paraId="5F0730AC" w14:textId="7D0E14D6" w:rsidR="007E13F3" w:rsidRPr="00D47E1C" w:rsidDel="00FD5F84" w:rsidRDefault="007E13F3">
            <w:pPr>
              <w:autoSpaceDE w:val="0"/>
              <w:autoSpaceDN w:val="0"/>
              <w:adjustRightInd w:val="0"/>
              <w:outlineLvl w:val="0"/>
              <w:rPr>
                <w:del w:id="1425" w:author="Dorota Bakajsova - Network" w:date="2026-03-30T11:29:00Z"/>
                <w:szCs w:val="22"/>
              </w:rPr>
              <w:pPrChange w:id="1426" w:author="Dorota Bakajsova - Network" w:date="2026-03-30T11:29:00Z">
                <w:pPr>
                  <w:autoSpaceDE w:val="0"/>
                  <w:autoSpaceDN w:val="0"/>
                  <w:adjustRightInd w:val="0"/>
                </w:pPr>
              </w:pPrChange>
            </w:pPr>
          </w:p>
        </w:tc>
        <w:tc>
          <w:tcPr>
            <w:tcW w:w="4678" w:type="dxa"/>
          </w:tcPr>
          <w:p w14:paraId="31E332B7" w14:textId="20096313" w:rsidR="007E13F3" w:rsidRPr="00D47E1C" w:rsidDel="00FD5F84" w:rsidRDefault="007E13F3">
            <w:pPr>
              <w:tabs>
                <w:tab w:val="left" w:pos="-720"/>
                <w:tab w:val="left" w:pos="4536"/>
              </w:tabs>
              <w:suppressAutoHyphens/>
              <w:outlineLvl w:val="0"/>
              <w:rPr>
                <w:del w:id="1427" w:author="Dorota Bakajsova - Network" w:date="2026-03-30T11:29:00Z"/>
                <w:b/>
                <w:szCs w:val="22"/>
              </w:rPr>
              <w:pPrChange w:id="1428" w:author="Dorota Bakajsova - Network" w:date="2026-03-30T11:29:00Z">
                <w:pPr>
                  <w:tabs>
                    <w:tab w:val="left" w:pos="-720"/>
                    <w:tab w:val="left" w:pos="4536"/>
                  </w:tabs>
                  <w:suppressAutoHyphens/>
                </w:pPr>
              </w:pPrChange>
            </w:pPr>
            <w:del w:id="1429" w:author="Dorota Bakajsova - Network" w:date="2026-03-30T11:29:00Z">
              <w:r w:rsidRPr="00D47E1C" w:rsidDel="00FD5F84">
                <w:rPr>
                  <w:b/>
                  <w:szCs w:val="22"/>
                </w:rPr>
                <w:delText>România</w:delText>
              </w:r>
            </w:del>
            <w:r w:rsidR="00B97CDF">
              <w:rPr>
                <w:b/>
                <w:szCs w:val="22"/>
              </w:rPr>
              <w:fldChar w:fldCharType="begin"/>
            </w:r>
            <w:r w:rsidR="00B97CDF">
              <w:rPr>
                <w:b/>
                <w:szCs w:val="22"/>
              </w:rPr>
              <w:instrText xml:space="preserve"> DOCVARIABLE vault_nd_64370b8e-3912-4c88-a04a-d98cf097ab36 \* MERGEFORMAT </w:instrText>
            </w:r>
            <w:r w:rsidR="00B97CDF">
              <w:rPr>
                <w:b/>
                <w:szCs w:val="22"/>
              </w:rPr>
              <w:fldChar w:fldCharType="separate"/>
            </w:r>
            <w:r w:rsidR="00B97CDF">
              <w:rPr>
                <w:b/>
                <w:szCs w:val="22"/>
              </w:rPr>
              <w:t xml:space="preserve"> </w:t>
            </w:r>
            <w:r w:rsidR="00B97CDF">
              <w:rPr>
                <w:b/>
                <w:szCs w:val="22"/>
              </w:rPr>
              <w:fldChar w:fldCharType="end"/>
            </w:r>
          </w:p>
          <w:p w14:paraId="741D7676" w14:textId="6D563FE0" w:rsidR="007E13F3" w:rsidRPr="00D47E1C" w:rsidDel="00FD5F84" w:rsidRDefault="007E13F3">
            <w:pPr>
              <w:tabs>
                <w:tab w:val="left" w:pos="-720"/>
                <w:tab w:val="left" w:pos="4536"/>
              </w:tabs>
              <w:suppressAutoHyphens/>
              <w:outlineLvl w:val="0"/>
              <w:rPr>
                <w:del w:id="1430" w:author="Dorota Bakajsova - Network" w:date="2026-03-30T11:29:00Z"/>
                <w:szCs w:val="22"/>
              </w:rPr>
              <w:pPrChange w:id="1431" w:author="Dorota Bakajsova - Network" w:date="2026-03-30T11:29:00Z">
                <w:pPr>
                  <w:tabs>
                    <w:tab w:val="left" w:pos="-720"/>
                    <w:tab w:val="left" w:pos="4536"/>
                  </w:tabs>
                  <w:suppressAutoHyphens/>
                </w:pPr>
              </w:pPrChange>
            </w:pPr>
            <w:del w:id="1432" w:author="Dorota Bakajsova - Network" w:date="2026-03-30T11:29:00Z">
              <w:r w:rsidRPr="00D47E1C" w:rsidDel="00FD5F84">
                <w:rPr>
                  <w:szCs w:val="22"/>
                </w:rPr>
                <w:delText>Eli Lilly România S.R.L.</w:delText>
              </w:r>
            </w:del>
            <w:r w:rsidR="00B97CDF">
              <w:rPr>
                <w:szCs w:val="22"/>
              </w:rPr>
              <w:fldChar w:fldCharType="begin"/>
            </w:r>
            <w:r w:rsidR="00B97CDF">
              <w:rPr>
                <w:szCs w:val="22"/>
              </w:rPr>
              <w:instrText xml:space="preserve"> DOCVARIABLE vault_nd_c8fe50e4-a432-4bd9-9d71-45be9a8e403c \* MERGEFORMAT </w:instrText>
            </w:r>
            <w:r w:rsidR="00B97CDF">
              <w:rPr>
                <w:szCs w:val="22"/>
              </w:rPr>
              <w:fldChar w:fldCharType="separate"/>
            </w:r>
            <w:r w:rsidR="00B97CDF">
              <w:rPr>
                <w:szCs w:val="22"/>
              </w:rPr>
              <w:t xml:space="preserve"> </w:t>
            </w:r>
            <w:r w:rsidR="00B97CDF">
              <w:rPr>
                <w:szCs w:val="22"/>
              </w:rPr>
              <w:fldChar w:fldCharType="end"/>
            </w:r>
          </w:p>
          <w:p w14:paraId="295680DC" w14:textId="569741AB" w:rsidR="007E13F3" w:rsidRPr="00D47E1C" w:rsidDel="00FD5F84" w:rsidRDefault="007E13F3">
            <w:pPr>
              <w:autoSpaceDE w:val="0"/>
              <w:autoSpaceDN w:val="0"/>
              <w:adjustRightInd w:val="0"/>
              <w:outlineLvl w:val="0"/>
              <w:rPr>
                <w:del w:id="1433" w:author="Dorota Bakajsova - Network" w:date="2026-03-30T11:29:00Z"/>
                <w:szCs w:val="22"/>
              </w:rPr>
              <w:pPrChange w:id="1434" w:author="Dorota Bakajsova - Network" w:date="2026-03-30T11:29:00Z">
                <w:pPr>
                  <w:autoSpaceDE w:val="0"/>
                  <w:autoSpaceDN w:val="0"/>
                  <w:adjustRightInd w:val="0"/>
                </w:pPr>
              </w:pPrChange>
            </w:pPr>
            <w:del w:id="1435" w:author="Dorota Bakajsova - Network" w:date="2026-03-30T11:29:00Z">
              <w:r w:rsidRPr="00D47E1C" w:rsidDel="00FD5F84">
                <w:rPr>
                  <w:szCs w:val="22"/>
                </w:rPr>
                <w:delText>Tel: + 40 21 4023000</w:delText>
              </w:r>
            </w:del>
            <w:r w:rsidR="00B97CDF">
              <w:rPr>
                <w:szCs w:val="22"/>
              </w:rPr>
              <w:fldChar w:fldCharType="begin"/>
            </w:r>
            <w:r w:rsidR="00B97CDF">
              <w:rPr>
                <w:szCs w:val="22"/>
              </w:rPr>
              <w:instrText xml:space="preserve"> DOCVARIABLE vault_nd_0db9f9fd-a5f8-48c1-86b4-d0e48acace43 \* MERGEFORMAT </w:instrText>
            </w:r>
            <w:r w:rsidR="00B97CDF">
              <w:rPr>
                <w:szCs w:val="22"/>
              </w:rPr>
              <w:fldChar w:fldCharType="separate"/>
            </w:r>
            <w:r w:rsidR="00B97CDF">
              <w:rPr>
                <w:szCs w:val="22"/>
              </w:rPr>
              <w:t xml:space="preserve"> </w:t>
            </w:r>
            <w:r w:rsidR="00B97CDF">
              <w:rPr>
                <w:szCs w:val="22"/>
              </w:rPr>
              <w:fldChar w:fldCharType="end"/>
            </w:r>
          </w:p>
        </w:tc>
      </w:tr>
      <w:tr w:rsidR="007E13F3" w:rsidRPr="00D47E1C" w:rsidDel="00FD5F84" w14:paraId="3A28EB11" w14:textId="6926EEC3" w:rsidTr="007E13F3">
        <w:trPr>
          <w:del w:id="1436" w:author="Dorota Bakajsova - Network" w:date="2026-03-30T11:29:00Z"/>
        </w:trPr>
        <w:tc>
          <w:tcPr>
            <w:tcW w:w="4684" w:type="dxa"/>
          </w:tcPr>
          <w:p w14:paraId="14882DD5" w14:textId="198B6D6F" w:rsidR="007E13F3" w:rsidRPr="00D47E1C" w:rsidDel="00FD5F84" w:rsidRDefault="007E13F3">
            <w:pPr>
              <w:autoSpaceDE w:val="0"/>
              <w:autoSpaceDN w:val="0"/>
              <w:adjustRightInd w:val="0"/>
              <w:outlineLvl w:val="0"/>
              <w:rPr>
                <w:del w:id="1437" w:author="Dorota Bakajsova - Network" w:date="2026-03-30T11:29:00Z"/>
                <w:b/>
                <w:bCs/>
                <w:szCs w:val="22"/>
              </w:rPr>
              <w:pPrChange w:id="1438" w:author="Dorota Bakajsova - Network" w:date="2026-03-30T11:29:00Z">
                <w:pPr>
                  <w:autoSpaceDE w:val="0"/>
                  <w:autoSpaceDN w:val="0"/>
                  <w:adjustRightInd w:val="0"/>
                </w:pPr>
              </w:pPrChange>
            </w:pPr>
            <w:del w:id="1439" w:author="Dorota Bakajsova - Network" w:date="2026-03-30T11:29:00Z">
              <w:r w:rsidRPr="00D47E1C" w:rsidDel="00FD5F84">
                <w:rPr>
                  <w:b/>
                  <w:bCs/>
                  <w:szCs w:val="22"/>
                </w:rPr>
                <w:delText>Ireland</w:delText>
              </w:r>
            </w:del>
            <w:r w:rsidR="00B97CDF">
              <w:rPr>
                <w:b/>
                <w:bCs/>
                <w:szCs w:val="22"/>
              </w:rPr>
              <w:fldChar w:fldCharType="begin"/>
            </w:r>
            <w:r w:rsidR="00B97CDF">
              <w:rPr>
                <w:b/>
                <w:bCs/>
                <w:szCs w:val="22"/>
              </w:rPr>
              <w:instrText xml:space="preserve"> DOCVARIABLE vault_nd_4452d164-4da2-4310-a0a4-1c9b2071a7f7 \* MERGEFORMAT </w:instrText>
            </w:r>
            <w:r w:rsidR="00B97CDF">
              <w:rPr>
                <w:b/>
                <w:bCs/>
                <w:szCs w:val="22"/>
              </w:rPr>
              <w:fldChar w:fldCharType="separate"/>
            </w:r>
            <w:r w:rsidR="00B97CDF">
              <w:rPr>
                <w:b/>
                <w:bCs/>
                <w:szCs w:val="22"/>
              </w:rPr>
              <w:t xml:space="preserve"> </w:t>
            </w:r>
            <w:r w:rsidR="00B97CDF">
              <w:rPr>
                <w:b/>
                <w:bCs/>
                <w:szCs w:val="22"/>
              </w:rPr>
              <w:fldChar w:fldCharType="end"/>
            </w:r>
          </w:p>
          <w:p w14:paraId="4752FC0D" w14:textId="2AA6496E" w:rsidR="007E13F3" w:rsidRPr="00D47E1C" w:rsidDel="00FD5F84" w:rsidRDefault="007E13F3">
            <w:pPr>
              <w:autoSpaceDE w:val="0"/>
              <w:autoSpaceDN w:val="0"/>
              <w:adjustRightInd w:val="0"/>
              <w:outlineLvl w:val="0"/>
              <w:rPr>
                <w:del w:id="1440" w:author="Dorota Bakajsova - Network" w:date="2026-03-30T11:29:00Z"/>
                <w:szCs w:val="22"/>
              </w:rPr>
              <w:pPrChange w:id="1441" w:author="Dorota Bakajsova - Network" w:date="2026-03-30T11:29:00Z">
                <w:pPr>
                  <w:autoSpaceDE w:val="0"/>
                  <w:autoSpaceDN w:val="0"/>
                  <w:adjustRightInd w:val="0"/>
                </w:pPr>
              </w:pPrChange>
            </w:pPr>
            <w:del w:id="1442" w:author="Dorota Bakajsova - Network" w:date="2026-03-30T11:29:00Z">
              <w:r w:rsidRPr="00D47E1C" w:rsidDel="00FD5F84">
                <w:rPr>
                  <w:szCs w:val="22"/>
                </w:rPr>
                <w:delText>Eli Lilly and Company (Ireland) Limited</w:delText>
              </w:r>
            </w:del>
            <w:r w:rsidR="00B97CDF">
              <w:rPr>
                <w:szCs w:val="22"/>
              </w:rPr>
              <w:fldChar w:fldCharType="begin"/>
            </w:r>
            <w:r w:rsidR="00B97CDF">
              <w:rPr>
                <w:szCs w:val="22"/>
              </w:rPr>
              <w:instrText xml:space="preserve"> DOCVARIABLE vault_nd_da39579e-507c-4f71-9639-afd2ed23a043 \* MERGEFORMAT </w:instrText>
            </w:r>
            <w:r w:rsidR="00B97CDF">
              <w:rPr>
                <w:szCs w:val="22"/>
              </w:rPr>
              <w:fldChar w:fldCharType="separate"/>
            </w:r>
            <w:r w:rsidR="00B97CDF">
              <w:rPr>
                <w:szCs w:val="22"/>
              </w:rPr>
              <w:t xml:space="preserve"> </w:t>
            </w:r>
            <w:r w:rsidR="00B97CDF">
              <w:rPr>
                <w:szCs w:val="22"/>
              </w:rPr>
              <w:fldChar w:fldCharType="end"/>
            </w:r>
          </w:p>
          <w:p w14:paraId="559C56FD" w14:textId="3DBE813C" w:rsidR="007E13F3" w:rsidRPr="00D47E1C" w:rsidDel="00FD5F84" w:rsidRDefault="007E13F3">
            <w:pPr>
              <w:autoSpaceDE w:val="0"/>
              <w:autoSpaceDN w:val="0"/>
              <w:adjustRightInd w:val="0"/>
              <w:outlineLvl w:val="0"/>
              <w:rPr>
                <w:del w:id="1443" w:author="Dorota Bakajsova - Network" w:date="2026-03-30T11:29:00Z"/>
                <w:szCs w:val="22"/>
              </w:rPr>
              <w:pPrChange w:id="1444" w:author="Dorota Bakajsova - Network" w:date="2026-03-30T11:29:00Z">
                <w:pPr>
                  <w:autoSpaceDE w:val="0"/>
                  <w:autoSpaceDN w:val="0"/>
                  <w:adjustRightInd w:val="0"/>
                </w:pPr>
              </w:pPrChange>
            </w:pPr>
            <w:del w:id="1445" w:author="Dorota Bakajsova - Network" w:date="2026-03-30T11:29:00Z">
              <w:r w:rsidRPr="00D47E1C" w:rsidDel="00FD5F84">
                <w:rPr>
                  <w:szCs w:val="22"/>
                </w:rPr>
                <w:delText>Tel: + 353-(0) 1 661 4377</w:delText>
              </w:r>
            </w:del>
            <w:r w:rsidR="00B97CDF">
              <w:rPr>
                <w:szCs w:val="22"/>
              </w:rPr>
              <w:fldChar w:fldCharType="begin"/>
            </w:r>
            <w:r w:rsidR="00B97CDF">
              <w:rPr>
                <w:szCs w:val="22"/>
              </w:rPr>
              <w:instrText xml:space="preserve"> DOCVARIABLE vault_nd_3dd53d23-f81f-439f-a33b-de88e4c9133b \* MERGEFORMAT </w:instrText>
            </w:r>
            <w:r w:rsidR="00B97CDF">
              <w:rPr>
                <w:szCs w:val="22"/>
              </w:rPr>
              <w:fldChar w:fldCharType="separate"/>
            </w:r>
            <w:r w:rsidR="00B97CDF">
              <w:rPr>
                <w:szCs w:val="22"/>
              </w:rPr>
              <w:t xml:space="preserve"> </w:t>
            </w:r>
            <w:r w:rsidR="00B97CDF">
              <w:rPr>
                <w:szCs w:val="22"/>
              </w:rPr>
              <w:fldChar w:fldCharType="end"/>
            </w:r>
          </w:p>
          <w:p w14:paraId="69C200B3" w14:textId="41B5CB09" w:rsidR="007E13F3" w:rsidRPr="00D47E1C" w:rsidDel="00FD5F84" w:rsidRDefault="007E13F3">
            <w:pPr>
              <w:autoSpaceDE w:val="0"/>
              <w:autoSpaceDN w:val="0"/>
              <w:outlineLvl w:val="0"/>
              <w:rPr>
                <w:del w:id="1446" w:author="Dorota Bakajsova - Network" w:date="2026-03-30T11:29:00Z"/>
                <w:color w:val="000000"/>
                <w:szCs w:val="22"/>
              </w:rPr>
              <w:pPrChange w:id="1447" w:author="Dorota Bakajsova - Network" w:date="2026-03-30T11:29:00Z">
                <w:pPr>
                  <w:autoSpaceDE w:val="0"/>
                  <w:autoSpaceDN w:val="0"/>
                </w:pPr>
              </w:pPrChange>
            </w:pPr>
          </w:p>
        </w:tc>
        <w:tc>
          <w:tcPr>
            <w:tcW w:w="4678" w:type="dxa"/>
          </w:tcPr>
          <w:p w14:paraId="52A1B63B" w14:textId="2C4403F1" w:rsidR="007E13F3" w:rsidRPr="00D47E1C" w:rsidDel="00FD5F84" w:rsidRDefault="007E13F3">
            <w:pPr>
              <w:autoSpaceDE w:val="0"/>
              <w:autoSpaceDN w:val="0"/>
              <w:adjustRightInd w:val="0"/>
              <w:outlineLvl w:val="0"/>
              <w:rPr>
                <w:del w:id="1448" w:author="Dorota Bakajsova - Network" w:date="2026-03-30T11:29:00Z"/>
                <w:b/>
                <w:bCs/>
                <w:szCs w:val="22"/>
              </w:rPr>
              <w:pPrChange w:id="1449" w:author="Dorota Bakajsova - Network" w:date="2026-03-30T11:29:00Z">
                <w:pPr>
                  <w:autoSpaceDE w:val="0"/>
                  <w:autoSpaceDN w:val="0"/>
                  <w:adjustRightInd w:val="0"/>
                </w:pPr>
              </w:pPrChange>
            </w:pPr>
            <w:del w:id="1450" w:author="Dorota Bakajsova - Network" w:date="2026-03-30T11:29:00Z">
              <w:r w:rsidRPr="00D47E1C" w:rsidDel="00FD5F84">
                <w:rPr>
                  <w:b/>
                  <w:bCs/>
                  <w:szCs w:val="22"/>
                </w:rPr>
                <w:delText>Slovenija</w:delText>
              </w:r>
            </w:del>
            <w:r w:rsidR="00B97CDF">
              <w:rPr>
                <w:b/>
                <w:bCs/>
                <w:szCs w:val="22"/>
              </w:rPr>
              <w:fldChar w:fldCharType="begin"/>
            </w:r>
            <w:r w:rsidR="00B97CDF">
              <w:rPr>
                <w:b/>
                <w:bCs/>
                <w:szCs w:val="22"/>
              </w:rPr>
              <w:instrText xml:space="preserve"> DOCVARIABLE vault_nd_fb9eac92-3562-4713-b567-8b3dc215d5a0 \* MERGEFORMAT </w:instrText>
            </w:r>
            <w:r w:rsidR="00B97CDF">
              <w:rPr>
                <w:b/>
                <w:bCs/>
                <w:szCs w:val="22"/>
              </w:rPr>
              <w:fldChar w:fldCharType="separate"/>
            </w:r>
            <w:r w:rsidR="00B97CDF">
              <w:rPr>
                <w:b/>
                <w:bCs/>
                <w:szCs w:val="22"/>
              </w:rPr>
              <w:t xml:space="preserve"> </w:t>
            </w:r>
            <w:r w:rsidR="00B97CDF">
              <w:rPr>
                <w:b/>
                <w:bCs/>
                <w:szCs w:val="22"/>
              </w:rPr>
              <w:fldChar w:fldCharType="end"/>
            </w:r>
          </w:p>
          <w:p w14:paraId="20D8E228" w14:textId="5FEDBE3D" w:rsidR="007E13F3" w:rsidRPr="00D47E1C" w:rsidDel="00FD5F84" w:rsidRDefault="007E13F3">
            <w:pPr>
              <w:autoSpaceDE w:val="0"/>
              <w:autoSpaceDN w:val="0"/>
              <w:adjustRightInd w:val="0"/>
              <w:outlineLvl w:val="0"/>
              <w:rPr>
                <w:del w:id="1451" w:author="Dorota Bakajsova - Network" w:date="2026-03-30T11:29:00Z"/>
                <w:szCs w:val="22"/>
              </w:rPr>
              <w:pPrChange w:id="1452" w:author="Dorota Bakajsova - Network" w:date="2026-03-30T11:29:00Z">
                <w:pPr>
                  <w:autoSpaceDE w:val="0"/>
                  <w:autoSpaceDN w:val="0"/>
                  <w:adjustRightInd w:val="0"/>
                </w:pPr>
              </w:pPrChange>
            </w:pPr>
            <w:del w:id="1453" w:author="Dorota Bakajsova - Network" w:date="2026-03-30T11:29:00Z">
              <w:r w:rsidRPr="00D47E1C" w:rsidDel="00FD5F84">
                <w:rPr>
                  <w:szCs w:val="22"/>
                </w:rPr>
                <w:delText>Eli Lilly farmacevtska družba, d.o.o.</w:delText>
              </w:r>
            </w:del>
            <w:r w:rsidR="00B97CDF">
              <w:rPr>
                <w:szCs w:val="22"/>
              </w:rPr>
              <w:fldChar w:fldCharType="begin"/>
            </w:r>
            <w:r w:rsidR="00B97CDF">
              <w:rPr>
                <w:szCs w:val="22"/>
              </w:rPr>
              <w:instrText xml:space="preserve"> DOCVARIABLE vault_nd_079c29d6-7282-481e-9e55-6c6e8b244d47 \* MERGEFORMAT </w:instrText>
            </w:r>
            <w:r w:rsidR="00B97CDF">
              <w:rPr>
                <w:szCs w:val="22"/>
              </w:rPr>
              <w:fldChar w:fldCharType="separate"/>
            </w:r>
            <w:r w:rsidR="00B97CDF">
              <w:rPr>
                <w:szCs w:val="22"/>
              </w:rPr>
              <w:t xml:space="preserve"> </w:t>
            </w:r>
            <w:r w:rsidR="00B97CDF">
              <w:rPr>
                <w:szCs w:val="22"/>
              </w:rPr>
              <w:fldChar w:fldCharType="end"/>
            </w:r>
          </w:p>
          <w:p w14:paraId="3B68E183" w14:textId="3CD0B82C" w:rsidR="007E13F3" w:rsidRPr="00D47E1C" w:rsidDel="00FD5F84" w:rsidRDefault="007E13F3">
            <w:pPr>
              <w:autoSpaceDE w:val="0"/>
              <w:autoSpaceDN w:val="0"/>
              <w:adjustRightInd w:val="0"/>
              <w:outlineLvl w:val="0"/>
              <w:rPr>
                <w:del w:id="1454" w:author="Dorota Bakajsova - Network" w:date="2026-03-30T11:29:00Z"/>
                <w:szCs w:val="22"/>
              </w:rPr>
              <w:pPrChange w:id="1455" w:author="Dorota Bakajsova - Network" w:date="2026-03-30T11:29:00Z">
                <w:pPr>
                  <w:autoSpaceDE w:val="0"/>
                  <w:autoSpaceDN w:val="0"/>
                  <w:adjustRightInd w:val="0"/>
                </w:pPr>
              </w:pPrChange>
            </w:pPr>
            <w:del w:id="1456" w:author="Dorota Bakajsova - Network" w:date="2026-03-30T11:29:00Z">
              <w:r w:rsidRPr="00D47E1C" w:rsidDel="00FD5F84">
                <w:rPr>
                  <w:szCs w:val="22"/>
                </w:rPr>
                <w:delText>Tel: +386 (0) 1 580 00 10</w:delText>
              </w:r>
            </w:del>
            <w:r w:rsidR="00B97CDF">
              <w:rPr>
                <w:szCs w:val="22"/>
              </w:rPr>
              <w:fldChar w:fldCharType="begin"/>
            </w:r>
            <w:r w:rsidR="00B97CDF">
              <w:rPr>
                <w:szCs w:val="22"/>
              </w:rPr>
              <w:instrText xml:space="preserve"> DOCVARIABLE vault_nd_4a319e50-7f86-4f43-98ea-2a7ecdb854e9 \* MERGEFORMAT </w:instrText>
            </w:r>
            <w:r w:rsidR="00B97CDF">
              <w:rPr>
                <w:szCs w:val="22"/>
              </w:rPr>
              <w:fldChar w:fldCharType="separate"/>
            </w:r>
            <w:r w:rsidR="00B97CDF">
              <w:rPr>
                <w:szCs w:val="22"/>
              </w:rPr>
              <w:t xml:space="preserve"> </w:t>
            </w:r>
            <w:r w:rsidR="00B97CDF">
              <w:rPr>
                <w:szCs w:val="22"/>
              </w:rPr>
              <w:fldChar w:fldCharType="end"/>
            </w:r>
          </w:p>
          <w:p w14:paraId="41A03548" w14:textId="05780A11" w:rsidR="007E13F3" w:rsidRPr="00D47E1C" w:rsidDel="00FD5F84" w:rsidRDefault="007E13F3">
            <w:pPr>
              <w:autoSpaceDE w:val="0"/>
              <w:autoSpaceDN w:val="0"/>
              <w:adjustRightInd w:val="0"/>
              <w:outlineLvl w:val="0"/>
              <w:rPr>
                <w:del w:id="1457" w:author="Dorota Bakajsova - Network" w:date="2026-03-30T11:29:00Z"/>
                <w:color w:val="000000"/>
                <w:szCs w:val="22"/>
              </w:rPr>
              <w:pPrChange w:id="1458" w:author="Dorota Bakajsova - Network" w:date="2026-03-30T11:29:00Z">
                <w:pPr>
                  <w:autoSpaceDE w:val="0"/>
                  <w:autoSpaceDN w:val="0"/>
                  <w:adjustRightInd w:val="0"/>
                </w:pPr>
              </w:pPrChange>
            </w:pPr>
          </w:p>
        </w:tc>
      </w:tr>
      <w:tr w:rsidR="007E13F3" w:rsidRPr="00D47E1C" w:rsidDel="00FD5F84" w14:paraId="11CE3FB3" w14:textId="60D60684" w:rsidTr="007E13F3">
        <w:trPr>
          <w:del w:id="1459" w:author="Dorota Bakajsova - Network" w:date="2026-03-30T11:29:00Z"/>
        </w:trPr>
        <w:tc>
          <w:tcPr>
            <w:tcW w:w="4684" w:type="dxa"/>
          </w:tcPr>
          <w:p w14:paraId="4ECEB1D5" w14:textId="02DB3326" w:rsidR="007E13F3" w:rsidRPr="00D47E1C" w:rsidDel="00FD5F84" w:rsidRDefault="007E13F3">
            <w:pPr>
              <w:autoSpaceDE w:val="0"/>
              <w:autoSpaceDN w:val="0"/>
              <w:adjustRightInd w:val="0"/>
              <w:outlineLvl w:val="0"/>
              <w:rPr>
                <w:del w:id="1460" w:author="Dorota Bakajsova - Network" w:date="2026-03-30T11:29:00Z"/>
                <w:b/>
                <w:bCs/>
                <w:color w:val="000000"/>
                <w:szCs w:val="22"/>
              </w:rPr>
              <w:pPrChange w:id="1461" w:author="Dorota Bakajsova - Network" w:date="2026-03-30T11:29:00Z">
                <w:pPr>
                  <w:autoSpaceDE w:val="0"/>
                  <w:autoSpaceDN w:val="0"/>
                  <w:adjustRightInd w:val="0"/>
                </w:pPr>
              </w:pPrChange>
            </w:pPr>
            <w:del w:id="1462" w:author="Dorota Bakajsova - Network" w:date="2026-03-30T11:29:00Z">
              <w:r w:rsidRPr="00D47E1C" w:rsidDel="00FD5F84">
                <w:rPr>
                  <w:b/>
                  <w:bCs/>
                  <w:color w:val="000000"/>
                  <w:szCs w:val="22"/>
                </w:rPr>
                <w:delText>Ísland</w:delText>
              </w:r>
            </w:del>
            <w:r w:rsidR="00B97CDF">
              <w:rPr>
                <w:b/>
                <w:bCs/>
                <w:color w:val="000000"/>
                <w:szCs w:val="22"/>
              </w:rPr>
              <w:fldChar w:fldCharType="begin"/>
            </w:r>
            <w:r w:rsidR="00B97CDF">
              <w:rPr>
                <w:b/>
                <w:bCs/>
                <w:color w:val="000000"/>
                <w:szCs w:val="22"/>
              </w:rPr>
              <w:instrText xml:space="preserve"> DOCVARIABLE vault_nd_f6fa0517-df9f-4f83-bb5a-5294383fa27b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6A891D3B" w14:textId="4BCDD18B" w:rsidR="007E13F3" w:rsidRPr="00D47E1C" w:rsidDel="00FD5F84" w:rsidRDefault="007E13F3">
            <w:pPr>
              <w:autoSpaceDE w:val="0"/>
              <w:autoSpaceDN w:val="0"/>
              <w:adjustRightInd w:val="0"/>
              <w:outlineLvl w:val="0"/>
              <w:rPr>
                <w:del w:id="1463" w:author="Dorota Bakajsova - Network" w:date="2026-03-30T11:29:00Z"/>
                <w:color w:val="000000"/>
                <w:szCs w:val="22"/>
              </w:rPr>
              <w:pPrChange w:id="1464" w:author="Dorota Bakajsova - Network" w:date="2026-03-30T11:29:00Z">
                <w:pPr>
                  <w:autoSpaceDE w:val="0"/>
                  <w:autoSpaceDN w:val="0"/>
                  <w:adjustRightInd w:val="0"/>
                </w:pPr>
              </w:pPrChange>
            </w:pPr>
            <w:del w:id="1465" w:author="Dorota Bakajsova - Network" w:date="2026-03-30T11:29:00Z">
              <w:r w:rsidRPr="00D47E1C" w:rsidDel="00FD5F84">
                <w:rPr>
                  <w:color w:val="000000"/>
                  <w:szCs w:val="22"/>
                </w:rPr>
                <w:delText>Icepharma hf.</w:delText>
              </w:r>
            </w:del>
            <w:r w:rsidR="00B97CDF">
              <w:rPr>
                <w:color w:val="000000"/>
                <w:szCs w:val="22"/>
              </w:rPr>
              <w:fldChar w:fldCharType="begin"/>
            </w:r>
            <w:r w:rsidR="00B97CDF">
              <w:rPr>
                <w:color w:val="000000"/>
                <w:szCs w:val="22"/>
              </w:rPr>
              <w:instrText xml:space="preserve"> DOCVARIABLE vault_nd_19ffd8b7-d361-4ddc-baf4-192e67fd7887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29334D02" w14:textId="1D5AD217" w:rsidR="007E13F3" w:rsidRPr="00D47E1C" w:rsidDel="00FD5F84" w:rsidRDefault="007E13F3">
            <w:pPr>
              <w:autoSpaceDE w:val="0"/>
              <w:autoSpaceDN w:val="0"/>
              <w:adjustRightInd w:val="0"/>
              <w:outlineLvl w:val="0"/>
              <w:rPr>
                <w:del w:id="1466" w:author="Dorota Bakajsova - Network" w:date="2026-03-30T11:29:00Z"/>
                <w:color w:val="000000"/>
                <w:szCs w:val="22"/>
              </w:rPr>
              <w:pPrChange w:id="1467" w:author="Dorota Bakajsova - Network" w:date="2026-03-30T11:29:00Z">
                <w:pPr>
                  <w:autoSpaceDE w:val="0"/>
                  <w:autoSpaceDN w:val="0"/>
                  <w:adjustRightInd w:val="0"/>
                </w:pPr>
              </w:pPrChange>
            </w:pPr>
            <w:del w:id="1468" w:author="Dorota Bakajsova - Network" w:date="2026-03-30T11:29:00Z">
              <w:r w:rsidRPr="00D47E1C" w:rsidDel="00FD5F84">
                <w:rPr>
                  <w:color w:val="000000"/>
                  <w:szCs w:val="22"/>
                </w:rPr>
                <w:delText>Sími + 354 540 8000</w:delText>
              </w:r>
            </w:del>
            <w:r w:rsidR="00B97CDF">
              <w:rPr>
                <w:color w:val="000000"/>
                <w:szCs w:val="22"/>
              </w:rPr>
              <w:fldChar w:fldCharType="begin"/>
            </w:r>
            <w:r w:rsidR="00B97CDF">
              <w:rPr>
                <w:color w:val="000000"/>
                <w:szCs w:val="22"/>
              </w:rPr>
              <w:instrText xml:space="preserve"> DOCVARIABLE vault_nd_496015eb-9bb9-4573-aea7-3e5f9ea3b3be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301E00C5" w14:textId="5BFA6EA6" w:rsidR="007E13F3" w:rsidRPr="00D47E1C" w:rsidDel="00FD5F84" w:rsidRDefault="007E13F3">
            <w:pPr>
              <w:autoSpaceDE w:val="0"/>
              <w:autoSpaceDN w:val="0"/>
              <w:adjustRightInd w:val="0"/>
              <w:outlineLvl w:val="0"/>
              <w:rPr>
                <w:del w:id="1469" w:author="Dorota Bakajsova - Network" w:date="2026-03-30T11:29:00Z"/>
                <w:color w:val="000000"/>
                <w:szCs w:val="22"/>
              </w:rPr>
              <w:pPrChange w:id="1470" w:author="Dorota Bakajsova - Network" w:date="2026-03-30T11:29:00Z">
                <w:pPr>
                  <w:autoSpaceDE w:val="0"/>
                  <w:autoSpaceDN w:val="0"/>
                  <w:adjustRightInd w:val="0"/>
                </w:pPr>
              </w:pPrChange>
            </w:pPr>
          </w:p>
        </w:tc>
        <w:tc>
          <w:tcPr>
            <w:tcW w:w="4678" w:type="dxa"/>
          </w:tcPr>
          <w:p w14:paraId="0A106481" w14:textId="03687834" w:rsidR="007E13F3" w:rsidRPr="00D47E1C" w:rsidDel="00FD5F84" w:rsidRDefault="007E13F3">
            <w:pPr>
              <w:autoSpaceDE w:val="0"/>
              <w:autoSpaceDN w:val="0"/>
              <w:adjustRightInd w:val="0"/>
              <w:outlineLvl w:val="0"/>
              <w:rPr>
                <w:del w:id="1471" w:author="Dorota Bakajsova - Network" w:date="2026-03-30T11:29:00Z"/>
                <w:b/>
                <w:bCs/>
                <w:color w:val="000000"/>
                <w:szCs w:val="22"/>
              </w:rPr>
              <w:pPrChange w:id="1472" w:author="Dorota Bakajsova - Network" w:date="2026-03-30T11:29:00Z">
                <w:pPr>
                  <w:autoSpaceDE w:val="0"/>
                  <w:autoSpaceDN w:val="0"/>
                  <w:adjustRightInd w:val="0"/>
                </w:pPr>
              </w:pPrChange>
            </w:pPr>
            <w:del w:id="1473" w:author="Dorota Bakajsova - Network" w:date="2026-03-30T11:29:00Z">
              <w:r w:rsidRPr="00D47E1C" w:rsidDel="00FD5F84">
                <w:rPr>
                  <w:b/>
                  <w:bCs/>
                  <w:color w:val="000000"/>
                  <w:szCs w:val="22"/>
                </w:rPr>
                <w:delText>Slovenská republika</w:delText>
              </w:r>
            </w:del>
            <w:r w:rsidR="00B97CDF">
              <w:rPr>
                <w:b/>
                <w:bCs/>
                <w:color w:val="000000"/>
                <w:szCs w:val="22"/>
              </w:rPr>
              <w:fldChar w:fldCharType="begin"/>
            </w:r>
            <w:r w:rsidR="00B97CDF">
              <w:rPr>
                <w:b/>
                <w:bCs/>
                <w:color w:val="000000"/>
                <w:szCs w:val="22"/>
              </w:rPr>
              <w:instrText xml:space="preserve"> DOCVARIABLE vault_nd_d5c4b984-9143-4f6d-898c-0cdc7af8425a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31EC61A9" w14:textId="11927716" w:rsidR="007E13F3" w:rsidRPr="00D47E1C" w:rsidDel="00FD5F84" w:rsidRDefault="007E13F3">
            <w:pPr>
              <w:autoSpaceDE w:val="0"/>
              <w:autoSpaceDN w:val="0"/>
              <w:adjustRightInd w:val="0"/>
              <w:outlineLvl w:val="0"/>
              <w:rPr>
                <w:del w:id="1474" w:author="Dorota Bakajsova - Network" w:date="2026-03-30T11:29:00Z"/>
                <w:color w:val="000000"/>
                <w:szCs w:val="22"/>
              </w:rPr>
              <w:pPrChange w:id="1475" w:author="Dorota Bakajsova - Network" w:date="2026-03-30T11:29:00Z">
                <w:pPr>
                  <w:autoSpaceDE w:val="0"/>
                  <w:autoSpaceDN w:val="0"/>
                  <w:adjustRightInd w:val="0"/>
                </w:pPr>
              </w:pPrChange>
            </w:pPr>
            <w:del w:id="1476" w:author="Dorota Bakajsova - Network" w:date="2026-03-30T11:29:00Z">
              <w:r w:rsidRPr="00D47E1C" w:rsidDel="00FD5F84">
                <w:rPr>
                  <w:color w:val="000000"/>
                  <w:szCs w:val="22"/>
                </w:rPr>
                <w:delText>Eli Lilly Slovakia s.r.o.</w:delText>
              </w:r>
            </w:del>
            <w:r w:rsidR="00B97CDF">
              <w:rPr>
                <w:color w:val="000000"/>
                <w:szCs w:val="22"/>
              </w:rPr>
              <w:fldChar w:fldCharType="begin"/>
            </w:r>
            <w:r w:rsidR="00B97CDF">
              <w:rPr>
                <w:color w:val="000000"/>
                <w:szCs w:val="22"/>
              </w:rPr>
              <w:instrText xml:space="preserve"> DOCVARIABLE vault_nd_b3dec756-0b6a-4f92-aad5-2a53be1bbe01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546B5E18" w14:textId="06F0EC45" w:rsidR="007E13F3" w:rsidRPr="00D47E1C" w:rsidDel="00FD5F84" w:rsidRDefault="007E13F3">
            <w:pPr>
              <w:autoSpaceDE w:val="0"/>
              <w:autoSpaceDN w:val="0"/>
              <w:adjustRightInd w:val="0"/>
              <w:outlineLvl w:val="0"/>
              <w:rPr>
                <w:del w:id="1477" w:author="Dorota Bakajsova - Network" w:date="2026-03-30T11:29:00Z"/>
                <w:color w:val="000000"/>
                <w:szCs w:val="22"/>
              </w:rPr>
              <w:pPrChange w:id="1478" w:author="Dorota Bakajsova - Network" w:date="2026-03-30T11:29:00Z">
                <w:pPr>
                  <w:autoSpaceDE w:val="0"/>
                  <w:autoSpaceDN w:val="0"/>
                  <w:adjustRightInd w:val="0"/>
                </w:pPr>
              </w:pPrChange>
            </w:pPr>
            <w:del w:id="1479" w:author="Dorota Bakajsova - Network" w:date="2026-03-30T11:29:00Z">
              <w:r w:rsidRPr="00D47E1C" w:rsidDel="00FD5F84">
                <w:rPr>
                  <w:color w:val="000000"/>
                  <w:szCs w:val="22"/>
                </w:rPr>
                <w:delText>Tel: + 421 220 663 111</w:delText>
              </w:r>
            </w:del>
            <w:r w:rsidR="00B97CDF">
              <w:rPr>
                <w:color w:val="000000"/>
                <w:szCs w:val="22"/>
              </w:rPr>
              <w:fldChar w:fldCharType="begin"/>
            </w:r>
            <w:r w:rsidR="00B97CDF">
              <w:rPr>
                <w:color w:val="000000"/>
                <w:szCs w:val="22"/>
              </w:rPr>
              <w:instrText xml:space="preserve"> DOCVARIABLE vault_nd_31a12e5e-be1b-41a9-900b-d4f7242be17f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3605A66C" w14:textId="433845AE" w:rsidR="007E13F3" w:rsidRPr="00D47E1C" w:rsidDel="00FD5F84" w:rsidRDefault="007E13F3">
            <w:pPr>
              <w:autoSpaceDE w:val="0"/>
              <w:autoSpaceDN w:val="0"/>
              <w:adjustRightInd w:val="0"/>
              <w:outlineLvl w:val="0"/>
              <w:rPr>
                <w:del w:id="1480" w:author="Dorota Bakajsova - Network" w:date="2026-03-30T11:29:00Z"/>
                <w:color w:val="000000"/>
                <w:szCs w:val="22"/>
              </w:rPr>
              <w:pPrChange w:id="1481" w:author="Dorota Bakajsova - Network" w:date="2026-03-30T11:29:00Z">
                <w:pPr>
                  <w:autoSpaceDE w:val="0"/>
                  <w:autoSpaceDN w:val="0"/>
                  <w:adjustRightInd w:val="0"/>
                </w:pPr>
              </w:pPrChange>
            </w:pPr>
          </w:p>
        </w:tc>
      </w:tr>
      <w:tr w:rsidR="007E13F3" w:rsidRPr="00D47E1C" w:rsidDel="00FD5F84" w14:paraId="76C1EC9F" w14:textId="1DE27224" w:rsidTr="007E13F3">
        <w:trPr>
          <w:del w:id="1482" w:author="Dorota Bakajsova - Network" w:date="2026-03-30T11:29:00Z"/>
        </w:trPr>
        <w:tc>
          <w:tcPr>
            <w:tcW w:w="4684" w:type="dxa"/>
          </w:tcPr>
          <w:p w14:paraId="306E6DED" w14:textId="10284833" w:rsidR="007E13F3" w:rsidRPr="00D47E1C" w:rsidDel="00FD5F84" w:rsidRDefault="007E13F3">
            <w:pPr>
              <w:autoSpaceDE w:val="0"/>
              <w:autoSpaceDN w:val="0"/>
              <w:adjustRightInd w:val="0"/>
              <w:outlineLvl w:val="0"/>
              <w:rPr>
                <w:del w:id="1483" w:author="Dorota Bakajsova - Network" w:date="2026-03-30T11:29:00Z"/>
                <w:b/>
                <w:bCs/>
                <w:color w:val="000000"/>
                <w:szCs w:val="22"/>
              </w:rPr>
              <w:pPrChange w:id="1484" w:author="Dorota Bakajsova - Network" w:date="2026-03-30T11:29:00Z">
                <w:pPr>
                  <w:autoSpaceDE w:val="0"/>
                  <w:autoSpaceDN w:val="0"/>
                  <w:adjustRightInd w:val="0"/>
                </w:pPr>
              </w:pPrChange>
            </w:pPr>
            <w:del w:id="1485" w:author="Dorota Bakajsova - Network" w:date="2026-03-30T11:29:00Z">
              <w:r w:rsidRPr="00D47E1C" w:rsidDel="00FD5F84">
                <w:rPr>
                  <w:b/>
                  <w:bCs/>
                  <w:color w:val="000000"/>
                  <w:szCs w:val="22"/>
                </w:rPr>
                <w:delText>Italia</w:delText>
              </w:r>
            </w:del>
            <w:r w:rsidR="00B97CDF">
              <w:rPr>
                <w:b/>
                <w:bCs/>
                <w:color w:val="000000"/>
                <w:szCs w:val="22"/>
              </w:rPr>
              <w:fldChar w:fldCharType="begin"/>
            </w:r>
            <w:r w:rsidR="00B97CDF">
              <w:rPr>
                <w:b/>
                <w:bCs/>
                <w:color w:val="000000"/>
                <w:szCs w:val="22"/>
              </w:rPr>
              <w:instrText xml:space="preserve"> DOCVARIABLE vault_nd_5eaf45ef-6b42-4524-8879-bd7731322559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177BE3E8" w14:textId="67F2965E" w:rsidR="007E13F3" w:rsidRPr="00D47E1C" w:rsidDel="00FD5F84" w:rsidRDefault="007E13F3">
            <w:pPr>
              <w:autoSpaceDE w:val="0"/>
              <w:autoSpaceDN w:val="0"/>
              <w:adjustRightInd w:val="0"/>
              <w:outlineLvl w:val="0"/>
              <w:rPr>
                <w:del w:id="1486" w:author="Dorota Bakajsova - Network" w:date="2026-03-30T11:29:00Z"/>
                <w:color w:val="000000"/>
                <w:szCs w:val="22"/>
              </w:rPr>
              <w:pPrChange w:id="1487" w:author="Dorota Bakajsova - Network" w:date="2026-03-30T11:29:00Z">
                <w:pPr>
                  <w:autoSpaceDE w:val="0"/>
                  <w:autoSpaceDN w:val="0"/>
                  <w:adjustRightInd w:val="0"/>
                </w:pPr>
              </w:pPrChange>
            </w:pPr>
            <w:del w:id="1488" w:author="Dorota Bakajsova - Network" w:date="2026-03-30T11:29:00Z">
              <w:r w:rsidRPr="00D47E1C" w:rsidDel="00FD5F84">
                <w:rPr>
                  <w:color w:val="000000"/>
                  <w:szCs w:val="22"/>
                </w:rPr>
                <w:delText>Eli Lilly Italia S.p.A.</w:delText>
              </w:r>
            </w:del>
            <w:r w:rsidR="00B97CDF">
              <w:rPr>
                <w:color w:val="000000"/>
                <w:szCs w:val="22"/>
              </w:rPr>
              <w:fldChar w:fldCharType="begin"/>
            </w:r>
            <w:r w:rsidR="00B97CDF">
              <w:rPr>
                <w:color w:val="000000"/>
                <w:szCs w:val="22"/>
              </w:rPr>
              <w:instrText xml:space="preserve"> DOCVARIABLE vault_nd_5d5397f4-d163-4b42-9cb2-ce3de4cd6a23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06E307B6" w14:textId="3FB88C60" w:rsidR="007E13F3" w:rsidRPr="00D47E1C" w:rsidDel="00FD5F84" w:rsidRDefault="007E13F3">
            <w:pPr>
              <w:autoSpaceDE w:val="0"/>
              <w:autoSpaceDN w:val="0"/>
              <w:adjustRightInd w:val="0"/>
              <w:outlineLvl w:val="0"/>
              <w:rPr>
                <w:del w:id="1489" w:author="Dorota Bakajsova - Network" w:date="2026-03-30T11:29:00Z"/>
                <w:color w:val="000000"/>
                <w:szCs w:val="22"/>
              </w:rPr>
              <w:pPrChange w:id="1490" w:author="Dorota Bakajsova - Network" w:date="2026-03-30T11:29:00Z">
                <w:pPr>
                  <w:autoSpaceDE w:val="0"/>
                  <w:autoSpaceDN w:val="0"/>
                  <w:adjustRightInd w:val="0"/>
                </w:pPr>
              </w:pPrChange>
            </w:pPr>
            <w:del w:id="1491" w:author="Dorota Bakajsova - Network" w:date="2026-03-30T11:29:00Z">
              <w:r w:rsidRPr="00D47E1C" w:rsidDel="00FD5F84">
                <w:rPr>
                  <w:color w:val="000000"/>
                  <w:szCs w:val="22"/>
                </w:rPr>
                <w:delText>Tel: + 39- 055 42571</w:delText>
              </w:r>
            </w:del>
            <w:r w:rsidR="00B97CDF">
              <w:rPr>
                <w:color w:val="000000"/>
                <w:szCs w:val="22"/>
              </w:rPr>
              <w:fldChar w:fldCharType="begin"/>
            </w:r>
            <w:r w:rsidR="00B97CDF">
              <w:rPr>
                <w:color w:val="000000"/>
                <w:szCs w:val="22"/>
              </w:rPr>
              <w:instrText xml:space="preserve"> DOCVARIABLE vault_nd_66c78a1c-ff5a-4c08-be1d-9ddcc009a383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4EAB8F15" w14:textId="124F5BC9" w:rsidR="007E13F3" w:rsidRPr="00D47E1C" w:rsidDel="00FD5F84" w:rsidRDefault="007E13F3">
            <w:pPr>
              <w:autoSpaceDE w:val="0"/>
              <w:autoSpaceDN w:val="0"/>
              <w:adjustRightInd w:val="0"/>
              <w:outlineLvl w:val="0"/>
              <w:rPr>
                <w:del w:id="1492" w:author="Dorota Bakajsova - Network" w:date="2026-03-30T11:29:00Z"/>
                <w:color w:val="000000"/>
                <w:szCs w:val="22"/>
              </w:rPr>
              <w:pPrChange w:id="1493" w:author="Dorota Bakajsova - Network" w:date="2026-03-30T11:29:00Z">
                <w:pPr>
                  <w:autoSpaceDE w:val="0"/>
                  <w:autoSpaceDN w:val="0"/>
                  <w:adjustRightInd w:val="0"/>
                </w:pPr>
              </w:pPrChange>
            </w:pPr>
          </w:p>
        </w:tc>
        <w:tc>
          <w:tcPr>
            <w:tcW w:w="4678" w:type="dxa"/>
          </w:tcPr>
          <w:p w14:paraId="269CFAC9" w14:textId="079F3FB9" w:rsidR="007E13F3" w:rsidRPr="00D47E1C" w:rsidDel="00FD5F84" w:rsidRDefault="007E13F3">
            <w:pPr>
              <w:autoSpaceDE w:val="0"/>
              <w:autoSpaceDN w:val="0"/>
              <w:adjustRightInd w:val="0"/>
              <w:outlineLvl w:val="0"/>
              <w:rPr>
                <w:del w:id="1494" w:author="Dorota Bakajsova - Network" w:date="2026-03-30T11:29:00Z"/>
                <w:b/>
                <w:bCs/>
                <w:color w:val="000000"/>
                <w:szCs w:val="22"/>
              </w:rPr>
              <w:pPrChange w:id="1495" w:author="Dorota Bakajsova - Network" w:date="2026-03-30T11:29:00Z">
                <w:pPr>
                  <w:autoSpaceDE w:val="0"/>
                  <w:autoSpaceDN w:val="0"/>
                  <w:adjustRightInd w:val="0"/>
                </w:pPr>
              </w:pPrChange>
            </w:pPr>
            <w:del w:id="1496" w:author="Dorota Bakajsova - Network" w:date="2026-03-30T11:29:00Z">
              <w:r w:rsidRPr="00D47E1C" w:rsidDel="00FD5F84">
                <w:rPr>
                  <w:b/>
                  <w:bCs/>
                  <w:color w:val="000000"/>
                  <w:szCs w:val="22"/>
                </w:rPr>
                <w:lastRenderedPageBreak/>
                <w:delText>Suomi/Finland</w:delText>
              </w:r>
            </w:del>
            <w:r w:rsidR="00B97CDF">
              <w:rPr>
                <w:b/>
                <w:bCs/>
                <w:color w:val="000000"/>
                <w:szCs w:val="22"/>
              </w:rPr>
              <w:fldChar w:fldCharType="begin"/>
            </w:r>
            <w:r w:rsidR="00B97CDF">
              <w:rPr>
                <w:b/>
                <w:bCs/>
                <w:color w:val="000000"/>
                <w:szCs w:val="22"/>
              </w:rPr>
              <w:instrText xml:space="preserve"> DOCVARIABLE vault_nd_5d7d525a-a87b-4738-8955-4a4312f25d70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6F4DC8E8" w14:textId="5A31C580" w:rsidR="007E13F3" w:rsidRPr="00D47E1C" w:rsidDel="00FD5F84" w:rsidRDefault="007E13F3">
            <w:pPr>
              <w:autoSpaceDE w:val="0"/>
              <w:autoSpaceDN w:val="0"/>
              <w:adjustRightInd w:val="0"/>
              <w:outlineLvl w:val="0"/>
              <w:rPr>
                <w:del w:id="1497" w:author="Dorota Bakajsova - Network" w:date="2026-03-30T11:29:00Z"/>
                <w:color w:val="000000"/>
                <w:szCs w:val="22"/>
              </w:rPr>
              <w:pPrChange w:id="1498" w:author="Dorota Bakajsova - Network" w:date="2026-03-30T11:29:00Z">
                <w:pPr>
                  <w:autoSpaceDE w:val="0"/>
                  <w:autoSpaceDN w:val="0"/>
                  <w:adjustRightInd w:val="0"/>
                </w:pPr>
              </w:pPrChange>
            </w:pPr>
            <w:del w:id="1499" w:author="Dorota Bakajsova - Network" w:date="2026-03-30T11:29:00Z">
              <w:r w:rsidRPr="00D47E1C" w:rsidDel="00FD5F84">
                <w:rPr>
                  <w:color w:val="000000"/>
                  <w:szCs w:val="22"/>
                </w:rPr>
                <w:delText>Oy Eli Lilly Finland Ab</w:delText>
              </w:r>
            </w:del>
            <w:r w:rsidR="00B97CDF">
              <w:rPr>
                <w:color w:val="000000"/>
                <w:szCs w:val="22"/>
              </w:rPr>
              <w:fldChar w:fldCharType="begin"/>
            </w:r>
            <w:r w:rsidR="00B97CDF">
              <w:rPr>
                <w:color w:val="000000"/>
                <w:szCs w:val="22"/>
              </w:rPr>
              <w:instrText xml:space="preserve"> DOCVARIABLE vault_nd_1f2cf754-17bf-4c99-ab0c-11e3ef1eb741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16216EF6" w14:textId="5C34D2A9" w:rsidR="007E13F3" w:rsidRPr="00D47E1C" w:rsidDel="00FD5F84" w:rsidRDefault="007E13F3">
            <w:pPr>
              <w:autoSpaceDE w:val="0"/>
              <w:autoSpaceDN w:val="0"/>
              <w:adjustRightInd w:val="0"/>
              <w:outlineLvl w:val="0"/>
              <w:rPr>
                <w:del w:id="1500" w:author="Dorota Bakajsova - Network" w:date="2026-03-30T11:29:00Z"/>
                <w:color w:val="000000"/>
                <w:szCs w:val="22"/>
              </w:rPr>
              <w:pPrChange w:id="1501" w:author="Dorota Bakajsova - Network" w:date="2026-03-30T11:29:00Z">
                <w:pPr>
                  <w:autoSpaceDE w:val="0"/>
                  <w:autoSpaceDN w:val="0"/>
                  <w:adjustRightInd w:val="0"/>
                </w:pPr>
              </w:pPrChange>
            </w:pPr>
            <w:del w:id="1502" w:author="Dorota Bakajsova - Network" w:date="2026-03-30T11:29:00Z">
              <w:r w:rsidRPr="00D47E1C" w:rsidDel="00FD5F84">
                <w:rPr>
                  <w:color w:val="000000"/>
                  <w:szCs w:val="22"/>
                </w:rPr>
                <w:delText>Puh/Tel: + 358-(0) 9 85 45 250</w:delText>
              </w:r>
            </w:del>
            <w:r w:rsidR="00B97CDF">
              <w:rPr>
                <w:color w:val="000000"/>
                <w:szCs w:val="22"/>
              </w:rPr>
              <w:fldChar w:fldCharType="begin"/>
            </w:r>
            <w:r w:rsidR="00B97CDF">
              <w:rPr>
                <w:color w:val="000000"/>
                <w:szCs w:val="22"/>
              </w:rPr>
              <w:instrText xml:space="preserve"> DOCVARIABLE vault_nd_13ec974c-de83-4174-84d7-1a9ca93b032c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1BAA7E74" w14:textId="00321F2B" w:rsidR="007E13F3" w:rsidRPr="00D47E1C" w:rsidDel="00FD5F84" w:rsidRDefault="007E13F3">
            <w:pPr>
              <w:autoSpaceDE w:val="0"/>
              <w:autoSpaceDN w:val="0"/>
              <w:adjustRightInd w:val="0"/>
              <w:outlineLvl w:val="0"/>
              <w:rPr>
                <w:del w:id="1503" w:author="Dorota Bakajsova - Network" w:date="2026-03-30T11:29:00Z"/>
                <w:color w:val="000000"/>
                <w:szCs w:val="22"/>
              </w:rPr>
              <w:pPrChange w:id="1504" w:author="Dorota Bakajsova - Network" w:date="2026-03-30T11:29:00Z">
                <w:pPr>
                  <w:autoSpaceDE w:val="0"/>
                  <w:autoSpaceDN w:val="0"/>
                  <w:adjustRightInd w:val="0"/>
                </w:pPr>
              </w:pPrChange>
            </w:pPr>
          </w:p>
        </w:tc>
      </w:tr>
      <w:tr w:rsidR="007E13F3" w:rsidRPr="00D47E1C" w:rsidDel="00FD5F84" w14:paraId="3238714C" w14:textId="6D8C32BB" w:rsidTr="007E13F3">
        <w:trPr>
          <w:del w:id="1505" w:author="Dorota Bakajsova - Network" w:date="2026-03-30T11:29:00Z"/>
        </w:trPr>
        <w:tc>
          <w:tcPr>
            <w:tcW w:w="4684" w:type="dxa"/>
          </w:tcPr>
          <w:p w14:paraId="089F90B8" w14:textId="741E97C0" w:rsidR="007E13F3" w:rsidRPr="00D47E1C" w:rsidDel="00FD5F84" w:rsidRDefault="007E13F3">
            <w:pPr>
              <w:autoSpaceDE w:val="0"/>
              <w:autoSpaceDN w:val="0"/>
              <w:adjustRightInd w:val="0"/>
              <w:outlineLvl w:val="0"/>
              <w:rPr>
                <w:del w:id="1506" w:author="Dorota Bakajsova - Network" w:date="2026-03-30T11:29:00Z"/>
                <w:b/>
                <w:bCs/>
                <w:color w:val="000000"/>
                <w:szCs w:val="22"/>
              </w:rPr>
              <w:pPrChange w:id="1507" w:author="Dorota Bakajsova - Network" w:date="2026-03-30T11:29:00Z">
                <w:pPr>
                  <w:autoSpaceDE w:val="0"/>
                  <w:autoSpaceDN w:val="0"/>
                  <w:adjustRightInd w:val="0"/>
                </w:pPr>
              </w:pPrChange>
            </w:pPr>
            <w:del w:id="1508" w:author="Dorota Bakajsova - Network" w:date="2026-03-30T11:29:00Z">
              <w:r w:rsidRPr="00D47E1C" w:rsidDel="00FD5F84">
                <w:rPr>
                  <w:b/>
                  <w:bCs/>
                  <w:color w:val="000000"/>
                  <w:szCs w:val="22"/>
                </w:rPr>
                <w:lastRenderedPageBreak/>
                <w:delText>Κύπρος</w:delText>
              </w:r>
            </w:del>
            <w:r w:rsidR="00B97CDF">
              <w:rPr>
                <w:b/>
                <w:bCs/>
                <w:color w:val="000000"/>
                <w:szCs w:val="22"/>
              </w:rPr>
              <w:fldChar w:fldCharType="begin"/>
            </w:r>
            <w:r w:rsidR="00B97CDF">
              <w:rPr>
                <w:b/>
                <w:bCs/>
                <w:color w:val="000000"/>
                <w:szCs w:val="22"/>
              </w:rPr>
              <w:instrText xml:space="preserve"> DOCVARIABLE vault_nd_fdeea9dd-0c0c-4583-9c8a-72851ae85618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6C7F872E" w14:textId="6E5C0B2E" w:rsidR="007E13F3" w:rsidRPr="00D47E1C" w:rsidDel="00FD5F84" w:rsidRDefault="007E13F3">
            <w:pPr>
              <w:autoSpaceDE w:val="0"/>
              <w:autoSpaceDN w:val="0"/>
              <w:adjustRightInd w:val="0"/>
              <w:outlineLvl w:val="0"/>
              <w:rPr>
                <w:del w:id="1509" w:author="Dorota Bakajsova - Network" w:date="2026-03-30T11:29:00Z"/>
                <w:color w:val="000000"/>
                <w:szCs w:val="22"/>
              </w:rPr>
              <w:pPrChange w:id="1510" w:author="Dorota Bakajsova - Network" w:date="2026-03-30T11:29:00Z">
                <w:pPr>
                  <w:autoSpaceDE w:val="0"/>
                  <w:autoSpaceDN w:val="0"/>
                  <w:adjustRightInd w:val="0"/>
                </w:pPr>
              </w:pPrChange>
            </w:pPr>
            <w:del w:id="1511" w:author="Dorota Bakajsova - Network" w:date="2026-03-30T11:29:00Z">
              <w:r w:rsidRPr="00D47E1C" w:rsidDel="00FD5F84">
                <w:rPr>
                  <w:color w:val="000000"/>
                  <w:szCs w:val="22"/>
                </w:rPr>
                <w:delText>Phadisco Ltd</w:delText>
              </w:r>
            </w:del>
            <w:r w:rsidR="00B97CDF">
              <w:rPr>
                <w:color w:val="000000"/>
                <w:szCs w:val="22"/>
              </w:rPr>
              <w:fldChar w:fldCharType="begin"/>
            </w:r>
            <w:r w:rsidR="00B97CDF">
              <w:rPr>
                <w:color w:val="000000"/>
                <w:szCs w:val="22"/>
              </w:rPr>
              <w:instrText xml:space="preserve"> DOCVARIABLE vault_nd_79d521a1-e9a2-433a-af84-55235e08c190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7371F395" w14:textId="60B94C72" w:rsidR="007E13F3" w:rsidRPr="00D47E1C" w:rsidDel="00FD5F84" w:rsidRDefault="007E13F3">
            <w:pPr>
              <w:autoSpaceDE w:val="0"/>
              <w:autoSpaceDN w:val="0"/>
              <w:adjustRightInd w:val="0"/>
              <w:outlineLvl w:val="0"/>
              <w:rPr>
                <w:del w:id="1512" w:author="Dorota Bakajsova - Network" w:date="2026-03-30T11:29:00Z"/>
                <w:color w:val="000000"/>
                <w:szCs w:val="22"/>
              </w:rPr>
              <w:pPrChange w:id="1513" w:author="Dorota Bakajsova - Network" w:date="2026-03-30T11:29:00Z">
                <w:pPr>
                  <w:autoSpaceDE w:val="0"/>
                  <w:autoSpaceDN w:val="0"/>
                  <w:adjustRightInd w:val="0"/>
                </w:pPr>
              </w:pPrChange>
            </w:pPr>
            <w:del w:id="1514" w:author="Dorota Bakajsova - Network" w:date="2026-03-30T11:29:00Z">
              <w:r w:rsidRPr="00D47E1C" w:rsidDel="00FD5F84">
                <w:rPr>
                  <w:color w:val="000000"/>
                  <w:szCs w:val="22"/>
                </w:rPr>
                <w:delText>Τηλ: +357 22 715000</w:delText>
              </w:r>
            </w:del>
            <w:r w:rsidR="00B97CDF">
              <w:rPr>
                <w:color w:val="000000"/>
                <w:szCs w:val="22"/>
              </w:rPr>
              <w:fldChar w:fldCharType="begin"/>
            </w:r>
            <w:r w:rsidR="00B97CDF">
              <w:rPr>
                <w:color w:val="000000"/>
                <w:szCs w:val="22"/>
              </w:rPr>
              <w:instrText xml:space="preserve"> DOCVARIABLE vault_nd_79df9280-aa93-43a0-add0-e4c73cd9bbdb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759A8F57" w14:textId="51C25C60" w:rsidR="007E13F3" w:rsidRPr="00D47E1C" w:rsidDel="00FD5F84" w:rsidRDefault="007E13F3">
            <w:pPr>
              <w:autoSpaceDE w:val="0"/>
              <w:autoSpaceDN w:val="0"/>
              <w:adjustRightInd w:val="0"/>
              <w:outlineLvl w:val="0"/>
              <w:rPr>
                <w:del w:id="1515" w:author="Dorota Bakajsova - Network" w:date="2026-03-30T11:29:00Z"/>
                <w:color w:val="000000"/>
                <w:szCs w:val="22"/>
              </w:rPr>
              <w:pPrChange w:id="1516" w:author="Dorota Bakajsova - Network" w:date="2026-03-30T11:29:00Z">
                <w:pPr>
                  <w:autoSpaceDE w:val="0"/>
                  <w:autoSpaceDN w:val="0"/>
                  <w:adjustRightInd w:val="0"/>
                </w:pPr>
              </w:pPrChange>
            </w:pPr>
          </w:p>
        </w:tc>
        <w:tc>
          <w:tcPr>
            <w:tcW w:w="4678" w:type="dxa"/>
          </w:tcPr>
          <w:p w14:paraId="4579F251" w14:textId="3E8E0E69" w:rsidR="007E13F3" w:rsidRPr="00D47E1C" w:rsidDel="00FD5F84" w:rsidRDefault="007E13F3">
            <w:pPr>
              <w:autoSpaceDE w:val="0"/>
              <w:autoSpaceDN w:val="0"/>
              <w:adjustRightInd w:val="0"/>
              <w:outlineLvl w:val="0"/>
              <w:rPr>
                <w:del w:id="1517" w:author="Dorota Bakajsova - Network" w:date="2026-03-30T11:29:00Z"/>
                <w:b/>
                <w:bCs/>
                <w:color w:val="000000"/>
                <w:szCs w:val="22"/>
              </w:rPr>
              <w:pPrChange w:id="1518" w:author="Dorota Bakajsova - Network" w:date="2026-03-30T11:29:00Z">
                <w:pPr>
                  <w:autoSpaceDE w:val="0"/>
                  <w:autoSpaceDN w:val="0"/>
                  <w:adjustRightInd w:val="0"/>
                </w:pPr>
              </w:pPrChange>
            </w:pPr>
            <w:del w:id="1519" w:author="Dorota Bakajsova - Network" w:date="2026-03-30T11:29:00Z">
              <w:r w:rsidRPr="00D47E1C" w:rsidDel="00FD5F84">
                <w:rPr>
                  <w:b/>
                  <w:bCs/>
                  <w:color w:val="000000"/>
                  <w:szCs w:val="22"/>
                </w:rPr>
                <w:delText>Sverige</w:delText>
              </w:r>
            </w:del>
            <w:r w:rsidR="00B97CDF">
              <w:rPr>
                <w:b/>
                <w:bCs/>
                <w:color w:val="000000"/>
                <w:szCs w:val="22"/>
              </w:rPr>
              <w:fldChar w:fldCharType="begin"/>
            </w:r>
            <w:r w:rsidR="00B97CDF">
              <w:rPr>
                <w:b/>
                <w:bCs/>
                <w:color w:val="000000"/>
                <w:szCs w:val="22"/>
              </w:rPr>
              <w:instrText xml:space="preserve"> DOCVARIABLE vault_nd_a3bb8cb2-4f86-4cb7-8216-0ef95eefaace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7251F50D" w14:textId="0FE4F5ED" w:rsidR="007E13F3" w:rsidRPr="00D47E1C" w:rsidDel="00FD5F84" w:rsidRDefault="007E13F3">
            <w:pPr>
              <w:autoSpaceDE w:val="0"/>
              <w:autoSpaceDN w:val="0"/>
              <w:adjustRightInd w:val="0"/>
              <w:outlineLvl w:val="0"/>
              <w:rPr>
                <w:del w:id="1520" w:author="Dorota Bakajsova - Network" w:date="2026-03-30T11:29:00Z"/>
                <w:color w:val="000000"/>
                <w:szCs w:val="22"/>
              </w:rPr>
              <w:pPrChange w:id="1521" w:author="Dorota Bakajsova - Network" w:date="2026-03-30T11:29:00Z">
                <w:pPr>
                  <w:autoSpaceDE w:val="0"/>
                  <w:autoSpaceDN w:val="0"/>
                  <w:adjustRightInd w:val="0"/>
                </w:pPr>
              </w:pPrChange>
            </w:pPr>
            <w:del w:id="1522" w:author="Dorota Bakajsova - Network" w:date="2026-03-30T11:29:00Z">
              <w:r w:rsidRPr="00D47E1C" w:rsidDel="00FD5F84">
                <w:rPr>
                  <w:color w:val="000000"/>
                  <w:szCs w:val="22"/>
                </w:rPr>
                <w:delText>Eli Lilly Sweden AB</w:delText>
              </w:r>
            </w:del>
            <w:r w:rsidR="00B97CDF">
              <w:rPr>
                <w:color w:val="000000"/>
                <w:szCs w:val="22"/>
              </w:rPr>
              <w:fldChar w:fldCharType="begin"/>
            </w:r>
            <w:r w:rsidR="00B97CDF">
              <w:rPr>
                <w:color w:val="000000"/>
                <w:szCs w:val="22"/>
              </w:rPr>
              <w:instrText xml:space="preserve"> DOCVARIABLE vault_nd_7dd7c6bd-bb3e-4bec-84cf-50ffb9de0fdc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4D32D594" w14:textId="473B5C05" w:rsidR="007E13F3" w:rsidRPr="00D47E1C" w:rsidDel="00FD5F84" w:rsidRDefault="007E13F3">
            <w:pPr>
              <w:autoSpaceDE w:val="0"/>
              <w:autoSpaceDN w:val="0"/>
              <w:adjustRightInd w:val="0"/>
              <w:outlineLvl w:val="0"/>
              <w:rPr>
                <w:del w:id="1523" w:author="Dorota Bakajsova - Network" w:date="2026-03-30T11:29:00Z"/>
                <w:color w:val="000000"/>
                <w:szCs w:val="22"/>
              </w:rPr>
              <w:pPrChange w:id="1524" w:author="Dorota Bakajsova - Network" w:date="2026-03-30T11:29:00Z">
                <w:pPr>
                  <w:autoSpaceDE w:val="0"/>
                  <w:autoSpaceDN w:val="0"/>
                  <w:adjustRightInd w:val="0"/>
                </w:pPr>
              </w:pPrChange>
            </w:pPr>
            <w:del w:id="1525" w:author="Dorota Bakajsova - Network" w:date="2026-03-30T11:29:00Z">
              <w:r w:rsidRPr="00D47E1C" w:rsidDel="00FD5F84">
                <w:rPr>
                  <w:color w:val="000000"/>
                  <w:szCs w:val="22"/>
                </w:rPr>
                <w:delText>Tel: + 46-(0) 8 7378800</w:delText>
              </w:r>
            </w:del>
            <w:r w:rsidR="00B97CDF">
              <w:rPr>
                <w:color w:val="000000"/>
                <w:szCs w:val="22"/>
              </w:rPr>
              <w:fldChar w:fldCharType="begin"/>
            </w:r>
            <w:r w:rsidR="00B97CDF">
              <w:rPr>
                <w:color w:val="000000"/>
                <w:szCs w:val="22"/>
              </w:rPr>
              <w:instrText xml:space="preserve"> DOCVARIABLE vault_nd_08335ca3-ce2d-476f-b122-d746f3f894d0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tc>
      </w:tr>
      <w:tr w:rsidR="007E13F3" w:rsidRPr="00D47E1C" w:rsidDel="00FD5F84" w14:paraId="48C27674" w14:textId="5D1F67AD" w:rsidTr="007E13F3">
        <w:trPr>
          <w:del w:id="1526" w:author="Dorota Bakajsova - Network" w:date="2026-03-30T11:29:00Z"/>
        </w:trPr>
        <w:tc>
          <w:tcPr>
            <w:tcW w:w="4684" w:type="dxa"/>
          </w:tcPr>
          <w:p w14:paraId="3A5F44FB" w14:textId="5CA56330" w:rsidR="007E13F3" w:rsidRPr="00D47E1C" w:rsidDel="00FD5F84" w:rsidRDefault="007E13F3">
            <w:pPr>
              <w:keepNext/>
              <w:autoSpaceDE w:val="0"/>
              <w:autoSpaceDN w:val="0"/>
              <w:adjustRightInd w:val="0"/>
              <w:outlineLvl w:val="0"/>
              <w:rPr>
                <w:del w:id="1527" w:author="Dorota Bakajsova - Network" w:date="2026-03-30T11:29:00Z"/>
                <w:b/>
                <w:bCs/>
                <w:color w:val="000000"/>
                <w:szCs w:val="22"/>
              </w:rPr>
              <w:pPrChange w:id="1528" w:author="Dorota Bakajsova - Network" w:date="2026-03-30T11:29:00Z">
                <w:pPr>
                  <w:keepNext/>
                  <w:autoSpaceDE w:val="0"/>
                  <w:autoSpaceDN w:val="0"/>
                  <w:adjustRightInd w:val="0"/>
                </w:pPr>
              </w:pPrChange>
            </w:pPr>
            <w:del w:id="1529" w:author="Dorota Bakajsova - Network" w:date="2026-03-30T11:29:00Z">
              <w:r w:rsidRPr="00D47E1C" w:rsidDel="00FD5F84">
                <w:rPr>
                  <w:b/>
                  <w:bCs/>
                  <w:color w:val="000000"/>
                  <w:szCs w:val="22"/>
                </w:rPr>
                <w:delText>Latvija</w:delText>
              </w:r>
            </w:del>
            <w:r w:rsidR="00B97CDF">
              <w:rPr>
                <w:b/>
                <w:bCs/>
                <w:color w:val="000000"/>
                <w:szCs w:val="22"/>
              </w:rPr>
              <w:fldChar w:fldCharType="begin"/>
            </w:r>
            <w:r w:rsidR="00B97CDF">
              <w:rPr>
                <w:b/>
                <w:bCs/>
                <w:color w:val="000000"/>
                <w:szCs w:val="22"/>
              </w:rPr>
              <w:instrText xml:space="preserve"> DOCVARIABLE vault_nd_ac2c24e8-58ee-4fe7-afb2-2d64275982af \* MERGEFORMAT </w:instrText>
            </w:r>
            <w:r w:rsidR="00B97CDF">
              <w:rPr>
                <w:b/>
                <w:bCs/>
                <w:color w:val="000000"/>
                <w:szCs w:val="22"/>
              </w:rPr>
              <w:fldChar w:fldCharType="separate"/>
            </w:r>
            <w:r w:rsidR="00B97CDF">
              <w:rPr>
                <w:b/>
                <w:bCs/>
                <w:color w:val="000000"/>
                <w:szCs w:val="22"/>
              </w:rPr>
              <w:t xml:space="preserve"> </w:t>
            </w:r>
            <w:r w:rsidR="00B97CDF">
              <w:rPr>
                <w:b/>
                <w:bCs/>
                <w:color w:val="000000"/>
                <w:szCs w:val="22"/>
              </w:rPr>
              <w:fldChar w:fldCharType="end"/>
            </w:r>
          </w:p>
          <w:p w14:paraId="73E618E3" w14:textId="67BE0E2C" w:rsidR="007E13F3" w:rsidRPr="00D47E1C" w:rsidDel="00FD5F84" w:rsidRDefault="007E13F3">
            <w:pPr>
              <w:keepNext/>
              <w:autoSpaceDE w:val="0"/>
              <w:autoSpaceDN w:val="0"/>
              <w:adjustRightInd w:val="0"/>
              <w:outlineLvl w:val="0"/>
              <w:rPr>
                <w:del w:id="1530" w:author="Dorota Bakajsova - Network" w:date="2026-03-30T11:29:00Z"/>
                <w:color w:val="000000"/>
                <w:szCs w:val="22"/>
              </w:rPr>
              <w:pPrChange w:id="1531" w:author="Dorota Bakajsova - Network" w:date="2026-03-30T11:29:00Z">
                <w:pPr>
                  <w:keepNext/>
                  <w:autoSpaceDE w:val="0"/>
                  <w:autoSpaceDN w:val="0"/>
                  <w:adjustRightInd w:val="0"/>
                </w:pPr>
              </w:pPrChange>
            </w:pPr>
            <w:del w:id="1532" w:author="Dorota Bakajsova - Network" w:date="2026-03-30T11:29:00Z">
              <w:r w:rsidRPr="00D47E1C" w:rsidDel="00FD5F84">
                <w:rPr>
                  <w:color w:val="000000"/>
                  <w:szCs w:val="22"/>
                </w:rPr>
                <w:delText>Eli Lilly (Suisse) S.A Pārstāvniecība Latvijā</w:delText>
              </w:r>
            </w:del>
            <w:r w:rsidR="00B97CDF">
              <w:rPr>
                <w:color w:val="000000"/>
                <w:szCs w:val="22"/>
              </w:rPr>
              <w:fldChar w:fldCharType="begin"/>
            </w:r>
            <w:r w:rsidR="00B97CDF">
              <w:rPr>
                <w:color w:val="000000"/>
                <w:szCs w:val="22"/>
              </w:rPr>
              <w:instrText xml:space="preserve"> DOCVARIABLE vault_nd_17a58b59-b768-451b-b75a-4f18fa623ed4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5D55B626" w14:textId="621ED44A" w:rsidR="007E13F3" w:rsidRPr="00D47E1C" w:rsidDel="00FD5F84" w:rsidRDefault="007E13F3">
            <w:pPr>
              <w:autoSpaceDE w:val="0"/>
              <w:autoSpaceDN w:val="0"/>
              <w:adjustRightInd w:val="0"/>
              <w:outlineLvl w:val="0"/>
              <w:rPr>
                <w:del w:id="1533" w:author="Dorota Bakajsova - Network" w:date="2026-03-30T11:29:00Z"/>
                <w:color w:val="000000"/>
                <w:szCs w:val="22"/>
              </w:rPr>
              <w:pPrChange w:id="1534" w:author="Dorota Bakajsova - Network" w:date="2026-03-30T11:29:00Z">
                <w:pPr>
                  <w:autoSpaceDE w:val="0"/>
                  <w:autoSpaceDN w:val="0"/>
                  <w:adjustRightInd w:val="0"/>
                </w:pPr>
              </w:pPrChange>
            </w:pPr>
            <w:del w:id="1535" w:author="Dorota Bakajsova - Network" w:date="2026-03-30T11:29:00Z">
              <w:r w:rsidRPr="00D47E1C" w:rsidDel="00FD5F84">
                <w:rPr>
                  <w:color w:val="000000"/>
                  <w:szCs w:val="22"/>
                </w:rPr>
                <w:delText xml:space="preserve">Tel: </w:delText>
              </w:r>
              <w:r w:rsidRPr="00D47E1C" w:rsidDel="00FD5F84">
                <w:rPr>
                  <w:b/>
                  <w:bCs/>
                  <w:color w:val="000000"/>
                  <w:szCs w:val="22"/>
                </w:rPr>
                <w:delText>+</w:delText>
              </w:r>
              <w:r w:rsidRPr="00D47E1C" w:rsidDel="00FD5F84">
                <w:rPr>
                  <w:color w:val="000000"/>
                  <w:szCs w:val="22"/>
                </w:rPr>
                <w:delText>371 67364000</w:delText>
              </w:r>
            </w:del>
            <w:r w:rsidR="00B97CDF">
              <w:rPr>
                <w:color w:val="000000"/>
                <w:szCs w:val="22"/>
              </w:rPr>
              <w:fldChar w:fldCharType="begin"/>
            </w:r>
            <w:r w:rsidR="00B97CDF">
              <w:rPr>
                <w:color w:val="000000"/>
                <w:szCs w:val="22"/>
              </w:rPr>
              <w:instrText xml:space="preserve"> DOCVARIABLE vault_nd_0eb17e59-535c-4874-9be8-de6609c6d8a3 \* MERGEFORMAT </w:instrText>
            </w:r>
            <w:r w:rsidR="00B97CDF">
              <w:rPr>
                <w:color w:val="000000"/>
                <w:szCs w:val="22"/>
              </w:rPr>
              <w:fldChar w:fldCharType="separate"/>
            </w:r>
            <w:r w:rsidR="00B97CDF">
              <w:rPr>
                <w:color w:val="000000"/>
                <w:szCs w:val="22"/>
              </w:rPr>
              <w:t xml:space="preserve"> </w:t>
            </w:r>
            <w:r w:rsidR="00B97CDF">
              <w:rPr>
                <w:color w:val="000000"/>
                <w:szCs w:val="22"/>
              </w:rPr>
              <w:fldChar w:fldCharType="end"/>
            </w:r>
          </w:p>
          <w:p w14:paraId="3C39A90B" w14:textId="1D11FD8D" w:rsidR="007E13F3" w:rsidRPr="00D47E1C" w:rsidDel="00FD5F84" w:rsidRDefault="007E13F3">
            <w:pPr>
              <w:autoSpaceDE w:val="0"/>
              <w:autoSpaceDN w:val="0"/>
              <w:adjustRightInd w:val="0"/>
              <w:outlineLvl w:val="0"/>
              <w:rPr>
                <w:del w:id="1536" w:author="Dorota Bakajsova - Network" w:date="2026-03-30T11:29:00Z"/>
                <w:color w:val="000000"/>
                <w:szCs w:val="22"/>
              </w:rPr>
              <w:pPrChange w:id="1537" w:author="Dorota Bakajsova - Network" w:date="2026-03-30T11:29:00Z">
                <w:pPr>
                  <w:autoSpaceDE w:val="0"/>
                  <w:autoSpaceDN w:val="0"/>
                  <w:adjustRightInd w:val="0"/>
                </w:pPr>
              </w:pPrChange>
            </w:pPr>
          </w:p>
        </w:tc>
        <w:tc>
          <w:tcPr>
            <w:tcW w:w="4678" w:type="dxa"/>
          </w:tcPr>
          <w:p w14:paraId="0472F234" w14:textId="5638D3BA" w:rsidR="007E13F3" w:rsidRPr="00D47E1C" w:rsidDel="00FD5F84" w:rsidRDefault="007E13F3">
            <w:pPr>
              <w:autoSpaceDE w:val="0"/>
              <w:autoSpaceDN w:val="0"/>
              <w:adjustRightInd w:val="0"/>
              <w:outlineLvl w:val="0"/>
              <w:rPr>
                <w:del w:id="1538" w:author="Dorota Bakajsova - Network" w:date="2026-03-30T11:29:00Z"/>
                <w:color w:val="000000"/>
                <w:szCs w:val="22"/>
              </w:rPr>
              <w:pPrChange w:id="1539" w:author="Dorota Bakajsova - Network" w:date="2026-03-30T11:29:00Z">
                <w:pPr>
                  <w:autoSpaceDE w:val="0"/>
                  <w:autoSpaceDN w:val="0"/>
                  <w:adjustRightInd w:val="0"/>
                </w:pPr>
              </w:pPrChange>
            </w:pPr>
          </w:p>
        </w:tc>
      </w:tr>
    </w:tbl>
    <w:p w14:paraId="67471781" w14:textId="18D94146" w:rsidR="007E13F3" w:rsidRPr="00D47E1C" w:rsidDel="00FD5F84" w:rsidRDefault="007E13F3">
      <w:pPr>
        <w:numPr>
          <w:ilvl w:val="12"/>
          <w:numId w:val="0"/>
        </w:numPr>
        <w:ind w:left="567" w:right="-2" w:hanging="567"/>
        <w:outlineLvl w:val="0"/>
        <w:rPr>
          <w:del w:id="1540" w:author="Dorota Bakajsova - Network" w:date="2026-03-30T11:29:00Z"/>
        </w:rPr>
        <w:pPrChange w:id="1541" w:author="Dorota Bakajsova - Network" w:date="2026-03-30T11:29:00Z">
          <w:pPr>
            <w:numPr>
              <w:ilvl w:val="12"/>
            </w:numPr>
            <w:ind w:left="0" w:right="-2" w:firstLine="0"/>
          </w:pPr>
        </w:pPrChange>
      </w:pPr>
    </w:p>
    <w:p w14:paraId="2D5DA820" w14:textId="601235B0" w:rsidR="007E13F3" w:rsidRPr="00D47E1C" w:rsidDel="00FD5F84" w:rsidRDefault="007E13F3">
      <w:pPr>
        <w:numPr>
          <w:ilvl w:val="12"/>
          <w:numId w:val="0"/>
        </w:numPr>
        <w:ind w:left="567" w:right="-2" w:hanging="567"/>
        <w:outlineLvl w:val="0"/>
        <w:rPr>
          <w:del w:id="1542" w:author="Dorota Bakajsova - Network" w:date="2026-03-30T11:29:00Z"/>
        </w:rPr>
        <w:pPrChange w:id="1543" w:author="Dorota Bakajsova - Network" w:date="2026-03-30T11:29:00Z">
          <w:pPr>
            <w:numPr>
              <w:ilvl w:val="12"/>
            </w:numPr>
            <w:ind w:left="0" w:right="-2" w:firstLine="0"/>
            <w:outlineLvl w:val="0"/>
          </w:pPr>
        </w:pPrChange>
      </w:pPr>
      <w:del w:id="1544" w:author="Dorota Bakajsova - Network" w:date="2026-03-30T11:29:00Z">
        <w:r w:rsidRPr="00D47E1C" w:rsidDel="00FD5F84">
          <w:rPr>
            <w:b/>
          </w:rPr>
          <w:delText>Táto písomná informácia bola naposledy aktualizovaná v</w:delText>
        </w:r>
      </w:del>
      <w:r w:rsidR="00B97CDF">
        <w:rPr>
          <w:b/>
          <w:szCs w:val="22"/>
        </w:rPr>
        <w:fldChar w:fldCharType="begin"/>
      </w:r>
      <w:r w:rsidR="00B97CDF">
        <w:rPr>
          <w:b/>
          <w:szCs w:val="22"/>
        </w:rPr>
        <w:instrText xml:space="preserve"> DOCVARIABLE vault_nd_b57ae09c-2bc0-4aca-b151-10af7c1b3c10 \* MERGEFORMAT </w:instrText>
      </w:r>
      <w:r w:rsidR="00B97CDF">
        <w:rPr>
          <w:b/>
          <w:szCs w:val="22"/>
        </w:rPr>
        <w:fldChar w:fldCharType="separate"/>
      </w:r>
      <w:r w:rsidR="00B97CDF">
        <w:rPr>
          <w:b/>
          <w:szCs w:val="22"/>
        </w:rPr>
        <w:t xml:space="preserve"> </w:t>
      </w:r>
      <w:r w:rsidR="00B97CDF">
        <w:rPr>
          <w:b/>
          <w:szCs w:val="22"/>
        </w:rPr>
        <w:fldChar w:fldCharType="end"/>
      </w:r>
    </w:p>
    <w:p w14:paraId="7D079B8E" w14:textId="3D52AC23" w:rsidR="007E13F3" w:rsidRPr="00D47E1C" w:rsidDel="00FD5F84" w:rsidRDefault="007E13F3">
      <w:pPr>
        <w:ind w:right="-45"/>
        <w:outlineLvl w:val="0"/>
        <w:rPr>
          <w:del w:id="1545" w:author="Dorota Bakajsova - Network" w:date="2026-03-30T11:29:00Z"/>
        </w:rPr>
        <w:pPrChange w:id="1546" w:author="Dorota Bakajsova - Network" w:date="2026-03-30T11:29:00Z">
          <w:pPr>
            <w:ind w:right="-45"/>
          </w:pPr>
        </w:pPrChange>
      </w:pPr>
    </w:p>
    <w:p w14:paraId="27E77ED0" w14:textId="506D55ED" w:rsidR="007E13F3" w:rsidRPr="00D47E1C" w:rsidDel="00FD5F84" w:rsidRDefault="007E13F3">
      <w:pPr>
        <w:numPr>
          <w:ilvl w:val="12"/>
          <w:numId w:val="0"/>
        </w:numPr>
        <w:ind w:left="567" w:right="-2" w:hanging="567"/>
        <w:outlineLvl w:val="0"/>
        <w:rPr>
          <w:del w:id="1547" w:author="Dorota Bakajsova - Network" w:date="2026-03-30T11:29:00Z"/>
          <w:iCs/>
        </w:rPr>
        <w:pPrChange w:id="1548" w:author="Dorota Bakajsova - Network" w:date="2026-03-30T11:29:00Z">
          <w:pPr>
            <w:numPr>
              <w:ilvl w:val="12"/>
            </w:numPr>
            <w:ind w:left="0" w:right="-2" w:firstLine="0"/>
          </w:pPr>
        </w:pPrChange>
      </w:pPr>
      <w:del w:id="1549" w:author="Dorota Bakajsova - Network" w:date="2026-03-30T11:29:00Z">
        <w:r w:rsidRPr="00D47E1C" w:rsidDel="00FD5F84">
          <w:delText>Podrobné informácie o tomto lieku sú dostupné na internetovej stránke Európskej agentúry pre lieky</w:delText>
        </w:r>
        <w:r w:rsidRPr="00D47E1C" w:rsidDel="00FD5F84">
          <w:rPr>
            <w:iCs/>
          </w:rPr>
          <w:delText>: http</w:delText>
        </w:r>
        <w:r w:rsidR="005C0B11" w:rsidDel="00FD5F84">
          <w:rPr>
            <w:iCs/>
          </w:rPr>
          <w:delText>s</w:delText>
        </w:r>
        <w:r w:rsidRPr="00D47E1C" w:rsidDel="00FD5F84">
          <w:rPr>
            <w:iCs/>
          </w:rPr>
          <w:delText>://www.ema.europa.eu/.</w:delText>
        </w:r>
      </w:del>
      <w:r w:rsidR="00B97CDF">
        <w:rPr>
          <w:iCs/>
        </w:rPr>
        <w:fldChar w:fldCharType="begin"/>
      </w:r>
      <w:r w:rsidR="00B97CDF">
        <w:rPr>
          <w:iCs/>
        </w:rPr>
        <w:instrText xml:space="preserve"> DOCVARIABLE vault_nd_ad3592b0-5a62-46b1-ba17-67423ca32daf \* MERGEFORMAT </w:instrText>
      </w:r>
      <w:r w:rsidR="00B97CDF">
        <w:rPr>
          <w:iCs/>
        </w:rPr>
        <w:fldChar w:fldCharType="separate"/>
      </w:r>
      <w:r w:rsidR="00B97CDF">
        <w:rPr>
          <w:iCs/>
        </w:rPr>
        <w:t xml:space="preserve"> </w:t>
      </w:r>
      <w:r w:rsidR="00B97CDF">
        <w:rPr>
          <w:iCs/>
        </w:rPr>
        <w:fldChar w:fldCharType="end"/>
      </w:r>
    </w:p>
    <w:p w14:paraId="76F8BE83" w14:textId="7142D728" w:rsidR="007E13F3" w:rsidRPr="00D47E1C" w:rsidDel="00FD5F84" w:rsidRDefault="007E13F3">
      <w:pPr>
        <w:pStyle w:val="IFUHeading1"/>
        <w:ind w:left="567" w:hanging="567"/>
        <w:jc w:val="center"/>
        <w:outlineLvl w:val="0"/>
        <w:rPr>
          <w:del w:id="1550" w:author="Dorota Bakajsova - Network" w:date="2026-03-30T11:29:00Z"/>
          <w:rFonts w:ascii="Times New Roman" w:hAnsi="Times New Roman" w:cs="Times New Roman"/>
          <w:lang w:val="sk-SK"/>
        </w:rPr>
        <w:pPrChange w:id="1551" w:author="Dorota Bakajsova - Network" w:date="2026-03-30T11:29:00Z">
          <w:pPr>
            <w:pStyle w:val="IFUHeading1"/>
            <w:jc w:val="center"/>
          </w:pPr>
        </w:pPrChange>
      </w:pPr>
      <w:del w:id="1552" w:author="Dorota Bakajsova - Network" w:date="2026-03-30T11:29:00Z">
        <w:r w:rsidRPr="00D47E1C" w:rsidDel="00FD5F84">
          <w:rPr>
            <w:lang w:val="sk-SK"/>
          </w:rPr>
          <w:br w:type="page"/>
        </w:r>
        <w:r w:rsidRPr="00D47E1C" w:rsidDel="00FD5F84">
          <w:rPr>
            <w:rFonts w:ascii="Times New Roman" w:hAnsi="Times New Roman" w:cs="Times New Roman"/>
            <w:lang w:val="sk-SK"/>
          </w:rPr>
          <w:lastRenderedPageBreak/>
          <w:delText>Návod na použitie</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vault_nd_80d667f4-1bc3-41fa-bdfb-2aa1f988b5f6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FB19656" w14:textId="5C4CDF2B" w:rsidR="007E13F3" w:rsidRPr="001E5412" w:rsidDel="00FD5F84" w:rsidRDefault="007E13F3">
      <w:pPr>
        <w:pStyle w:val="IFUHeading1"/>
        <w:ind w:left="567" w:hanging="567"/>
        <w:jc w:val="center"/>
        <w:outlineLvl w:val="0"/>
        <w:rPr>
          <w:del w:id="1553" w:author="Dorota Bakajsova - Network" w:date="2026-03-30T11:29:00Z"/>
          <w:rFonts w:ascii="Times New Roman" w:hAnsi="Times New Roman" w:cs="Times New Roman"/>
          <w:lang w:val="sk-SK"/>
        </w:rPr>
        <w:pPrChange w:id="1554" w:author="Dorota Bakajsova - Network" w:date="2026-03-30T11:29:00Z">
          <w:pPr>
            <w:pStyle w:val="IFUHeading1"/>
            <w:jc w:val="center"/>
          </w:pPr>
        </w:pPrChange>
      </w:pPr>
    </w:p>
    <w:p w14:paraId="1AE126B4" w14:textId="537BB207" w:rsidR="007E13F3" w:rsidRPr="00D47E1C" w:rsidDel="00FD5F84" w:rsidRDefault="007E13F3">
      <w:pPr>
        <w:numPr>
          <w:ilvl w:val="12"/>
          <w:numId w:val="0"/>
        </w:numPr>
        <w:ind w:left="567" w:hanging="567"/>
        <w:jc w:val="center"/>
        <w:outlineLvl w:val="0"/>
        <w:rPr>
          <w:del w:id="1555" w:author="Dorota Bakajsova - Network" w:date="2026-03-30T11:29:00Z"/>
          <w:b/>
          <w:szCs w:val="22"/>
        </w:rPr>
        <w:pPrChange w:id="1556" w:author="Dorota Bakajsova - Network" w:date="2026-03-30T11:29:00Z">
          <w:pPr>
            <w:numPr>
              <w:ilvl w:val="12"/>
            </w:numPr>
            <w:ind w:left="0" w:firstLine="0"/>
            <w:jc w:val="center"/>
          </w:pPr>
        </w:pPrChange>
      </w:pPr>
      <w:del w:id="1557" w:author="Dorota Bakajsova - Network" w:date="2026-03-30T11:29:00Z">
        <w:r w:rsidRPr="00D47E1C" w:rsidDel="00FD5F84">
          <w:rPr>
            <w:b/>
            <w:szCs w:val="22"/>
          </w:rPr>
          <w:delText>Humalog 100 jednotiek/ml Tempo Pen injekčný roztok v naplnenom pere</w:delText>
        </w:r>
      </w:del>
      <w:r w:rsidR="00B97CDF">
        <w:rPr>
          <w:b/>
          <w:szCs w:val="22"/>
        </w:rPr>
        <w:fldChar w:fldCharType="begin"/>
      </w:r>
      <w:r w:rsidR="00B97CDF">
        <w:rPr>
          <w:b/>
          <w:szCs w:val="22"/>
        </w:rPr>
        <w:instrText xml:space="preserve"> DOCVARIABLE vault_nd_b31c7f8e-484a-4893-8b54-d5e7361cc000 \* MERGEFORMAT </w:instrText>
      </w:r>
      <w:r w:rsidR="00B97CDF">
        <w:rPr>
          <w:b/>
          <w:szCs w:val="22"/>
        </w:rPr>
        <w:fldChar w:fldCharType="separate"/>
      </w:r>
      <w:r w:rsidR="00B97CDF">
        <w:rPr>
          <w:b/>
          <w:szCs w:val="22"/>
        </w:rPr>
        <w:t xml:space="preserve"> </w:t>
      </w:r>
      <w:r w:rsidR="00B97CDF">
        <w:rPr>
          <w:b/>
          <w:szCs w:val="22"/>
        </w:rPr>
        <w:fldChar w:fldCharType="end"/>
      </w:r>
    </w:p>
    <w:p w14:paraId="4A96897A" w14:textId="3610E693" w:rsidR="007E13F3" w:rsidRPr="00D47E1C" w:rsidDel="00FD5F84" w:rsidRDefault="00D375C5">
      <w:pPr>
        <w:pStyle w:val="IFUHeading1"/>
        <w:spacing w:before="0"/>
        <w:ind w:left="567" w:hanging="567"/>
        <w:jc w:val="center"/>
        <w:outlineLvl w:val="0"/>
        <w:rPr>
          <w:del w:id="1558" w:author="Dorota Bakajsova - Network" w:date="2026-03-30T11:29:00Z"/>
          <w:rFonts w:ascii="Times New Roman" w:hAnsi="Times New Roman" w:cs="Times New Roman"/>
          <w:lang w:val="sk-SK"/>
        </w:rPr>
        <w:pPrChange w:id="1559" w:author="Dorota Bakajsova - Network" w:date="2026-03-30T11:29:00Z">
          <w:pPr>
            <w:pStyle w:val="IFUHeading1"/>
            <w:spacing w:before="0"/>
            <w:jc w:val="center"/>
          </w:pPr>
        </w:pPrChange>
      </w:pPr>
      <w:del w:id="1560" w:author="Dorota Bakajsova - Network" w:date="2026-03-30T11:29:00Z">
        <w:r w:rsidDel="00FD5F84">
          <w:rPr>
            <w:rFonts w:ascii="Times New Roman" w:hAnsi="Times New Roman" w:cs="Times New Roman"/>
            <w:lang w:val="sk-SK"/>
          </w:rPr>
          <w:delText>inzulín-lispro</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vault_nd_52c71b28-dc1e-4c98-8a40-a53b46415f6f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0C24EF1B" w14:textId="5B65B2B6" w:rsidR="007E13F3" w:rsidRPr="00D47E1C" w:rsidDel="00FD5F84" w:rsidRDefault="007E13F3">
      <w:pPr>
        <w:pStyle w:val="IFUHeading1"/>
        <w:ind w:left="567" w:hanging="567"/>
        <w:jc w:val="center"/>
        <w:outlineLvl w:val="0"/>
        <w:rPr>
          <w:del w:id="1561" w:author="Dorota Bakajsova - Network" w:date="2026-03-30T11:29:00Z"/>
          <w:rFonts w:ascii="Times New Roman" w:hAnsi="Times New Roman" w:cs="Times New Roman"/>
          <w:lang w:val="sk-SK"/>
        </w:rPr>
        <w:pPrChange w:id="1562" w:author="Dorota Bakajsova - Network" w:date="2026-03-30T11:29:00Z">
          <w:pPr>
            <w:pStyle w:val="IFUHeading1"/>
            <w:jc w:val="center"/>
          </w:pPr>
        </w:pPrChange>
      </w:pPr>
    </w:p>
    <w:p w14:paraId="7FF593DB" w14:textId="6785E2E8" w:rsidR="007E13F3" w:rsidRPr="00D47E1C" w:rsidDel="00FD5F84" w:rsidRDefault="007E13F3">
      <w:pPr>
        <w:pStyle w:val="LabelingBodyText"/>
        <w:ind w:left="567" w:hanging="567"/>
        <w:outlineLvl w:val="0"/>
        <w:rPr>
          <w:del w:id="1563" w:author="Dorota Bakajsova - Network" w:date="2026-03-30T11:29:00Z"/>
          <w:lang w:val="sk-SK"/>
        </w:rPr>
        <w:pPrChange w:id="1564" w:author="Dorota Bakajsova - Network" w:date="2026-03-30T11:29:00Z">
          <w:pPr>
            <w:pStyle w:val="LabelingBodyText"/>
          </w:pPr>
        </w:pPrChange>
      </w:pPr>
    </w:p>
    <w:p w14:paraId="0B36297B" w14:textId="2D333C02" w:rsidR="007E13F3" w:rsidRPr="00D47E1C" w:rsidDel="00FD5F84" w:rsidRDefault="007E13F3">
      <w:pPr>
        <w:pStyle w:val="IFUBodyText"/>
        <w:ind w:left="567" w:hanging="567"/>
        <w:jc w:val="center"/>
        <w:outlineLvl w:val="0"/>
        <w:rPr>
          <w:del w:id="1565" w:author="Dorota Bakajsova - Network" w:date="2026-03-30T11:29:00Z"/>
          <w:lang w:val="sk-SK"/>
        </w:rPr>
        <w:pPrChange w:id="1566" w:author="Dorota Bakajsova - Network" w:date="2026-03-30T11:29:00Z">
          <w:pPr>
            <w:pStyle w:val="IFUBodyText"/>
            <w:jc w:val="center"/>
          </w:pPr>
        </w:pPrChange>
      </w:pPr>
      <w:del w:id="1567" w:author="Dorota Bakajsova - Network" w:date="2026-03-30T11:29:00Z">
        <w:r w:rsidRPr="00D47E1C" w:rsidDel="00FD5F84">
          <w:rPr>
            <w:noProof/>
          </w:rPr>
          <w:drawing>
            <wp:inline distT="0" distB="0" distL="0" distR="0" wp14:anchorId="45C6E06A" wp14:editId="799C28C8">
              <wp:extent cx="4502785" cy="784860"/>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502785" cy="784860"/>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VAULT_ND_1199d677-695d-431c-a7f7-c740df44255a \* MERGEFORMAT </w:instrText>
      </w:r>
      <w:r w:rsidR="00B97CDF">
        <w:rPr>
          <w:lang w:val="sk-SK"/>
        </w:rPr>
        <w:fldChar w:fldCharType="separate"/>
      </w:r>
      <w:r w:rsidR="00B97CDF">
        <w:rPr>
          <w:lang w:val="sk-SK"/>
        </w:rPr>
        <w:t xml:space="preserve"> </w:t>
      </w:r>
      <w:r w:rsidR="00B97CDF">
        <w:rPr>
          <w:lang w:val="sk-SK"/>
        </w:rPr>
        <w:fldChar w:fldCharType="end"/>
      </w:r>
    </w:p>
    <w:p w14:paraId="37E1FCF8" w14:textId="018B639F" w:rsidR="007E13F3" w:rsidRPr="00D47E1C" w:rsidDel="00FD5F84" w:rsidRDefault="007E13F3">
      <w:pPr>
        <w:pStyle w:val="LabelingBodyText"/>
        <w:ind w:left="567" w:hanging="567"/>
        <w:outlineLvl w:val="0"/>
        <w:rPr>
          <w:del w:id="1568" w:author="Dorota Bakajsova - Network" w:date="2026-03-30T11:29:00Z"/>
          <w:lang w:val="sk-SK"/>
        </w:rPr>
        <w:pPrChange w:id="1569" w:author="Dorota Bakajsova - Network" w:date="2026-03-30T11:29:00Z">
          <w:pPr>
            <w:pStyle w:val="LabelingBodyText"/>
          </w:pPr>
        </w:pPrChange>
      </w:pPr>
    </w:p>
    <w:p w14:paraId="73B29327" w14:textId="1CABFDBE" w:rsidR="007E13F3" w:rsidDel="00FD5F84" w:rsidRDefault="007E13F3">
      <w:pPr>
        <w:pStyle w:val="IFUHeading1"/>
        <w:ind w:left="567" w:hanging="567"/>
        <w:jc w:val="center"/>
        <w:outlineLvl w:val="0"/>
        <w:rPr>
          <w:del w:id="1570" w:author="Dorota Bakajsova - Network" w:date="2026-03-30T11:29:00Z"/>
          <w:rFonts w:ascii="Times New Roman" w:hAnsi="Times New Roman"/>
          <w:color w:val="FF0000"/>
          <w:lang w:val="sk-SK"/>
        </w:rPr>
        <w:pPrChange w:id="1571" w:author="Dorota Bakajsova - Network" w:date="2026-03-30T11:29:00Z">
          <w:pPr>
            <w:pStyle w:val="IFUHeading1"/>
            <w:jc w:val="center"/>
          </w:pPr>
        </w:pPrChange>
      </w:pPr>
      <w:del w:id="1572" w:author="Dorota Bakajsova - Network" w:date="2026-03-30T11:29:00Z">
        <w:r w:rsidRPr="00D47E1C" w:rsidDel="00FD5F84">
          <w:rPr>
            <w:rFonts w:ascii="Times New Roman" w:hAnsi="Times New Roman"/>
            <w:color w:val="FF0000"/>
            <w:lang w:val="sk-SK"/>
          </w:rPr>
          <w:delText>PRED POUŽITÍM SI PREČÍTAJTE TIETO POKYNY</w:delText>
        </w:r>
      </w:del>
      <w:r w:rsidR="00B97CDF">
        <w:rPr>
          <w:rFonts w:ascii="Times New Roman" w:hAnsi="Times New Roman"/>
          <w:color w:val="FF0000"/>
          <w:lang w:val="sk-SK"/>
        </w:rPr>
        <w:fldChar w:fldCharType="begin"/>
      </w:r>
      <w:r w:rsidR="00B97CDF">
        <w:rPr>
          <w:rFonts w:ascii="Times New Roman" w:hAnsi="Times New Roman"/>
          <w:color w:val="FF0000"/>
          <w:lang w:val="sk-SK"/>
        </w:rPr>
        <w:instrText xml:space="preserve"> DOCVARIABLE VAULT_ND_e2d29bd7-b27f-4682-8275-27194a45f8cb \* MERGEFORMAT </w:instrText>
      </w:r>
      <w:r w:rsidR="00B97CDF">
        <w:rPr>
          <w:rFonts w:ascii="Times New Roman" w:hAnsi="Times New Roman"/>
          <w:color w:val="FF0000"/>
          <w:lang w:val="sk-SK"/>
        </w:rPr>
        <w:fldChar w:fldCharType="separate"/>
      </w:r>
      <w:r w:rsidR="00B97CDF">
        <w:rPr>
          <w:rFonts w:ascii="Times New Roman" w:hAnsi="Times New Roman"/>
          <w:color w:val="FF0000"/>
          <w:lang w:val="sk-SK"/>
        </w:rPr>
        <w:t xml:space="preserve"> </w:t>
      </w:r>
      <w:r w:rsidR="00B97CDF">
        <w:rPr>
          <w:rFonts w:ascii="Times New Roman" w:hAnsi="Times New Roman"/>
          <w:color w:val="FF0000"/>
          <w:lang w:val="sk-SK"/>
        </w:rPr>
        <w:fldChar w:fldCharType="end"/>
      </w:r>
    </w:p>
    <w:p w14:paraId="24C42FF0" w14:textId="6E53BA9A" w:rsidR="00805CC7" w:rsidRPr="00D47E1C" w:rsidDel="00FD5F84" w:rsidRDefault="00805CC7">
      <w:pPr>
        <w:pStyle w:val="IFUHeading1"/>
        <w:ind w:left="567" w:hanging="567"/>
        <w:jc w:val="center"/>
        <w:outlineLvl w:val="0"/>
        <w:rPr>
          <w:del w:id="1573" w:author="Dorota Bakajsova - Network" w:date="2026-03-30T11:29:00Z"/>
          <w:rFonts w:ascii="Times New Roman" w:hAnsi="Times New Roman" w:cs="Times New Roman"/>
          <w:color w:val="FF0000"/>
          <w:lang w:val="sk-SK"/>
        </w:rPr>
        <w:pPrChange w:id="1574" w:author="Dorota Bakajsova - Network" w:date="2026-03-30T11:29:00Z">
          <w:pPr>
            <w:pStyle w:val="IFUHeading1"/>
            <w:jc w:val="center"/>
          </w:pPr>
        </w:pPrChange>
      </w:pPr>
    </w:p>
    <w:p w14:paraId="156FCBE7" w14:textId="192AA50E" w:rsidR="007E13F3" w:rsidRPr="00D47E1C" w:rsidDel="00FD5F84" w:rsidRDefault="00175B11">
      <w:pPr>
        <w:pStyle w:val="IFUBodyText"/>
        <w:spacing w:before="0"/>
        <w:ind w:left="567" w:hanging="567"/>
        <w:outlineLvl w:val="0"/>
        <w:rPr>
          <w:del w:id="1575" w:author="Dorota Bakajsova - Network" w:date="2026-03-30T11:29:00Z"/>
          <w:rFonts w:ascii="Times New Roman" w:hAnsi="Times New Roman"/>
          <w:szCs w:val="22"/>
          <w:lang w:val="sk-SK"/>
        </w:rPr>
        <w:pPrChange w:id="1576" w:author="Dorota Bakajsova - Network" w:date="2026-03-30T11:29:00Z">
          <w:pPr>
            <w:pStyle w:val="IFUBodyText"/>
            <w:spacing w:before="0"/>
          </w:pPr>
        </w:pPrChange>
      </w:pPr>
      <w:del w:id="1577" w:author="Dorota Bakajsova - Network" w:date="2026-03-30T11:29:00Z">
        <w:r w:rsidDel="00FD5F84">
          <w:rPr>
            <w:rFonts w:ascii="Times New Roman" w:hAnsi="Times New Roman"/>
            <w:szCs w:val="22"/>
            <w:lang w:val="sk-SK"/>
          </w:rPr>
          <w:delText xml:space="preserve">Návod na použitie </w:delText>
        </w:r>
        <w:r w:rsidR="007E13F3" w:rsidDel="00FD5F84">
          <w:rPr>
            <w:rFonts w:ascii="Times New Roman" w:hAnsi="Times New Roman"/>
            <w:szCs w:val="22"/>
            <w:lang w:val="sk-SK"/>
          </w:rPr>
          <w:delText>si p</w:delText>
        </w:r>
        <w:r w:rsidR="007E13F3" w:rsidRPr="00D47E1C" w:rsidDel="00FD5F84">
          <w:rPr>
            <w:rFonts w:ascii="Times New Roman" w:hAnsi="Times New Roman"/>
            <w:szCs w:val="22"/>
            <w:lang w:val="sk-SK"/>
          </w:rPr>
          <w:delText xml:space="preserve">rečítajte </w:delText>
        </w:r>
        <w:r w:rsidR="007E13F3" w:rsidRPr="00E1747B" w:rsidDel="00FD5F84">
          <w:rPr>
            <w:rFonts w:ascii="Times New Roman" w:hAnsi="Times New Roman"/>
            <w:szCs w:val="22"/>
            <w:lang w:val="sk-SK"/>
          </w:rPr>
          <w:delText xml:space="preserve">predtým, ako začnete </w:delText>
        </w:r>
        <w:r w:rsidR="007E13F3" w:rsidDel="00FD5F84">
          <w:rPr>
            <w:rFonts w:ascii="Times New Roman" w:hAnsi="Times New Roman"/>
            <w:szCs w:val="22"/>
            <w:lang w:val="sk-SK"/>
          </w:rPr>
          <w:delText>užívať inzulín</w:delText>
        </w:r>
        <w:r w:rsidR="007E13F3" w:rsidRPr="00E1747B" w:rsidDel="00FD5F84">
          <w:rPr>
            <w:rFonts w:ascii="Times New Roman" w:hAnsi="Times New Roman"/>
            <w:szCs w:val="22"/>
            <w:lang w:val="sk-SK"/>
          </w:rPr>
          <w:delText xml:space="preserve"> a vždy, </w:delText>
        </w:r>
        <w:r w:rsidR="007E13F3" w:rsidRPr="00E1747B" w:rsidDel="00FD5F84">
          <w:rPr>
            <w:rFonts w:ascii="Times New Roman" w:hAnsi="Times New Roman"/>
            <w:color w:val="000000"/>
            <w:szCs w:val="22"/>
            <w:lang w:val="sk-SK"/>
          </w:rPr>
          <w:delText>keď začnete používať nov</w:delText>
        </w:r>
        <w:r w:rsidR="007E13F3" w:rsidDel="00FD5F84">
          <w:rPr>
            <w:rFonts w:ascii="Times New Roman" w:hAnsi="Times New Roman"/>
            <w:color w:val="000000"/>
            <w:szCs w:val="22"/>
            <w:lang w:val="sk-SK"/>
          </w:rPr>
          <w:delText>é pero</w:delText>
        </w:r>
        <w:r w:rsidR="007E13F3" w:rsidRPr="00D47E1C" w:rsidDel="00FD5F84">
          <w:rPr>
            <w:rFonts w:ascii="Times New Roman" w:hAnsi="Times New Roman"/>
            <w:szCs w:val="22"/>
            <w:lang w:val="sk-SK"/>
          </w:rPr>
          <w:delText xml:space="preserve"> Humalog Tempo Pen. </w:delText>
        </w:r>
        <w:r w:rsidR="007E13F3" w:rsidRPr="00E1747B" w:rsidDel="00FD5F84">
          <w:rPr>
            <w:rFonts w:ascii="Times New Roman" w:hAnsi="Times New Roman"/>
            <w:color w:val="000000"/>
            <w:szCs w:val="22"/>
            <w:lang w:val="sk-SK"/>
          </w:rPr>
          <w:delText>Môž</w:delText>
        </w:r>
        <w:r w:rsidR="007E13F3" w:rsidDel="00FD5F84">
          <w:rPr>
            <w:rFonts w:ascii="Times New Roman" w:hAnsi="Times New Roman"/>
            <w:color w:val="000000"/>
            <w:szCs w:val="22"/>
            <w:lang w:val="sk-SK"/>
          </w:rPr>
          <w:delText>e</w:delText>
        </w:r>
        <w:r w:rsidR="007E13F3" w:rsidRPr="00E1747B" w:rsidDel="00FD5F84">
          <w:rPr>
            <w:rFonts w:ascii="Times New Roman" w:hAnsi="Times New Roman"/>
            <w:color w:val="000000"/>
            <w:szCs w:val="22"/>
            <w:lang w:val="sk-SK"/>
          </w:rPr>
          <w:delText xml:space="preserve"> ob</w:delText>
        </w:r>
        <w:r w:rsidR="007E13F3" w:rsidDel="00FD5F84">
          <w:rPr>
            <w:rFonts w:ascii="Times New Roman" w:hAnsi="Times New Roman"/>
            <w:color w:val="000000"/>
            <w:szCs w:val="22"/>
            <w:lang w:val="sk-SK"/>
          </w:rPr>
          <w:delText>s</w:delText>
        </w:r>
        <w:r w:rsidR="007E13F3" w:rsidRPr="00E1747B" w:rsidDel="00FD5F84">
          <w:rPr>
            <w:rFonts w:ascii="Times New Roman" w:hAnsi="Times New Roman"/>
            <w:color w:val="000000"/>
            <w:szCs w:val="22"/>
            <w:lang w:val="sk-SK"/>
          </w:rPr>
          <w:delText>a</w:delText>
        </w:r>
        <w:r w:rsidR="007E13F3" w:rsidDel="00FD5F84">
          <w:rPr>
            <w:rFonts w:ascii="Times New Roman" w:hAnsi="Times New Roman"/>
            <w:color w:val="000000"/>
            <w:szCs w:val="22"/>
            <w:lang w:val="sk-SK"/>
          </w:rPr>
          <w:delText>ho</w:delText>
        </w:r>
        <w:r w:rsidR="007E13F3" w:rsidRPr="00E1747B" w:rsidDel="00FD5F84">
          <w:rPr>
            <w:rFonts w:ascii="Times New Roman" w:hAnsi="Times New Roman"/>
            <w:color w:val="000000"/>
            <w:szCs w:val="22"/>
            <w:lang w:val="sk-SK"/>
          </w:rPr>
          <w:delText>v</w:delText>
        </w:r>
        <w:r w:rsidR="007E13F3" w:rsidDel="00FD5F84">
          <w:rPr>
            <w:rFonts w:ascii="Times New Roman" w:hAnsi="Times New Roman"/>
            <w:color w:val="000000"/>
            <w:szCs w:val="22"/>
            <w:lang w:val="sk-SK"/>
          </w:rPr>
          <w:delText>a</w:delText>
        </w:r>
        <w:r w:rsidR="007E13F3" w:rsidRPr="00E1747B" w:rsidDel="00FD5F84">
          <w:rPr>
            <w:rFonts w:ascii="Times New Roman" w:hAnsi="Times New Roman"/>
            <w:color w:val="000000"/>
            <w:szCs w:val="22"/>
            <w:lang w:val="sk-SK"/>
          </w:rPr>
          <w:delText>ť nové informácie</w:delText>
        </w:r>
        <w:r w:rsidR="007E13F3" w:rsidRPr="00D47E1C" w:rsidDel="00FD5F84">
          <w:rPr>
            <w:rFonts w:ascii="Times New Roman" w:hAnsi="Times New Roman"/>
            <w:szCs w:val="22"/>
            <w:lang w:val="sk-SK"/>
          </w:rPr>
          <w:delText xml:space="preserve">. </w:delText>
        </w:r>
        <w:r w:rsidR="007E13F3" w:rsidRPr="00E1747B" w:rsidDel="00FD5F84">
          <w:rPr>
            <w:rFonts w:ascii="Times New Roman" w:hAnsi="Times New Roman"/>
            <w:szCs w:val="22"/>
            <w:lang w:val="sk-SK"/>
          </w:rPr>
          <w:delText xml:space="preserve">Táto </w:delText>
        </w:r>
        <w:r w:rsidR="00D64C75" w:rsidDel="00FD5F84">
          <w:rPr>
            <w:rFonts w:ascii="Times New Roman" w:hAnsi="Times New Roman"/>
            <w:szCs w:val="22"/>
            <w:lang w:val="sk-SK"/>
          </w:rPr>
          <w:delText xml:space="preserve">písomná </w:delText>
        </w:r>
        <w:r w:rsidR="007E13F3" w:rsidRPr="00E1747B" w:rsidDel="00FD5F84">
          <w:rPr>
            <w:rFonts w:ascii="Times New Roman" w:hAnsi="Times New Roman"/>
            <w:szCs w:val="22"/>
            <w:lang w:val="sk-SK"/>
          </w:rPr>
          <w:delText>informácia nenahrádza rozhovor s lekárom o vašom zdravotnom stave ani o vašej liečbe</w:delText>
        </w:r>
        <w:r w:rsidR="007E13F3" w:rsidRPr="00D47E1C" w:rsidDel="00FD5F84">
          <w:rPr>
            <w:rFonts w:ascii="Times New Roman" w:hAnsi="Times New Roman"/>
            <w:szCs w:val="22"/>
            <w:lang w:val="sk-SK"/>
          </w:rPr>
          <w:delText>.</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vault_nd_395b5c1e-c460-4e12-ade3-3d308f79ef6b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7CEE1BDB" w14:textId="16AC00F9" w:rsidR="007E13F3" w:rsidRPr="00D47E1C" w:rsidDel="00FD5F84" w:rsidRDefault="007E13F3">
      <w:pPr>
        <w:pStyle w:val="IFUBodyText"/>
        <w:spacing w:before="0"/>
        <w:ind w:left="567" w:hanging="567"/>
        <w:outlineLvl w:val="0"/>
        <w:rPr>
          <w:del w:id="1578" w:author="Dorota Bakajsova - Network" w:date="2026-03-30T11:29:00Z"/>
          <w:rFonts w:ascii="Times New Roman" w:hAnsi="Times New Roman"/>
          <w:szCs w:val="22"/>
          <w:lang w:val="sk-SK"/>
        </w:rPr>
        <w:pPrChange w:id="1579" w:author="Dorota Bakajsova - Network" w:date="2026-03-30T11:29:00Z">
          <w:pPr>
            <w:pStyle w:val="IFUBodyText"/>
            <w:spacing w:before="0"/>
          </w:pPr>
        </w:pPrChange>
      </w:pPr>
      <w:del w:id="1580" w:author="Dorota Bakajsova - Network" w:date="2026-03-30T11:29:00Z">
        <w:r w:rsidRPr="00D47E1C" w:rsidDel="00FD5F84">
          <w:rPr>
            <w:rFonts w:ascii="Times New Roman" w:hAnsi="Times New Roman"/>
            <w:bCs/>
            <w:iCs/>
            <w:szCs w:val="22"/>
            <w:lang w:val="sk-SK"/>
          </w:rPr>
          <w:delText>Tempo Pen</w:delText>
        </w:r>
        <w:r w:rsidRPr="00D47E1C" w:rsidDel="00FD5F84">
          <w:rPr>
            <w:rFonts w:ascii="Times New Roman" w:hAnsi="Times New Roman"/>
            <w:szCs w:val="22"/>
            <w:lang w:val="sk-SK"/>
          </w:rPr>
          <w:delText xml:space="preserve"> (</w:delText>
        </w:r>
        <w:r w:rsidR="00175B11" w:rsidDel="00FD5F84">
          <w:rPr>
            <w:rFonts w:ascii="Times New Roman" w:hAnsi="Times New Roman"/>
            <w:szCs w:val="22"/>
            <w:lang w:val="sk-SK"/>
          </w:rPr>
          <w:delText>„</w:delText>
        </w:r>
        <w:r w:rsidRPr="00D47E1C" w:rsidDel="00FD5F84">
          <w:rPr>
            <w:rFonts w:ascii="Times New Roman" w:hAnsi="Times New Roman"/>
            <w:szCs w:val="22"/>
            <w:lang w:val="sk-SK"/>
          </w:rPr>
          <w:delText>pero</w:delText>
        </w:r>
        <w:r w:rsidR="00175B11" w:rsidDel="00FD5F84">
          <w:rPr>
            <w:rFonts w:ascii="Times New Roman" w:hAnsi="Times New Roman"/>
            <w:szCs w:val="22"/>
            <w:lang w:val="sk-SK"/>
          </w:rPr>
          <w:delText>“</w:delText>
        </w:r>
        <w:r w:rsidRPr="00D47E1C" w:rsidDel="00FD5F84">
          <w:rPr>
            <w:rFonts w:ascii="Times New Roman" w:hAnsi="Times New Roman"/>
            <w:szCs w:val="22"/>
            <w:lang w:val="sk-SK"/>
          </w:rPr>
          <w:delText>) je jednor</w:delText>
        </w:r>
        <w:r w:rsidDel="00FD5F84">
          <w:rPr>
            <w:rFonts w:ascii="Times New Roman" w:hAnsi="Times New Roman"/>
            <w:szCs w:val="22"/>
            <w:lang w:val="sk-SK"/>
          </w:rPr>
          <w:delText>a</w:delText>
        </w:r>
        <w:r w:rsidRPr="00D47E1C" w:rsidDel="00FD5F84">
          <w:rPr>
            <w:rFonts w:ascii="Times New Roman" w:hAnsi="Times New Roman"/>
            <w:szCs w:val="22"/>
            <w:lang w:val="sk-SK"/>
          </w:rPr>
          <w:delText xml:space="preserve">zové naplnené pero </w:delText>
        </w:r>
        <w:r w:rsidDel="00FD5F84">
          <w:rPr>
            <w:rFonts w:ascii="Times New Roman" w:hAnsi="Times New Roman"/>
            <w:szCs w:val="22"/>
            <w:lang w:val="sk-SK"/>
          </w:rPr>
          <w:delText>obsahujúce</w:delText>
        </w:r>
        <w:r w:rsidRPr="00D47E1C" w:rsidDel="00FD5F84">
          <w:rPr>
            <w:rFonts w:ascii="Times New Roman" w:hAnsi="Times New Roman"/>
            <w:szCs w:val="22"/>
            <w:lang w:val="sk-SK"/>
          </w:rPr>
          <w:delText xml:space="preserve"> 3 ml (300 </w:delText>
        </w:r>
        <w:r w:rsidDel="00FD5F84">
          <w:rPr>
            <w:rFonts w:ascii="Times New Roman" w:hAnsi="Times New Roman"/>
            <w:szCs w:val="22"/>
            <w:lang w:val="sk-SK"/>
          </w:rPr>
          <w:delText>jednotiek</w:delText>
        </w:r>
        <w:r w:rsidRPr="00D47E1C" w:rsidDel="00FD5F84">
          <w:rPr>
            <w:rFonts w:ascii="Times New Roman" w:hAnsi="Times New Roman"/>
            <w:szCs w:val="22"/>
            <w:lang w:val="sk-SK"/>
          </w:rPr>
          <w:delText xml:space="preserve">, 100 </w:delText>
        </w:r>
        <w:r w:rsidDel="00FD5F84">
          <w:rPr>
            <w:rFonts w:ascii="Times New Roman" w:hAnsi="Times New Roman"/>
            <w:szCs w:val="22"/>
            <w:lang w:val="sk-SK"/>
          </w:rPr>
          <w:delText>jednotiek</w:delText>
        </w:r>
        <w:r w:rsidRPr="00D47E1C" w:rsidDel="00FD5F84">
          <w:rPr>
            <w:rFonts w:ascii="Times New Roman" w:hAnsi="Times New Roman"/>
            <w:szCs w:val="22"/>
            <w:lang w:val="sk-SK"/>
          </w:rPr>
          <w:delText xml:space="preserve">/ml) </w:delText>
        </w:r>
        <w:r w:rsidDel="00FD5F84">
          <w:rPr>
            <w:rFonts w:ascii="Times New Roman" w:hAnsi="Times New Roman"/>
            <w:szCs w:val="22"/>
            <w:lang w:val="sk-SK"/>
          </w:rPr>
          <w:delText>inzulínu</w:delText>
        </w:r>
        <w:r w:rsidRPr="00D47E1C" w:rsidDel="00FD5F84">
          <w:rPr>
            <w:rFonts w:ascii="Times New Roman" w:hAnsi="Times New Roman"/>
            <w:szCs w:val="22"/>
            <w:lang w:val="sk-SK"/>
          </w:rPr>
          <w:delText>.</w:delText>
        </w:r>
        <w:r w:rsidRPr="00D47E1C" w:rsidDel="00FD5F84">
          <w:rPr>
            <w:rFonts w:ascii="Times New Roman" w:hAnsi="Times New Roman"/>
            <w:b/>
            <w:szCs w:val="22"/>
            <w:lang w:val="sk-SK"/>
          </w:rPr>
          <w:delText xml:space="preserve"> </w:delText>
        </w:r>
        <w:r w:rsidDel="00FD5F84">
          <w:rPr>
            <w:rFonts w:ascii="Times New Roman" w:hAnsi="Times New Roman"/>
            <w:szCs w:val="22"/>
            <w:lang w:val="sk-SK"/>
          </w:rPr>
          <w:delText>Jedným</w:delText>
        </w:r>
        <w:r w:rsidRPr="00E1747B" w:rsidDel="00FD5F84">
          <w:rPr>
            <w:rFonts w:ascii="Times New Roman" w:hAnsi="Times New Roman"/>
            <w:szCs w:val="22"/>
            <w:lang w:val="sk-SK"/>
          </w:rPr>
          <w:delText xml:space="preserve"> perom si môžete podať viac</w:delText>
        </w:r>
        <w:r w:rsidR="00175B11" w:rsidDel="00FD5F84">
          <w:rPr>
            <w:rFonts w:ascii="Times New Roman" w:hAnsi="Times New Roman"/>
            <w:szCs w:val="22"/>
            <w:lang w:val="sk-SK"/>
          </w:rPr>
          <w:delText>ero dávok inzulínu</w:delText>
        </w:r>
        <w:r w:rsidRPr="00D47E1C" w:rsidDel="00FD5F84">
          <w:rPr>
            <w:rFonts w:ascii="Times New Roman" w:hAnsi="Times New Roman"/>
            <w:szCs w:val="22"/>
            <w:lang w:val="sk-SK"/>
          </w:rPr>
          <w:delText xml:space="preserve">. </w:delText>
        </w:r>
        <w:r w:rsidR="00175B11" w:rsidDel="00FD5F84">
          <w:rPr>
            <w:rFonts w:ascii="Times New Roman" w:hAnsi="Times New Roman"/>
            <w:szCs w:val="22"/>
            <w:lang w:val="sk-SK"/>
          </w:rPr>
          <w:delText xml:space="preserve">Pero dávkuje po 1 jednotke pri jednom otočení. </w:delText>
        </w:r>
        <w:r w:rsidRPr="00E1747B" w:rsidDel="00FD5F84">
          <w:rPr>
            <w:rFonts w:ascii="Times New Roman" w:hAnsi="Times New Roman"/>
            <w:szCs w:val="22"/>
            <w:lang w:val="sk-SK"/>
          </w:rPr>
          <w:delText>V jednej injekcii si môžete podať 1 až 60 jednotiek</w:delText>
        </w:r>
        <w:r w:rsidRPr="00D47E1C" w:rsidDel="00FD5F84">
          <w:rPr>
            <w:rFonts w:ascii="Times New Roman" w:hAnsi="Times New Roman"/>
            <w:szCs w:val="22"/>
            <w:lang w:val="sk-SK"/>
          </w:rPr>
          <w:delText>.</w:delText>
        </w:r>
        <w:r w:rsidRPr="00D47E1C" w:rsidDel="00FD5F84">
          <w:rPr>
            <w:rFonts w:ascii="Times New Roman" w:hAnsi="Times New Roman"/>
            <w:b/>
            <w:szCs w:val="22"/>
            <w:lang w:val="sk-SK"/>
          </w:rPr>
          <w:delText xml:space="preserve"> </w:delText>
        </w:r>
        <w:r w:rsidRPr="003B6A91" w:rsidDel="00FD5F84">
          <w:rPr>
            <w:rFonts w:ascii="Times New Roman" w:hAnsi="Times New Roman"/>
            <w:b/>
            <w:bCs/>
            <w:color w:val="000000"/>
            <w:szCs w:val="22"/>
            <w:lang w:val="sk-SK"/>
          </w:rPr>
          <w:delText xml:space="preserve">Ak </w:delText>
        </w:r>
        <w:r w:rsidR="00175B11" w:rsidRPr="00326A73" w:rsidDel="00FD5F84">
          <w:rPr>
            <w:rFonts w:ascii="Times New Roman" w:hAnsi="Times New Roman"/>
            <w:b/>
            <w:bCs/>
            <w:szCs w:val="22"/>
            <w:lang w:val="sk-SK"/>
          </w:rPr>
          <w:delText>je vaša dávka vyššia ako 60 jednotiek, musíte si dávku podať ako viacero injekcií</w:delText>
        </w:r>
        <w:r w:rsidRPr="00D47E1C" w:rsidDel="00FD5F84">
          <w:rPr>
            <w:rFonts w:ascii="Times New Roman" w:hAnsi="Times New Roman"/>
            <w:b/>
            <w:szCs w:val="22"/>
            <w:lang w:val="sk-SK"/>
          </w:rPr>
          <w:delText xml:space="preserve">. </w:delText>
        </w:r>
        <w:r w:rsidRPr="00E1747B" w:rsidDel="00FD5F84">
          <w:rPr>
            <w:rFonts w:ascii="Times New Roman" w:hAnsi="Times New Roman"/>
            <w:bCs/>
            <w:color w:val="000000"/>
            <w:szCs w:val="22"/>
            <w:lang w:val="sk-SK"/>
          </w:rPr>
          <w:delText>Pri podaní injekcie sa piest posunie iba máličko, takže ten pohyb nemusíte postrehnúť voľným okom</w:delText>
        </w:r>
        <w:r w:rsidRPr="00D47E1C" w:rsidDel="00FD5F84">
          <w:rPr>
            <w:rFonts w:ascii="Times New Roman" w:hAnsi="Times New Roman"/>
            <w:szCs w:val="22"/>
            <w:lang w:val="sk-SK"/>
          </w:rPr>
          <w:delText xml:space="preserve">. </w:delText>
        </w:r>
        <w:r w:rsidRPr="00E1747B" w:rsidDel="00FD5F84">
          <w:rPr>
            <w:rFonts w:ascii="Times New Roman" w:hAnsi="Times New Roman"/>
            <w:bCs/>
            <w:color w:val="000000"/>
            <w:szCs w:val="22"/>
            <w:lang w:val="sk-SK"/>
          </w:rPr>
          <w:delText>Piest sa dostane na koniec náplne až vtedy, keď použijete všetkých 300 jednotiek obsiahnutých v pere</w:delText>
        </w:r>
        <w:r w:rsidRPr="00D47E1C" w:rsidDel="00FD5F84">
          <w:rPr>
            <w:rFonts w:ascii="Times New Roman" w:hAnsi="Times New Roman"/>
            <w:szCs w:val="22"/>
            <w:lang w:val="sk-SK"/>
          </w:rPr>
          <w:delText>.</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vault_nd_4cb4ecfc-135e-409b-807c-de3ddc5a2edd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55AF9093" w14:textId="3E8DD1D1" w:rsidR="007E13F3" w:rsidRPr="00D47E1C" w:rsidDel="00FD5F84" w:rsidRDefault="007E13F3">
      <w:pPr>
        <w:outlineLvl w:val="0"/>
        <w:rPr>
          <w:del w:id="1581" w:author="Dorota Bakajsova - Network" w:date="2026-03-30T11:29:00Z"/>
          <w:u w:val="single"/>
        </w:rPr>
        <w:pPrChange w:id="1582" w:author="Dorota Bakajsova - Network" w:date="2026-03-30T11:29:00Z">
          <w:pPr/>
        </w:pPrChange>
      </w:pPr>
    </w:p>
    <w:p w14:paraId="4B4A4685" w14:textId="549F025B" w:rsidR="00704B55" w:rsidRPr="001E5412" w:rsidDel="00FD5F84" w:rsidRDefault="00704B55">
      <w:pPr>
        <w:pStyle w:val="mdTblEntry"/>
        <w:spacing w:line="240" w:lineRule="auto"/>
        <w:ind w:left="567" w:hanging="567"/>
        <w:outlineLvl w:val="0"/>
        <w:rPr>
          <w:del w:id="1583" w:author="Dorota Bakajsova - Network" w:date="2026-03-30T11:29:00Z"/>
          <w:szCs w:val="22"/>
          <w:lang w:val="sk-SK"/>
        </w:rPr>
        <w:pPrChange w:id="1584" w:author="Dorota Bakajsova - Network" w:date="2026-03-30T11:29:00Z">
          <w:pPr>
            <w:pStyle w:val="mdTblEntry"/>
            <w:spacing w:line="240" w:lineRule="auto"/>
          </w:pPr>
        </w:pPrChange>
      </w:pPr>
      <w:del w:id="1585" w:author="Dorota Bakajsova - Network" w:date="2026-03-30T11:29:00Z">
        <w:r w:rsidRPr="00740CD8" w:rsidDel="00FD5F84">
          <w:rPr>
            <w:rFonts w:eastAsia="Times New Roman"/>
            <w:sz w:val="22"/>
            <w:szCs w:val="22"/>
            <w:lang w:val="sk-SK"/>
          </w:rPr>
          <w:delText>Pero Tempo</w:delText>
        </w:r>
        <w:r w:rsidRPr="00463136" w:rsidDel="00FD5F84">
          <w:rPr>
            <w:rFonts w:eastAsia="Times New Roman"/>
            <w:sz w:val="22"/>
            <w:szCs w:val="22"/>
            <w:lang w:val="sk-SK"/>
          </w:rPr>
          <w:delText xml:space="preserve"> Pen je určené na použitie s</w:delText>
        </w:r>
        <w:r w:rsidRPr="00B53AF9" w:rsidDel="00FD5F84">
          <w:rPr>
            <w:rFonts w:eastAsia="Times New Roman"/>
            <w:sz w:val="22"/>
            <w:szCs w:val="22"/>
            <w:lang w:val="sk-SK"/>
          </w:rPr>
          <w:delText> </w:delText>
        </w:r>
        <w:r w:rsidRPr="00B5281D" w:rsidDel="00FD5F84">
          <w:rPr>
            <w:rFonts w:eastAsia="Times New Roman"/>
            <w:sz w:val="22"/>
            <w:szCs w:val="22"/>
            <w:lang w:val="sk-SK"/>
          </w:rPr>
          <w:delText>modulom</w:delText>
        </w:r>
        <w:r w:rsidRPr="00481331" w:rsidDel="00FD5F84">
          <w:rPr>
            <w:rFonts w:eastAsia="Times New Roman"/>
            <w:sz w:val="22"/>
            <w:szCs w:val="22"/>
            <w:lang w:val="sk-SK"/>
          </w:rPr>
          <w:delText xml:space="preserve"> Tempo Smart Button. </w:delText>
        </w:r>
        <w:r w:rsidRPr="001E5412" w:rsidDel="00FD5F84">
          <w:rPr>
            <w:sz w:val="22"/>
            <w:szCs w:val="22"/>
            <w:lang w:val="sk-SK"/>
          </w:rPr>
          <w:delText>Tento Tempo Smart Button je voliteľným prvkom, ktorý sa dá pripojiť k dávkovaciemu tlačidlu Tempo Penu a pomáha prenášať informácie o dávke Humalogu z </w:delText>
        </w:r>
        <w:r w:rsidR="00AC7532" w:rsidRPr="001E5412" w:rsidDel="00FD5F84">
          <w:rPr>
            <w:sz w:val="22"/>
            <w:szCs w:val="22"/>
            <w:lang w:val="sk-SK"/>
          </w:rPr>
          <w:delText>T</w:delText>
        </w:r>
        <w:r w:rsidRPr="001E5412" w:rsidDel="00FD5F84">
          <w:rPr>
            <w:sz w:val="22"/>
            <w:szCs w:val="22"/>
            <w:lang w:val="sk-SK"/>
          </w:rPr>
          <w:delText>empo Penu do kompatibilnej mobilnej aplikácie.</w:delText>
        </w:r>
        <w:r w:rsidRPr="00740CD8" w:rsidDel="00FD5F84">
          <w:rPr>
            <w:rFonts w:eastAsia="Times New Roman"/>
            <w:sz w:val="22"/>
            <w:szCs w:val="22"/>
            <w:lang w:val="sk-SK"/>
          </w:rPr>
          <w:delText> </w:delText>
        </w:r>
        <w:r w:rsidRPr="00805CC7" w:rsidDel="00FD5F84">
          <w:rPr>
            <w:sz w:val="22"/>
            <w:szCs w:val="22"/>
            <w:lang w:val="sk-SK"/>
          </w:rPr>
          <w:delText xml:space="preserve">Tempo Pen podáva injekciu inzulínu s pripojeným modulom Tempo Smart Button alebo bez neho. </w:delText>
        </w:r>
        <w:r w:rsidDel="00FD5F84">
          <w:rPr>
            <w:sz w:val="22"/>
            <w:szCs w:val="22"/>
            <w:lang w:val="sk-SK"/>
          </w:rPr>
          <w:delText>Aby sa vaša dávka načítala alebo preniesla, Tempo Smart Button musí byť pripojený k Tempo Penu.</w:delText>
        </w:r>
        <w:r w:rsidR="00684FBE" w:rsidDel="00FD5F84">
          <w:rPr>
            <w:sz w:val="22"/>
            <w:szCs w:val="22"/>
            <w:lang w:val="sk-SK"/>
          </w:rPr>
          <w:delText xml:space="preserve"> Pritlačte Smart button na dávkovacie tlačidlo, kým nezačujete alebo neucítite, že sa Smart Button nacvakol na miesto. Prečítajte si pokyny </w:delText>
        </w:r>
        <w:r w:rsidRPr="001E5412" w:rsidDel="00FD5F84">
          <w:rPr>
            <w:sz w:val="22"/>
            <w:szCs w:val="22"/>
            <w:lang w:val="sk-SK"/>
          </w:rPr>
          <w:delText>dodan</w:delText>
        </w:r>
        <w:r w:rsidR="00684FBE" w:rsidRPr="001E5412" w:rsidDel="00FD5F84">
          <w:rPr>
            <w:sz w:val="22"/>
            <w:szCs w:val="22"/>
            <w:lang w:val="sk-SK"/>
          </w:rPr>
          <w:delText>é</w:delText>
        </w:r>
        <w:r w:rsidRPr="001E5412" w:rsidDel="00FD5F84">
          <w:rPr>
            <w:sz w:val="22"/>
            <w:szCs w:val="22"/>
            <w:lang w:val="sk-SK"/>
          </w:rPr>
          <w:delText xml:space="preserve"> s modulom Tempo Smart Button a mobilnou aplikáciou</w:delText>
        </w:r>
        <w:r w:rsidR="00684FBE" w:rsidRPr="001E5412" w:rsidDel="00FD5F84">
          <w:rPr>
            <w:sz w:val="22"/>
            <w:szCs w:val="22"/>
            <w:lang w:val="sk-SK"/>
          </w:rPr>
          <w:delText>, aby ste zistili ako preniesť údaje do aplikácie</w:delText>
        </w:r>
        <w:r w:rsidR="0056032E" w:rsidRPr="001E5412" w:rsidDel="00FD5F84">
          <w:rPr>
            <w:sz w:val="22"/>
            <w:szCs w:val="22"/>
            <w:lang w:val="sk-SK"/>
          </w:rPr>
          <w:delText>.</w:delText>
        </w:r>
      </w:del>
      <w:r w:rsidR="00B97CDF">
        <w:rPr>
          <w:sz w:val="22"/>
          <w:szCs w:val="22"/>
          <w:lang w:val="sk-SK"/>
        </w:rPr>
        <w:fldChar w:fldCharType="begin"/>
      </w:r>
      <w:r w:rsidR="00B97CDF">
        <w:rPr>
          <w:sz w:val="22"/>
          <w:szCs w:val="22"/>
          <w:lang w:val="sk-SK"/>
        </w:rPr>
        <w:instrText xml:space="preserve"> DOCVARIABLE vault_nd_6571fd3c-d35f-44a7-86f2-145203aee9aa \* MERGEFORMAT </w:instrText>
      </w:r>
      <w:r w:rsidR="00B97CDF">
        <w:rPr>
          <w:sz w:val="22"/>
          <w:szCs w:val="22"/>
          <w:lang w:val="sk-SK"/>
        </w:rPr>
        <w:fldChar w:fldCharType="separate"/>
      </w:r>
      <w:r w:rsidR="00B97CDF">
        <w:rPr>
          <w:sz w:val="22"/>
          <w:szCs w:val="22"/>
          <w:lang w:val="sk-SK"/>
        </w:rPr>
        <w:t xml:space="preserve"> </w:t>
      </w:r>
      <w:r w:rsidR="00B97CDF">
        <w:rPr>
          <w:sz w:val="22"/>
          <w:szCs w:val="22"/>
          <w:lang w:val="sk-SK"/>
        </w:rPr>
        <w:fldChar w:fldCharType="end"/>
      </w:r>
    </w:p>
    <w:p w14:paraId="7B804477" w14:textId="605EB2F7" w:rsidR="00704B55" w:rsidDel="00FD5F84" w:rsidRDefault="00704B55">
      <w:pPr>
        <w:pStyle w:val="mdTblEntry"/>
        <w:ind w:left="567" w:hanging="567"/>
        <w:outlineLvl w:val="0"/>
        <w:rPr>
          <w:del w:id="1586" w:author="Dorota Bakajsova - Network" w:date="2026-03-30T11:29:00Z"/>
          <w:rFonts w:eastAsia="Times New Roman"/>
          <w:sz w:val="22"/>
          <w:lang w:val="sk-SK"/>
        </w:rPr>
        <w:pPrChange w:id="1587" w:author="Dorota Bakajsova - Network" w:date="2026-03-30T11:29:00Z">
          <w:pPr>
            <w:pStyle w:val="mdTblEntry"/>
          </w:pPr>
        </w:pPrChange>
      </w:pPr>
    </w:p>
    <w:p w14:paraId="02CF7582" w14:textId="4E0FEC01" w:rsidR="00805CC7" w:rsidDel="00FD5F84" w:rsidRDefault="00EA271C">
      <w:pPr>
        <w:pStyle w:val="IFUBodyText"/>
        <w:spacing w:before="0"/>
        <w:ind w:left="567" w:hanging="567"/>
        <w:outlineLvl w:val="0"/>
        <w:rPr>
          <w:del w:id="1588" w:author="Dorota Bakajsova - Network" w:date="2026-03-30T11:29:00Z"/>
          <w:rFonts w:ascii="Times New Roman" w:hAnsi="Times New Roman"/>
          <w:b/>
          <w:szCs w:val="22"/>
          <w:lang w:val="sk-SK"/>
        </w:rPr>
        <w:pPrChange w:id="1589" w:author="Dorota Bakajsova - Network" w:date="2026-03-30T11:29:00Z">
          <w:pPr>
            <w:pStyle w:val="IFUBodyText"/>
            <w:spacing w:before="0"/>
          </w:pPr>
        </w:pPrChange>
      </w:pPr>
      <w:del w:id="1590" w:author="Dorota Bakajsova - Network" w:date="2026-03-30T11:29:00Z">
        <w:r w:rsidRPr="004E67D0" w:rsidDel="00FD5F84">
          <w:rPr>
            <w:rFonts w:ascii="Times New Roman" w:hAnsi="Times New Roman"/>
            <w:b/>
            <w:bCs/>
            <w:szCs w:val="22"/>
            <w:lang w:val="sk-SK"/>
          </w:rPr>
          <w:delText>Svoje pero nikomu nepožičiavajte, ani vtedy, ak si vymeníte ihlu</w:delText>
        </w:r>
        <w:r w:rsidRPr="004E67D0" w:rsidDel="00FD5F84">
          <w:rPr>
            <w:rFonts w:ascii="Times New Roman" w:hAnsi="Times New Roman"/>
            <w:b/>
            <w:szCs w:val="22"/>
            <w:lang w:val="sk-SK"/>
          </w:rPr>
          <w:delText xml:space="preserve">. </w:delText>
        </w:r>
        <w:r w:rsidRPr="004E67D0" w:rsidDel="00FD5F84">
          <w:rPr>
            <w:rFonts w:ascii="Times New Roman" w:hAnsi="Times New Roman"/>
            <w:b/>
            <w:bCs/>
            <w:szCs w:val="22"/>
            <w:lang w:val="sk-SK"/>
          </w:rPr>
          <w:delText xml:space="preserve">Ihlu nepoužívajte opakovane, ani ju s nikým nezdieľajte. Mohli by ste na </w:delText>
        </w:r>
        <w:r w:rsidDel="00FD5F84">
          <w:rPr>
            <w:rFonts w:ascii="Times New Roman" w:hAnsi="Times New Roman"/>
            <w:b/>
            <w:bCs/>
            <w:szCs w:val="22"/>
            <w:lang w:val="sk-SK"/>
          </w:rPr>
          <w:delText>iných</w:delText>
        </w:r>
        <w:r w:rsidRPr="004E67D0" w:rsidDel="00FD5F84">
          <w:rPr>
            <w:rFonts w:ascii="Times New Roman" w:hAnsi="Times New Roman"/>
            <w:b/>
            <w:bCs/>
            <w:szCs w:val="22"/>
            <w:lang w:val="sk-SK"/>
          </w:rPr>
          <w:delText xml:space="preserve"> preniesť nákazu alebo sa nakaziť vy</w:delText>
        </w:r>
        <w:r w:rsidRPr="004E67D0" w:rsidDel="00FD5F84">
          <w:rPr>
            <w:rFonts w:ascii="Times New Roman" w:hAnsi="Times New Roman"/>
            <w:b/>
            <w:szCs w:val="22"/>
            <w:lang w:val="sk-SK"/>
          </w:rPr>
          <w:delText>.</w:delText>
        </w:r>
      </w:del>
      <w:r w:rsidR="00B97CDF">
        <w:rPr>
          <w:rFonts w:ascii="Times New Roman" w:hAnsi="Times New Roman"/>
          <w:b/>
          <w:szCs w:val="22"/>
          <w:lang w:val="sk-SK"/>
        </w:rPr>
        <w:fldChar w:fldCharType="begin"/>
      </w:r>
      <w:r w:rsidR="00B97CDF">
        <w:rPr>
          <w:rFonts w:ascii="Times New Roman" w:hAnsi="Times New Roman"/>
          <w:b/>
          <w:szCs w:val="22"/>
          <w:lang w:val="sk-SK"/>
        </w:rPr>
        <w:instrText xml:space="preserve"> DOCVARIABLE vault_nd_81a9544d-7b14-4022-98d4-9665140ba513 \* MERGEFORMAT </w:instrText>
      </w:r>
      <w:r w:rsidR="00B97CDF">
        <w:rPr>
          <w:rFonts w:ascii="Times New Roman" w:hAnsi="Times New Roman"/>
          <w:b/>
          <w:szCs w:val="22"/>
          <w:lang w:val="sk-SK"/>
        </w:rPr>
        <w:fldChar w:fldCharType="separate"/>
      </w:r>
      <w:r w:rsidR="00B97CDF">
        <w:rPr>
          <w:rFonts w:ascii="Times New Roman" w:hAnsi="Times New Roman"/>
          <w:b/>
          <w:szCs w:val="22"/>
          <w:lang w:val="sk-SK"/>
        </w:rPr>
        <w:t xml:space="preserve"> </w:t>
      </w:r>
      <w:r w:rsidR="00B97CDF">
        <w:rPr>
          <w:rFonts w:ascii="Times New Roman" w:hAnsi="Times New Roman"/>
          <w:b/>
          <w:szCs w:val="22"/>
          <w:lang w:val="sk-SK"/>
        </w:rPr>
        <w:fldChar w:fldCharType="end"/>
      </w:r>
    </w:p>
    <w:p w14:paraId="6BDB9B78" w14:textId="6F64408A" w:rsidR="00EA271C" w:rsidDel="00FD5F84" w:rsidRDefault="00EA271C">
      <w:pPr>
        <w:pStyle w:val="IFUBodyText"/>
        <w:spacing w:before="0"/>
        <w:ind w:left="567" w:hanging="567"/>
        <w:outlineLvl w:val="0"/>
        <w:rPr>
          <w:del w:id="1591" w:author="Dorota Bakajsova - Network" w:date="2026-03-30T11:29:00Z"/>
          <w:rFonts w:ascii="Times New Roman" w:hAnsi="Times New Roman"/>
          <w:szCs w:val="22"/>
          <w:lang w:val="sk-SK"/>
        </w:rPr>
        <w:pPrChange w:id="1592" w:author="Dorota Bakajsova - Network" w:date="2026-03-30T11:29:00Z">
          <w:pPr>
            <w:pStyle w:val="IFUBodyText"/>
            <w:spacing w:before="0"/>
          </w:pPr>
        </w:pPrChange>
      </w:pPr>
    </w:p>
    <w:p w14:paraId="62E840FB" w14:textId="41A1B184" w:rsidR="007E13F3" w:rsidRPr="00D47E1C" w:rsidDel="00FD5F84" w:rsidRDefault="007E13F3">
      <w:pPr>
        <w:pStyle w:val="IFUBodyText"/>
        <w:spacing w:before="0"/>
        <w:ind w:left="567" w:hanging="567"/>
        <w:outlineLvl w:val="0"/>
        <w:rPr>
          <w:del w:id="1593" w:author="Dorota Bakajsova - Network" w:date="2026-03-30T11:29:00Z"/>
          <w:rFonts w:ascii="Times New Roman" w:hAnsi="Times New Roman"/>
          <w:szCs w:val="22"/>
          <w:lang w:val="sk-SK"/>
        </w:rPr>
        <w:pPrChange w:id="1594" w:author="Dorota Bakajsova - Network" w:date="2026-03-30T11:29:00Z">
          <w:pPr>
            <w:pStyle w:val="IFUBodyText"/>
            <w:spacing w:before="0"/>
          </w:pPr>
        </w:pPrChange>
      </w:pPr>
      <w:del w:id="1595" w:author="Dorota Bakajsova - Network" w:date="2026-03-30T11:29:00Z">
        <w:r w:rsidRPr="009A7171" w:rsidDel="00FD5F84">
          <w:rPr>
            <w:rFonts w:ascii="Times New Roman" w:hAnsi="Times New Roman"/>
            <w:szCs w:val="22"/>
            <w:lang w:val="sk-SK"/>
          </w:rPr>
          <w:delText xml:space="preserve">Pero nie je určené nevidiacim osobám ani osobám s poškodeným zrakom, </w:delText>
        </w:r>
        <w:r w:rsidR="00805CC7" w:rsidDel="00FD5F84">
          <w:rPr>
            <w:rFonts w:ascii="Times New Roman" w:hAnsi="Times New Roman"/>
            <w:szCs w:val="22"/>
            <w:lang w:val="sk-SK"/>
          </w:rPr>
          <w:delText>pokiaľ</w:delText>
        </w:r>
        <w:r w:rsidRPr="009A7171" w:rsidDel="00FD5F84">
          <w:rPr>
            <w:rFonts w:ascii="Times New Roman" w:hAnsi="Times New Roman"/>
            <w:szCs w:val="22"/>
            <w:lang w:val="sk-SK"/>
          </w:rPr>
          <w:delText xml:space="preserve"> im nemôže pomôcť osoba oboznámená s obsluhou pera</w:delText>
        </w:r>
        <w:r w:rsidRPr="00D47E1C" w:rsidDel="00FD5F84">
          <w:rPr>
            <w:rFonts w:ascii="Times New Roman" w:hAnsi="Times New Roman"/>
            <w:szCs w:val="22"/>
            <w:lang w:val="sk-SK"/>
          </w:rPr>
          <w:delText>.</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vault_nd_2e3386f9-f30c-443e-98c7-a292ea515d5f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0311CDCE" w14:textId="548AA55F" w:rsidR="007E13F3" w:rsidRPr="00D47E1C" w:rsidDel="00FD5F84" w:rsidRDefault="007E13F3">
      <w:pPr>
        <w:pStyle w:val="IFUBodyText"/>
        <w:spacing w:before="0"/>
        <w:ind w:left="567" w:hanging="567"/>
        <w:outlineLvl w:val="0"/>
        <w:rPr>
          <w:del w:id="1596" w:author="Dorota Bakajsova - Network" w:date="2026-03-30T11:29:00Z"/>
          <w:rFonts w:ascii="Times New Roman" w:hAnsi="Times New Roman"/>
          <w:szCs w:val="22"/>
          <w:lang w:val="sk-SK"/>
        </w:rPr>
        <w:pPrChange w:id="1597" w:author="Dorota Bakajsova - Network" w:date="2026-03-30T11:29:00Z">
          <w:pPr>
            <w:pStyle w:val="IFUBodyText"/>
            <w:spacing w:before="0"/>
          </w:pPr>
        </w:pPrChange>
      </w:pPr>
    </w:p>
    <w:p w14:paraId="5D110B89" w14:textId="65F70ED7" w:rsidR="00BE17F2" w:rsidDel="00FD5F84" w:rsidRDefault="00BE17F2">
      <w:pPr>
        <w:pStyle w:val="IFUBodyText"/>
        <w:ind w:left="567" w:hanging="567"/>
        <w:outlineLvl w:val="0"/>
        <w:rPr>
          <w:del w:id="1598" w:author="Dorota Bakajsova - Network" w:date="2026-03-30T11:29:00Z"/>
          <w:rFonts w:ascii="Times New Roman" w:hAnsi="Times New Roman"/>
          <w:szCs w:val="22"/>
          <w:lang w:val="sk-SK"/>
        </w:rPr>
        <w:pPrChange w:id="1599" w:author="Dorota Bakajsova - Network" w:date="2026-03-30T11:29:00Z">
          <w:pPr>
            <w:pStyle w:val="IFUBodyText"/>
          </w:pPr>
        </w:pPrChange>
      </w:pPr>
    </w:p>
    <w:tbl>
      <w:tblPr>
        <w:tblW w:w="9550" w:type="dxa"/>
        <w:tblInd w:w="108" w:type="dxa"/>
        <w:tblLook w:val="04A0" w:firstRow="1" w:lastRow="0" w:firstColumn="1" w:lastColumn="0" w:noHBand="0" w:noVBand="1"/>
      </w:tblPr>
      <w:tblGrid>
        <w:gridCol w:w="1991"/>
        <w:gridCol w:w="1087"/>
        <w:gridCol w:w="1163"/>
        <w:gridCol w:w="1858"/>
        <w:gridCol w:w="1418"/>
        <w:gridCol w:w="33"/>
        <w:gridCol w:w="1564"/>
        <w:gridCol w:w="1323"/>
      </w:tblGrid>
      <w:tr w:rsidR="007E13F3" w:rsidRPr="00D47E1C" w:rsidDel="00FD5F84" w14:paraId="4913D35C" w14:textId="620AA612" w:rsidTr="00326A73">
        <w:trPr>
          <w:del w:id="1600" w:author="Dorota Bakajsova - Network" w:date="2026-03-30T11:29:00Z"/>
        </w:trPr>
        <w:tc>
          <w:tcPr>
            <w:tcW w:w="9550" w:type="dxa"/>
            <w:gridSpan w:val="8"/>
            <w:noWrap/>
          </w:tcPr>
          <w:p w14:paraId="71F46D59" w14:textId="3D7A429B" w:rsidR="007E13F3" w:rsidRPr="00D47E1C" w:rsidDel="00FD5F84" w:rsidRDefault="007E13F3">
            <w:pPr>
              <w:pStyle w:val="IFUBodyText"/>
              <w:spacing w:before="0" w:after="120"/>
              <w:ind w:left="567" w:hanging="567"/>
              <w:jc w:val="center"/>
              <w:outlineLvl w:val="0"/>
              <w:rPr>
                <w:del w:id="1601" w:author="Dorota Bakajsova - Network" w:date="2026-03-30T11:29:00Z"/>
                <w:rFonts w:ascii="Times New Roman" w:hAnsi="Times New Roman"/>
                <w:b/>
                <w:lang w:val="sk-SK"/>
              </w:rPr>
              <w:pPrChange w:id="1602" w:author="Dorota Bakajsova - Network" w:date="2026-03-30T11:29:00Z">
                <w:pPr>
                  <w:pStyle w:val="IFUBodyText"/>
                  <w:spacing w:before="0" w:after="120"/>
                  <w:jc w:val="center"/>
                </w:pPr>
              </w:pPrChange>
            </w:pPr>
            <w:del w:id="1603" w:author="Dorota Bakajsova - Network" w:date="2026-03-30T11:29:00Z">
              <w:r w:rsidRPr="00D47E1C" w:rsidDel="00FD5F84">
                <w:rPr>
                  <w:rFonts w:ascii="Times New Roman" w:hAnsi="Times New Roman"/>
                  <w:b/>
                  <w:szCs w:val="22"/>
                  <w:lang w:val="sk-SK"/>
                </w:rPr>
                <w:delText>Časti pera</w:delText>
              </w:r>
              <w:r w:rsidRPr="00D47E1C" w:rsidDel="00FD5F84">
                <w:rPr>
                  <w:rFonts w:ascii="Times New Roman" w:hAnsi="Times New Roman"/>
                  <w:b/>
                  <w:lang w:val="sk-SK"/>
                </w:rPr>
                <w:delText xml:space="preserve"> Tempo Pen</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vault_nd_58a363ed-b0fc-4c1b-8a28-9712c56cb12b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tc>
      </w:tr>
      <w:tr w:rsidR="007E13F3" w:rsidRPr="00D47E1C" w:rsidDel="00FD5F84" w14:paraId="7145E562" w14:textId="6D6A9B59" w:rsidTr="00326A73">
        <w:trPr>
          <w:del w:id="1604" w:author="Dorota Bakajsova - Network" w:date="2026-03-30T11:29:00Z"/>
        </w:trPr>
        <w:tc>
          <w:tcPr>
            <w:tcW w:w="1991" w:type="dxa"/>
            <w:noWrap/>
            <w:vAlign w:val="bottom"/>
          </w:tcPr>
          <w:p w14:paraId="18A05D25" w14:textId="2A4FD5C0" w:rsidR="007E13F3" w:rsidRPr="00D47E1C" w:rsidDel="00FD5F84" w:rsidRDefault="007E13F3">
            <w:pPr>
              <w:pStyle w:val="IFUBodyText"/>
              <w:ind w:left="567" w:hanging="567"/>
              <w:jc w:val="right"/>
              <w:outlineLvl w:val="0"/>
              <w:rPr>
                <w:del w:id="1605" w:author="Dorota Bakajsova - Network" w:date="2026-03-30T11:29:00Z"/>
                <w:rFonts w:ascii="Times New Roman" w:hAnsi="Times New Roman"/>
                <w:sz w:val="18"/>
                <w:szCs w:val="18"/>
                <w:lang w:val="sk-SK"/>
              </w:rPr>
              <w:pPrChange w:id="1606" w:author="Dorota Bakajsova - Network" w:date="2026-03-30T11:29:00Z">
                <w:pPr>
                  <w:pStyle w:val="IFUBodyText"/>
                  <w:jc w:val="right"/>
                </w:pPr>
              </w:pPrChange>
            </w:pPr>
            <w:del w:id="1607" w:author="Dorota Bakajsova - Network" w:date="2026-03-30T11:29:00Z">
              <w:r w:rsidDel="00FD5F84">
                <w:rPr>
                  <w:rFonts w:ascii="Times New Roman" w:hAnsi="Times New Roman"/>
                  <w:sz w:val="18"/>
                  <w:szCs w:val="18"/>
                  <w:lang w:val="sk-SK"/>
                </w:rPr>
                <w:delText xml:space="preserve">spona </w:delText>
              </w:r>
              <w:r w:rsidR="00B44D67" w:rsidDel="00FD5F84">
                <w:rPr>
                  <w:rFonts w:ascii="Times New Roman" w:hAnsi="Times New Roman"/>
                  <w:sz w:val="18"/>
                  <w:szCs w:val="18"/>
                  <w:lang w:val="sk-SK"/>
                </w:rPr>
                <w:delText>vrchnák</w:delText>
              </w:r>
              <w:r w:rsidDel="00FD5F84">
                <w:rPr>
                  <w:rFonts w:ascii="Times New Roman" w:hAnsi="Times New Roman"/>
                  <w:sz w:val="18"/>
                  <w:szCs w:val="18"/>
                  <w:lang w:val="sk-SK"/>
                </w:rPr>
                <w:delText>u</w:delText>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vault_nd_8dd3095d-a0bf-4eb3-b93a-7cbab78ce13b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c>
          <w:tcPr>
            <w:tcW w:w="3835" w:type="dxa"/>
            <w:gridSpan w:val="3"/>
            <w:noWrap/>
            <w:vAlign w:val="bottom"/>
          </w:tcPr>
          <w:p w14:paraId="5B221D6C" w14:textId="4489BA25" w:rsidR="007E13F3" w:rsidRPr="00D47E1C" w:rsidDel="00FD5F84" w:rsidRDefault="007E13F3">
            <w:pPr>
              <w:pStyle w:val="IFUBodyText"/>
              <w:ind w:left="567" w:hanging="567"/>
              <w:jc w:val="right"/>
              <w:outlineLvl w:val="0"/>
              <w:rPr>
                <w:del w:id="1608" w:author="Dorota Bakajsova - Network" w:date="2026-03-30T11:29:00Z"/>
                <w:rFonts w:ascii="Times New Roman" w:hAnsi="Times New Roman"/>
                <w:sz w:val="18"/>
                <w:szCs w:val="18"/>
                <w:lang w:val="sk-SK"/>
              </w:rPr>
              <w:pPrChange w:id="1609" w:author="Dorota Bakajsova - Network" w:date="2026-03-30T11:29:00Z">
                <w:pPr>
                  <w:pStyle w:val="IFUBodyText"/>
                  <w:jc w:val="right"/>
                </w:pPr>
              </w:pPrChange>
            </w:pPr>
            <w:del w:id="1610" w:author="Dorota Bakajsova - Network" w:date="2026-03-30T11:29:00Z">
              <w:r w:rsidDel="00FD5F84">
                <w:rPr>
                  <w:rFonts w:ascii="Times New Roman" w:hAnsi="Times New Roman"/>
                  <w:sz w:val="18"/>
                  <w:szCs w:val="18"/>
                  <w:lang w:val="sk-SK"/>
                </w:rPr>
                <w:delText>držiak náplne</w:delText>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vault_nd_454ddee5-402c-422b-aa41-c61e93dc892d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c>
          <w:tcPr>
            <w:tcW w:w="1418" w:type="dxa"/>
            <w:noWrap/>
            <w:vAlign w:val="bottom"/>
          </w:tcPr>
          <w:p w14:paraId="46CF8EED" w14:textId="16089E34" w:rsidR="007E13F3" w:rsidRPr="00D47E1C" w:rsidDel="00FD5F84" w:rsidRDefault="00805CC7">
            <w:pPr>
              <w:pStyle w:val="IFUBodyText"/>
              <w:ind w:left="567" w:hanging="567"/>
              <w:outlineLvl w:val="0"/>
              <w:rPr>
                <w:del w:id="1611" w:author="Dorota Bakajsova - Network" w:date="2026-03-30T11:29:00Z"/>
                <w:rFonts w:ascii="Times New Roman" w:hAnsi="Times New Roman"/>
                <w:sz w:val="18"/>
                <w:szCs w:val="18"/>
                <w:lang w:val="sk-SK"/>
              </w:rPr>
              <w:pPrChange w:id="1612" w:author="Dorota Bakajsova - Network" w:date="2026-03-30T11:29:00Z">
                <w:pPr>
                  <w:pStyle w:val="IFUBodyText"/>
                </w:pPr>
              </w:pPrChange>
            </w:pPr>
            <w:del w:id="1613" w:author="Dorota Bakajsova - Network" w:date="2026-03-30T11:29:00Z">
              <w:r w:rsidDel="00FD5F84">
                <w:rPr>
                  <w:rFonts w:ascii="Times New Roman" w:hAnsi="Times New Roman"/>
                  <w:sz w:val="18"/>
                  <w:szCs w:val="18"/>
                  <w:lang w:val="sk-SK"/>
                </w:rPr>
                <w:delText>štítok</w:delText>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vault_nd_1c6325be-6ad4-4512-8778-dc374e58079f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c>
          <w:tcPr>
            <w:tcW w:w="2306" w:type="dxa"/>
            <w:gridSpan w:val="3"/>
            <w:noWrap/>
            <w:vAlign w:val="bottom"/>
          </w:tcPr>
          <w:p w14:paraId="23AAFA02" w14:textId="6CDFE4E1" w:rsidR="007E13F3" w:rsidRPr="00D47E1C" w:rsidDel="00FD5F84" w:rsidRDefault="007E13F3">
            <w:pPr>
              <w:pStyle w:val="IFUBodyText"/>
              <w:ind w:left="567" w:hanging="567"/>
              <w:outlineLvl w:val="0"/>
              <w:rPr>
                <w:del w:id="1614" w:author="Dorota Bakajsova - Network" w:date="2026-03-30T11:29:00Z"/>
                <w:rFonts w:ascii="Times New Roman" w:hAnsi="Times New Roman"/>
                <w:sz w:val="18"/>
                <w:szCs w:val="18"/>
                <w:lang w:val="sk-SK"/>
              </w:rPr>
              <w:pPrChange w:id="1615" w:author="Dorota Bakajsova - Network" w:date="2026-03-30T11:29:00Z">
                <w:pPr>
                  <w:pStyle w:val="IFUBodyText"/>
                </w:pPr>
              </w:pPrChange>
            </w:pPr>
            <w:del w:id="1616" w:author="Dorota Bakajsova - Network" w:date="2026-03-30T11:29:00Z">
              <w:r w:rsidDel="00FD5F84">
                <w:rPr>
                  <w:rFonts w:ascii="Times New Roman" w:hAnsi="Times New Roman"/>
                  <w:sz w:val="18"/>
                  <w:szCs w:val="18"/>
                  <w:lang w:val="sk-SK"/>
                </w:rPr>
                <w:delText>indikátor dávky</w:delText>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vault_nd_1a9efe5c-3285-47c1-abfe-8e98c2baea81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r>
      <w:tr w:rsidR="007E13F3" w:rsidRPr="00D47E1C" w:rsidDel="00FD5F84" w14:paraId="15F4EA45" w14:textId="79F4479D" w:rsidTr="00326A73">
        <w:trPr>
          <w:del w:id="1617" w:author="Dorota Bakajsova - Network" w:date="2026-03-30T11:29:00Z"/>
        </w:trPr>
        <w:tc>
          <w:tcPr>
            <w:tcW w:w="8514" w:type="dxa"/>
            <w:gridSpan w:val="7"/>
            <w:noWrap/>
          </w:tcPr>
          <w:p w14:paraId="217DC575" w14:textId="019EFA03" w:rsidR="007E13F3" w:rsidRPr="00D47E1C" w:rsidDel="00FD5F84" w:rsidRDefault="007E13F3">
            <w:pPr>
              <w:pStyle w:val="IFUBodyText"/>
              <w:spacing w:before="0"/>
              <w:ind w:left="567" w:hanging="567"/>
              <w:jc w:val="right"/>
              <w:outlineLvl w:val="0"/>
              <w:rPr>
                <w:del w:id="1618" w:author="Dorota Bakajsova - Network" w:date="2026-03-30T11:29:00Z"/>
                <w:rFonts w:ascii="Times New Roman" w:hAnsi="Times New Roman"/>
                <w:sz w:val="18"/>
                <w:szCs w:val="18"/>
                <w:lang w:val="sk-SK"/>
              </w:rPr>
              <w:pPrChange w:id="1619" w:author="Dorota Bakajsova - Network" w:date="2026-03-30T11:29:00Z">
                <w:pPr>
                  <w:pStyle w:val="IFUBodyText"/>
                  <w:spacing w:before="0"/>
                  <w:jc w:val="right"/>
                </w:pPr>
              </w:pPrChange>
            </w:pPr>
            <w:del w:id="1620" w:author="Dorota Bakajsova - Network" w:date="2026-03-30T11:29:00Z">
              <w:r w:rsidRPr="00D47E1C" w:rsidDel="00FD5F84">
                <w:rPr>
                  <w:noProof/>
                  <w:sz w:val="18"/>
                  <w:szCs w:val="18"/>
                </w:rPr>
                <w:drawing>
                  <wp:inline distT="0" distB="0" distL="0" distR="0" wp14:anchorId="76D57E88" wp14:editId="77642D9A">
                    <wp:extent cx="4934585" cy="664210"/>
                    <wp:effectExtent l="0" t="0" r="0" b="2540"/>
                    <wp:docPr id="574" name="Picture 574" descr="TSTIM000457_D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TIM000457_DRAFT"/>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934585" cy="664210"/>
                            </a:xfrm>
                            <a:prstGeom prst="rect">
                              <a:avLst/>
                            </a:prstGeom>
                            <a:noFill/>
                            <a:ln>
                              <a:noFill/>
                            </a:ln>
                          </pic:spPr>
                        </pic:pic>
                      </a:graphicData>
                    </a:graphic>
                  </wp:inline>
                </w:drawing>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VAULT_ND_5c926175-815d-47f3-bf7e-d4bb4a09b00b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c>
          <w:tcPr>
            <w:tcW w:w="1036" w:type="dxa"/>
            <w:vAlign w:val="center"/>
          </w:tcPr>
          <w:p w14:paraId="710CDFDC" w14:textId="15AEFF50" w:rsidR="007E13F3" w:rsidRPr="00D47E1C" w:rsidDel="00FD5F84" w:rsidRDefault="007E13F3">
            <w:pPr>
              <w:pStyle w:val="IFUBodyText"/>
              <w:spacing w:before="0"/>
              <w:ind w:left="567" w:hanging="567"/>
              <w:jc w:val="center"/>
              <w:outlineLvl w:val="0"/>
              <w:rPr>
                <w:del w:id="1621" w:author="Dorota Bakajsova - Network" w:date="2026-03-30T11:29:00Z"/>
                <w:rFonts w:ascii="Times New Roman" w:hAnsi="Times New Roman"/>
                <w:sz w:val="18"/>
                <w:szCs w:val="18"/>
                <w:lang w:val="sk-SK"/>
              </w:rPr>
              <w:pPrChange w:id="1622" w:author="Dorota Bakajsova - Network" w:date="2026-03-30T11:29:00Z">
                <w:pPr>
                  <w:pStyle w:val="IFUBodyText"/>
                  <w:spacing w:before="0"/>
                  <w:jc w:val="center"/>
                </w:pPr>
              </w:pPrChange>
            </w:pPr>
            <w:del w:id="1623" w:author="Dorota Bakajsova - Network" w:date="2026-03-30T11:29:00Z">
              <w:r w:rsidDel="00FD5F84">
                <w:rPr>
                  <w:rFonts w:ascii="Times New Roman" w:hAnsi="Times New Roman"/>
                  <w:sz w:val="18"/>
                  <w:szCs w:val="18"/>
                  <w:lang w:val="sk-SK"/>
                </w:rPr>
                <w:delText>dávkovacie tlačidlo</w:delText>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vault_nd_57ebb325-e28b-42cc-b36c-cf74432eadc6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r>
      <w:tr w:rsidR="007E13F3" w:rsidRPr="00D47E1C" w:rsidDel="00FD5F84" w14:paraId="1A65C889" w14:textId="77DC5505" w:rsidTr="00326A73">
        <w:trPr>
          <w:del w:id="1624" w:author="Dorota Bakajsova - Network" w:date="2026-03-30T11:29:00Z"/>
        </w:trPr>
        <w:tc>
          <w:tcPr>
            <w:tcW w:w="3078" w:type="dxa"/>
            <w:gridSpan w:val="2"/>
            <w:noWrap/>
          </w:tcPr>
          <w:p w14:paraId="6FCC098B" w14:textId="5F9C740F" w:rsidR="007E13F3" w:rsidRPr="00D47E1C" w:rsidDel="00FD5F84" w:rsidRDefault="00B44D67">
            <w:pPr>
              <w:pStyle w:val="IFUBodyText"/>
              <w:spacing w:before="40" w:after="40"/>
              <w:ind w:left="567" w:hanging="567"/>
              <w:jc w:val="right"/>
              <w:outlineLvl w:val="0"/>
              <w:rPr>
                <w:del w:id="1625" w:author="Dorota Bakajsova - Network" w:date="2026-03-30T11:29:00Z"/>
                <w:rFonts w:ascii="Times New Roman" w:hAnsi="Times New Roman"/>
                <w:sz w:val="18"/>
                <w:szCs w:val="18"/>
                <w:lang w:val="sk-SK"/>
              </w:rPr>
              <w:pPrChange w:id="1626" w:author="Dorota Bakajsova - Network" w:date="2026-03-30T11:29:00Z">
                <w:pPr>
                  <w:pStyle w:val="IFUBodyText"/>
                  <w:spacing w:before="40" w:after="40"/>
                  <w:jc w:val="right"/>
                </w:pPr>
              </w:pPrChange>
            </w:pPr>
            <w:del w:id="1627" w:author="Dorota Bakajsova - Network" w:date="2026-03-30T11:29:00Z">
              <w:r w:rsidDel="00FD5F84">
                <w:rPr>
                  <w:rFonts w:ascii="Times New Roman" w:hAnsi="Times New Roman"/>
                  <w:sz w:val="18"/>
                  <w:szCs w:val="18"/>
                  <w:lang w:val="sk-SK"/>
                </w:rPr>
                <w:delText>vrchnák</w:delText>
              </w:r>
              <w:r w:rsidR="007E13F3" w:rsidDel="00FD5F84">
                <w:rPr>
                  <w:rFonts w:ascii="Times New Roman" w:hAnsi="Times New Roman"/>
                  <w:sz w:val="18"/>
                  <w:szCs w:val="18"/>
                  <w:lang w:val="sk-SK"/>
                </w:rPr>
                <w:delText xml:space="preserve"> pera</w:delText>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vault_nd_579b1999-653d-4c88-8537-544440b1acd2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c>
          <w:tcPr>
            <w:tcW w:w="890" w:type="dxa"/>
            <w:noWrap/>
          </w:tcPr>
          <w:p w14:paraId="01970758" w14:textId="3A053609" w:rsidR="007E13F3" w:rsidRPr="00D47E1C" w:rsidDel="00FD5F84" w:rsidRDefault="007E13F3">
            <w:pPr>
              <w:pStyle w:val="IFUBodyText"/>
              <w:spacing w:before="40" w:after="40"/>
              <w:ind w:left="567" w:hanging="567"/>
              <w:jc w:val="center"/>
              <w:outlineLvl w:val="0"/>
              <w:rPr>
                <w:del w:id="1628" w:author="Dorota Bakajsova - Network" w:date="2026-03-30T11:29:00Z"/>
                <w:rFonts w:ascii="Times New Roman" w:hAnsi="Times New Roman"/>
                <w:sz w:val="18"/>
                <w:szCs w:val="18"/>
                <w:lang w:val="sk-SK"/>
              </w:rPr>
              <w:pPrChange w:id="1629" w:author="Dorota Bakajsova - Network" w:date="2026-03-30T11:29:00Z">
                <w:pPr>
                  <w:pStyle w:val="IFUBodyText"/>
                  <w:spacing w:before="40" w:after="40"/>
                  <w:jc w:val="center"/>
                </w:pPr>
              </w:pPrChange>
            </w:pPr>
            <w:del w:id="1630" w:author="Dorota Bakajsova - Network" w:date="2026-03-30T11:29:00Z">
              <w:r w:rsidDel="00FD5F84">
                <w:rPr>
                  <w:rFonts w:ascii="Times New Roman" w:hAnsi="Times New Roman"/>
                  <w:sz w:val="18"/>
                  <w:szCs w:val="18"/>
                  <w:lang w:val="sk-SK"/>
                </w:rPr>
                <w:delText>gumová zátka</w:delText>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vault_nd_a7d766cf-bc52-4e78-8633-06c546f610d8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c>
          <w:tcPr>
            <w:tcW w:w="1858" w:type="dxa"/>
            <w:noWrap/>
          </w:tcPr>
          <w:p w14:paraId="1A017989" w14:textId="54D9957F" w:rsidR="007E13F3" w:rsidRPr="00D47E1C" w:rsidDel="00FD5F84" w:rsidRDefault="007E13F3">
            <w:pPr>
              <w:pStyle w:val="IFUBodyText"/>
              <w:spacing w:before="40" w:after="40"/>
              <w:ind w:left="567" w:hanging="567"/>
              <w:jc w:val="center"/>
              <w:outlineLvl w:val="0"/>
              <w:rPr>
                <w:del w:id="1631" w:author="Dorota Bakajsova - Network" w:date="2026-03-30T11:29:00Z"/>
                <w:rFonts w:ascii="Times New Roman" w:hAnsi="Times New Roman"/>
                <w:sz w:val="18"/>
                <w:szCs w:val="18"/>
                <w:lang w:val="sk-SK"/>
              </w:rPr>
              <w:pPrChange w:id="1632" w:author="Dorota Bakajsova - Network" w:date="2026-03-30T11:29:00Z">
                <w:pPr>
                  <w:pStyle w:val="IFUBodyText"/>
                  <w:spacing w:before="40" w:after="40"/>
                  <w:jc w:val="center"/>
                </w:pPr>
              </w:pPrChange>
            </w:pPr>
            <w:del w:id="1633" w:author="Dorota Bakajsova - Network" w:date="2026-03-30T11:29:00Z">
              <w:r w:rsidDel="00FD5F84">
                <w:rPr>
                  <w:rFonts w:ascii="Times New Roman" w:hAnsi="Times New Roman"/>
                  <w:sz w:val="18"/>
                  <w:szCs w:val="18"/>
                  <w:lang w:val="sk-SK"/>
                </w:rPr>
                <w:delText>piest</w:delText>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vault_nd_26a65c2d-1c67-4e04-b477-067d843b2081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c>
          <w:tcPr>
            <w:tcW w:w="1451" w:type="dxa"/>
            <w:gridSpan w:val="2"/>
            <w:noWrap/>
            <w:tcMar>
              <w:left w:w="29" w:type="dxa"/>
              <w:right w:w="29" w:type="dxa"/>
            </w:tcMar>
          </w:tcPr>
          <w:p w14:paraId="45A049F2" w14:textId="660DC94C" w:rsidR="007E13F3" w:rsidRPr="00D47E1C" w:rsidDel="00FD5F84" w:rsidRDefault="007E13F3">
            <w:pPr>
              <w:pStyle w:val="IFUBodyText"/>
              <w:spacing w:before="40" w:after="40"/>
              <w:ind w:left="567" w:hanging="567"/>
              <w:jc w:val="center"/>
              <w:outlineLvl w:val="0"/>
              <w:rPr>
                <w:del w:id="1634" w:author="Dorota Bakajsova - Network" w:date="2026-03-30T11:29:00Z"/>
                <w:rFonts w:ascii="Times New Roman" w:hAnsi="Times New Roman"/>
                <w:sz w:val="18"/>
                <w:szCs w:val="18"/>
                <w:lang w:val="sk-SK"/>
              </w:rPr>
              <w:pPrChange w:id="1635" w:author="Dorota Bakajsova - Network" w:date="2026-03-30T11:29:00Z">
                <w:pPr>
                  <w:pStyle w:val="IFUBodyText"/>
                  <w:spacing w:before="40" w:after="40"/>
                  <w:ind w:left="432"/>
                  <w:jc w:val="center"/>
                </w:pPr>
              </w:pPrChange>
            </w:pPr>
            <w:del w:id="1636" w:author="Dorota Bakajsova - Network" w:date="2026-03-30T11:29:00Z">
              <w:r w:rsidRPr="00D47E1C" w:rsidDel="00FD5F84">
                <w:rPr>
                  <w:rFonts w:ascii="Times New Roman" w:hAnsi="Times New Roman"/>
                  <w:sz w:val="18"/>
                  <w:szCs w:val="18"/>
                  <w:lang w:val="sk-SK"/>
                </w:rPr>
                <w:delText xml:space="preserve">     </w:delText>
              </w:r>
              <w:r w:rsidDel="00FD5F84">
                <w:rPr>
                  <w:rFonts w:ascii="Times New Roman" w:hAnsi="Times New Roman"/>
                  <w:sz w:val="18"/>
                  <w:szCs w:val="18"/>
                  <w:lang w:val="sk-SK"/>
                </w:rPr>
                <w:delText>telo pera</w:delText>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vault_nd_5a55730f-8ee4-406f-bbeb-2a9edc30c49e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c>
          <w:tcPr>
            <w:tcW w:w="1237" w:type="dxa"/>
            <w:noWrap/>
            <w:tcMar>
              <w:left w:w="14" w:type="dxa"/>
              <w:right w:w="115" w:type="dxa"/>
            </w:tcMar>
          </w:tcPr>
          <w:p w14:paraId="3141B1B4" w14:textId="4FA7F20A" w:rsidR="007E13F3" w:rsidRPr="00D47E1C" w:rsidDel="00FD5F84" w:rsidRDefault="007E13F3">
            <w:pPr>
              <w:pStyle w:val="IFUBodyText"/>
              <w:spacing w:before="40" w:after="40"/>
              <w:ind w:left="567" w:right="288" w:hanging="567"/>
              <w:jc w:val="center"/>
              <w:outlineLvl w:val="0"/>
              <w:rPr>
                <w:del w:id="1637" w:author="Dorota Bakajsova - Network" w:date="2026-03-30T11:29:00Z"/>
                <w:rFonts w:ascii="Times New Roman" w:hAnsi="Times New Roman"/>
                <w:sz w:val="18"/>
                <w:szCs w:val="18"/>
                <w:lang w:val="sk-SK"/>
              </w:rPr>
              <w:pPrChange w:id="1638" w:author="Dorota Bakajsova - Network" w:date="2026-03-30T11:29:00Z">
                <w:pPr>
                  <w:pStyle w:val="IFUBodyText"/>
                  <w:spacing w:before="40" w:after="40"/>
                  <w:ind w:right="288"/>
                  <w:jc w:val="center"/>
                </w:pPr>
              </w:pPrChange>
            </w:pPr>
            <w:del w:id="1639" w:author="Dorota Bakajsova - Network" w:date="2026-03-30T11:29:00Z">
              <w:r w:rsidDel="00FD5F84">
                <w:rPr>
                  <w:rFonts w:ascii="Times New Roman" w:hAnsi="Times New Roman"/>
                  <w:sz w:val="18"/>
                  <w:szCs w:val="18"/>
                  <w:lang w:val="sk-SK"/>
                </w:rPr>
                <w:delText>dávkovacie okienko</w:delText>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vault_nd_df1a8633-3a92-479e-887b-48a4bdc12896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c>
          <w:tcPr>
            <w:tcW w:w="1036" w:type="dxa"/>
            <w:noWrap/>
          </w:tcPr>
          <w:p w14:paraId="404B0E06" w14:textId="02079499" w:rsidR="007E13F3" w:rsidRPr="00D47E1C" w:rsidDel="00FD5F84" w:rsidRDefault="007E13F3">
            <w:pPr>
              <w:pStyle w:val="IFUBodyText"/>
              <w:spacing w:before="40" w:after="40"/>
              <w:ind w:left="567" w:hanging="567"/>
              <w:jc w:val="center"/>
              <w:outlineLvl w:val="0"/>
              <w:rPr>
                <w:del w:id="1640" w:author="Dorota Bakajsova - Network" w:date="2026-03-30T11:29:00Z"/>
                <w:rFonts w:ascii="Times New Roman" w:hAnsi="Times New Roman"/>
                <w:sz w:val="18"/>
                <w:szCs w:val="18"/>
                <w:lang w:val="sk-SK"/>
              </w:rPr>
              <w:pPrChange w:id="1641" w:author="Dorota Bakajsova - Network" w:date="2026-03-30T11:29:00Z">
                <w:pPr>
                  <w:pStyle w:val="IFUBodyText"/>
                  <w:spacing w:before="40" w:after="40"/>
                  <w:jc w:val="center"/>
                </w:pPr>
              </w:pPrChange>
            </w:pPr>
          </w:p>
        </w:tc>
      </w:tr>
    </w:tbl>
    <w:p w14:paraId="4DCAE6C4" w14:textId="5AB69DCC" w:rsidR="007E13F3" w:rsidRPr="00D47E1C" w:rsidDel="00FD5F84" w:rsidRDefault="007E13F3">
      <w:pPr>
        <w:pStyle w:val="LabelingBodyText"/>
        <w:ind w:left="567" w:hanging="567"/>
        <w:outlineLvl w:val="0"/>
        <w:rPr>
          <w:del w:id="1642" w:author="Dorota Bakajsova - Network" w:date="2026-03-30T11:29:00Z"/>
          <w:lang w:val="sk-SK"/>
        </w:rPr>
        <w:pPrChange w:id="1643" w:author="Dorota Bakajsova - Network" w:date="2026-03-30T11:29:00Z">
          <w:pPr>
            <w:pStyle w:val="LabelingBodyText"/>
          </w:pPr>
        </w:pPrChange>
      </w:pPr>
    </w:p>
    <w:p w14:paraId="7C03D37A" w14:textId="1D7639AC" w:rsidR="003F5627" w:rsidRPr="00326A73" w:rsidDel="00FD5F84" w:rsidRDefault="003F5627">
      <w:pPr>
        <w:pStyle w:val="LabelingBodyText"/>
        <w:ind w:left="567" w:hanging="567"/>
        <w:outlineLvl w:val="0"/>
        <w:rPr>
          <w:del w:id="1644" w:author="Dorota Bakajsova - Network" w:date="2026-03-30T11:29:00Z"/>
        </w:rPr>
        <w:pPrChange w:id="1645" w:author="Dorota Bakajsova - Network" w:date="2026-03-30T11:29:00Z">
          <w:pPr>
            <w:pStyle w:val="LabelingBodyText"/>
          </w:pPr>
        </w:pPrChange>
      </w:pPr>
      <w:del w:id="1646" w:author="Dorota Bakajsova - Network" w:date="2026-03-30T11:29:00Z">
        <w:r w:rsidDel="00FD5F84">
          <w:rPr>
            <w:lang w:val="sk-SK"/>
          </w:rPr>
          <w:br w:type="page"/>
        </w:r>
      </w:del>
    </w:p>
    <w:p w14:paraId="39D4ED33" w14:textId="5B8F364D" w:rsidR="007E13F3" w:rsidRPr="00D47E1C" w:rsidDel="00FD5F84" w:rsidRDefault="007E13F3">
      <w:pPr>
        <w:pStyle w:val="LabelingBodyText"/>
        <w:ind w:left="567" w:hanging="567"/>
        <w:outlineLvl w:val="0"/>
        <w:rPr>
          <w:del w:id="1647" w:author="Dorota Bakajsova - Network" w:date="2026-03-30T11:29:00Z"/>
          <w:lang w:val="sk-SK"/>
        </w:rPr>
        <w:pPrChange w:id="1648" w:author="Dorota Bakajsova - Network" w:date="2026-03-30T11:29:00Z">
          <w:pPr>
            <w:pStyle w:val="LabelingBodyText"/>
          </w:pPr>
        </w:pPrChange>
      </w:pPr>
    </w:p>
    <w:tbl>
      <w:tblPr>
        <w:tblW w:w="8952" w:type="dxa"/>
        <w:tblLook w:val="04A0" w:firstRow="1" w:lastRow="0" w:firstColumn="1" w:lastColumn="0" w:noHBand="0" w:noVBand="1"/>
      </w:tblPr>
      <w:tblGrid>
        <w:gridCol w:w="2334"/>
        <w:gridCol w:w="539"/>
        <w:gridCol w:w="1136"/>
        <w:gridCol w:w="1856"/>
        <w:gridCol w:w="1260"/>
        <w:gridCol w:w="1827"/>
      </w:tblGrid>
      <w:tr w:rsidR="007E13F3" w:rsidRPr="00D47E1C" w:rsidDel="00FD5F84" w14:paraId="79D0B0BB" w14:textId="3EDA46C5" w:rsidTr="007E13F3">
        <w:trPr>
          <w:trHeight w:val="486"/>
          <w:del w:id="1649" w:author="Dorota Bakajsova - Network" w:date="2026-03-30T11:29:00Z"/>
        </w:trPr>
        <w:tc>
          <w:tcPr>
            <w:tcW w:w="5201" w:type="dxa"/>
            <w:gridSpan w:val="4"/>
          </w:tcPr>
          <w:p w14:paraId="389C9D5D" w14:textId="725D2030" w:rsidR="007E13F3" w:rsidRPr="00D47E1C" w:rsidDel="00FD5F84" w:rsidRDefault="007E13F3">
            <w:pPr>
              <w:pStyle w:val="IFUBodyText"/>
              <w:spacing w:before="0" w:after="120"/>
              <w:ind w:left="567" w:hanging="567"/>
              <w:jc w:val="center"/>
              <w:outlineLvl w:val="0"/>
              <w:rPr>
                <w:del w:id="1650" w:author="Dorota Bakajsova - Network" w:date="2026-03-30T11:29:00Z"/>
                <w:rFonts w:ascii="Times New Roman" w:hAnsi="Times New Roman"/>
                <w:b/>
                <w:sz w:val="20"/>
                <w:lang w:val="sk-SK"/>
              </w:rPr>
              <w:pPrChange w:id="1651" w:author="Dorota Bakajsova - Network" w:date="2026-03-30T11:29:00Z">
                <w:pPr>
                  <w:pStyle w:val="IFUBodyText"/>
                  <w:spacing w:before="0" w:after="120"/>
                  <w:jc w:val="center"/>
                </w:pPr>
              </w:pPrChange>
            </w:pPr>
            <w:del w:id="1652" w:author="Dorota Bakajsova - Network" w:date="2026-03-30T11:29:00Z">
              <w:r w:rsidDel="00FD5F84">
                <w:rPr>
                  <w:rFonts w:ascii="Times New Roman" w:hAnsi="Times New Roman"/>
                  <w:b/>
                  <w:sz w:val="20"/>
                  <w:lang w:val="sk-SK"/>
                </w:rPr>
                <w:delText>časti ihly</w:delText>
              </w:r>
              <w:r w:rsidRPr="00D47E1C" w:rsidDel="00FD5F84">
                <w:rPr>
                  <w:rFonts w:ascii="Times New Roman" w:hAnsi="Times New Roman"/>
                  <w:b/>
                  <w:sz w:val="20"/>
                  <w:lang w:val="sk-SK"/>
                </w:rPr>
                <w:br/>
              </w:r>
              <w:r w:rsidRPr="00D47E1C" w:rsidDel="00FD5F84">
                <w:rPr>
                  <w:rFonts w:ascii="Times New Roman" w:hAnsi="Times New Roman"/>
                  <w:sz w:val="20"/>
                  <w:lang w:val="sk-SK"/>
                </w:rPr>
                <w:delText>(</w:delText>
              </w:r>
              <w:r w:rsidDel="00FD5F84">
                <w:rPr>
                  <w:rFonts w:ascii="Times New Roman" w:hAnsi="Times New Roman"/>
                  <w:sz w:val="20"/>
                  <w:lang w:val="sk-SK"/>
                </w:rPr>
                <w:delText>ihly nie sú súčasťou balenia</w:delText>
              </w:r>
              <w:r w:rsidRPr="00D47E1C" w:rsidDel="00FD5F84">
                <w:rPr>
                  <w:rFonts w:ascii="Times New Roman" w:hAnsi="Times New Roman"/>
                  <w:sz w:val="20"/>
                  <w:lang w:val="sk-SK"/>
                </w:rPr>
                <w:delText>)</w:delText>
              </w:r>
            </w:del>
            <w:r w:rsidR="00B97CDF">
              <w:rPr>
                <w:rFonts w:ascii="Times New Roman" w:hAnsi="Times New Roman"/>
                <w:sz w:val="20"/>
                <w:lang w:val="sk-SK"/>
              </w:rPr>
              <w:fldChar w:fldCharType="begin"/>
            </w:r>
            <w:r w:rsidR="00B97CDF">
              <w:rPr>
                <w:rFonts w:ascii="Times New Roman" w:hAnsi="Times New Roman"/>
                <w:sz w:val="20"/>
                <w:lang w:val="sk-SK"/>
              </w:rPr>
              <w:instrText xml:space="preserve"> DOCVARIABLE vault_nd_5b977506-7d09-4812-987d-f1c92794af3c \* MERGEFORMAT </w:instrText>
            </w:r>
            <w:r w:rsidR="00B97CDF">
              <w:rPr>
                <w:rFonts w:ascii="Times New Roman" w:hAnsi="Times New Roman"/>
                <w:sz w:val="20"/>
                <w:lang w:val="sk-SK"/>
              </w:rPr>
              <w:fldChar w:fldCharType="separate"/>
            </w:r>
            <w:r w:rsidR="00B97CDF">
              <w:rPr>
                <w:rFonts w:ascii="Times New Roman" w:hAnsi="Times New Roman"/>
                <w:sz w:val="20"/>
                <w:lang w:val="sk-SK"/>
              </w:rPr>
              <w:t xml:space="preserve"> </w:t>
            </w:r>
            <w:r w:rsidR="00B97CDF">
              <w:rPr>
                <w:rFonts w:ascii="Times New Roman" w:hAnsi="Times New Roman"/>
                <w:sz w:val="20"/>
                <w:lang w:val="sk-SK"/>
              </w:rPr>
              <w:fldChar w:fldCharType="end"/>
            </w:r>
          </w:p>
        </w:tc>
        <w:tc>
          <w:tcPr>
            <w:tcW w:w="1117" w:type="dxa"/>
          </w:tcPr>
          <w:p w14:paraId="6B4DB879" w14:textId="1E0F0E38" w:rsidR="007E13F3" w:rsidRPr="00D47E1C" w:rsidDel="00FD5F84" w:rsidRDefault="007E13F3">
            <w:pPr>
              <w:pStyle w:val="IFUBodyText"/>
              <w:spacing w:before="0" w:after="120"/>
              <w:ind w:left="567" w:hanging="567"/>
              <w:jc w:val="center"/>
              <w:outlineLvl w:val="0"/>
              <w:rPr>
                <w:del w:id="1653" w:author="Dorota Bakajsova - Network" w:date="2026-03-30T11:29:00Z"/>
                <w:rFonts w:ascii="Times New Roman" w:hAnsi="Times New Roman"/>
                <w:b/>
                <w:sz w:val="20"/>
                <w:lang w:val="sk-SK"/>
              </w:rPr>
              <w:pPrChange w:id="1654" w:author="Dorota Bakajsova - Network" w:date="2026-03-30T11:29:00Z">
                <w:pPr>
                  <w:pStyle w:val="IFUBodyText"/>
                  <w:spacing w:before="0" w:after="120"/>
                  <w:jc w:val="center"/>
                </w:pPr>
              </w:pPrChange>
            </w:pPr>
          </w:p>
        </w:tc>
        <w:tc>
          <w:tcPr>
            <w:tcW w:w="1620" w:type="dxa"/>
          </w:tcPr>
          <w:p w14:paraId="1FAAE2EF" w14:textId="42A13E27" w:rsidR="007E13F3" w:rsidRPr="00D47E1C" w:rsidDel="00FD5F84" w:rsidRDefault="007E13F3">
            <w:pPr>
              <w:pStyle w:val="IFUBodyText"/>
              <w:spacing w:before="0" w:after="120"/>
              <w:ind w:left="567" w:hanging="567"/>
              <w:jc w:val="center"/>
              <w:outlineLvl w:val="0"/>
              <w:rPr>
                <w:del w:id="1655" w:author="Dorota Bakajsova - Network" w:date="2026-03-30T11:29:00Z"/>
                <w:rFonts w:ascii="Times New Roman" w:hAnsi="Times New Roman"/>
                <w:b/>
                <w:sz w:val="20"/>
                <w:lang w:val="sk-SK"/>
              </w:rPr>
              <w:pPrChange w:id="1656" w:author="Dorota Bakajsova - Network" w:date="2026-03-30T11:29:00Z">
                <w:pPr>
                  <w:pStyle w:val="IFUBodyText"/>
                  <w:spacing w:before="0" w:after="120"/>
                  <w:jc w:val="center"/>
                </w:pPr>
              </w:pPrChange>
            </w:pPr>
          </w:p>
        </w:tc>
      </w:tr>
      <w:tr w:rsidR="007E13F3" w:rsidRPr="00D47E1C" w:rsidDel="00FD5F84" w14:paraId="71C593A1" w14:textId="11595B60" w:rsidTr="007E13F3">
        <w:trPr>
          <w:trHeight w:val="261"/>
          <w:del w:id="1657" w:author="Dorota Bakajsova - Network" w:date="2026-03-30T11:29:00Z"/>
        </w:trPr>
        <w:tc>
          <w:tcPr>
            <w:tcW w:w="2548" w:type="dxa"/>
            <w:gridSpan w:val="2"/>
            <w:vAlign w:val="bottom"/>
          </w:tcPr>
          <w:p w14:paraId="5618E1D4" w14:textId="56D9BCEC" w:rsidR="007E13F3" w:rsidRPr="00D47E1C" w:rsidDel="00FD5F84" w:rsidRDefault="007E13F3">
            <w:pPr>
              <w:pStyle w:val="IFUBodyText"/>
              <w:spacing w:before="40"/>
              <w:ind w:left="567" w:hanging="567"/>
              <w:jc w:val="center"/>
              <w:outlineLvl w:val="0"/>
              <w:rPr>
                <w:del w:id="1658" w:author="Dorota Bakajsova - Network" w:date="2026-03-30T11:29:00Z"/>
                <w:rFonts w:ascii="Times New Roman" w:hAnsi="Times New Roman"/>
                <w:sz w:val="20"/>
                <w:lang w:val="sk-SK"/>
              </w:rPr>
              <w:pPrChange w:id="1659" w:author="Dorota Bakajsova - Network" w:date="2026-03-30T11:29:00Z">
                <w:pPr>
                  <w:pStyle w:val="IFUBodyText"/>
                  <w:spacing w:before="40"/>
                  <w:jc w:val="center"/>
                </w:pPr>
              </w:pPrChange>
            </w:pPr>
          </w:p>
        </w:tc>
        <w:tc>
          <w:tcPr>
            <w:tcW w:w="1007" w:type="dxa"/>
            <w:vAlign w:val="bottom"/>
          </w:tcPr>
          <w:p w14:paraId="139C7170" w14:textId="7A317CE7" w:rsidR="007E13F3" w:rsidRPr="00D47E1C" w:rsidDel="00FD5F84" w:rsidRDefault="007E13F3">
            <w:pPr>
              <w:pStyle w:val="IFUBodyText"/>
              <w:spacing w:before="40"/>
              <w:ind w:left="567" w:hanging="567"/>
              <w:jc w:val="right"/>
              <w:outlineLvl w:val="0"/>
              <w:rPr>
                <w:del w:id="1660" w:author="Dorota Bakajsova - Network" w:date="2026-03-30T11:29:00Z"/>
                <w:rFonts w:ascii="Times New Roman" w:hAnsi="Times New Roman"/>
                <w:sz w:val="20"/>
                <w:lang w:val="sk-SK"/>
              </w:rPr>
              <w:pPrChange w:id="1661" w:author="Dorota Bakajsova - Network" w:date="2026-03-30T11:29:00Z">
                <w:pPr>
                  <w:pStyle w:val="IFUBodyText"/>
                  <w:spacing w:before="40"/>
                  <w:jc w:val="right"/>
                </w:pPr>
              </w:pPrChange>
            </w:pPr>
          </w:p>
        </w:tc>
        <w:tc>
          <w:tcPr>
            <w:tcW w:w="1646" w:type="dxa"/>
            <w:vAlign w:val="bottom"/>
          </w:tcPr>
          <w:p w14:paraId="73B88CFB" w14:textId="369AA070" w:rsidR="007E13F3" w:rsidRPr="00D47E1C" w:rsidDel="00FD5F84" w:rsidRDefault="007E13F3">
            <w:pPr>
              <w:pStyle w:val="IFUBodyText"/>
              <w:spacing w:before="40"/>
              <w:ind w:left="567" w:hanging="567"/>
              <w:outlineLvl w:val="0"/>
              <w:rPr>
                <w:del w:id="1662" w:author="Dorota Bakajsova - Network" w:date="2026-03-30T11:29:00Z"/>
                <w:rFonts w:ascii="Times New Roman" w:hAnsi="Times New Roman"/>
                <w:sz w:val="20"/>
                <w:lang w:val="sk-SK"/>
              </w:rPr>
              <w:pPrChange w:id="1663" w:author="Dorota Bakajsova - Network" w:date="2026-03-30T11:29:00Z">
                <w:pPr>
                  <w:pStyle w:val="IFUBodyText"/>
                  <w:spacing w:before="40"/>
                </w:pPr>
              </w:pPrChange>
            </w:pPr>
            <w:del w:id="1664" w:author="Dorota Bakajsova - Network" w:date="2026-03-30T11:29:00Z">
              <w:r w:rsidDel="00FD5F84">
                <w:rPr>
                  <w:rFonts w:ascii="Times New Roman" w:hAnsi="Times New Roman"/>
                  <w:sz w:val="20"/>
                  <w:lang w:val="sk-SK"/>
                </w:rPr>
                <w:delText>papierový štítok</w:delText>
              </w:r>
            </w:del>
            <w:r w:rsidR="00B97CDF">
              <w:rPr>
                <w:rFonts w:ascii="Times New Roman" w:hAnsi="Times New Roman"/>
                <w:sz w:val="20"/>
                <w:lang w:val="sk-SK"/>
              </w:rPr>
              <w:fldChar w:fldCharType="begin"/>
            </w:r>
            <w:r w:rsidR="00B97CDF">
              <w:rPr>
                <w:rFonts w:ascii="Times New Roman" w:hAnsi="Times New Roman"/>
                <w:sz w:val="20"/>
                <w:lang w:val="sk-SK"/>
              </w:rPr>
              <w:instrText xml:space="preserve"> DOCVARIABLE vault_nd_bea87373-417d-4b24-86df-0680d309c87e \* MERGEFORMAT </w:instrText>
            </w:r>
            <w:r w:rsidR="00B97CDF">
              <w:rPr>
                <w:rFonts w:ascii="Times New Roman" w:hAnsi="Times New Roman"/>
                <w:sz w:val="20"/>
                <w:lang w:val="sk-SK"/>
              </w:rPr>
              <w:fldChar w:fldCharType="separate"/>
            </w:r>
            <w:r w:rsidR="00B97CDF">
              <w:rPr>
                <w:rFonts w:ascii="Times New Roman" w:hAnsi="Times New Roman"/>
                <w:sz w:val="20"/>
                <w:lang w:val="sk-SK"/>
              </w:rPr>
              <w:t xml:space="preserve"> </w:t>
            </w:r>
            <w:r w:rsidR="00B97CDF">
              <w:rPr>
                <w:rFonts w:ascii="Times New Roman" w:hAnsi="Times New Roman"/>
                <w:sz w:val="20"/>
                <w:lang w:val="sk-SK"/>
              </w:rPr>
              <w:fldChar w:fldCharType="end"/>
            </w:r>
          </w:p>
        </w:tc>
        <w:tc>
          <w:tcPr>
            <w:tcW w:w="1117" w:type="dxa"/>
          </w:tcPr>
          <w:p w14:paraId="0A057B56" w14:textId="1893A34C" w:rsidR="007E13F3" w:rsidRPr="00D47E1C" w:rsidDel="00FD5F84" w:rsidRDefault="007E13F3">
            <w:pPr>
              <w:pStyle w:val="IFUBodyText"/>
              <w:spacing w:before="40"/>
              <w:ind w:left="567" w:hanging="567"/>
              <w:outlineLvl w:val="0"/>
              <w:rPr>
                <w:del w:id="1665" w:author="Dorota Bakajsova - Network" w:date="2026-03-30T11:29:00Z"/>
                <w:rFonts w:ascii="Times New Roman" w:hAnsi="Times New Roman"/>
                <w:sz w:val="20"/>
                <w:lang w:val="sk-SK"/>
              </w:rPr>
              <w:pPrChange w:id="1666" w:author="Dorota Bakajsova - Network" w:date="2026-03-30T11:29:00Z">
                <w:pPr>
                  <w:pStyle w:val="IFUBodyText"/>
                  <w:spacing w:before="40"/>
                </w:pPr>
              </w:pPrChange>
            </w:pPr>
          </w:p>
        </w:tc>
        <w:tc>
          <w:tcPr>
            <w:tcW w:w="1620" w:type="dxa"/>
          </w:tcPr>
          <w:p w14:paraId="0F59595A" w14:textId="28C86AE7" w:rsidR="007E13F3" w:rsidRPr="00D47E1C" w:rsidDel="00FD5F84" w:rsidRDefault="007E13F3">
            <w:pPr>
              <w:pStyle w:val="IFUBodyText"/>
              <w:spacing w:before="40"/>
              <w:ind w:left="567" w:hanging="567"/>
              <w:jc w:val="center"/>
              <w:outlineLvl w:val="0"/>
              <w:rPr>
                <w:del w:id="1667" w:author="Dorota Bakajsova - Network" w:date="2026-03-30T11:29:00Z"/>
                <w:rFonts w:ascii="Times New Roman" w:hAnsi="Times New Roman"/>
                <w:sz w:val="20"/>
                <w:lang w:val="sk-SK"/>
              </w:rPr>
              <w:pPrChange w:id="1668" w:author="Dorota Bakajsova - Network" w:date="2026-03-30T11:29:00Z">
                <w:pPr>
                  <w:pStyle w:val="IFUBodyText"/>
                  <w:spacing w:before="40"/>
                  <w:jc w:val="center"/>
                </w:pPr>
              </w:pPrChange>
            </w:pPr>
            <w:del w:id="1669" w:author="Dorota Bakajsova - Network" w:date="2026-03-30T11:29:00Z">
              <w:r w:rsidDel="00FD5F84">
                <w:rPr>
                  <w:rFonts w:ascii="Times New Roman" w:hAnsi="Times New Roman"/>
                  <w:lang w:val="sk-SK"/>
                </w:rPr>
                <w:delText>dávkovacie tlačidlo</w:delText>
              </w:r>
            </w:del>
            <w:r w:rsidR="00B97CDF">
              <w:rPr>
                <w:rFonts w:ascii="Times New Roman" w:hAnsi="Times New Roman"/>
                <w:lang w:val="sk-SK"/>
              </w:rPr>
              <w:fldChar w:fldCharType="begin"/>
            </w:r>
            <w:r w:rsidR="00B97CDF">
              <w:rPr>
                <w:rFonts w:ascii="Times New Roman" w:hAnsi="Times New Roman"/>
                <w:lang w:val="sk-SK"/>
              </w:rPr>
              <w:instrText xml:space="preserve"> DOCVARIABLE vault_nd_32b5be09-c981-4a7e-879f-d75638eef4ef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tc>
      </w:tr>
      <w:tr w:rsidR="007E13F3" w:rsidRPr="00D47E1C" w:rsidDel="00FD5F84" w14:paraId="443383BA" w14:textId="13946B46" w:rsidTr="007E13F3">
        <w:trPr>
          <w:del w:id="1670" w:author="Dorota Bakajsova - Network" w:date="2026-03-30T11:29:00Z"/>
        </w:trPr>
        <w:tc>
          <w:tcPr>
            <w:tcW w:w="5201" w:type="dxa"/>
            <w:gridSpan w:val="4"/>
          </w:tcPr>
          <w:p w14:paraId="43BD81B2" w14:textId="0805065F" w:rsidR="007E13F3" w:rsidRPr="00D47E1C" w:rsidDel="00FD5F84" w:rsidRDefault="007E13F3">
            <w:pPr>
              <w:pStyle w:val="IFUBodyText"/>
              <w:spacing w:before="0"/>
              <w:ind w:left="567" w:hanging="567"/>
              <w:jc w:val="center"/>
              <w:outlineLvl w:val="0"/>
              <w:rPr>
                <w:del w:id="1671" w:author="Dorota Bakajsova - Network" w:date="2026-03-30T11:29:00Z"/>
                <w:rFonts w:ascii="Times New Roman" w:hAnsi="Times New Roman"/>
                <w:sz w:val="20"/>
                <w:lang w:val="sk-SK"/>
              </w:rPr>
              <w:pPrChange w:id="1672" w:author="Dorota Bakajsova - Network" w:date="2026-03-30T11:29:00Z">
                <w:pPr>
                  <w:pStyle w:val="IFUBodyText"/>
                  <w:spacing w:before="0"/>
                  <w:jc w:val="center"/>
                </w:pPr>
              </w:pPrChange>
            </w:pPr>
            <w:del w:id="1673" w:author="Dorota Bakajsova - Network" w:date="2026-03-30T11:29:00Z">
              <w:r w:rsidRPr="00D47E1C" w:rsidDel="00FD5F84">
                <w:rPr>
                  <w:noProof/>
                  <w:sz w:val="18"/>
                  <w:szCs w:val="18"/>
                </w:rPr>
                <w:drawing>
                  <wp:inline distT="0" distB="0" distL="0" distR="0" wp14:anchorId="59365312" wp14:editId="141DC98F">
                    <wp:extent cx="2648585" cy="854075"/>
                    <wp:effectExtent l="0" t="0" r="0" b="3175"/>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7">
                              <a:extLst>
                                <a:ext uri="{28A0092B-C50C-407E-A947-70E740481C1C}">
                                  <a14:useLocalDpi xmlns:a14="http://schemas.microsoft.com/office/drawing/2010/main" val="0"/>
                                </a:ext>
                              </a:extLst>
                            </a:blip>
                            <a:srcRect l="31171" t="58937" r="33005" b="10349"/>
                            <a:stretch>
                              <a:fillRect/>
                            </a:stretch>
                          </pic:blipFill>
                          <pic:spPr bwMode="auto">
                            <a:xfrm>
                              <a:off x="0" y="0"/>
                              <a:ext cx="2648585" cy="854075"/>
                            </a:xfrm>
                            <a:prstGeom prst="rect">
                              <a:avLst/>
                            </a:prstGeom>
                            <a:noFill/>
                            <a:ln>
                              <a:noFill/>
                            </a:ln>
                          </pic:spPr>
                        </pic:pic>
                      </a:graphicData>
                    </a:graphic>
                  </wp:inline>
                </w:drawing>
              </w:r>
            </w:del>
            <w:r w:rsidR="00B97CDF">
              <w:rPr>
                <w:rFonts w:ascii="Times New Roman" w:hAnsi="Times New Roman"/>
                <w:sz w:val="20"/>
                <w:lang w:val="sk-SK"/>
              </w:rPr>
              <w:fldChar w:fldCharType="begin"/>
            </w:r>
            <w:r w:rsidR="00B97CDF">
              <w:rPr>
                <w:rFonts w:ascii="Times New Roman" w:hAnsi="Times New Roman"/>
                <w:sz w:val="20"/>
                <w:lang w:val="sk-SK"/>
              </w:rPr>
              <w:instrText xml:space="preserve"> DOCVARIABLE VAULT_ND_0ef0d198-1407-4e98-b20f-8f3259ebebc5 \* MERGEFORMAT </w:instrText>
            </w:r>
            <w:r w:rsidR="00B97CDF">
              <w:rPr>
                <w:rFonts w:ascii="Times New Roman" w:hAnsi="Times New Roman"/>
                <w:sz w:val="20"/>
                <w:lang w:val="sk-SK"/>
              </w:rPr>
              <w:fldChar w:fldCharType="separate"/>
            </w:r>
            <w:r w:rsidR="00B97CDF">
              <w:rPr>
                <w:rFonts w:ascii="Times New Roman" w:hAnsi="Times New Roman"/>
                <w:sz w:val="20"/>
                <w:lang w:val="sk-SK"/>
              </w:rPr>
              <w:t xml:space="preserve"> </w:t>
            </w:r>
            <w:r w:rsidR="00B97CDF">
              <w:rPr>
                <w:rFonts w:ascii="Times New Roman" w:hAnsi="Times New Roman"/>
                <w:sz w:val="20"/>
                <w:lang w:val="sk-SK"/>
              </w:rPr>
              <w:fldChar w:fldCharType="end"/>
            </w:r>
          </w:p>
        </w:tc>
        <w:tc>
          <w:tcPr>
            <w:tcW w:w="1117" w:type="dxa"/>
          </w:tcPr>
          <w:p w14:paraId="58256D64" w14:textId="3C76F4E0" w:rsidR="007E13F3" w:rsidRPr="00D47E1C" w:rsidDel="00FD5F84" w:rsidRDefault="007E13F3">
            <w:pPr>
              <w:pStyle w:val="IFUBodyText"/>
              <w:spacing w:before="0"/>
              <w:ind w:left="567" w:hanging="567"/>
              <w:jc w:val="center"/>
              <w:outlineLvl w:val="0"/>
              <w:rPr>
                <w:del w:id="1674" w:author="Dorota Bakajsova - Network" w:date="2026-03-30T11:29:00Z"/>
                <w:rFonts w:ascii="Times New Roman" w:hAnsi="Times New Roman"/>
                <w:sz w:val="18"/>
                <w:szCs w:val="18"/>
                <w:lang w:val="sk-SK"/>
              </w:rPr>
              <w:pPrChange w:id="1675" w:author="Dorota Bakajsova - Network" w:date="2026-03-30T11:29:00Z">
                <w:pPr>
                  <w:pStyle w:val="IFUBodyText"/>
                  <w:spacing w:before="0"/>
                  <w:jc w:val="center"/>
                </w:pPr>
              </w:pPrChange>
            </w:pPr>
          </w:p>
        </w:tc>
        <w:tc>
          <w:tcPr>
            <w:tcW w:w="1620" w:type="dxa"/>
          </w:tcPr>
          <w:p w14:paraId="2EE28C77" w14:textId="4CF0FF71" w:rsidR="007E13F3" w:rsidRPr="00D47E1C" w:rsidDel="00FD5F84" w:rsidRDefault="007E13F3">
            <w:pPr>
              <w:pStyle w:val="IFUBodyText"/>
              <w:spacing w:before="0"/>
              <w:ind w:left="567" w:hanging="567"/>
              <w:jc w:val="center"/>
              <w:outlineLvl w:val="0"/>
              <w:rPr>
                <w:del w:id="1676" w:author="Dorota Bakajsova - Network" w:date="2026-03-30T11:29:00Z"/>
                <w:rFonts w:ascii="Times New Roman" w:hAnsi="Times New Roman"/>
                <w:sz w:val="18"/>
                <w:szCs w:val="18"/>
                <w:lang w:val="sk-SK"/>
              </w:rPr>
              <w:pPrChange w:id="1677" w:author="Dorota Bakajsova - Network" w:date="2026-03-30T11:29:00Z">
                <w:pPr>
                  <w:pStyle w:val="IFUBodyText"/>
                  <w:spacing w:before="0"/>
                  <w:jc w:val="center"/>
                </w:pPr>
              </w:pPrChange>
            </w:pPr>
            <w:del w:id="1678" w:author="Dorota Bakajsova - Network" w:date="2026-03-30T11:29:00Z">
              <w:r w:rsidRPr="00D47E1C" w:rsidDel="00FD5F84">
                <w:rPr>
                  <w:noProof/>
                </w:rPr>
                <w:drawing>
                  <wp:inline distT="0" distB="0" distL="0" distR="0" wp14:anchorId="55CA3BA1" wp14:editId="4A5E70AC">
                    <wp:extent cx="483235" cy="500380"/>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8" cstate="print">
                              <a:extLst>
                                <a:ext uri="{28A0092B-C50C-407E-A947-70E740481C1C}">
                                  <a14:useLocalDpi xmlns:a14="http://schemas.microsoft.com/office/drawing/2010/main" val="0"/>
                                </a:ext>
                              </a:extLst>
                            </a:blip>
                            <a:srcRect l="8557" r="5956"/>
                            <a:stretch>
                              <a:fillRect/>
                            </a:stretch>
                          </pic:blipFill>
                          <pic:spPr bwMode="auto">
                            <a:xfrm>
                              <a:off x="0" y="0"/>
                              <a:ext cx="483235" cy="500380"/>
                            </a:xfrm>
                            <a:prstGeom prst="rect">
                              <a:avLst/>
                            </a:prstGeom>
                            <a:noFill/>
                            <a:ln>
                              <a:noFill/>
                            </a:ln>
                          </pic:spPr>
                        </pic:pic>
                      </a:graphicData>
                    </a:graphic>
                  </wp:inline>
                </w:drawing>
              </w:r>
            </w:del>
            <w:r w:rsidR="00B97CDF">
              <w:rPr>
                <w:rFonts w:ascii="Times New Roman" w:hAnsi="Times New Roman"/>
                <w:sz w:val="18"/>
                <w:szCs w:val="18"/>
                <w:lang w:val="sk-SK"/>
              </w:rPr>
              <w:fldChar w:fldCharType="begin"/>
            </w:r>
            <w:r w:rsidR="00B97CDF">
              <w:rPr>
                <w:rFonts w:ascii="Times New Roman" w:hAnsi="Times New Roman"/>
                <w:sz w:val="18"/>
                <w:szCs w:val="18"/>
                <w:lang w:val="sk-SK"/>
              </w:rPr>
              <w:instrText xml:space="preserve"> DOCVARIABLE VAULT_ND_d4f66b2b-295f-4756-9615-c0cae5df2f54 \* MERGEFORMAT </w:instrText>
            </w:r>
            <w:r w:rsidR="00B97CDF">
              <w:rPr>
                <w:rFonts w:ascii="Times New Roman" w:hAnsi="Times New Roman"/>
                <w:sz w:val="18"/>
                <w:szCs w:val="18"/>
                <w:lang w:val="sk-SK"/>
              </w:rPr>
              <w:fldChar w:fldCharType="separate"/>
            </w:r>
            <w:r w:rsidR="00B97CDF">
              <w:rPr>
                <w:rFonts w:ascii="Times New Roman" w:hAnsi="Times New Roman"/>
                <w:sz w:val="18"/>
                <w:szCs w:val="18"/>
                <w:lang w:val="sk-SK"/>
              </w:rPr>
              <w:t xml:space="preserve"> </w:t>
            </w:r>
            <w:r w:rsidR="00B97CDF">
              <w:rPr>
                <w:rFonts w:ascii="Times New Roman" w:hAnsi="Times New Roman"/>
                <w:sz w:val="18"/>
                <w:szCs w:val="18"/>
                <w:lang w:val="sk-SK"/>
              </w:rPr>
              <w:fldChar w:fldCharType="end"/>
            </w:r>
          </w:p>
        </w:tc>
      </w:tr>
      <w:tr w:rsidR="007E13F3" w:rsidRPr="00D47E1C" w:rsidDel="00FD5F84" w14:paraId="3042ADDE" w14:textId="189FB45D" w:rsidTr="007E13F3">
        <w:trPr>
          <w:trHeight w:val="540"/>
          <w:del w:id="1679" w:author="Dorota Bakajsova - Network" w:date="2026-03-30T11:29:00Z"/>
        </w:trPr>
        <w:tc>
          <w:tcPr>
            <w:tcW w:w="2070" w:type="dxa"/>
          </w:tcPr>
          <w:p w14:paraId="07514FE3" w14:textId="6CF478BE" w:rsidR="007E13F3" w:rsidRPr="00D47E1C" w:rsidDel="00FD5F84" w:rsidRDefault="007E13F3">
            <w:pPr>
              <w:pStyle w:val="IFUBodyText"/>
              <w:spacing w:before="40" w:after="40"/>
              <w:ind w:left="567" w:hanging="567"/>
              <w:jc w:val="center"/>
              <w:outlineLvl w:val="0"/>
              <w:rPr>
                <w:del w:id="1680" w:author="Dorota Bakajsova - Network" w:date="2026-03-30T11:29:00Z"/>
                <w:rFonts w:ascii="Times New Roman" w:hAnsi="Times New Roman"/>
                <w:sz w:val="20"/>
                <w:lang w:val="sk-SK"/>
              </w:rPr>
              <w:pPrChange w:id="1681" w:author="Dorota Bakajsova - Network" w:date="2026-03-30T11:29:00Z">
                <w:pPr>
                  <w:pStyle w:val="IFUBodyText"/>
                  <w:spacing w:before="40" w:after="40"/>
                  <w:ind w:left="432"/>
                  <w:jc w:val="center"/>
                </w:pPr>
              </w:pPrChange>
            </w:pPr>
            <w:del w:id="1682" w:author="Dorota Bakajsova - Network" w:date="2026-03-30T11:29:00Z">
              <w:r w:rsidDel="00FD5F84">
                <w:rPr>
                  <w:rFonts w:ascii="Times New Roman" w:hAnsi="Times New Roman"/>
                  <w:sz w:val="20"/>
                  <w:lang w:val="sk-SK"/>
                </w:rPr>
                <w:delText>vonkajší kryt ihly</w:delText>
              </w:r>
            </w:del>
            <w:r w:rsidR="00B97CDF">
              <w:rPr>
                <w:rFonts w:ascii="Times New Roman" w:hAnsi="Times New Roman"/>
                <w:sz w:val="20"/>
                <w:lang w:val="sk-SK"/>
              </w:rPr>
              <w:fldChar w:fldCharType="begin"/>
            </w:r>
            <w:r w:rsidR="00B97CDF">
              <w:rPr>
                <w:rFonts w:ascii="Times New Roman" w:hAnsi="Times New Roman"/>
                <w:sz w:val="20"/>
                <w:lang w:val="sk-SK"/>
              </w:rPr>
              <w:instrText xml:space="preserve"> DOCVARIABLE vault_nd_8c982078-5c0e-4247-94f3-1c605f2cd6a9 \* MERGEFORMAT </w:instrText>
            </w:r>
            <w:r w:rsidR="00B97CDF">
              <w:rPr>
                <w:rFonts w:ascii="Times New Roman" w:hAnsi="Times New Roman"/>
                <w:sz w:val="20"/>
                <w:lang w:val="sk-SK"/>
              </w:rPr>
              <w:fldChar w:fldCharType="separate"/>
            </w:r>
            <w:r w:rsidR="00B97CDF">
              <w:rPr>
                <w:rFonts w:ascii="Times New Roman" w:hAnsi="Times New Roman"/>
                <w:sz w:val="20"/>
                <w:lang w:val="sk-SK"/>
              </w:rPr>
              <w:t xml:space="preserve"> </w:t>
            </w:r>
            <w:r w:rsidR="00B97CDF">
              <w:rPr>
                <w:rFonts w:ascii="Times New Roman" w:hAnsi="Times New Roman"/>
                <w:sz w:val="20"/>
                <w:lang w:val="sk-SK"/>
              </w:rPr>
              <w:fldChar w:fldCharType="end"/>
            </w:r>
          </w:p>
        </w:tc>
        <w:tc>
          <w:tcPr>
            <w:tcW w:w="1485" w:type="dxa"/>
            <w:gridSpan w:val="2"/>
          </w:tcPr>
          <w:p w14:paraId="55727EB8" w14:textId="4709591F" w:rsidR="007E13F3" w:rsidRPr="00D47E1C" w:rsidDel="00FD5F84" w:rsidRDefault="007E13F3">
            <w:pPr>
              <w:pStyle w:val="IFUBodyText"/>
              <w:spacing w:before="40" w:after="40"/>
              <w:ind w:left="567" w:hanging="567"/>
              <w:jc w:val="center"/>
              <w:outlineLvl w:val="0"/>
              <w:rPr>
                <w:del w:id="1683" w:author="Dorota Bakajsova - Network" w:date="2026-03-30T11:29:00Z"/>
                <w:rFonts w:ascii="Times New Roman" w:hAnsi="Times New Roman"/>
                <w:sz w:val="20"/>
                <w:lang w:val="sk-SK"/>
              </w:rPr>
              <w:pPrChange w:id="1684" w:author="Dorota Bakajsova - Network" w:date="2026-03-30T11:29:00Z">
                <w:pPr>
                  <w:pStyle w:val="IFUBodyText"/>
                  <w:spacing w:before="40" w:after="40"/>
                  <w:jc w:val="center"/>
                </w:pPr>
              </w:pPrChange>
            </w:pPr>
            <w:del w:id="1685" w:author="Dorota Bakajsova - Network" w:date="2026-03-30T11:29:00Z">
              <w:r w:rsidDel="00FD5F84">
                <w:rPr>
                  <w:rFonts w:ascii="Times New Roman" w:hAnsi="Times New Roman"/>
                  <w:sz w:val="20"/>
                  <w:lang w:val="sk-SK"/>
                </w:rPr>
                <w:delText>vnútorný kryt ihly</w:delText>
              </w:r>
            </w:del>
            <w:r w:rsidR="00B97CDF">
              <w:rPr>
                <w:rFonts w:ascii="Times New Roman" w:hAnsi="Times New Roman"/>
                <w:sz w:val="20"/>
                <w:lang w:val="sk-SK"/>
              </w:rPr>
              <w:fldChar w:fldCharType="begin"/>
            </w:r>
            <w:r w:rsidR="00B97CDF">
              <w:rPr>
                <w:rFonts w:ascii="Times New Roman" w:hAnsi="Times New Roman"/>
                <w:sz w:val="20"/>
                <w:lang w:val="sk-SK"/>
              </w:rPr>
              <w:instrText xml:space="preserve"> DOCVARIABLE vault_nd_0bc339b7-9462-474b-bbdd-408dfd943556 \* MERGEFORMAT </w:instrText>
            </w:r>
            <w:r w:rsidR="00B97CDF">
              <w:rPr>
                <w:rFonts w:ascii="Times New Roman" w:hAnsi="Times New Roman"/>
                <w:sz w:val="20"/>
                <w:lang w:val="sk-SK"/>
              </w:rPr>
              <w:fldChar w:fldCharType="separate"/>
            </w:r>
            <w:r w:rsidR="00B97CDF">
              <w:rPr>
                <w:rFonts w:ascii="Times New Roman" w:hAnsi="Times New Roman"/>
                <w:sz w:val="20"/>
                <w:lang w:val="sk-SK"/>
              </w:rPr>
              <w:t xml:space="preserve"> </w:t>
            </w:r>
            <w:r w:rsidR="00B97CDF">
              <w:rPr>
                <w:rFonts w:ascii="Times New Roman" w:hAnsi="Times New Roman"/>
                <w:sz w:val="20"/>
                <w:lang w:val="sk-SK"/>
              </w:rPr>
              <w:fldChar w:fldCharType="end"/>
            </w:r>
          </w:p>
        </w:tc>
        <w:tc>
          <w:tcPr>
            <w:tcW w:w="1646" w:type="dxa"/>
          </w:tcPr>
          <w:p w14:paraId="24744F15" w14:textId="256264FC" w:rsidR="007E13F3" w:rsidRPr="00D47E1C" w:rsidDel="00FD5F84" w:rsidRDefault="007E13F3">
            <w:pPr>
              <w:pStyle w:val="IFUBodyText"/>
              <w:spacing w:before="40" w:after="40"/>
              <w:ind w:left="567" w:hanging="567"/>
              <w:outlineLvl w:val="0"/>
              <w:rPr>
                <w:del w:id="1686" w:author="Dorota Bakajsova - Network" w:date="2026-03-30T11:29:00Z"/>
                <w:rFonts w:ascii="Times New Roman" w:hAnsi="Times New Roman"/>
                <w:sz w:val="20"/>
                <w:lang w:val="sk-SK"/>
              </w:rPr>
              <w:pPrChange w:id="1687" w:author="Dorota Bakajsova - Network" w:date="2026-03-30T11:29:00Z">
                <w:pPr>
                  <w:pStyle w:val="IFUBodyText"/>
                  <w:spacing w:before="40" w:after="40"/>
                </w:pPr>
              </w:pPrChange>
            </w:pPr>
            <w:del w:id="1688" w:author="Dorota Bakajsova - Network" w:date="2026-03-30T11:29:00Z">
              <w:r w:rsidDel="00FD5F84">
                <w:rPr>
                  <w:rFonts w:ascii="Times New Roman" w:hAnsi="Times New Roman"/>
                  <w:sz w:val="20"/>
                  <w:lang w:val="sk-SK"/>
                </w:rPr>
                <w:delText>ihla</w:delText>
              </w:r>
            </w:del>
            <w:r w:rsidR="00B97CDF">
              <w:rPr>
                <w:rFonts w:ascii="Times New Roman" w:hAnsi="Times New Roman"/>
                <w:sz w:val="20"/>
                <w:lang w:val="sk-SK"/>
              </w:rPr>
              <w:fldChar w:fldCharType="begin"/>
            </w:r>
            <w:r w:rsidR="00B97CDF">
              <w:rPr>
                <w:rFonts w:ascii="Times New Roman" w:hAnsi="Times New Roman"/>
                <w:sz w:val="20"/>
                <w:lang w:val="sk-SK"/>
              </w:rPr>
              <w:instrText xml:space="preserve"> DOCVARIABLE vault_nd_7cfcb076-7a4c-4519-8118-36d590e8350a \* MERGEFORMAT </w:instrText>
            </w:r>
            <w:r w:rsidR="00B97CDF">
              <w:rPr>
                <w:rFonts w:ascii="Times New Roman" w:hAnsi="Times New Roman"/>
                <w:sz w:val="20"/>
                <w:lang w:val="sk-SK"/>
              </w:rPr>
              <w:fldChar w:fldCharType="separate"/>
            </w:r>
            <w:r w:rsidR="00B97CDF">
              <w:rPr>
                <w:rFonts w:ascii="Times New Roman" w:hAnsi="Times New Roman"/>
                <w:sz w:val="20"/>
                <w:lang w:val="sk-SK"/>
              </w:rPr>
              <w:t xml:space="preserve"> </w:t>
            </w:r>
            <w:r w:rsidR="00B97CDF">
              <w:rPr>
                <w:rFonts w:ascii="Times New Roman" w:hAnsi="Times New Roman"/>
                <w:sz w:val="20"/>
                <w:lang w:val="sk-SK"/>
              </w:rPr>
              <w:fldChar w:fldCharType="end"/>
            </w:r>
          </w:p>
        </w:tc>
        <w:tc>
          <w:tcPr>
            <w:tcW w:w="1117" w:type="dxa"/>
          </w:tcPr>
          <w:p w14:paraId="1D0AA43C" w14:textId="50C9BE5E" w:rsidR="007E13F3" w:rsidRPr="00D47E1C" w:rsidDel="00FD5F84" w:rsidRDefault="007E13F3">
            <w:pPr>
              <w:pStyle w:val="IFUBodyText"/>
              <w:spacing w:before="40" w:after="40"/>
              <w:ind w:left="567" w:hanging="567"/>
              <w:outlineLvl w:val="0"/>
              <w:rPr>
                <w:del w:id="1689" w:author="Dorota Bakajsova - Network" w:date="2026-03-30T11:29:00Z"/>
                <w:rFonts w:ascii="Times New Roman" w:hAnsi="Times New Roman"/>
                <w:sz w:val="20"/>
                <w:lang w:val="sk-SK"/>
              </w:rPr>
              <w:pPrChange w:id="1690" w:author="Dorota Bakajsova - Network" w:date="2026-03-30T11:29:00Z">
                <w:pPr>
                  <w:pStyle w:val="IFUBodyText"/>
                  <w:spacing w:before="40" w:after="40"/>
                </w:pPr>
              </w:pPrChange>
            </w:pPr>
          </w:p>
        </w:tc>
        <w:tc>
          <w:tcPr>
            <w:tcW w:w="1620" w:type="dxa"/>
          </w:tcPr>
          <w:p w14:paraId="3C4B4FD7" w14:textId="66990D4A" w:rsidR="007E13F3" w:rsidRPr="00D47E1C" w:rsidDel="00FD5F84" w:rsidRDefault="007E13F3">
            <w:pPr>
              <w:pStyle w:val="IFUBodyText"/>
              <w:spacing w:before="40" w:after="40"/>
              <w:ind w:left="567" w:hanging="567"/>
              <w:outlineLvl w:val="0"/>
              <w:rPr>
                <w:del w:id="1691" w:author="Dorota Bakajsova - Network" w:date="2026-03-30T11:29:00Z"/>
                <w:rFonts w:ascii="Times New Roman" w:hAnsi="Times New Roman"/>
                <w:sz w:val="20"/>
                <w:lang w:val="sk-SK"/>
              </w:rPr>
              <w:pPrChange w:id="1692" w:author="Dorota Bakajsova - Network" w:date="2026-03-30T11:29:00Z">
                <w:pPr>
                  <w:pStyle w:val="IFUBodyText"/>
                  <w:spacing w:before="40" w:after="40"/>
                </w:pPr>
              </w:pPrChange>
            </w:pPr>
          </w:p>
        </w:tc>
      </w:tr>
    </w:tbl>
    <w:p w14:paraId="0914F16C" w14:textId="41D71D84" w:rsidR="007E13F3" w:rsidRPr="00D47E1C" w:rsidDel="00FD5F84" w:rsidRDefault="007E13F3">
      <w:pPr>
        <w:pStyle w:val="LabelingBodyText"/>
        <w:ind w:left="567" w:hanging="567"/>
        <w:jc w:val="center"/>
        <w:outlineLvl w:val="0"/>
        <w:rPr>
          <w:del w:id="1693" w:author="Dorota Bakajsova - Network" w:date="2026-03-30T11:29:00Z"/>
          <w:lang w:val="sk-SK"/>
        </w:rPr>
        <w:pPrChange w:id="1694" w:author="Dorota Bakajsova - Network" w:date="2026-03-30T11:29:00Z">
          <w:pPr>
            <w:pStyle w:val="LabelingBodyText"/>
            <w:jc w:val="center"/>
          </w:pPr>
        </w:pPrChange>
      </w:pPr>
    </w:p>
    <w:p w14:paraId="037E7290" w14:textId="766EDAB2" w:rsidR="007E13F3" w:rsidRPr="00D47E1C" w:rsidDel="00FD5F84" w:rsidRDefault="007E13F3">
      <w:pPr>
        <w:pStyle w:val="IFUHeading1"/>
        <w:shd w:val="clear" w:color="auto" w:fill="BFBFBF"/>
        <w:ind w:left="567" w:hanging="567"/>
        <w:outlineLvl w:val="0"/>
        <w:rPr>
          <w:del w:id="1695" w:author="Dorota Bakajsova - Network" w:date="2026-03-30T11:29:00Z"/>
          <w:rFonts w:ascii="Times New Roman" w:hAnsi="Times New Roman" w:cs="Times New Roman"/>
          <w:lang w:val="sk-SK"/>
        </w:rPr>
        <w:pPrChange w:id="1696" w:author="Dorota Bakajsova - Network" w:date="2026-03-30T11:29:00Z">
          <w:pPr>
            <w:pStyle w:val="IFUHeading1"/>
            <w:shd w:val="clear" w:color="auto" w:fill="BFBFBF"/>
          </w:pPr>
        </w:pPrChange>
      </w:pPr>
      <w:del w:id="1697" w:author="Dorota Bakajsova - Network" w:date="2026-03-30T11:29:00Z">
        <w:r w:rsidRPr="00D47E1C" w:rsidDel="00FD5F84">
          <w:rPr>
            <w:rFonts w:ascii="Times New Roman" w:hAnsi="Times New Roman"/>
            <w:lang w:val="sk-SK"/>
          </w:rPr>
          <w:delText>Ako rozpoznáte svoje pero</w:delText>
        </w:r>
        <w:r w:rsidRPr="00D47E1C" w:rsidDel="00FD5F84">
          <w:rPr>
            <w:rFonts w:ascii="Times New Roman" w:hAnsi="Times New Roman" w:cs="Times New Roman"/>
            <w:lang w:val="sk-SK"/>
          </w:rPr>
          <w:delText xml:space="preserve"> Tempo Pen:</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vault_nd_60bde910-cdf1-42eb-b7fb-739a54e71b02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24FDA5E0" w14:textId="0B411570" w:rsidR="007E13F3" w:rsidRPr="00D47E1C" w:rsidDel="00FD5F84" w:rsidRDefault="007E13F3">
      <w:pPr>
        <w:pStyle w:val="IFUBulletedBodyText"/>
        <w:ind w:left="567" w:hanging="567"/>
        <w:outlineLvl w:val="0"/>
        <w:rPr>
          <w:del w:id="1698" w:author="Dorota Bakajsova - Network" w:date="2026-03-30T11:29:00Z"/>
          <w:rFonts w:ascii="Times New Roman" w:hAnsi="Times New Roman" w:cs="Times New Roman"/>
          <w:lang w:val="sk-SK"/>
        </w:rPr>
        <w:pPrChange w:id="1699" w:author="Dorota Bakajsova - Network" w:date="2026-03-30T11:29:00Z">
          <w:pPr>
            <w:pStyle w:val="IFUBulletedBodyText"/>
          </w:pPr>
        </w:pPrChange>
      </w:pPr>
      <w:del w:id="1700"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lang w:val="sk-SK"/>
          </w:rPr>
          <w:delText>f</w:delText>
        </w:r>
        <w:r w:rsidRPr="00D47E1C" w:rsidDel="00FD5F84">
          <w:rPr>
            <w:rFonts w:ascii="Times New Roman" w:hAnsi="Times New Roman" w:cs="Times New Roman"/>
            <w:lang w:val="sk-SK"/>
          </w:rPr>
          <w:delText xml:space="preserve">arba pera: </w:delText>
        </w:r>
        <w:r w:rsidDel="00FD5F84">
          <w:rPr>
            <w:rFonts w:ascii="Times New Roman" w:hAnsi="Times New Roman" w:cs="Times New Roman"/>
            <w:lang w:val="sk-SK"/>
          </w:rPr>
          <w:delText>modrá</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vault_nd_e1d70c98-1bd7-4d9b-b718-e8392ed34fbf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1D1589E" w14:textId="1D70EAE4" w:rsidR="007E13F3" w:rsidRPr="00D47E1C" w:rsidDel="00FD5F84" w:rsidRDefault="007E13F3">
      <w:pPr>
        <w:pStyle w:val="IFUBulletedBodyText"/>
        <w:ind w:left="567" w:hanging="567"/>
        <w:outlineLvl w:val="0"/>
        <w:rPr>
          <w:del w:id="1701" w:author="Dorota Bakajsova - Network" w:date="2026-03-30T11:29:00Z"/>
          <w:rFonts w:ascii="Times New Roman" w:hAnsi="Times New Roman" w:cs="Times New Roman"/>
          <w:lang w:val="sk-SK"/>
        </w:rPr>
        <w:pPrChange w:id="1702" w:author="Dorota Bakajsova - Network" w:date="2026-03-30T11:29:00Z">
          <w:pPr>
            <w:pStyle w:val="IFUBulletedBodyText"/>
          </w:pPr>
        </w:pPrChange>
      </w:pPr>
      <w:del w:id="1703"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lang w:val="sk-SK"/>
          </w:rPr>
          <w:delText>dávkovacie tlačidlo</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vínov</w:delText>
        </w:r>
        <w:r w:rsidR="005F07E6" w:rsidDel="00FD5F84">
          <w:rPr>
            <w:rFonts w:ascii="Times New Roman" w:hAnsi="Times New Roman" w:cs="Times New Roman"/>
            <w:lang w:val="sk-SK"/>
          </w:rPr>
          <w:delText>o červen</w:delText>
        </w:r>
        <w:r w:rsidDel="00FD5F84">
          <w:rPr>
            <w:rFonts w:ascii="Times New Roman" w:hAnsi="Times New Roman" w:cs="Times New Roman"/>
            <w:lang w:val="sk-SK"/>
          </w:rPr>
          <w:delText>ej farby</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vault_nd_927b3534-6c33-4fe1-a16c-88301c281b13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474181DC" w14:textId="5B2E7409" w:rsidR="007E13F3" w:rsidRPr="00D47E1C" w:rsidDel="00FD5F84" w:rsidRDefault="007E13F3">
      <w:pPr>
        <w:pStyle w:val="IFUBulletedBodyText"/>
        <w:ind w:left="567" w:hanging="567"/>
        <w:outlineLvl w:val="0"/>
        <w:rPr>
          <w:del w:id="1704" w:author="Dorota Bakajsova - Network" w:date="2026-03-30T11:29:00Z"/>
          <w:rFonts w:ascii="Times New Roman" w:hAnsi="Times New Roman" w:cs="Times New Roman"/>
          <w:lang w:val="sk-SK"/>
        </w:rPr>
        <w:pPrChange w:id="1705" w:author="Dorota Bakajsova - Network" w:date="2026-03-30T11:29:00Z">
          <w:pPr>
            <w:pStyle w:val="IFUBulletedBodyText"/>
          </w:pPr>
        </w:pPrChange>
      </w:pPr>
      <w:del w:id="1706"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lang w:val="sk-SK"/>
          </w:rPr>
          <w:delText>štítok</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biel</w:delText>
        </w:r>
        <w:r w:rsidR="00805CC7" w:rsidDel="00FD5F84">
          <w:rPr>
            <w:rFonts w:ascii="Times New Roman" w:hAnsi="Times New Roman" w:cs="Times New Roman"/>
            <w:lang w:val="sk-SK"/>
          </w:rPr>
          <w:delText>y</w:delText>
        </w:r>
        <w:r w:rsidDel="00FD5F84">
          <w:rPr>
            <w:rFonts w:ascii="Times New Roman" w:hAnsi="Times New Roman" w:cs="Times New Roman"/>
            <w:lang w:val="sk-SK"/>
          </w:rPr>
          <w:delText xml:space="preserve"> s pruhom vínov</w:delText>
        </w:r>
        <w:r w:rsidR="005F07E6" w:rsidDel="00FD5F84">
          <w:rPr>
            <w:rFonts w:ascii="Times New Roman" w:hAnsi="Times New Roman" w:cs="Times New Roman"/>
            <w:lang w:val="sk-SK"/>
          </w:rPr>
          <w:delText>o červen</w:delText>
        </w:r>
        <w:r w:rsidDel="00FD5F84">
          <w:rPr>
            <w:rFonts w:ascii="Times New Roman" w:hAnsi="Times New Roman" w:cs="Times New Roman"/>
            <w:lang w:val="sk-SK"/>
          </w:rPr>
          <w:delText>ej farby</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vault_nd_5604efca-af7b-473d-b430-9cf39d1f0214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71FB44E" w14:textId="007A38A1" w:rsidR="007E13F3" w:rsidRPr="00D47E1C" w:rsidDel="00FD5F84" w:rsidRDefault="007E13F3">
      <w:pPr>
        <w:pStyle w:val="IFUHeading1"/>
        <w:shd w:val="clear" w:color="auto" w:fill="BFBFBF"/>
        <w:ind w:left="567" w:hanging="567"/>
        <w:outlineLvl w:val="0"/>
        <w:rPr>
          <w:del w:id="1707" w:author="Dorota Bakajsova - Network" w:date="2026-03-30T11:29:00Z"/>
          <w:rFonts w:ascii="Times New Roman" w:hAnsi="Times New Roman" w:cs="Times New Roman"/>
          <w:lang w:val="sk-SK"/>
        </w:rPr>
        <w:pPrChange w:id="1708" w:author="Dorota Bakajsova - Network" w:date="2026-03-30T11:29:00Z">
          <w:pPr>
            <w:pStyle w:val="IFUHeading1"/>
            <w:shd w:val="clear" w:color="auto" w:fill="BFBFBF"/>
          </w:pPr>
        </w:pPrChange>
      </w:pPr>
      <w:del w:id="1709" w:author="Dorota Bakajsova - Network" w:date="2026-03-30T11:29:00Z">
        <w:r w:rsidRPr="00D47E1C" w:rsidDel="00FD5F84">
          <w:rPr>
            <w:rFonts w:ascii="Times New Roman" w:hAnsi="Times New Roman"/>
            <w:lang w:val="sk-SK"/>
          </w:rPr>
          <w:delText>Čo potrebujete na podanie injekcie</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vault_nd_14f1b92c-7dd3-48f1-a9a6-78f079465ced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5654F6F1" w14:textId="2EAD0D19" w:rsidR="007E13F3" w:rsidRPr="00D47E1C" w:rsidDel="00FD5F84" w:rsidRDefault="007E13F3">
      <w:pPr>
        <w:pStyle w:val="IFUBulletedBodyText"/>
        <w:ind w:left="567" w:hanging="567"/>
        <w:outlineLvl w:val="0"/>
        <w:rPr>
          <w:del w:id="1710" w:author="Dorota Bakajsova - Network" w:date="2026-03-30T11:29:00Z"/>
          <w:rFonts w:ascii="Times New Roman" w:hAnsi="Times New Roman" w:cs="Times New Roman"/>
          <w:lang w:val="sk-SK"/>
        </w:rPr>
        <w:pPrChange w:id="1711" w:author="Dorota Bakajsova - Network" w:date="2026-03-30T11:29:00Z">
          <w:pPr>
            <w:pStyle w:val="IFUBulletedBodyText"/>
          </w:pPr>
        </w:pPrChange>
      </w:pPr>
      <w:del w:id="1712"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lang w:val="sk-SK"/>
          </w:rPr>
          <w:delText>p</w:delText>
        </w:r>
        <w:r w:rsidRPr="00D47E1C" w:rsidDel="00FD5F84">
          <w:rPr>
            <w:rFonts w:ascii="Times New Roman" w:hAnsi="Times New Roman" w:cs="Times New Roman"/>
            <w:lang w:val="sk-SK"/>
          </w:rPr>
          <w:delText>ero Tempo Pen obsahujúce váš inzulín</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vault_nd_3c0725fd-1f1e-49ea-8983-7e37a9a5629b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149256E4" w14:textId="00069786" w:rsidR="007E13F3" w:rsidRPr="00D47E1C" w:rsidDel="00FD5F84" w:rsidRDefault="007E13F3">
      <w:pPr>
        <w:pStyle w:val="IFUBulletedBodyText"/>
        <w:ind w:left="567" w:hanging="567"/>
        <w:outlineLvl w:val="0"/>
        <w:rPr>
          <w:del w:id="1713" w:author="Dorota Bakajsova - Network" w:date="2026-03-30T11:29:00Z"/>
          <w:rFonts w:ascii="Times New Roman" w:hAnsi="Times New Roman" w:cs="Times New Roman"/>
          <w:lang w:val="sk-SK"/>
        </w:rPr>
        <w:pPrChange w:id="1714" w:author="Dorota Bakajsova - Network" w:date="2026-03-30T11:29:00Z">
          <w:pPr>
            <w:pStyle w:val="IFUBulletedBodyText"/>
          </w:pPr>
        </w:pPrChange>
      </w:pPr>
      <w:del w:id="1715"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ihlu hodiacu sa k peru</w:delText>
        </w:r>
        <w:r w:rsidRPr="00D47E1C" w:rsidDel="00FD5F84">
          <w:rPr>
            <w:rFonts w:ascii="Times New Roman" w:hAnsi="Times New Roman" w:cs="Times New Roman"/>
            <w:lang w:val="sk-SK"/>
          </w:rPr>
          <w:delText xml:space="preserve"> Tempo Pen (</w:delText>
        </w:r>
        <w:r w:rsidRPr="00E1747B" w:rsidDel="00FD5F84">
          <w:rPr>
            <w:rFonts w:ascii="Times New Roman" w:hAnsi="Times New Roman"/>
            <w:lang w:val="sk-SK"/>
          </w:rPr>
          <w:delText>odporúčajú sa BD ihly spoločnosti Becton, Dickinson and Company</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vault_nd_9ebc8e5f-f00b-4870-adcc-b35d0e6063d1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4D1C2C6A" w14:textId="454B5713" w:rsidR="007E13F3" w:rsidRPr="00D47E1C" w:rsidDel="00FD5F84" w:rsidRDefault="007E13F3">
      <w:pPr>
        <w:pStyle w:val="IFUBulletedBodyText"/>
        <w:ind w:left="567" w:hanging="567"/>
        <w:outlineLvl w:val="0"/>
        <w:rPr>
          <w:del w:id="1716" w:author="Dorota Bakajsova - Network" w:date="2026-03-30T11:29:00Z"/>
          <w:rFonts w:ascii="Times New Roman" w:hAnsi="Times New Roman" w:cs="Times New Roman"/>
          <w:lang w:val="sk-SK"/>
        </w:rPr>
        <w:pPrChange w:id="1717" w:author="Dorota Bakajsova - Network" w:date="2026-03-30T11:29:00Z">
          <w:pPr>
            <w:pStyle w:val="IFUBulletedBodyText"/>
          </w:pPr>
        </w:pPrChange>
      </w:pPr>
      <w:del w:id="1718"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lang w:val="sk-SK"/>
          </w:rPr>
          <w:delText>tampón</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vault_nd_3a30293e-3520-44b9-9c74-6df2cf73d9fd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4CE0B234" w14:textId="4732A880" w:rsidR="007E13F3" w:rsidDel="00FD5F84" w:rsidRDefault="007E13F3">
      <w:pPr>
        <w:pStyle w:val="IFUBulletedBodyText"/>
        <w:ind w:left="567" w:hanging="567"/>
        <w:outlineLvl w:val="0"/>
        <w:rPr>
          <w:del w:id="1719" w:author="Dorota Bakajsova - Network" w:date="2026-03-30T11:29:00Z"/>
          <w:rFonts w:ascii="Times New Roman" w:hAnsi="Times New Roman" w:cs="Times New Roman"/>
          <w:lang w:val="sk-SK"/>
        </w:rPr>
        <w:pPrChange w:id="1720" w:author="Dorota Bakajsova - Network" w:date="2026-03-30T11:29:00Z">
          <w:pPr>
            <w:pStyle w:val="IFUBulletedBodyText"/>
          </w:pPr>
        </w:pPrChange>
      </w:pPr>
      <w:del w:id="1721" w:author="Dorota Bakajsova - Network" w:date="2026-03-30T11:29:00Z">
        <w:r w:rsidDel="00FD5F84">
          <w:rPr>
            <w:rFonts w:ascii="Times New Roman" w:hAnsi="Times New Roman" w:cs="Times New Roman"/>
            <w:lang w:val="sk-SK"/>
          </w:rPr>
          <w:delText>Ihly a</w:delText>
        </w:r>
        <w:r w:rsidR="005F07E6" w:rsidDel="00FD5F84">
          <w:rPr>
            <w:rFonts w:ascii="Times New Roman" w:hAnsi="Times New Roman" w:cs="Times New Roman"/>
            <w:lang w:val="sk-SK"/>
          </w:rPr>
          <w:delText>ni</w:delText>
        </w:r>
        <w:r w:rsidDel="00FD5F84">
          <w:rPr>
            <w:rFonts w:ascii="Times New Roman" w:hAnsi="Times New Roman" w:cs="Times New Roman"/>
            <w:lang w:val="sk-SK"/>
          </w:rPr>
          <w:delText> tampón</w:delText>
        </w:r>
        <w:r w:rsidR="005F07E6" w:rsidDel="00FD5F84">
          <w:rPr>
            <w:rFonts w:ascii="Times New Roman" w:hAnsi="Times New Roman" w:cs="Times New Roman"/>
            <w:lang w:val="sk-SK"/>
          </w:rPr>
          <w:delText>y</w:delText>
        </w:r>
        <w:r w:rsidDel="00FD5F84">
          <w:rPr>
            <w:rFonts w:ascii="Times New Roman" w:hAnsi="Times New Roman" w:cs="Times New Roman"/>
            <w:lang w:val="sk-SK"/>
          </w:rPr>
          <w:delText xml:space="preserve"> nie sú súčasťou balenia.</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vault_nd_2c36f082-8c45-41a3-b5eb-30677c19d078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63214A9B" w14:textId="0E87503B" w:rsidR="005F07E6" w:rsidRPr="00D47E1C" w:rsidDel="00FD5F84" w:rsidRDefault="005F07E6">
      <w:pPr>
        <w:pStyle w:val="IFUBulletedBodyText"/>
        <w:ind w:left="567" w:hanging="567"/>
        <w:outlineLvl w:val="0"/>
        <w:rPr>
          <w:del w:id="1722" w:author="Dorota Bakajsova - Network" w:date="2026-03-30T11:29:00Z"/>
          <w:rFonts w:ascii="Times New Roman" w:hAnsi="Times New Roman" w:cs="Times New Roman"/>
          <w:lang w:val="sk-SK"/>
        </w:rPr>
        <w:pPrChange w:id="1723" w:author="Dorota Bakajsova - Network" w:date="2026-03-30T11:29:00Z">
          <w:pPr>
            <w:pStyle w:val="IFUBulletedBodyText"/>
          </w:pPr>
        </w:pPrChange>
      </w:pPr>
    </w:p>
    <w:p w14:paraId="0F3814B9" w14:textId="7F2C1FA1" w:rsidR="007E13F3" w:rsidRPr="00D47E1C" w:rsidDel="00FD5F84" w:rsidRDefault="007E13F3">
      <w:pPr>
        <w:pStyle w:val="IFUHeading1"/>
        <w:keepNext/>
        <w:shd w:val="clear" w:color="auto" w:fill="BFBFBF"/>
        <w:ind w:left="567" w:hanging="567"/>
        <w:outlineLvl w:val="0"/>
        <w:rPr>
          <w:del w:id="1724" w:author="Dorota Bakajsova - Network" w:date="2026-03-30T11:29:00Z"/>
          <w:rFonts w:ascii="Times New Roman" w:hAnsi="Times New Roman" w:cs="Times New Roman"/>
          <w:lang w:val="sk-SK"/>
        </w:rPr>
        <w:pPrChange w:id="1725" w:author="Dorota Bakajsova - Network" w:date="2026-03-30T11:29:00Z">
          <w:pPr>
            <w:pStyle w:val="IFUHeading1"/>
            <w:keepNext/>
            <w:shd w:val="clear" w:color="auto" w:fill="BFBFBF"/>
          </w:pPr>
        </w:pPrChange>
      </w:pPr>
      <w:del w:id="1726" w:author="Dorota Bakajsova - Network" w:date="2026-03-30T11:29:00Z">
        <w:r w:rsidRPr="00D47E1C" w:rsidDel="00FD5F84">
          <w:rPr>
            <w:rFonts w:ascii="Times New Roman" w:hAnsi="Times New Roman" w:cs="Times New Roman"/>
            <w:lang w:val="sk-SK"/>
          </w:rPr>
          <w:delText>Príprava pera</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vault_nd_c3bef2d5-3fa0-41de-a5e9-ea0316176df1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757FACB5" w14:textId="4E993A83" w:rsidR="007E13F3" w:rsidRPr="00D47E1C" w:rsidDel="00FD5F84" w:rsidRDefault="007E13F3">
      <w:pPr>
        <w:pStyle w:val="IFUBulletedBodyText"/>
        <w:ind w:left="567" w:hanging="567"/>
        <w:outlineLvl w:val="0"/>
        <w:rPr>
          <w:del w:id="1727" w:author="Dorota Bakajsova - Network" w:date="2026-03-30T11:29:00Z"/>
          <w:rFonts w:ascii="Times New Roman" w:hAnsi="Times New Roman" w:cs="Times New Roman"/>
          <w:b/>
          <w:bCs/>
          <w:color w:val="auto"/>
          <w:lang w:val="sk-SK" w:eastAsia="x-none"/>
        </w:rPr>
        <w:pPrChange w:id="1728" w:author="Dorota Bakajsova - Network" w:date="2026-03-30T11:29:00Z">
          <w:pPr>
            <w:pStyle w:val="IFUBulletedBodyText"/>
          </w:pPr>
        </w:pPrChange>
      </w:pPr>
      <w:del w:id="1729" w:author="Dorota Bakajsova - Network" w:date="2026-03-30T11:29:00Z">
        <w:r w:rsidRPr="00D47E1C" w:rsidDel="00FD5F84">
          <w:rPr>
            <w:rFonts w:ascii="Times New Roman" w:hAnsi="Times New Roman" w:cs="Times New Roman"/>
            <w:color w:val="auto"/>
            <w:lang w:val="sk-SK" w:eastAsia="x-none"/>
          </w:rPr>
          <w:delText>•</w:delText>
        </w:r>
        <w:r w:rsidRPr="00D47E1C" w:rsidDel="00FD5F84">
          <w:rPr>
            <w:rFonts w:ascii="Times New Roman" w:hAnsi="Times New Roman" w:cs="Times New Roman"/>
            <w:color w:val="auto"/>
            <w:lang w:val="sk-SK" w:eastAsia="x-none"/>
          </w:rPr>
          <w:tab/>
        </w:r>
        <w:r w:rsidR="005F07E6" w:rsidDel="00FD5F84">
          <w:rPr>
            <w:rFonts w:ascii="Times New Roman" w:hAnsi="Times New Roman" w:cs="Times New Roman"/>
            <w:color w:val="auto"/>
            <w:lang w:val="sk-SK" w:eastAsia="x-none"/>
          </w:rPr>
          <w:delText>U</w:delText>
        </w:r>
        <w:r w:rsidR="005F07E6" w:rsidRPr="00D47E1C" w:rsidDel="00FD5F84">
          <w:rPr>
            <w:rFonts w:ascii="Times New Roman" w:hAnsi="Times New Roman" w:cs="Times New Roman"/>
            <w:color w:val="auto"/>
            <w:lang w:val="sk-SK" w:eastAsia="x-none"/>
          </w:rPr>
          <w:delText xml:space="preserve">myte </w:delText>
        </w:r>
        <w:r w:rsidR="005F07E6" w:rsidDel="00FD5F84">
          <w:rPr>
            <w:rFonts w:ascii="Times New Roman" w:hAnsi="Times New Roman" w:cs="Times New Roman"/>
            <w:color w:val="auto"/>
            <w:lang w:val="sk-SK" w:eastAsia="x-none"/>
          </w:rPr>
          <w:delText>si r</w:delText>
        </w:r>
        <w:r w:rsidRPr="00D47E1C" w:rsidDel="00FD5F84">
          <w:rPr>
            <w:rFonts w:ascii="Times New Roman" w:hAnsi="Times New Roman" w:cs="Times New Roman"/>
            <w:color w:val="auto"/>
            <w:lang w:val="sk-SK" w:eastAsia="x-none"/>
          </w:rPr>
          <w:delText xml:space="preserve">uky </w:delText>
        </w:r>
        <w:r w:rsidR="005F07E6" w:rsidDel="00FD5F84">
          <w:rPr>
            <w:rFonts w:ascii="Times New Roman" w:hAnsi="Times New Roman" w:cs="Times New Roman"/>
            <w:color w:val="auto"/>
            <w:lang w:val="sk-SK" w:eastAsia="x-none"/>
          </w:rPr>
          <w:delText>m</w:delText>
        </w:r>
        <w:r w:rsidRPr="00D47E1C" w:rsidDel="00FD5F84">
          <w:rPr>
            <w:rFonts w:ascii="Times New Roman" w:hAnsi="Times New Roman" w:cs="Times New Roman"/>
            <w:color w:val="auto"/>
            <w:lang w:val="sk-SK" w:eastAsia="x-none"/>
          </w:rPr>
          <w:delText>ydlom a vodou.</w:delText>
        </w:r>
      </w:del>
      <w:r w:rsidR="00B97CDF">
        <w:rPr>
          <w:rFonts w:ascii="Times New Roman" w:hAnsi="Times New Roman" w:cs="Times New Roman"/>
          <w:color w:val="auto"/>
          <w:lang w:val="sk-SK" w:eastAsia="x-none"/>
        </w:rPr>
        <w:fldChar w:fldCharType="begin"/>
      </w:r>
      <w:r w:rsidR="00B97CDF">
        <w:rPr>
          <w:rFonts w:ascii="Times New Roman" w:hAnsi="Times New Roman" w:cs="Times New Roman"/>
          <w:color w:val="auto"/>
          <w:lang w:val="sk-SK" w:eastAsia="x-none"/>
        </w:rPr>
        <w:instrText xml:space="preserve"> DOCVARIABLE vault_nd_4da8c3ef-f868-4f5f-882b-68046a54616d \* MERGEFORMAT </w:instrText>
      </w:r>
      <w:r w:rsidR="00B97CDF">
        <w:rPr>
          <w:rFonts w:ascii="Times New Roman" w:hAnsi="Times New Roman" w:cs="Times New Roman"/>
          <w:color w:val="auto"/>
          <w:lang w:val="sk-SK" w:eastAsia="x-none"/>
        </w:rPr>
        <w:fldChar w:fldCharType="separate"/>
      </w:r>
      <w:r w:rsidR="00B97CDF">
        <w:rPr>
          <w:rFonts w:ascii="Times New Roman" w:hAnsi="Times New Roman" w:cs="Times New Roman"/>
          <w:color w:val="auto"/>
          <w:lang w:val="sk-SK" w:eastAsia="x-none"/>
        </w:rPr>
        <w:t xml:space="preserve"> </w:t>
      </w:r>
      <w:r w:rsidR="00B97CDF">
        <w:rPr>
          <w:rFonts w:ascii="Times New Roman" w:hAnsi="Times New Roman" w:cs="Times New Roman"/>
          <w:color w:val="auto"/>
          <w:lang w:val="sk-SK" w:eastAsia="x-none"/>
        </w:rPr>
        <w:fldChar w:fldCharType="end"/>
      </w:r>
    </w:p>
    <w:p w14:paraId="3E11A21A" w14:textId="1F6945A8" w:rsidR="007E13F3" w:rsidRPr="00740CD8" w:rsidDel="00FD5F84" w:rsidRDefault="007E13F3">
      <w:pPr>
        <w:pStyle w:val="IFUBulletedBodyText"/>
        <w:ind w:left="567" w:hanging="567"/>
        <w:outlineLvl w:val="0"/>
        <w:rPr>
          <w:del w:id="1730" w:author="Dorota Bakajsova - Network" w:date="2026-03-30T11:29:00Z"/>
          <w:rFonts w:ascii="Times New Roman" w:hAnsi="Times New Roman"/>
          <w:lang w:val="sk-SK"/>
        </w:rPr>
        <w:pPrChange w:id="1731" w:author="Dorota Bakajsova - Network" w:date="2026-03-30T11:29:00Z">
          <w:pPr>
            <w:pStyle w:val="IFUBulletedBodyText"/>
          </w:pPr>
        </w:pPrChange>
      </w:pPr>
      <w:del w:id="1732"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Skontrolujte</w:delText>
        </w:r>
        <w:r w:rsidR="005F07E6" w:rsidDel="00FD5F84">
          <w:rPr>
            <w:rFonts w:ascii="Times New Roman" w:hAnsi="Times New Roman"/>
            <w:lang w:val="sk-SK"/>
          </w:rPr>
          <w:delText xml:space="preserve"> si</w:delText>
        </w:r>
        <w:r w:rsidRPr="00E1747B" w:rsidDel="00FD5F84">
          <w:rPr>
            <w:rFonts w:ascii="Times New Roman" w:hAnsi="Times New Roman"/>
            <w:lang w:val="sk-SK"/>
          </w:rPr>
          <w:delText xml:space="preserve"> </w:delText>
        </w:r>
        <w:r w:rsidDel="00FD5F84">
          <w:rPr>
            <w:rFonts w:ascii="Times New Roman" w:hAnsi="Times New Roman"/>
            <w:lang w:val="sk-SK"/>
          </w:rPr>
          <w:delText>pero</w:delText>
        </w:r>
        <w:r w:rsidRPr="00E1747B" w:rsidDel="00FD5F84">
          <w:rPr>
            <w:rFonts w:ascii="Times New Roman" w:hAnsi="Times New Roman"/>
            <w:lang w:val="sk-SK"/>
          </w:rPr>
          <w:delText>, aby ste sa uistili, že si po</w:delText>
        </w:r>
        <w:r w:rsidR="005F07E6" w:rsidDel="00FD5F84">
          <w:rPr>
            <w:rFonts w:ascii="Times New Roman" w:hAnsi="Times New Roman"/>
            <w:lang w:val="sk-SK"/>
          </w:rPr>
          <w:delText>užívate</w:delText>
        </w:r>
        <w:r w:rsidRPr="00E1747B" w:rsidDel="00FD5F84">
          <w:rPr>
            <w:rFonts w:ascii="Times New Roman" w:hAnsi="Times New Roman"/>
            <w:lang w:val="sk-SK"/>
          </w:rPr>
          <w:delText xml:space="preserve"> správny druh inzulínu</w:delText>
        </w:r>
        <w:r w:rsidRPr="00D47E1C" w:rsidDel="00FD5F84">
          <w:rPr>
            <w:rFonts w:ascii="Times New Roman" w:hAnsi="Times New Roman" w:cs="Times New Roman"/>
            <w:lang w:val="sk-SK"/>
          </w:rPr>
          <w:delText xml:space="preserve">. </w:delText>
        </w:r>
        <w:r w:rsidRPr="00E1747B" w:rsidDel="00FD5F84">
          <w:rPr>
            <w:rFonts w:ascii="Times New Roman" w:hAnsi="Times New Roman"/>
            <w:lang w:val="sk-SK"/>
          </w:rPr>
          <w:delText>Je to zvlášť dôležité v</w:delText>
        </w:r>
        <w:r w:rsidR="005F07E6" w:rsidDel="00FD5F84">
          <w:rPr>
            <w:rFonts w:ascii="Times New Roman" w:hAnsi="Times New Roman"/>
            <w:lang w:val="sk-SK"/>
          </w:rPr>
          <w:delText> </w:delText>
        </w:r>
        <w:r w:rsidRPr="00E1747B" w:rsidDel="00FD5F84">
          <w:rPr>
            <w:rFonts w:ascii="Times New Roman" w:hAnsi="Times New Roman"/>
            <w:lang w:val="sk-SK"/>
          </w:rPr>
          <w:delText>prípade, ak používate viac ako 1 druh inzulínu.</w:delText>
        </w:r>
      </w:del>
      <w:r w:rsidR="00B97CDF">
        <w:rPr>
          <w:rFonts w:ascii="Times New Roman" w:hAnsi="Times New Roman"/>
          <w:lang w:val="sk-SK"/>
        </w:rPr>
        <w:fldChar w:fldCharType="begin"/>
      </w:r>
      <w:r w:rsidR="00B97CDF">
        <w:rPr>
          <w:rFonts w:ascii="Times New Roman" w:hAnsi="Times New Roman"/>
          <w:lang w:val="sk-SK"/>
        </w:rPr>
        <w:instrText xml:space="preserve"> DOCVARIABLE vault_nd_b0f31377-ad81-4be9-b975-63adc83b1c0c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p w14:paraId="45848D25" w14:textId="1BB86160" w:rsidR="007E13F3" w:rsidRPr="00D47E1C" w:rsidDel="00FD5F84" w:rsidRDefault="007E13F3">
      <w:pPr>
        <w:pStyle w:val="IFUBulletedBodyText"/>
        <w:ind w:left="567" w:hanging="567"/>
        <w:outlineLvl w:val="0"/>
        <w:rPr>
          <w:del w:id="1733" w:author="Dorota Bakajsova - Network" w:date="2026-03-30T11:29:00Z"/>
          <w:rFonts w:ascii="Times New Roman" w:hAnsi="Times New Roman" w:cs="Times New Roman"/>
          <w:lang w:val="sk-SK"/>
        </w:rPr>
        <w:pPrChange w:id="1734" w:author="Dorota Bakajsova - Network" w:date="2026-03-30T11:29:00Z">
          <w:pPr>
            <w:pStyle w:val="IFUBulletedBodyText"/>
          </w:pPr>
        </w:pPrChange>
      </w:pPr>
      <w:del w:id="1735"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b/>
            <w:lang w:val="sk-SK"/>
          </w:rPr>
          <w:delText>Nepoužívajte</w:delText>
        </w:r>
        <w:r w:rsidRPr="00E1747B" w:rsidDel="00FD5F84">
          <w:rPr>
            <w:rFonts w:ascii="Times New Roman" w:hAnsi="Times New Roman"/>
            <w:lang w:val="sk-SK"/>
          </w:rPr>
          <w:delText xml:space="preserve"> pero po dátume exspirácie vyznačenom na </w:delText>
        </w:r>
        <w:r w:rsidR="005F07E6" w:rsidDel="00FD5F84">
          <w:rPr>
            <w:rFonts w:ascii="Times New Roman" w:hAnsi="Times New Roman"/>
            <w:lang w:val="sk-SK"/>
          </w:rPr>
          <w:delText>štítku</w:delText>
        </w:r>
        <w:r w:rsidRPr="00D47E1C" w:rsidDel="00FD5F84">
          <w:rPr>
            <w:rFonts w:ascii="Times New Roman" w:hAnsi="Times New Roman" w:cs="Times New Roman"/>
            <w:lang w:val="sk-SK"/>
          </w:rPr>
          <w:delText xml:space="preserve">. </w:delText>
        </w:r>
        <w:r w:rsidR="005F07E6" w:rsidDel="00FD5F84">
          <w:rPr>
            <w:rFonts w:ascii="Times New Roman" w:hAnsi="Times New Roman" w:cs="Times New Roman"/>
            <w:lang w:val="sk-SK"/>
          </w:rPr>
          <w:delText>Doba použiteľnosti pera po začatí jeho používania je uvedená v písomnej informácii, p</w:delText>
        </w:r>
        <w:r w:rsidDel="00FD5F84">
          <w:rPr>
            <w:rFonts w:ascii="Times New Roman" w:hAnsi="Times New Roman" w:cs="Times New Roman"/>
            <w:lang w:val="sk-SK"/>
          </w:rPr>
          <w:delText>o</w:delText>
        </w:r>
        <w:r w:rsidR="005F07E6" w:rsidDel="00FD5F84">
          <w:rPr>
            <w:rFonts w:ascii="Times New Roman" w:hAnsi="Times New Roman" w:cs="Times New Roman"/>
            <w:lang w:val="sk-SK"/>
          </w:rPr>
          <w:delText xml:space="preserve"> jej uplynutí ho zlikvidujte</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vault_nd_4877c512-da5b-4938-83a1-488622936f84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0927AC25" w14:textId="131426FE" w:rsidR="007E13F3" w:rsidRPr="00D47E1C" w:rsidDel="00FD5F84" w:rsidRDefault="007E13F3">
      <w:pPr>
        <w:pStyle w:val="IFUBulletedBodyText"/>
        <w:ind w:left="567" w:hanging="567"/>
        <w:outlineLvl w:val="0"/>
        <w:rPr>
          <w:del w:id="1736" w:author="Dorota Bakajsova - Network" w:date="2026-03-30T11:29:00Z"/>
          <w:rFonts w:ascii="Times New Roman" w:hAnsi="Times New Roman" w:cs="Times New Roman"/>
          <w:lang w:val="sk-SK"/>
        </w:rPr>
        <w:pPrChange w:id="1737" w:author="Dorota Bakajsova - Network" w:date="2026-03-30T11:29:00Z">
          <w:pPr>
            <w:pStyle w:val="IFUBulletedBodyText"/>
          </w:pPr>
        </w:pPrChange>
      </w:pPr>
      <w:del w:id="1738"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 xml:space="preserve">Na každú injekciu použite </w:delText>
        </w:r>
        <w:r w:rsidRPr="00E1747B" w:rsidDel="00FD5F84">
          <w:rPr>
            <w:rFonts w:ascii="Times New Roman" w:hAnsi="Times New Roman"/>
            <w:b/>
            <w:lang w:val="sk-SK"/>
          </w:rPr>
          <w:delText>novú ihlu,</w:delText>
        </w:r>
        <w:r w:rsidRPr="00E1747B" w:rsidDel="00FD5F84">
          <w:rPr>
            <w:rFonts w:ascii="Times New Roman" w:hAnsi="Times New Roman"/>
            <w:lang w:val="sk-SK"/>
          </w:rPr>
          <w:delText xml:space="preserve"> aby ste predišli infekcii a možnému upchatiu ihly</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vault_nd_a46358a4-545f-4b8e-a5fb-f6f93aaaec68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2"/>
        <w:gridCol w:w="4689"/>
      </w:tblGrid>
      <w:tr w:rsidR="007E13F3" w:rsidRPr="00D47E1C" w:rsidDel="00FD5F84" w14:paraId="08FD72F9" w14:textId="4D0F0D16" w:rsidTr="002E6A95">
        <w:trPr>
          <w:cantSplit/>
          <w:del w:id="1739" w:author="Dorota Bakajsova - Network" w:date="2026-03-30T11:29:00Z"/>
        </w:trPr>
        <w:tc>
          <w:tcPr>
            <w:tcW w:w="4382" w:type="dxa"/>
            <w:vMerge w:val="restart"/>
            <w:tcBorders>
              <w:left w:val="nil"/>
              <w:right w:val="nil"/>
            </w:tcBorders>
          </w:tcPr>
          <w:p w14:paraId="2F198885" w14:textId="1F569CEB" w:rsidR="007E13F3" w:rsidRPr="00D47E1C" w:rsidDel="00FD5F84" w:rsidRDefault="007E13F3">
            <w:pPr>
              <w:pStyle w:val="IFUBodyText"/>
              <w:ind w:left="567" w:hanging="567"/>
              <w:outlineLvl w:val="0"/>
              <w:rPr>
                <w:del w:id="1740" w:author="Dorota Bakajsova - Network" w:date="2026-03-30T11:29:00Z"/>
                <w:rFonts w:ascii="Times New Roman" w:hAnsi="Times New Roman"/>
                <w:b/>
                <w:szCs w:val="22"/>
                <w:lang w:val="sk-SK"/>
              </w:rPr>
              <w:pPrChange w:id="1741" w:author="Dorota Bakajsova - Network" w:date="2026-03-30T11:29:00Z">
                <w:pPr>
                  <w:pStyle w:val="IFUBodyText"/>
                </w:pPr>
              </w:pPrChange>
            </w:pPr>
            <w:del w:id="1742" w:author="Dorota Bakajsova - Network" w:date="2026-03-30T11:29:00Z">
              <w:r w:rsidRPr="00D47E1C" w:rsidDel="00FD5F84">
                <w:rPr>
                  <w:rFonts w:ascii="Times New Roman" w:hAnsi="Times New Roman"/>
                  <w:b/>
                  <w:szCs w:val="22"/>
                  <w:lang w:val="sk-SK"/>
                </w:rPr>
                <w:delText>Krok 1:</w:delText>
              </w:r>
            </w:del>
            <w:r w:rsidR="00B97CDF">
              <w:rPr>
                <w:rFonts w:ascii="Times New Roman" w:hAnsi="Times New Roman"/>
                <w:b/>
                <w:szCs w:val="22"/>
                <w:lang w:val="sk-SK"/>
              </w:rPr>
              <w:fldChar w:fldCharType="begin"/>
            </w:r>
            <w:r w:rsidR="00B97CDF">
              <w:rPr>
                <w:rFonts w:ascii="Times New Roman" w:hAnsi="Times New Roman"/>
                <w:b/>
                <w:szCs w:val="22"/>
                <w:lang w:val="sk-SK"/>
              </w:rPr>
              <w:instrText xml:space="preserve"> DOCVARIABLE vault_nd_e9640265-01d7-4844-92ab-0e935126a7bf \* MERGEFORMAT </w:instrText>
            </w:r>
            <w:r w:rsidR="00B97CDF">
              <w:rPr>
                <w:rFonts w:ascii="Times New Roman" w:hAnsi="Times New Roman"/>
                <w:b/>
                <w:szCs w:val="22"/>
                <w:lang w:val="sk-SK"/>
              </w:rPr>
              <w:fldChar w:fldCharType="separate"/>
            </w:r>
            <w:r w:rsidR="00B97CDF">
              <w:rPr>
                <w:rFonts w:ascii="Times New Roman" w:hAnsi="Times New Roman"/>
                <w:b/>
                <w:szCs w:val="22"/>
                <w:lang w:val="sk-SK"/>
              </w:rPr>
              <w:t xml:space="preserve"> </w:t>
            </w:r>
            <w:r w:rsidR="00B97CDF">
              <w:rPr>
                <w:rFonts w:ascii="Times New Roman" w:hAnsi="Times New Roman"/>
                <w:b/>
                <w:szCs w:val="22"/>
                <w:lang w:val="sk-SK"/>
              </w:rPr>
              <w:fldChar w:fldCharType="end"/>
            </w:r>
          </w:p>
          <w:p w14:paraId="019722D3" w14:textId="7C6A1D59" w:rsidR="007E13F3" w:rsidRPr="00D47E1C" w:rsidDel="00FD5F84" w:rsidRDefault="007E13F3">
            <w:pPr>
              <w:pStyle w:val="IFUBulletedBodyText"/>
              <w:ind w:left="567" w:hanging="567"/>
              <w:outlineLvl w:val="0"/>
              <w:rPr>
                <w:del w:id="1743" w:author="Dorota Bakajsova - Network" w:date="2026-03-30T11:29:00Z"/>
                <w:rFonts w:ascii="Times New Roman" w:hAnsi="Times New Roman" w:cs="Times New Roman"/>
                <w:lang w:val="sk-SK"/>
              </w:rPr>
              <w:pPrChange w:id="1744" w:author="Dorota Bakajsova - Network" w:date="2026-03-30T11:29:00Z">
                <w:pPr>
                  <w:pStyle w:val="IFUBulletedBodyText"/>
                </w:pPr>
              </w:pPrChange>
            </w:pPr>
            <w:del w:id="1745"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005F07E6" w:rsidDel="00FD5F84">
                <w:rPr>
                  <w:rFonts w:ascii="Times New Roman" w:hAnsi="Times New Roman" w:cs="Times New Roman"/>
                  <w:lang w:val="sk-SK"/>
                </w:rPr>
                <w:delText xml:space="preserve">Stiahnite </w:delText>
              </w:r>
              <w:r w:rsidR="001319A9" w:rsidRPr="00326A73" w:rsidDel="00FD5F84">
                <w:rPr>
                  <w:rFonts w:ascii="Times New Roman" w:hAnsi="Times New Roman" w:cs="Times New Roman"/>
                  <w:lang w:val="sk-SK"/>
                </w:rPr>
                <w:delText>vrchnák</w:delText>
              </w:r>
              <w:r w:rsidRPr="00E1747B" w:rsidDel="00FD5F84">
                <w:rPr>
                  <w:rFonts w:ascii="Times New Roman" w:hAnsi="Times New Roman"/>
                  <w:lang w:val="sk-SK"/>
                </w:rPr>
                <w:delText xml:space="preserve"> z pera</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vault_nd_ceb35720-9d36-40c5-8c26-c377db9509cd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1E1F973A" w14:textId="53D8C5A1" w:rsidR="007E13F3" w:rsidRPr="00D47E1C" w:rsidDel="00FD5F84" w:rsidRDefault="007E13F3">
            <w:pPr>
              <w:pStyle w:val="IFUBulletedBodyText2"/>
              <w:ind w:left="567" w:hanging="567"/>
              <w:outlineLvl w:val="0"/>
              <w:rPr>
                <w:del w:id="1746" w:author="Dorota Bakajsova - Network" w:date="2026-03-30T11:29:00Z"/>
                <w:rFonts w:ascii="Times New Roman" w:hAnsi="Times New Roman" w:cs="Times New Roman"/>
                <w:lang w:val="sk-SK"/>
              </w:rPr>
              <w:pPrChange w:id="1747" w:author="Dorota Bakajsova - Network" w:date="2026-03-30T11:29:00Z">
                <w:pPr>
                  <w:pStyle w:val="IFUBulletedBodyText2"/>
                </w:pPr>
              </w:pPrChange>
            </w:pPr>
            <w:del w:id="1748"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b/>
                  <w:lang w:val="sk-SK"/>
                </w:rPr>
                <w:delText>Neodlep</w:delText>
              </w:r>
              <w:r w:rsidR="005F07E6" w:rsidDel="00FD5F84">
                <w:rPr>
                  <w:rFonts w:ascii="Times New Roman" w:hAnsi="Times New Roman"/>
                  <w:b/>
                  <w:lang w:val="sk-SK"/>
                </w:rPr>
                <w:delText xml:space="preserve">ujte </w:delText>
              </w:r>
              <w:r w:rsidRPr="00E1747B" w:rsidDel="00FD5F84">
                <w:rPr>
                  <w:rFonts w:ascii="Times New Roman" w:hAnsi="Times New Roman"/>
                  <w:lang w:val="sk-SK"/>
                </w:rPr>
                <w:delText>z</w:delText>
              </w:r>
              <w:r w:rsidR="005F07E6" w:rsidDel="00FD5F84">
                <w:rPr>
                  <w:rFonts w:ascii="Times New Roman" w:hAnsi="Times New Roman"/>
                  <w:lang w:val="sk-SK"/>
                </w:rPr>
                <w:delText> </w:delText>
              </w:r>
              <w:r w:rsidRPr="00E1747B" w:rsidDel="00FD5F84">
                <w:rPr>
                  <w:rFonts w:ascii="Times New Roman" w:hAnsi="Times New Roman"/>
                  <w:lang w:val="sk-SK"/>
                </w:rPr>
                <w:delText>pera</w:delText>
              </w:r>
              <w:r w:rsidR="005F07E6" w:rsidDel="00FD5F84">
                <w:rPr>
                  <w:rFonts w:ascii="Times New Roman" w:hAnsi="Times New Roman"/>
                  <w:lang w:val="sk-SK"/>
                </w:rPr>
                <w:delText xml:space="preserve"> štítok</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vault_nd_81e02103-19bc-4cbc-bcd4-90f37226a411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CF943BE" w14:textId="67D5F379" w:rsidR="007E13F3" w:rsidRPr="00D47E1C" w:rsidDel="00FD5F84" w:rsidRDefault="007E13F3">
            <w:pPr>
              <w:pStyle w:val="IFUBulletedBodyText"/>
              <w:ind w:left="567" w:hanging="567"/>
              <w:outlineLvl w:val="0"/>
              <w:rPr>
                <w:del w:id="1749" w:author="Dorota Bakajsova - Network" w:date="2026-03-30T11:29:00Z"/>
                <w:rFonts w:ascii="Times New Roman" w:hAnsi="Times New Roman" w:cs="Times New Roman"/>
                <w:lang w:val="sk-SK"/>
              </w:rPr>
              <w:pPrChange w:id="1750" w:author="Dorota Bakajsova - Network" w:date="2026-03-30T11:29:00Z">
                <w:pPr>
                  <w:pStyle w:val="IFUBulletedBodyText"/>
                </w:pPr>
              </w:pPrChange>
            </w:pPr>
            <w:del w:id="1751"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lang w:val="sk-SK"/>
                </w:rPr>
                <w:delText>T</w:delText>
              </w:r>
              <w:r w:rsidRPr="00E1747B" w:rsidDel="00FD5F84">
                <w:rPr>
                  <w:rFonts w:ascii="Times New Roman" w:hAnsi="Times New Roman"/>
                  <w:lang w:val="sk-SK"/>
                </w:rPr>
                <w:delText>ampónom očistite gumovú zátku</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vault_nd_12b100fc-1889-40b9-a788-8cd8f1af4ab7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41A8B3CA" w14:textId="12324768" w:rsidR="007E13F3" w:rsidRPr="00D47E1C" w:rsidDel="00FD5F84" w:rsidRDefault="007E13F3">
            <w:pPr>
              <w:pStyle w:val="IFUBulletedBodyText2"/>
              <w:ind w:left="567" w:hanging="567"/>
              <w:outlineLvl w:val="0"/>
              <w:rPr>
                <w:del w:id="1752" w:author="Dorota Bakajsova - Network" w:date="2026-03-30T11:29:00Z"/>
                <w:lang w:val="sk-SK"/>
              </w:rPr>
              <w:pPrChange w:id="1753" w:author="Dorota Bakajsova - Network" w:date="2026-03-30T11:29:00Z">
                <w:pPr>
                  <w:pStyle w:val="IFUBulletedBodyText2"/>
                </w:pPr>
              </w:pPrChange>
            </w:pPr>
            <w:del w:id="1754" w:author="Dorota Bakajsova - Network" w:date="2026-03-30T11:29:00Z">
              <w:r w:rsidRPr="00D47E1C" w:rsidDel="00FD5F84">
                <w:rPr>
                  <w:rFonts w:ascii="Times New Roman" w:hAnsi="Times New Roman" w:cs="Times New Roman"/>
                  <w:lang w:val="sk-SK"/>
                </w:rPr>
                <w:tab/>
                <w:delText>H</w:delText>
              </w:r>
              <w:r w:rsidR="001C1A39" w:rsidDel="00FD5F84">
                <w:rPr>
                  <w:rFonts w:ascii="Times New Roman" w:hAnsi="Times New Roman" w:cs="Times New Roman"/>
                  <w:lang w:val="sk-SK"/>
                </w:rPr>
                <w:delText>umalog</w:delText>
              </w:r>
              <w:r w:rsidRPr="00D47E1C" w:rsidDel="00FD5F84">
                <w:rPr>
                  <w:rFonts w:ascii="Times New Roman" w:hAnsi="Times New Roman" w:cs="Times New Roman"/>
                  <w:lang w:val="sk-SK"/>
                </w:rPr>
                <w:delText xml:space="preserve"> </w:delText>
              </w:r>
              <w:r w:rsidRPr="00E1747B" w:rsidDel="00FD5F84">
                <w:rPr>
                  <w:rFonts w:ascii="Times New Roman" w:hAnsi="Times New Roman"/>
                  <w:lang w:val="sk-SK"/>
                </w:rPr>
                <w:delText>má byť číry a bezfarebný</w:delText>
              </w:r>
              <w:r w:rsidRPr="00D47E1C" w:rsidDel="00FD5F84">
                <w:rPr>
                  <w:rFonts w:ascii="Times New Roman" w:hAnsi="Times New Roman" w:cs="Times New Roman"/>
                  <w:lang w:val="sk-SK"/>
                </w:rPr>
                <w:delText xml:space="preserve">. </w:delText>
              </w:r>
              <w:r w:rsidRPr="003341BB" w:rsidDel="00FD5F84">
                <w:rPr>
                  <w:rFonts w:ascii="Times New Roman" w:hAnsi="Times New Roman"/>
                  <w:lang w:val="sk-SK"/>
                </w:rPr>
                <w:delText>Nepoužívajte</w:delText>
              </w:r>
              <w:r w:rsidRPr="00E1747B" w:rsidDel="00FD5F84">
                <w:rPr>
                  <w:rFonts w:ascii="Times New Roman" w:hAnsi="Times New Roman"/>
                  <w:lang w:val="sk-SK"/>
                </w:rPr>
                <w:delText xml:space="preserve"> ho, ak je zakalený, </w:delText>
              </w:r>
              <w:r w:rsidR="001C1A39" w:rsidDel="00FD5F84">
                <w:rPr>
                  <w:rFonts w:ascii="Times New Roman" w:hAnsi="Times New Roman"/>
                  <w:lang w:val="sk-SK"/>
                </w:rPr>
                <w:delText xml:space="preserve">sfarbený </w:delText>
              </w:r>
              <w:r w:rsidRPr="00E1747B" w:rsidDel="00FD5F84">
                <w:rPr>
                  <w:rFonts w:ascii="Times New Roman" w:hAnsi="Times New Roman"/>
                  <w:lang w:val="sk-SK"/>
                </w:rPr>
                <w:delText>alebo obsahuje častice či zhluky častíc</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vault_nd_1c6bbb6e-0fd3-4050-bc77-fecbe15df6d0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c>
        <w:tc>
          <w:tcPr>
            <w:tcW w:w="4689" w:type="dxa"/>
            <w:tcBorders>
              <w:left w:val="nil"/>
              <w:bottom w:val="nil"/>
              <w:right w:val="nil"/>
            </w:tcBorders>
          </w:tcPr>
          <w:p w14:paraId="000633CA" w14:textId="7F5CA9E8" w:rsidR="007E13F3" w:rsidRPr="00D47E1C" w:rsidDel="00FD5F84" w:rsidRDefault="007E13F3">
            <w:pPr>
              <w:pStyle w:val="IFUBodyText"/>
              <w:spacing w:after="120"/>
              <w:ind w:left="567" w:hanging="567"/>
              <w:jc w:val="center"/>
              <w:outlineLvl w:val="0"/>
              <w:rPr>
                <w:del w:id="1755" w:author="Dorota Bakajsova - Network" w:date="2026-03-30T11:29:00Z"/>
                <w:lang w:val="sk-SK"/>
              </w:rPr>
              <w:pPrChange w:id="1756" w:author="Dorota Bakajsova - Network" w:date="2026-03-30T11:29:00Z">
                <w:pPr>
                  <w:pStyle w:val="IFUBodyText"/>
                  <w:spacing w:after="120"/>
                  <w:jc w:val="center"/>
                </w:pPr>
              </w:pPrChange>
            </w:pPr>
            <w:del w:id="1757" w:author="Dorota Bakajsova - Network" w:date="2026-03-30T11:29:00Z">
              <w:r w:rsidRPr="00D47E1C" w:rsidDel="00FD5F84">
                <w:rPr>
                  <w:noProof/>
                </w:rPr>
                <w:drawing>
                  <wp:inline distT="0" distB="0" distL="0" distR="0" wp14:anchorId="24154084" wp14:editId="5E58CD1C">
                    <wp:extent cx="1362710" cy="931545"/>
                    <wp:effectExtent l="0" t="0" r="8890" b="1905"/>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362710" cy="931545"/>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VAULT_ND_83d1f091-a3af-4cc8-9958-e6135ab34616 \* MERGEFORMAT </w:instrText>
            </w:r>
            <w:r w:rsidR="00B97CDF">
              <w:rPr>
                <w:lang w:val="sk-SK"/>
              </w:rPr>
              <w:fldChar w:fldCharType="separate"/>
            </w:r>
            <w:r w:rsidR="00B97CDF">
              <w:rPr>
                <w:lang w:val="sk-SK"/>
              </w:rPr>
              <w:t xml:space="preserve"> </w:t>
            </w:r>
            <w:r w:rsidR="00B97CDF">
              <w:rPr>
                <w:lang w:val="sk-SK"/>
              </w:rPr>
              <w:fldChar w:fldCharType="end"/>
            </w:r>
          </w:p>
        </w:tc>
      </w:tr>
      <w:tr w:rsidR="007E13F3" w:rsidRPr="00D47E1C" w:rsidDel="00FD5F84" w14:paraId="0C1E9896" w14:textId="74753E74" w:rsidTr="002E6A95">
        <w:trPr>
          <w:cantSplit/>
          <w:del w:id="1758" w:author="Dorota Bakajsova - Network" w:date="2026-03-30T11:29:00Z"/>
        </w:trPr>
        <w:tc>
          <w:tcPr>
            <w:tcW w:w="4382" w:type="dxa"/>
            <w:vMerge/>
            <w:tcBorders>
              <w:left w:val="nil"/>
              <w:bottom w:val="nil"/>
              <w:right w:val="nil"/>
            </w:tcBorders>
          </w:tcPr>
          <w:p w14:paraId="7E3082D6" w14:textId="5575DF48" w:rsidR="007E13F3" w:rsidRPr="00D47E1C" w:rsidDel="00FD5F84" w:rsidRDefault="007E13F3">
            <w:pPr>
              <w:pStyle w:val="IFUBulletedBodyText2"/>
              <w:ind w:left="567" w:hanging="567"/>
              <w:outlineLvl w:val="0"/>
              <w:rPr>
                <w:del w:id="1759" w:author="Dorota Bakajsova - Network" w:date="2026-03-30T11:29:00Z"/>
                <w:lang w:val="sk-SK"/>
              </w:rPr>
              <w:pPrChange w:id="1760" w:author="Dorota Bakajsova - Network" w:date="2026-03-30T11:29:00Z">
                <w:pPr>
                  <w:pStyle w:val="IFUBulletedBodyText2"/>
                </w:pPr>
              </w:pPrChange>
            </w:pPr>
          </w:p>
        </w:tc>
        <w:tc>
          <w:tcPr>
            <w:tcW w:w="4689" w:type="dxa"/>
            <w:tcBorders>
              <w:top w:val="nil"/>
              <w:left w:val="nil"/>
              <w:bottom w:val="nil"/>
              <w:right w:val="nil"/>
            </w:tcBorders>
          </w:tcPr>
          <w:p w14:paraId="26184512" w14:textId="2603A247" w:rsidR="007E13F3" w:rsidRPr="00D47E1C" w:rsidDel="00FD5F84" w:rsidRDefault="007E13F3">
            <w:pPr>
              <w:pStyle w:val="IFUBodyText"/>
              <w:spacing w:after="120"/>
              <w:ind w:left="567" w:hanging="567"/>
              <w:jc w:val="center"/>
              <w:outlineLvl w:val="0"/>
              <w:rPr>
                <w:del w:id="1761" w:author="Dorota Bakajsova - Network" w:date="2026-03-30T11:29:00Z"/>
                <w:lang w:val="sk-SK"/>
              </w:rPr>
              <w:pPrChange w:id="1762" w:author="Dorota Bakajsova - Network" w:date="2026-03-30T11:29:00Z">
                <w:pPr>
                  <w:pStyle w:val="IFUBodyText"/>
                  <w:spacing w:after="120"/>
                  <w:jc w:val="center"/>
                </w:pPr>
              </w:pPrChange>
            </w:pPr>
          </w:p>
        </w:tc>
      </w:tr>
      <w:tr w:rsidR="007E13F3" w:rsidRPr="00D47E1C" w:rsidDel="00FD5F84" w14:paraId="10A429DF" w14:textId="2B7AF1B6" w:rsidTr="002E6A95">
        <w:trPr>
          <w:cantSplit/>
          <w:del w:id="1763" w:author="Dorota Bakajsova - Network" w:date="2026-03-30T11:29:00Z"/>
        </w:trPr>
        <w:tc>
          <w:tcPr>
            <w:tcW w:w="4382" w:type="dxa"/>
            <w:tcBorders>
              <w:left w:val="nil"/>
              <w:bottom w:val="single" w:sz="4" w:space="0" w:color="auto"/>
              <w:right w:val="nil"/>
            </w:tcBorders>
          </w:tcPr>
          <w:p w14:paraId="0CD06C31" w14:textId="6B8302B2" w:rsidR="007E13F3" w:rsidRPr="00D47E1C" w:rsidDel="00FD5F84" w:rsidRDefault="007E13F3">
            <w:pPr>
              <w:pStyle w:val="IFUBodyText"/>
              <w:ind w:left="567" w:hanging="567"/>
              <w:outlineLvl w:val="0"/>
              <w:rPr>
                <w:del w:id="1764" w:author="Dorota Bakajsova - Network" w:date="2026-03-30T11:29:00Z"/>
                <w:rFonts w:ascii="Times New Roman" w:hAnsi="Times New Roman"/>
                <w:b/>
                <w:lang w:val="sk-SK"/>
              </w:rPr>
              <w:pPrChange w:id="1765" w:author="Dorota Bakajsova - Network" w:date="2026-03-30T11:29:00Z">
                <w:pPr>
                  <w:pStyle w:val="IFUBodyText"/>
                </w:pPr>
              </w:pPrChange>
            </w:pPr>
            <w:del w:id="1766"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lang w:val="sk-SK"/>
                </w:rPr>
                <w:delText xml:space="preserve"> 2:</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vault_nd_885a8e0e-808b-4e4f-be81-76fe5dc822b2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32D34208" w14:textId="07003912" w:rsidR="007E13F3" w:rsidRPr="00D47E1C" w:rsidDel="00FD5F84" w:rsidRDefault="007E13F3">
            <w:pPr>
              <w:pStyle w:val="IFUBulletedBodyText"/>
              <w:ind w:left="567" w:hanging="567"/>
              <w:outlineLvl w:val="0"/>
              <w:rPr>
                <w:del w:id="1767" w:author="Dorota Bakajsova - Network" w:date="2026-03-30T11:29:00Z"/>
                <w:rFonts w:ascii="Times New Roman" w:hAnsi="Times New Roman" w:cs="Times New Roman"/>
                <w:lang w:val="sk-SK"/>
              </w:rPr>
              <w:pPrChange w:id="1768" w:author="Dorota Bakajsova - Network" w:date="2026-03-30T11:29:00Z">
                <w:pPr>
                  <w:pStyle w:val="IFUBulletedBodyText"/>
                </w:pPr>
              </w:pPrChange>
            </w:pPr>
            <w:del w:id="1769"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delText>Vyberte si novú ihlu.</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vault_nd_aefaa3dd-4efb-453c-aab5-f0621b1376e6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6D990984" w14:textId="3C83ED9F" w:rsidR="007E13F3" w:rsidRPr="00D47E1C" w:rsidDel="00FD5F84" w:rsidRDefault="007E13F3">
            <w:pPr>
              <w:pStyle w:val="IFUBulletedBodyText"/>
              <w:ind w:left="567" w:hanging="567"/>
              <w:outlineLvl w:val="0"/>
              <w:rPr>
                <w:del w:id="1770" w:author="Dorota Bakajsova - Network" w:date="2026-03-30T11:29:00Z"/>
                <w:lang w:val="sk-SK"/>
              </w:rPr>
              <w:pPrChange w:id="1771" w:author="Dorota Bakajsova - Network" w:date="2026-03-30T11:29:00Z">
                <w:pPr>
                  <w:pStyle w:val="IFUBulletedBodyText"/>
                </w:pPr>
              </w:pPrChange>
            </w:pPr>
            <w:del w:id="1772"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Odstráňte papierový štítok z vonkajšieho krytu ihly</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vault_nd_853ff35f-f415-4639-9d81-69cba3cb40c0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c>
        <w:tc>
          <w:tcPr>
            <w:tcW w:w="4689" w:type="dxa"/>
            <w:tcBorders>
              <w:left w:val="nil"/>
              <w:bottom w:val="single" w:sz="4" w:space="0" w:color="auto"/>
              <w:right w:val="nil"/>
            </w:tcBorders>
          </w:tcPr>
          <w:p w14:paraId="230EFA47" w14:textId="4C0696BD" w:rsidR="007E13F3" w:rsidRPr="00D47E1C" w:rsidDel="00FD5F84" w:rsidRDefault="007E13F3">
            <w:pPr>
              <w:pStyle w:val="IFUBodyText"/>
              <w:spacing w:after="120"/>
              <w:ind w:left="567" w:hanging="567"/>
              <w:jc w:val="center"/>
              <w:outlineLvl w:val="0"/>
              <w:rPr>
                <w:del w:id="1773" w:author="Dorota Bakajsova - Network" w:date="2026-03-30T11:29:00Z"/>
                <w:lang w:val="sk-SK"/>
              </w:rPr>
              <w:pPrChange w:id="1774" w:author="Dorota Bakajsova - Network" w:date="2026-03-30T11:29:00Z">
                <w:pPr>
                  <w:pStyle w:val="IFUBodyText"/>
                  <w:spacing w:after="120"/>
                  <w:jc w:val="center"/>
                </w:pPr>
              </w:pPrChange>
            </w:pPr>
            <w:del w:id="1775" w:author="Dorota Bakajsova - Network" w:date="2026-03-30T11:29:00Z">
              <w:r w:rsidRPr="00D47E1C" w:rsidDel="00FD5F84">
                <w:rPr>
                  <w:noProof/>
                </w:rPr>
                <w:drawing>
                  <wp:inline distT="0" distB="0" distL="0" distR="0" wp14:anchorId="0FC19E1D" wp14:editId="11DB8A71">
                    <wp:extent cx="1388745" cy="966470"/>
                    <wp:effectExtent l="0" t="0" r="1905" b="508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88745" cy="966470"/>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VAULT_ND_8bfc3ed3-fe10-47b2-aec0-73d3ccfe7986 \* MERGEFORMAT </w:instrText>
            </w:r>
            <w:r w:rsidR="00B97CDF">
              <w:rPr>
                <w:lang w:val="sk-SK"/>
              </w:rPr>
              <w:fldChar w:fldCharType="separate"/>
            </w:r>
            <w:r w:rsidR="00B97CDF">
              <w:rPr>
                <w:lang w:val="sk-SK"/>
              </w:rPr>
              <w:t xml:space="preserve"> </w:t>
            </w:r>
            <w:r w:rsidR="00B97CDF">
              <w:rPr>
                <w:lang w:val="sk-SK"/>
              </w:rPr>
              <w:fldChar w:fldCharType="end"/>
            </w:r>
          </w:p>
        </w:tc>
      </w:tr>
      <w:tr w:rsidR="007E13F3" w:rsidRPr="00D47E1C" w:rsidDel="00FD5F84" w14:paraId="3B1B7DFC" w14:textId="2861E0E3" w:rsidTr="002E6A95">
        <w:trPr>
          <w:cantSplit/>
          <w:del w:id="1776" w:author="Dorota Bakajsova - Network" w:date="2026-03-30T11:29:00Z"/>
        </w:trPr>
        <w:tc>
          <w:tcPr>
            <w:tcW w:w="4382" w:type="dxa"/>
            <w:tcBorders>
              <w:left w:val="nil"/>
              <w:bottom w:val="single" w:sz="4" w:space="0" w:color="auto"/>
              <w:right w:val="nil"/>
            </w:tcBorders>
          </w:tcPr>
          <w:p w14:paraId="04E70CB5" w14:textId="473292F9" w:rsidR="007E13F3" w:rsidRPr="00D47E1C" w:rsidDel="00FD5F84" w:rsidRDefault="007E13F3">
            <w:pPr>
              <w:pStyle w:val="IFUBodyText"/>
              <w:ind w:left="567" w:hanging="567"/>
              <w:outlineLvl w:val="0"/>
              <w:rPr>
                <w:del w:id="1777" w:author="Dorota Bakajsova - Network" w:date="2026-03-30T11:29:00Z"/>
                <w:rFonts w:ascii="Times New Roman" w:hAnsi="Times New Roman"/>
                <w:b/>
                <w:lang w:val="sk-SK"/>
              </w:rPr>
              <w:pPrChange w:id="1778" w:author="Dorota Bakajsova - Network" w:date="2026-03-30T11:29:00Z">
                <w:pPr>
                  <w:pStyle w:val="IFUBodyText"/>
                </w:pPr>
              </w:pPrChange>
            </w:pPr>
            <w:del w:id="1779" w:author="Dorota Bakajsova - Network" w:date="2026-03-30T11:29:00Z">
              <w:r w:rsidRPr="00D47E1C" w:rsidDel="00FD5F84">
                <w:rPr>
                  <w:rFonts w:ascii="Times New Roman" w:hAnsi="Times New Roman"/>
                  <w:b/>
                  <w:szCs w:val="22"/>
                  <w:lang w:val="sk-SK"/>
                </w:rPr>
                <w:lastRenderedPageBreak/>
                <w:delText>Krok</w:delText>
              </w:r>
              <w:r w:rsidRPr="00D47E1C" w:rsidDel="00FD5F84">
                <w:rPr>
                  <w:rFonts w:ascii="Times New Roman" w:hAnsi="Times New Roman"/>
                  <w:b/>
                  <w:lang w:val="sk-SK"/>
                </w:rPr>
                <w:delText xml:space="preserve"> 3:</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vault_nd_46579085-6d08-4c3b-b740-125e0407c9d7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2EDF342D" w14:textId="10F77152" w:rsidR="007E13F3" w:rsidRPr="00D47E1C" w:rsidDel="00FD5F84" w:rsidRDefault="007E13F3">
            <w:pPr>
              <w:pStyle w:val="IFUBulletedBodyText"/>
              <w:ind w:left="567" w:hanging="567"/>
              <w:outlineLvl w:val="0"/>
              <w:rPr>
                <w:del w:id="1780" w:author="Dorota Bakajsova - Network" w:date="2026-03-30T11:29:00Z"/>
                <w:lang w:val="sk-SK"/>
              </w:rPr>
              <w:pPrChange w:id="1781" w:author="Dorota Bakajsova - Network" w:date="2026-03-30T11:29:00Z">
                <w:pPr>
                  <w:pStyle w:val="IFUBulletedBodyText"/>
                </w:pPr>
              </w:pPrChange>
            </w:pPr>
            <w:del w:id="1782"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Nasaďte ihlu s</w:delText>
              </w:r>
              <w:r w:rsidDel="00FD5F84">
                <w:rPr>
                  <w:rFonts w:ascii="Times New Roman" w:hAnsi="Times New Roman"/>
                  <w:lang w:val="sk-SK"/>
                </w:rPr>
                <w:delText> </w:delText>
              </w:r>
              <w:r w:rsidRPr="00E1747B" w:rsidDel="00FD5F84">
                <w:rPr>
                  <w:rFonts w:ascii="Times New Roman" w:hAnsi="Times New Roman"/>
                  <w:lang w:val="sk-SK"/>
                </w:rPr>
                <w:delText>krytom priamo na pero a otáčajte ihlou, kým nie je pevne nasadená</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vault_nd_fd4e6fe1-c5ec-4479-bed0-22cbb8b0e8b0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c>
        <w:tc>
          <w:tcPr>
            <w:tcW w:w="4689" w:type="dxa"/>
            <w:tcBorders>
              <w:left w:val="nil"/>
              <w:bottom w:val="single" w:sz="4" w:space="0" w:color="auto"/>
              <w:right w:val="nil"/>
            </w:tcBorders>
          </w:tcPr>
          <w:p w14:paraId="43E17392" w14:textId="5023566A" w:rsidR="007E13F3" w:rsidRPr="00D47E1C" w:rsidDel="00FD5F84" w:rsidRDefault="007E13F3">
            <w:pPr>
              <w:pStyle w:val="IFUBodyText"/>
              <w:spacing w:after="120"/>
              <w:ind w:left="567" w:hanging="567"/>
              <w:jc w:val="center"/>
              <w:outlineLvl w:val="0"/>
              <w:rPr>
                <w:del w:id="1783" w:author="Dorota Bakajsova - Network" w:date="2026-03-30T11:29:00Z"/>
                <w:lang w:val="sk-SK"/>
              </w:rPr>
              <w:pPrChange w:id="1784" w:author="Dorota Bakajsova - Network" w:date="2026-03-30T11:29:00Z">
                <w:pPr>
                  <w:pStyle w:val="IFUBodyText"/>
                  <w:spacing w:after="120"/>
                  <w:jc w:val="center"/>
                </w:pPr>
              </w:pPrChange>
            </w:pPr>
            <w:del w:id="1785" w:author="Dorota Bakajsova - Network" w:date="2026-03-30T11:29:00Z">
              <w:r w:rsidRPr="00D47E1C" w:rsidDel="00FD5F84">
                <w:rPr>
                  <w:noProof/>
                </w:rPr>
                <w:drawing>
                  <wp:inline distT="0" distB="0" distL="0" distR="0" wp14:anchorId="2E5AC49A" wp14:editId="6B352095">
                    <wp:extent cx="1405890" cy="948690"/>
                    <wp:effectExtent l="0" t="0" r="3810" b="381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405890" cy="948690"/>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VAULT_ND_35efe971-2a9b-4333-ab67-4fc72f837b5a \* MERGEFORMAT </w:instrText>
            </w:r>
            <w:r w:rsidR="00B97CDF">
              <w:rPr>
                <w:lang w:val="sk-SK"/>
              </w:rPr>
              <w:fldChar w:fldCharType="separate"/>
            </w:r>
            <w:r w:rsidR="00B97CDF">
              <w:rPr>
                <w:lang w:val="sk-SK"/>
              </w:rPr>
              <w:t xml:space="preserve"> </w:t>
            </w:r>
            <w:r w:rsidR="00B97CDF">
              <w:rPr>
                <w:lang w:val="sk-SK"/>
              </w:rPr>
              <w:fldChar w:fldCharType="end"/>
            </w:r>
          </w:p>
        </w:tc>
      </w:tr>
      <w:tr w:rsidR="007E13F3" w:rsidRPr="00D47E1C" w:rsidDel="00FD5F84" w14:paraId="7B0B8EBD" w14:textId="084D1C05" w:rsidTr="002E6A95">
        <w:trPr>
          <w:cantSplit/>
          <w:del w:id="1786" w:author="Dorota Bakajsova - Network" w:date="2026-03-30T11:29:00Z"/>
        </w:trPr>
        <w:tc>
          <w:tcPr>
            <w:tcW w:w="4382" w:type="dxa"/>
            <w:tcBorders>
              <w:left w:val="nil"/>
              <w:right w:val="nil"/>
            </w:tcBorders>
          </w:tcPr>
          <w:p w14:paraId="28BCED23" w14:textId="44465290" w:rsidR="007E13F3" w:rsidRPr="00D47E1C" w:rsidDel="00FD5F84" w:rsidRDefault="007E13F3">
            <w:pPr>
              <w:pStyle w:val="IFUBodyText"/>
              <w:ind w:left="567" w:hanging="567"/>
              <w:outlineLvl w:val="0"/>
              <w:rPr>
                <w:del w:id="1787" w:author="Dorota Bakajsova - Network" w:date="2026-03-30T11:29:00Z"/>
                <w:rFonts w:ascii="Times New Roman" w:hAnsi="Times New Roman"/>
                <w:b/>
                <w:lang w:val="sk-SK"/>
              </w:rPr>
              <w:pPrChange w:id="1788" w:author="Dorota Bakajsova - Network" w:date="2026-03-30T11:29:00Z">
                <w:pPr>
                  <w:pStyle w:val="IFUBodyText"/>
                </w:pPr>
              </w:pPrChange>
            </w:pPr>
            <w:del w:id="1789"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lang w:val="sk-SK"/>
                </w:rPr>
                <w:delText xml:space="preserve"> 4:</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vault_nd_1562808a-5090-4c27-80af-ff7b320add7d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72E22137" w14:textId="0F36062E" w:rsidR="007E13F3" w:rsidRPr="00D47E1C" w:rsidDel="00FD5F84" w:rsidRDefault="007E13F3">
            <w:pPr>
              <w:pStyle w:val="IFUBulletedBodyText"/>
              <w:ind w:left="567" w:hanging="567"/>
              <w:outlineLvl w:val="0"/>
              <w:rPr>
                <w:del w:id="1790" w:author="Dorota Bakajsova - Network" w:date="2026-03-30T11:29:00Z"/>
                <w:rFonts w:ascii="Times New Roman" w:hAnsi="Times New Roman" w:cs="Times New Roman"/>
                <w:lang w:val="sk-SK"/>
              </w:rPr>
              <w:pPrChange w:id="1791" w:author="Dorota Bakajsova - Network" w:date="2026-03-30T11:29:00Z">
                <w:pPr>
                  <w:pStyle w:val="IFUBulletedBodyText"/>
                </w:pPr>
              </w:pPrChange>
            </w:pPr>
            <w:del w:id="1792"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bCs/>
                  <w:lang w:val="sk-SK"/>
                </w:rPr>
                <w:delText>Stiahnite vonkajší kryt ihly</w:delText>
              </w:r>
              <w:r w:rsidRPr="00D47E1C" w:rsidDel="00FD5F84">
                <w:rPr>
                  <w:rFonts w:ascii="Times New Roman" w:hAnsi="Times New Roman" w:cs="Times New Roman"/>
                  <w:lang w:val="sk-SK"/>
                </w:rPr>
                <w:delText xml:space="preserve">. </w:delText>
              </w:r>
              <w:r w:rsidRPr="00E1747B" w:rsidDel="00FD5F84">
                <w:rPr>
                  <w:rFonts w:ascii="Times New Roman" w:hAnsi="Times New Roman"/>
                  <w:b/>
                  <w:lang w:val="sk-SK"/>
                </w:rPr>
                <w:delText>Nezahadzujte ho</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vault_nd_1efa68b2-2191-4710-91e3-ee97be18225e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68214273" w14:textId="6ED71B20" w:rsidR="007E13F3" w:rsidRPr="00D47E1C" w:rsidDel="00FD5F84" w:rsidRDefault="007E13F3">
            <w:pPr>
              <w:pStyle w:val="IFUBulletedBodyText"/>
              <w:ind w:left="567" w:hanging="567"/>
              <w:outlineLvl w:val="0"/>
              <w:rPr>
                <w:del w:id="1793" w:author="Dorota Bakajsova - Network" w:date="2026-03-30T11:29:00Z"/>
                <w:lang w:val="sk-SK"/>
              </w:rPr>
              <w:pPrChange w:id="1794" w:author="Dorota Bakajsova - Network" w:date="2026-03-30T11:29:00Z">
                <w:pPr>
                  <w:pStyle w:val="IFUBulletedBodyText"/>
                </w:pPr>
              </w:pPrChange>
            </w:pPr>
            <w:del w:id="1795"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Stiahnite vnútorný kryt ihly a zahoďte ho</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vault_nd_03020e8b-cbf3-4802-9d5c-21571834101b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c>
        <w:tc>
          <w:tcPr>
            <w:tcW w:w="4689" w:type="dxa"/>
            <w:tcBorders>
              <w:left w:val="nil"/>
              <w:right w:val="nil"/>
            </w:tcBorders>
          </w:tcPr>
          <w:p w14:paraId="5EFF1F33" w14:textId="5763FAF0" w:rsidR="007E13F3" w:rsidRPr="00D47E1C" w:rsidDel="00FD5F84" w:rsidRDefault="007E13F3">
            <w:pPr>
              <w:pStyle w:val="IFUBodyText"/>
              <w:spacing w:after="120"/>
              <w:ind w:left="567" w:hanging="567"/>
              <w:jc w:val="center"/>
              <w:outlineLvl w:val="0"/>
              <w:rPr>
                <w:del w:id="1796" w:author="Dorota Bakajsova - Network" w:date="2026-03-30T11:29:00Z"/>
                <w:lang w:val="sk-SK"/>
              </w:rPr>
              <w:pPrChange w:id="1797" w:author="Dorota Bakajsova - Network" w:date="2026-03-30T11:29:00Z">
                <w:pPr>
                  <w:pStyle w:val="IFUBodyText"/>
                  <w:spacing w:after="120"/>
                  <w:jc w:val="center"/>
                </w:pPr>
              </w:pPrChange>
            </w:pPr>
            <w:del w:id="1798" w:author="Dorota Bakajsova - Network" w:date="2026-03-30T11:29:00Z">
              <w:r w:rsidRPr="00D47E1C" w:rsidDel="00FD5F84">
                <w:rPr>
                  <w:noProof/>
                </w:rPr>
                <mc:AlternateContent>
                  <mc:Choice Requires="wpg">
                    <w:drawing>
                      <wp:anchor distT="0" distB="0" distL="114300" distR="114300" simplePos="0" relativeHeight="251692544" behindDoc="0" locked="0" layoutInCell="1" allowOverlap="1" wp14:anchorId="702FEFC2" wp14:editId="5E77981F">
                        <wp:simplePos x="0" y="0"/>
                        <wp:positionH relativeFrom="column">
                          <wp:posOffset>613386</wp:posOffset>
                        </wp:positionH>
                        <wp:positionV relativeFrom="paragraph">
                          <wp:posOffset>690940</wp:posOffset>
                        </wp:positionV>
                        <wp:extent cx="1272320" cy="274691"/>
                        <wp:effectExtent l="0" t="0" r="4445" b="0"/>
                        <wp:wrapNone/>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2320" cy="274691"/>
                                  <a:chOff x="0" y="-8618"/>
                                  <a:chExt cx="1272049" cy="274435"/>
                                </a:xfrm>
                              </wpg:grpSpPr>
                              <wps:wsp>
                                <wps:cNvPr id="470" name="Text Box 58"/>
                                <wps:cNvSpPr txBox="1">
                                  <a:spLocks noChangeArrowheads="1"/>
                                </wps:cNvSpPr>
                                <wps:spPr bwMode="auto">
                                  <a:xfrm>
                                    <a:off x="0" y="0"/>
                                    <a:ext cx="60936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9723EF" w14:textId="77777777" w:rsidR="00104CFD" w:rsidRPr="001430E1" w:rsidRDefault="00104CFD" w:rsidP="007E13F3">
                                      <w:pPr>
                                        <w:pStyle w:val="IFUInstructionalText1"/>
                                        <w:rPr>
                                          <w:lang w:val="sk-SK"/>
                                        </w:rPr>
                                      </w:pPr>
                                      <w:r>
                                        <w:rPr>
                                          <w:lang w:val="sk-SK"/>
                                        </w:rPr>
                                        <w:t>ponechajte</w:t>
                                      </w:r>
                                    </w:p>
                                  </w:txbxContent>
                                </wps:txbx>
                                <wps:bodyPr rot="0" vert="horz" wrap="square" lIns="18288" tIns="18288" rIns="18288" bIns="18288" anchor="t" anchorCtr="0" upright="1">
                                  <a:noAutofit/>
                                </wps:bodyPr>
                              </wps:wsp>
                              <wps:wsp>
                                <wps:cNvPr id="569" name="Text Box 59"/>
                                <wps:cNvSpPr txBox="1">
                                  <a:spLocks noChangeArrowheads="1"/>
                                </wps:cNvSpPr>
                                <wps:spPr bwMode="auto">
                                  <a:xfrm>
                                    <a:off x="609366" y="-8618"/>
                                    <a:ext cx="66268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AA5F02" w14:textId="77777777" w:rsidR="00104CFD" w:rsidRPr="001430E1" w:rsidRDefault="00104CFD" w:rsidP="007E13F3">
                                      <w:pPr>
                                        <w:pStyle w:val="IFUInstructionalText1"/>
                                        <w:rPr>
                                          <w:lang w:val="sk-SK"/>
                                        </w:rPr>
                                      </w:pPr>
                                      <w:r>
                                        <w:rPr>
                                          <w:lang w:val="sk-SK"/>
                                        </w:rPr>
                                        <w:t>zahoďte</w:t>
                                      </w:r>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2FEFC2" id="Group 469" o:spid="_x0000_s1257" style="position:absolute;left:0;text-align:left;margin-left:48.3pt;margin-top:54.4pt;width:100.2pt;height:21.65pt;z-index:251692544;mso-position-horizontal-relative:text;mso-position-vertical-relative:text" coordorigin=",-86" coordsize="12720,2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">
                        <v:shape id="Text Box 58" o:spid="_x0000_s1258" type="#_x0000_t202" style="position:absolute;width:6093;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" filled="f" stroked="f" strokeweight=".5pt">
                          <v:textbox inset="1.44pt,1.44pt,1.44pt,1.44pt">
                            <w:txbxContent>
                              <w:p w14:paraId="6A9723EF" w14:textId="77777777" w:rsidR="00104CFD" w:rsidRPr="001430E1" w:rsidRDefault="00104CFD" w:rsidP="007E13F3">
                                <w:pPr>
                                  <w:pStyle w:val="IFUInstructionalText1"/>
                                  <w:rPr>
                                    <w:lang w:val="sk-SK"/>
                                  </w:rPr>
                                </w:pPr>
                                <w:r>
                                  <w:rPr>
                                    <w:lang w:val="sk-SK"/>
                                  </w:rPr>
                                  <w:t>ponechajte</w:t>
                                </w:r>
                              </w:p>
                            </w:txbxContent>
                          </v:textbox>
                        </v:shape>
                        <v:shape id="Text Box 59" o:spid="_x0000_s1259" type="#_x0000_t202" style="position:absolute;left:6093;top:-86;width:6627;height:2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" filled="f" stroked="f" strokeweight=".5pt">
                          <v:textbox inset="1.44pt,1.44pt,1.44pt,1.44pt">
                            <w:txbxContent>
                              <w:p w14:paraId="38AA5F02" w14:textId="77777777" w:rsidR="00104CFD" w:rsidRPr="001430E1" w:rsidRDefault="00104CFD" w:rsidP="007E13F3">
                                <w:pPr>
                                  <w:pStyle w:val="IFUInstructionalText1"/>
                                  <w:rPr>
                                    <w:lang w:val="sk-SK"/>
                                  </w:rPr>
                                </w:pPr>
                                <w:r>
                                  <w:rPr>
                                    <w:lang w:val="sk-SK"/>
                                  </w:rPr>
                                  <w:t>zahoďte</w:t>
                                </w:r>
                              </w:p>
                            </w:txbxContent>
                          </v:textbox>
                        </v:shape>
                      </v:group>
                    </w:pict>
                  </mc:Fallback>
                </mc:AlternateContent>
              </w:r>
              <w:r w:rsidRPr="00D47E1C" w:rsidDel="00FD5F84">
                <w:rPr>
                  <w:noProof/>
                </w:rPr>
                <w:drawing>
                  <wp:inline distT="0" distB="0" distL="0" distR="0" wp14:anchorId="0087A91A" wp14:editId="6F6F009E">
                    <wp:extent cx="1871980" cy="940435"/>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71980" cy="940435"/>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VAULT_ND_a46921bb-d62a-4f0f-83fd-9969645ed558 \* MERGEFORMAT </w:instrText>
            </w:r>
            <w:r w:rsidR="00B97CDF">
              <w:rPr>
                <w:lang w:val="sk-SK"/>
              </w:rPr>
              <w:fldChar w:fldCharType="separate"/>
            </w:r>
            <w:r w:rsidR="00B97CDF">
              <w:rPr>
                <w:lang w:val="sk-SK"/>
              </w:rPr>
              <w:t xml:space="preserve"> </w:t>
            </w:r>
            <w:r w:rsidR="00B97CDF">
              <w:rPr>
                <w:lang w:val="sk-SK"/>
              </w:rPr>
              <w:fldChar w:fldCharType="end"/>
            </w:r>
          </w:p>
        </w:tc>
      </w:tr>
    </w:tbl>
    <w:p w14:paraId="056FDFA6" w14:textId="1138A72A" w:rsidR="007E13F3" w:rsidRPr="00D47E1C" w:rsidDel="00FD5F84" w:rsidRDefault="007E13F3">
      <w:pPr>
        <w:pStyle w:val="LabelingBodyText"/>
        <w:ind w:left="567" w:hanging="567"/>
        <w:outlineLvl w:val="0"/>
        <w:rPr>
          <w:del w:id="1799" w:author="Dorota Bakajsova - Network" w:date="2026-03-30T11:29:00Z"/>
          <w:lang w:val="sk-SK"/>
        </w:rPr>
        <w:pPrChange w:id="1800" w:author="Dorota Bakajsova - Network" w:date="2026-03-30T11:29:00Z">
          <w:pPr>
            <w:pStyle w:val="LabelingBodyText"/>
          </w:pPr>
        </w:pPrChange>
      </w:pPr>
    </w:p>
    <w:p w14:paraId="2FE3A7DE" w14:textId="0E66961C" w:rsidR="007E13F3" w:rsidRPr="00D47E1C" w:rsidDel="00FD5F84" w:rsidRDefault="007E13F3">
      <w:pPr>
        <w:pStyle w:val="IFUHeading1"/>
        <w:shd w:val="clear" w:color="auto" w:fill="BFBFBF"/>
        <w:ind w:left="567" w:hanging="567"/>
        <w:outlineLvl w:val="0"/>
        <w:rPr>
          <w:del w:id="1801" w:author="Dorota Bakajsova - Network" w:date="2026-03-30T11:29:00Z"/>
          <w:rFonts w:ascii="Times New Roman" w:hAnsi="Times New Roman" w:cs="Times New Roman"/>
          <w:lang w:val="sk-SK"/>
        </w:rPr>
        <w:pPrChange w:id="1802" w:author="Dorota Bakajsova - Network" w:date="2026-03-30T11:29:00Z">
          <w:pPr>
            <w:pStyle w:val="IFUHeading1"/>
            <w:shd w:val="clear" w:color="auto" w:fill="BFBFBF"/>
          </w:pPr>
        </w:pPrChange>
      </w:pPr>
      <w:del w:id="1803" w:author="Dorota Bakajsova - Network" w:date="2026-03-30T11:29:00Z">
        <w:r w:rsidRPr="00D47E1C" w:rsidDel="00FD5F84">
          <w:rPr>
            <w:rFonts w:ascii="Times New Roman" w:hAnsi="Times New Roman"/>
            <w:lang w:val="sk-SK"/>
          </w:rPr>
          <w:delText>Prestreknutie pera</w:delText>
        </w:r>
      </w:del>
      <w:r w:rsidR="00B97CDF">
        <w:rPr>
          <w:rFonts w:ascii="Times New Roman" w:hAnsi="Times New Roman"/>
          <w:lang w:val="sk-SK"/>
        </w:rPr>
        <w:fldChar w:fldCharType="begin"/>
      </w:r>
      <w:r w:rsidR="00B97CDF">
        <w:rPr>
          <w:rFonts w:ascii="Times New Roman" w:hAnsi="Times New Roman"/>
          <w:lang w:val="sk-SK"/>
        </w:rPr>
        <w:instrText xml:space="preserve"> DOCVARIABLE vault_nd_884b7d75-741c-4e6c-9406-48d6c464c8f8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p w14:paraId="4BABAAD7" w14:textId="6AF8632E" w:rsidR="007E13F3" w:rsidRPr="00D47E1C" w:rsidDel="00FD5F84" w:rsidRDefault="007E13F3">
      <w:pPr>
        <w:pStyle w:val="IFUHeading1"/>
        <w:ind w:left="567" w:hanging="567"/>
        <w:outlineLvl w:val="0"/>
        <w:rPr>
          <w:del w:id="1804" w:author="Dorota Bakajsova - Network" w:date="2026-03-30T11:29:00Z"/>
          <w:rFonts w:ascii="Times New Roman" w:hAnsi="Times New Roman" w:cs="Times New Roman"/>
          <w:lang w:val="sk-SK"/>
        </w:rPr>
        <w:pPrChange w:id="1805" w:author="Dorota Bakajsova - Network" w:date="2026-03-30T11:29:00Z">
          <w:pPr>
            <w:pStyle w:val="IFUHeading1"/>
          </w:pPr>
        </w:pPrChange>
      </w:pPr>
      <w:del w:id="1806" w:author="Dorota Bakajsova - Network" w:date="2026-03-30T11:29:00Z">
        <w:r w:rsidRPr="00D47E1C" w:rsidDel="00FD5F84">
          <w:rPr>
            <w:rFonts w:ascii="Times New Roman" w:hAnsi="Times New Roman"/>
            <w:lang w:val="sk-SK"/>
          </w:rPr>
          <w:delText>P</w:delText>
        </w:r>
        <w:r w:rsidR="001C1A39" w:rsidRPr="00D47E1C" w:rsidDel="00FD5F84">
          <w:rPr>
            <w:rFonts w:ascii="Times New Roman" w:hAnsi="Times New Roman"/>
            <w:lang w:val="sk-SK"/>
          </w:rPr>
          <w:delText>restreknite</w:delText>
        </w:r>
        <w:r w:rsidR="001C1A39" w:rsidDel="00FD5F84">
          <w:rPr>
            <w:rFonts w:ascii="Times New Roman" w:hAnsi="Times New Roman"/>
            <w:lang w:val="sk-SK"/>
          </w:rPr>
          <w:delText xml:space="preserve"> pero pr</w:delText>
        </w:r>
        <w:r w:rsidRPr="00D47E1C" w:rsidDel="00FD5F84">
          <w:rPr>
            <w:rFonts w:ascii="Times New Roman" w:hAnsi="Times New Roman"/>
            <w:lang w:val="sk-SK"/>
          </w:rPr>
          <w:delText>ed každ</w:delText>
        </w:r>
        <w:r w:rsidR="001C1A39" w:rsidDel="00FD5F84">
          <w:rPr>
            <w:rFonts w:ascii="Times New Roman" w:hAnsi="Times New Roman"/>
            <w:lang w:val="sk-SK"/>
          </w:rPr>
          <w:delText xml:space="preserve">ou </w:delText>
        </w:r>
        <w:r w:rsidRPr="00D47E1C" w:rsidDel="00FD5F84">
          <w:rPr>
            <w:rFonts w:ascii="Times New Roman" w:hAnsi="Times New Roman"/>
            <w:lang w:val="sk-SK"/>
          </w:rPr>
          <w:delText>injekci</w:delText>
        </w:r>
        <w:r w:rsidR="001C1A39" w:rsidDel="00FD5F84">
          <w:rPr>
            <w:rFonts w:ascii="Times New Roman" w:hAnsi="Times New Roman"/>
            <w:lang w:val="sk-SK"/>
          </w:rPr>
          <w:delText>ou</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vault_nd_7daba5c7-a8c6-4c72-a530-93b56d284c2f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13C5E6FB" w14:textId="3E4C858D" w:rsidR="007E13F3" w:rsidRPr="00D47E1C" w:rsidDel="00FD5F84" w:rsidRDefault="007E13F3">
      <w:pPr>
        <w:pStyle w:val="IFUBulletedBodyText"/>
        <w:ind w:left="567" w:hanging="567"/>
        <w:outlineLvl w:val="0"/>
        <w:rPr>
          <w:del w:id="1807" w:author="Dorota Bakajsova - Network" w:date="2026-03-30T11:29:00Z"/>
          <w:rFonts w:ascii="Times New Roman" w:hAnsi="Times New Roman" w:cs="Times New Roman"/>
          <w:lang w:val="sk-SK"/>
        </w:rPr>
        <w:pPrChange w:id="1808" w:author="Dorota Bakajsova - Network" w:date="2026-03-30T11:29:00Z">
          <w:pPr>
            <w:pStyle w:val="IFUBulletedBodyText"/>
          </w:pPr>
        </w:pPrChange>
      </w:pPr>
      <w:del w:id="1809"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 xml:space="preserve">Prestreknúť pero znamená odstrániť z ihly a náplne vzduch, ktorý sa v nich </w:delText>
        </w:r>
        <w:r w:rsidR="001C1A39" w:rsidRPr="00E1747B" w:rsidDel="00FD5F84">
          <w:rPr>
            <w:rFonts w:ascii="Times New Roman" w:hAnsi="Times New Roman"/>
            <w:lang w:val="sk-SK"/>
          </w:rPr>
          <w:delText xml:space="preserve">mohol nahromadiť </w:delText>
        </w:r>
        <w:r w:rsidRPr="00E1747B" w:rsidDel="00FD5F84">
          <w:rPr>
            <w:rFonts w:ascii="Times New Roman" w:hAnsi="Times New Roman"/>
            <w:lang w:val="sk-SK"/>
          </w:rPr>
          <w:delText>počas normálneho používania pera, a tak zaistiť, aby pero fungovalo správne</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vault_nd_f21724f8-c97b-4432-9c59-0a0daf78a579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2A3ADBBD" w14:textId="17498C1A" w:rsidR="007E13F3" w:rsidRPr="00D47E1C" w:rsidDel="00FD5F84" w:rsidRDefault="007E13F3">
      <w:pPr>
        <w:pStyle w:val="IFUBulletedBodyText"/>
        <w:ind w:left="567" w:hanging="567"/>
        <w:outlineLvl w:val="0"/>
        <w:rPr>
          <w:del w:id="1810" w:author="Dorota Bakajsova - Network" w:date="2026-03-30T11:29:00Z"/>
          <w:rFonts w:ascii="Times New Roman" w:hAnsi="Times New Roman" w:cs="Times New Roman"/>
          <w:snapToGrid w:val="0"/>
          <w:lang w:val="sk-SK"/>
        </w:rPr>
        <w:pPrChange w:id="1811" w:author="Dorota Bakajsova - Network" w:date="2026-03-30T11:29:00Z">
          <w:pPr>
            <w:pStyle w:val="IFUBulletedBodyText"/>
          </w:pPr>
        </w:pPrChange>
      </w:pPr>
      <w:del w:id="1812"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 xml:space="preserve">Ak pero </w:delText>
        </w:r>
        <w:r w:rsidRPr="00E1747B" w:rsidDel="00FD5F84">
          <w:rPr>
            <w:rFonts w:ascii="Times New Roman" w:hAnsi="Times New Roman"/>
            <w:b/>
            <w:bCs/>
            <w:lang w:val="sk-SK"/>
          </w:rPr>
          <w:delText xml:space="preserve">neprestreknete </w:delText>
        </w:r>
        <w:r w:rsidRPr="00E1747B" w:rsidDel="00FD5F84">
          <w:rPr>
            <w:rFonts w:ascii="Times New Roman" w:hAnsi="Times New Roman"/>
            <w:lang w:val="sk-SK"/>
          </w:rPr>
          <w:delText>pred každým podaním injekcie, môžete si podať príliš veľa alebo príliš málo inzulínu</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vault_nd_43d5f617-6d6f-4d8b-9fd1-138bcfc2cf1b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2F0CB01D" w14:textId="5F3AB180" w:rsidR="007E13F3" w:rsidRPr="00D47E1C" w:rsidDel="00FD5F84" w:rsidRDefault="007E13F3">
      <w:pPr>
        <w:pStyle w:val="LabelingBodyText"/>
        <w:ind w:left="567" w:hanging="567"/>
        <w:outlineLvl w:val="0"/>
        <w:rPr>
          <w:del w:id="1813" w:author="Dorota Bakajsova - Network" w:date="2026-03-30T11:29:00Z"/>
          <w:lang w:val="sk-SK"/>
        </w:rPr>
        <w:pPrChange w:id="1814" w:author="Dorota Bakajsova - Network" w:date="2026-03-30T11:29:00Z">
          <w:pPr>
            <w:pStyle w:val="LabelingBodyT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8"/>
        <w:gridCol w:w="4533"/>
      </w:tblGrid>
      <w:tr w:rsidR="007E13F3" w:rsidRPr="00D47E1C" w:rsidDel="00FD5F84" w14:paraId="69AA021C" w14:textId="0FA71117" w:rsidTr="007E13F3">
        <w:trPr>
          <w:cantSplit/>
          <w:del w:id="1815" w:author="Dorota Bakajsova - Network" w:date="2026-03-30T11:29:00Z"/>
        </w:trPr>
        <w:tc>
          <w:tcPr>
            <w:tcW w:w="5508" w:type="dxa"/>
            <w:tcBorders>
              <w:left w:val="nil"/>
              <w:right w:val="nil"/>
            </w:tcBorders>
          </w:tcPr>
          <w:p w14:paraId="14CD02D5" w14:textId="3B76A3C1" w:rsidR="007E13F3" w:rsidRPr="00D47E1C" w:rsidDel="00FD5F84" w:rsidRDefault="007E13F3">
            <w:pPr>
              <w:pStyle w:val="IFUBodyText"/>
              <w:ind w:left="567" w:hanging="567"/>
              <w:outlineLvl w:val="0"/>
              <w:rPr>
                <w:del w:id="1816" w:author="Dorota Bakajsova - Network" w:date="2026-03-30T11:29:00Z"/>
                <w:rFonts w:ascii="Times New Roman" w:hAnsi="Times New Roman"/>
                <w:b/>
                <w:lang w:val="sk-SK"/>
              </w:rPr>
              <w:pPrChange w:id="1817" w:author="Dorota Bakajsova - Network" w:date="2026-03-30T11:29:00Z">
                <w:pPr>
                  <w:pStyle w:val="IFUBodyText"/>
                </w:pPr>
              </w:pPrChange>
            </w:pPr>
            <w:del w:id="1818"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lang w:val="sk-SK"/>
                </w:rPr>
                <w:delText xml:space="preserve"> 5:</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vault_nd_c59ce613-d2de-4cfe-ab35-eedcf792b722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17F264FF" w14:textId="6B7E8DE7" w:rsidR="007E13F3" w:rsidRPr="00D47E1C" w:rsidDel="00FD5F84" w:rsidRDefault="007E13F3">
            <w:pPr>
              <w:pStyle w:val="IFUBulletedBodyText"/>
              <w:ind w:left="567" w:hanging="567"/>
              <w:outlineLvl w:val="0"/>
              <w:rPr>
                <w:del w:id="1819" w:author="Dorota Bakajsova - Network" w:date="2026-03-30T11:29:00Z"/>
                <w:lang w:val="sk-SK"/>
              </w:rPr>
              <w:pPrChange w:id="1820" w:author="Dorota Bakajsova - Network" w:date="2026-03-30T11:29:00Z">
                <w:pPr>
                  <w:pStyle w:val="IFUBulletedBodyText"/>
                </w:pPr>
              </w:pPrChange>
            </w:pPr>
            <w:del w:id="1821"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Otočením dávkovacieho tlačidla nastavte 2 jednotky na prestreknutie pera</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vault_nd_2fbb2c1d-87cc-4422-844a-89222ac6b6a8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c>
        <w:tc>
          <w:tcPr>
            <w:tcW w:w="5400" w:type="dxa"/>
            <w:tcBorders>
              <w:left w:val="nil"/>
              <w:right w:val="nil"/>
            </w:tcBorders>
          </w:tcPr>
          <w:p w14:paraId="49194648" w14:textId="28691C2F" w:rsidR="007E13F3" w:rsidRPr="00D47E1C" w:rsidDel="00FD5F84" w:rsidRDefault="007E13F3">
            <w:pPr>
              <w:pStyle w:val="IFUBodyText"/>
              <w:spacing w:after="120"/>
              <w:ind w:left="567" w:hanging="567"/>
              <w:jc w:val="center"/>
              <w:outlineLvl w:val="0"/>
              <w:rPr>
                <w:del w:id="1822" w:author="Dorota Bakajsova - Network" w:date="2026-03-30T11:29:00Z"/>
                <w:lang w:val="sk-SK"/>
              </w:rPr>
              <w:pPrChange w:id="1823" w:author="Dorota Bakajsova - Network" w:date="2026-03-30T11:29:00Z">
                <w:pPr>
                  <w:pStyle w:val="IFUBodyText"/>
                  <w:spacing w:after="120"/>
                  <w:jc w:val="center"/>
                </w:pPr>
              </w:pPrChange>
            </w:pPr>
            <w:del w:id="1824" w:author="Dorota Bakajsova - Network" w:date="2026-03-30T11:29:00Z">
              <w:r w:rsidRPr="00D47E1C" w:rsidDel="00FD5F84">
                <w:rPr>
                  <w:noProof/>
                </w:rPr>
                <w:drawing>
                  <wp:inline distT="0" distB="0" distL="0" distR="0" wp14:anchorId="107793C1" wp14:editId="566C16C6">
                    <wp:extent cx="1337310" cy="914400"/>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337310" cy="914400"/>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VAULT_ND_76177c88-2798-49f6-9edb-a5ff4a8acd54 \* MERGEFORMAT </w:instrText>
            </w:r>
            <w:r w:rsidR="00B97CDF">
              <w:rPr>
                <w:lang w:val="sk-SK"/>
              </w:rPr>
              <w:fldChar w:fldCharType="separate"/>
            </w:r>
            <w:r w:rsidR="00B97CDF">
              <w:rPr>
                <w:lang w:val="sk-SK"/>
              </w:rPr>
              <w:t xml:space="preserve"> </w:t>
            </w:r>
            <w:r w:rsidR="00B97CDF">
              <w:rPr>
                <w:lang w:val="sk-SK"/>
              </w:rPr>
              <w:fldChar w:fldCharType="end"/>
            </w:r>
          </w:p>
        </w:tc>
      </w:tr>
      <w:tr w:rsidR="007E13F3" w:rsidRPr="00D47E1C" w:rsidDel="00FD5F84" w14:paraId="7B983EA7" w14:textId="1D42A2C4" w:rsidTr="007E13F3">
        <w:trPr>
          <w:cantSplit/>
          <w:trHeight w:val="1682"/>
          <w:del w:id="1825" w:author="Dorota Bakajsova - Network" w:date="2026-03-30T11:29:00Z"/>
        </w:trPr>
        <w:tc>
          <w:tcPr>
            <w:tcW w:w="5508" w:type="dxa"/>
            <w:tcBorders>
              <w:left w:val="nil"/>
              <w:right w:val="nil"/>
            </w:tcBorders>
          </w:tcPr>
          <w:p w14:paraId="3A1FD0BA" w14:textId="7C8CE035" w:rsidR="007E13F3" w:rsidRPr="00D47E1C" w:rsidDel="00FD5F84" w:rsidRDefault="007E13F3">
            <w:pPr>
              <w:pStyle w:val="IFUBodyText"/>
              <w:ind w:left="567" w:hanging="567"/>
              <w:outlineLvl w:val="0"/>
              <w:rPr>
                <w:del w:id="1826" w:author="Dorota Bakajsova - Network" w:date="2026-03-30T11:29:00Z"/>
                <w:rFonts w:ascii="Times New Roman" w:hAnsi="Times New Roman"/>
                <w:b/>
                <w:lang w:val="sk-SK"/>
              </w:rPr>
              <w:pPrChange w:id="1827" w:author="Dorota Bakajsova - Network" w:date="2026-03-30T11:29:00Z">
                <w:pPr>
                  <w:pStyle w:val="IFUBodyText"/>
                </w:pPr>
              </w:pPrChange>
            </w:pPr>
            <w:del w:id="1828"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lang w:val="sk-SK"/>
                </w:rPr>
                <w:delText xml:space="preserve"> 6:</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vault_nd_1966d356-b453-4fed-98f9-335c9e03cf72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71974044" w14:textId="498CC0C2" w:rsidR="007E13F3" w:rsidRPr="00D47E1C" w:rsidDel="00FD5F84" w:rsidRDefault="007E13F3">
            <w:pPr>
              <w:pStyle w:val="IFUBulletedBodyText"/>
              <w:ind w:left="567" w:hanging="567"/>
              <w:outlineLvl w:val="0"/>
              <w:rPr>
                <w:del w:id="1829" w:author="Dorota Bakajsova - Network" w:date="2026-03-30T11:29:00Z"/>
                <w:lang w:val="sk-SK"/>
              </w:rPr>
              <w:pPrChange w:id="1830" w:author="Dorota Bakajsova - Network" w:date="2026-03-30T11:29:00Z">
                <w:pPr>
                  <w:pStyle w:val="IFUBulletedBodyText"/>
                </w:pPr>
              </w:pPrChange>
            </w:pPr>
            <w:del w:id="1831"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001C1A39" w:rsidRPr="004E67D0" w:rsidDel="00FD5F84">
                <w:rPr>
                  <w:rFonts w:ascii="Times New Roman" w:hAnsi="Times New Roman"/>
                  <w:lang w:val="sk-SK"/>
                </w:rPr>
                <w:delText>Otočte pero ihlou smerom nahor. Poklepte jemne po držiaku náplne, aby sa vzduchové bubliny nahromadili hore</w:delText>
              </w:r>
            </w:del>
            <w:r w:rsidR="00B97CDF">
              <w:rPr>
                <w:rFonts w:ascii="Times New Roman" w:hAnsi="Times New Roman"/>
                <w:lang w:val="sk-SK"/>
              </w:rPr>
              <w:fldChar w:fldCharType="begin"/>
            </w:r>
            <w:r w:rsidR="00B97CDF">
              <w:rPr>
                <w:rFonts w:ascii="Times New Roman" w:hAnsi="Times New Roman"/>
                <w:lang w:val="sk-SK"/>
              </w:rPr>
              <w:instrText xml:space="preserve"> DOCVARIABLE vault_nd_1d17673d-6b30-4935-bd18-767518aab498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tc>
        <w:tc>
          <w:tcPr>
            <w:tcW w:w="5400" w:type="dxa"/>
            <w:tcBorders>
              <w:left w:val="nil"/>
              <w:right w:val="nil"/>
            </w:tcBorders>
          </w:tcPr>
          <w:p w14:paraId="52896298" w14:textId="5F6DE716" w:rsidR="007E13F3" w:rsidRPr="00D47E1C" w:rsidDel="00FD5F84" w:rsidRDefault="007E13F3">
            <w:pPr>
              <w:pStyle w:val="IFUBodyText"/>
              <w:spacing w:after="120"/>
              <w:ind w:left="567" w:hanging="567"/>
              <w:jc w:val="center"/>
              <w:outlineLvl w:val="0"/>
              <w:rPr>
                <w:del w:id="1832" w:author="Dorota Bakajsova - Network" w:date="2026-03-30T11:29:00Z"/>
                <w:lang w:val="sk-SK"/>
              </w:rPr>
              <w:pPrChange w:id="1833" w:author="Dorota Bakajsova - Network" w:date="2026-03-30T11:29:00Z">
                <w:pPr>
                  <w:pStyle w:val="IFUBodyText"/>
                  <w:spacing w:after="120"/>
                  <w:jc w:val="center"/>
                </w:pPr>
              </w:pPrChange>
            </w:pPr>
            <w:del w:id="1834" w:author="Dorota Bakajsova - Network" w:date="2026-03-30T11:29:00Z">
              <w:r w:rsidRPr="00D47E1C" w:rsidDel="00FD5F84">
                <w:rPr>
                  <w:noProof/>
                </w:rPr>
                <w:drawing>
                  <wp:inline distT="0" distB="0" distL="0" distR="0" wp14:anchorId="0BB28499" wp14:editId="5A958CD0">
                    <wp:extent cx="1414780" cy="957580"/>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414780" cy="957580"/>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VAULT_ND_4536074e-ab71-4990-b23e-1c0906e53a23 \* MERGEFORMAT </w:instrText>
            </w:r>
            <w:r w:rsidR="00B97CDF">
              <w:rPr>
                <w:lang w:val="sk-SK"/>
              </w:rPr>
              <w:fldChar w:fldCharType="separate"/>
            </w:r>
            <w:r w:rsidR="00B97CDF">
              <w:rPr>
                <w:lang w:val="sk-SK"/>
              </w:rPr>
              <w:t xml:space="preserve"> </w:t>
            </w:r>
            <w:r w:rsidR="00B97CDF">
              <w:rPr>
                <w:lang w:val="sk-SK"/>
              </w:rPr>
              <w:fldChar w:fldCharType="end"/>
            </w:r>
          </w:p>
        </w:tc>
      </w:tr>
      <w:tr w:rsidR="007E13F3" w:rsidRPr="00D47E1C" w:rsidDel="00FD5F84" w14:paraId="62653CE1" w14:textId="17E7E01B" w:rsidTr="007E13F3">
        <w:trPr>
          <w:del w:id="1835" w:author="Dorota Bakajsova - Network" w:date="2026-03-30T11:29:00Z"/>
        </w:trPr>
        <w:tc>
          <w:tcPr>
            <w:tcW w:w="5508" w:type="dxa"/>
            <w:vMerge w:val="restart"/>
            <w:tcBorders>
              <w:left w:val="nil"/>
              <w:right w:val="nil"/>
            </w:tcBorders>
          </w:tcPr>
          <w:p w14:paraId="1AA879EB" w14:textId="710E024B" w:rsidR="007E13F3" w:rsidRPr="00D47E1C" w:rsidDel="00FD5F84" w:rsidRDefault="007E13F3">
            <w:pPr>
              <w:pStyle w:val="IFUBodyText"/>
              <w:ind w:left="567" w:hanging="567"/>
              <w:outlineLvl w:val="0"/>
              <w:rPr>
                <w:del w:id="1836" w:author="Dorota Bakajsova - Network" w:date="2026-03-30T11:29:00Z"/>
                <w:rFonts w:ascii="Times New Roman" w:hAnsi="Times New Roman"/>
                <w:b/>
                <w:lang w:val="sk-SK"/>
              </w:rPr>
              <w:pPrChange w:id="1837" w:author="Dorota Bakajsova - Network" w:date="2026-03-30T11:29:00Z">
                <w:pPr>
                  <w:pStyle w:val="IFUBodyText"/>
                </w:pPr>
              </w:pPrChange>
            </w:pPr>
            <w:del w:id="1838"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lang w:val="sk-SK"/>
                </w:rPr>
                <w:delText xml:space="preserve"> 7:</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vault_nd_9402f86a-7b25-4a56-90a2-9601a2486010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4C59D98D" w14:textId="2656BE56" w:rsidR="007E13F3" w:rsidRPr="00D47E1C" w:rsidDel="00FD5F84" w:rsidRDefault="007E13F3">
            <w:pPr>
              <w:pStyle w:val="IFUBulletedBodyText"/>
              <w:ind w:left="567" w:hanging="567"/>
              <w:outlineLvl w:val="0"/>
              <w:rPr>
                <w:del w:id="1839" w:author="Dorota Bakajsova - Network" w:date="2026-03-30T11:29:00Z"/>
                <w:rFonts w:ascii="Times New Roman" w:hAnsi="Times New Roman" w:cs="Times New Roman"/>
                <w:lang w:val="sk-SK"/>
              </w:rPr>
              <w:pPrChange w:id="1840" w:author="Dorota Bakajsova - Network" w:date="2026-03-30T11:29:00Z">
                <w:pPr>
                  <w:pStyle w:val="IFUBulletedBodyText"/>
                </w:pPr>
              </w:pPrChange>
            </w:pPr>
            <w:del w:id="1841"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Stále držte pero s ihlou smerujúcou nahor. Stláčajte dávkovacie tlačidlo až kým sa nezastaví a v dávkovacom okienku</w:delText>
              </w:r>
              <w:r w:rsidDel="00FD5F84">
                <w:rPr>
                  <w:rFonts w:ascii="Times New Roman" w:hAnsi="Times New Roman"/>
                  <w:lang w:val="sk-SK"/>
                </w:rPr>
                <w:delText xml:space="preserve"> sa </w:delText>
              </w:r>
              <w:r w:rsidRPr="00E1747B" w:rsidDel="00FD5F84">
                <w:rPr>
                  <w:rFonts w:ascii="Times New Roman" w:hAnsi="Times New Roman"/>
                  <w:lang w:val="sk-SK"/>
                </w:rPr>
                <w:delText xml:space="preserve">objaví </w:delText>
              </w:r>
              <w:r w:rsidRPr="003316D5" w:rsidDel="00FD5F84">
                <w:rPr>
                  <w:rFonts w:ascii="Times New Roman" w:hAnsi="Times New Roman"/>
                  <w:lang w:val="sk-SK"/>
                </w:rPr>
                <w:delText>„0“. Držte dávkovacie tlačidlo zatlačené a </w:delText>
              </w:r>
              <w:r w:rsidRPr="003316D5" w:rsidDel="00FD5F84">
                <w:rPr>
                  <w:rFonts w:ascii="Times New Roman" w:hAnsi="Times New Roman"/>
                  <w:bCs/>
                  <w:lang w:val="sk-SK"/>
                </w:rPr>
                <w:delText>pomaly počítajte do</w:delText>
              </w:r>
              <w:r w:rsidDel="00FD5F84">
                <w:rPr>
                  <w:rFonts w:ascii="Times New Roman" w:hAnsi="Times New Roman" w:cs="Times New Roman"/>
                  <w:lang w:val="sk-SK"/>
                </w:rPr>
                <w:delText xml:space="preserve"> 5</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vault_nd_96f0abe9-c47a-40e4-b1d9-074216525d21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2DFBE45E" w14:textId="748DA9EA" w:rsidR="007E13F3" w:rsidRPr="00D47E1C" w:rsidDel="00FD5F84" w:rsidRDefault="007E13F3">
            <w:pPr>
              <w:pStyle w:val="IFUBulletedBodyText"/>
              <w:ind w:left="567" w:hanging="567"/>
              <w:outlineLvl w:val="0"/>
              <w:rPr>
                <w:del w:id="1842" w:author="Dorota Bakajsova - Network" w:date="2026-03-30T11:29:00Z"/>
                <w:rFonts w:ascii="Times New Roman" w:hAnsi="Times New Roman" w:cs="Times New Roman"/>
                <w:lang w:val="sk-SK"/>
              </w:rPr>
              <w:pPrChange w:id="1843" w:author="Dorota Bakajsova - Network" w:date="2026-03-30T11:29:00Z">
                <w:pPr>
                  <w:pStyle w:val="IFUBulletedBodyText"/>
                </w:pPr>
              </w:pPrChange>
            </w:pPr>
            <w:del w:id="1844" w:author="Dorota Bakajsova - Network" w:date="2026-03-30T11:29:00Z">
              <w:r w:rsidRPr="00D47E1C" w:rsidDel="00FD5F84">
                <w:rPr>
                  <w:rFonts w:ascii="Times New Roman" w:hAnsi="Times New Roman" w:cs="Times New Roman"/>
                  <w:lang w:val="sk-SK"/>
                </w:rPr>
                <w:tab/>
              </w:r>
              <w:r w:rsidRPr="00E1747B" w:rsidDel="00FD5F84">
                <w:rPr>
                  <w:rFonts w:ascii="Times New Roman" w:hAnsi="Times New Roman"/>
                  <w:lang w:val="sk-SK"/>
                </w:rPr>
                <w:delText>Na hrote ihly by ste mali vidieť inzulín</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vault_nd_421f6ffb-3609-4c82-9bf3-aa6efc8ce211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374C470" w14:textId="29039C7C" w:rsidR="007E13F3" w:rsidRPr="00D47E1C" w:rsidDel="00FD5F84" w:rsidRDefault="007E13F3">
            <w:pPr>
              <w:pStyle w:val="IFUBulletedBodyText2"/>
              <w:ind w:left="567" w:hanging="567"/>
              <w:outlineLvl w:val="0"/>
              <w:rPr>
                <w:del w:id="1845" w:author="Dorota Bakajsova - Network" w:date="2026-03-30T11:29:00Z"/>
                <w:rFonts w:ascii="Times New Roman" w:hAnsi="Times New Roman" w:cs="Times New Roman"/>
                <w:lang w:val="sk-SK"/>
              </w:rPr>
              <w:pPrChange w:id="1846" w:author="Dorota Bakajsova - Network" w:date="2026-03-30T11:29:00Z">
                <w:pPr>
                  <w:pStyle w:val="IFUBulletedBodyText2"/>
                </w:pPr>
              </w:pPrChange>
            </w:pPr>
            <w:del w:id="1847" w:author="Dorota Bakajsova - Network" w:date="2026-03-30T11:29:00Z">
              <w:r w:rsidRPr="00D47E1C" w:rsidDel="00FD5F84">
                <w:rPr>
                  <w:rFonts w:ascii="Times New Roman" w:hAnsi="Times New Roman" w:cs="Times New Roman"/>
                  <w:lang w:val="sk-SK" w:eastAsia="x-none"/>
                </w:rPr>
                <w:delText>–</w:delText>
              </w:r>
              <w:r w:rsidRPr="00D47E1C" w:rsidDel="00FD5F84">
                <w:rPr>
                  <w:rFonts w:ascii="Times New Roman" w:hAnsi="Times New Roman" w:cs="Times New Roman"/>
                  <w:lang w:val="sk-SK" w:eastAsia="x-none"/>
                </w:rPr>
                <w:tab/>
              </w:r>
              <w:r w:rsidRPr="00E1747B" w:rsidDel="00FD5F84">
                <w:rPr>
                  <w:rFonts w:ascii="Times New Roman" w:hAnsi="Times New Roman" w:cs="Times New Roman"/>
                  <w:lang w:val="sk-SK"/>
                </w:rPr>
                <w:delText xml:space="preserve">Ak inzulín </w:delText>
              </w:r>
              <w:r w:rsidRPr="00E1747B" w:rsidDel="00FD5F84">
                <w:rPr>
                  <w:rFonts w:ascii="Times New Roman" w:hAnsi="Times New Roman" w:cs="Times New Roman"/>
                  <w:b/>
                  <w:lang w:val="sk-SK"/>
                </w:rPr>
                <w:delText>nevidíte,</w:delText>
              </w:r>
              <w:r w:rsidRPr="00E1747B" w:rsidDel="00FD5F84">
                <w:rPr>
                  <w:rFonts w:ascii="Times New Roman" w:hAnsi="Times New Roman" w:cs="Times New Roman"/>
                  <w:lang w:val="sk-SK"/>
                </w:rPr>
                <w:delText xml:space="preserve"> zopakujte prestrieknutie, nie</w:delText>
              </w:r>
              <w:r w:rsidR="001C1A39" w:rsidDel="00FD5F84">
                <w:rPr>
                  <w:rFonts w:ascii="Times New Roman" w:hAnsi="Times New Roman" w:cs="Times New Roman"/>
                  <w:lang w:val="sk-SK"/>
                </w:rPr>
                <w:delText xml:space="preserve"> však</w:delText>
              </w:r>
              <w:r w:rsidRPr="00E1747B" w:rsidDel="00FD5F84">
                <w:rPr>
                  <w:rFonts w:ascii="Times New Roman" w:hAnsi="Times New Roman" w:cs="Times New Roman"/>
                  <w:lang w:val="sk-SK"/>
                </w:rPr>
                <w:delText xml:space="preserve"> viac ako 4-krát</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vault_nd_f27c30bb-4dc9-4047-ab56-d621527d4aeb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21A0D1CF" w14:textId="472945BD" w:rsidR="001C1A39" w:rsidRPr="004E67D0" w:rsidDel="00FD5F84" w:rsidRDefault="007E13F3">
            <w:pPr>
              <w:pStyle w:val="PPIBulletedList3"/>
              <w:ind w:left="567" w:hanging="567"/>
              <w:outlineLvl w:val="0"/>
              <w:rPr>
                <w:del w:id="1848" w:author="Dorota Bakajsova - Network" w:date="2026-03-30T11:29:00Z"/>
                <w:rFonts w:ascii="Times New Roman" w:hAnsi="Times New Roman" w:cs="Times New Roman"/>
                <w:szCs w:val="22"/>
                <w:lang w:val="sk-SK"/>
              </w:rPr>
              <w:pPrChange w:id="1849" w:author="Dorota Bakajsova - Network" w:date="2026-03-30T11:29:00Z">
                <w:pPr>
                  <w:pStyle w:val="PPIBulletedList3"/>
                  <w:ind w:left="319" w:hanging="319"/>
                </w:pPr>
              </w:pPrChange>
            </w:pPr>
            <w:del w:id="1850" w:author="Dorota Bakajsova - Network" w:date="2026-03-30T11:29:00Z">
              <w:r w:rsidRPr="00D47E1C" w:rsidDel="00FD5F84">
                <w:rPr>
                  <w:rFonts w:ascii="Times New Roman" w:hAnsi="Times New Roman" w:cs="Times New Roman"/>
                  <w:lang w:val="sk-SK" w:eastAsia="x-none"/>
                </w:rPr>
                <w:delText>–</w:delText>
              </w:r>
              <w:r w:rsidRPr="00D47E1C" w:rsidDel="00FD5F84">
                <w:rPr>
                  <w:rFonts w:ascii="Times New Roman" w:hAnsi="Times New Roman" w:cs="Times New Roman"/>
                  <w:lang w:val="sk-SK" w:eastAsia="x-none"/>
                </w:rPr>
                <w:tab/>
              </w:r>
              <w:r w:rsidR="001C1A39" w:rsidRPr="004E67D0" w:rsidDel="00FD5F84">
                <w:rPr>
                  <w:rFonts w:ascii="Times New Roman" w:hAnsi="Times New Roman" w:cs="Times New Roman"/>
                  <w:szCs w:val="22"/>
                  <w:lang w:val="sk-SK"/>
                </w:rPr>
                <w:delText xml:space="preserve">Ak sa </w:delText>
              </w:r>
              <w:r w:rsidR="001C1A39" w:rsidRPr="004E67D0" w:rsidDel="00FD5F84">
                <w:rPr>
                  <w:rFonts w:ascii="Times New Roman" w:hAnsi="Times New Roman" w:cs="Times New Roman"/>
                  <w:b/>
                  <w:szCs w:val="22"/>
                  <w:lang w:val="sk-SK"/>
                </w:rPr>
                <w:delText>ani teraz</w:delText>
              </w:r>
              <w:r w:rsidR="001C1A39" w:rsidRPr="004E67D0" w:rsidDel="00FD5F84">
                <w:rPr>
                  <w:rFonts w:ascii="Times New Roman" w:hAnsi="Times New Roman" w:cs="Times New Roman"/>
                  <w:szCs w:val="22"/>
                  <w:lang w:val="sk-SK"/>
                </w:rPr>
                <w:delText xml:space="preserve"> inzulín </w:delText>
              </w:r>
              <w:r w:rsidR="001C1A39" w:rsidRPr="004E67D0" w:rsidDel="00FD5F84">
                <w:rPr>
                  <w:rFonts w:ascii="Times New Roman" w:hAnsi="Times New Roman" w:cs="Times New Roman"/>
                  <w:b/>
                  <w:szCs w:val="22"/>
                  <w:lang w:val="sk-SK"/>
                </w:rPr>
                <w:delText>neobjaví</w:delText>
              </w:r>
              <w:r w:rsidR="001C1A39" w:rsidRPr="004E67D0" w:rsidDel="00FD5F84">
                <w:rPr>
                  <w:rFonts w:ascii="Times New Roman" w:hAnsi="Times New Roman" w:cs="Times New Roman"/>
                  <w:szCs w:val="22"/>
                  <w:lang w:val="sk-SK"/>
                </w:rPr>
                <w:delText>, vymeňte ihlu a prestreknutie pera zopakujte.</w:delText>
              </w:r>
            </w:del>
            <w:r w:rsidR="00B97CDF">
              <w:rPr>
                <w:rFonts w:ascii="Times New Roman" w:hAnsi="Times New Roman" w:cs="Times New Roman"/>
                <w:szCs w:val="22"/>
                <w:lang w:val="sk-SK"/>
              </w:rPr>
              <w:fldChar w:fldCharType="begin"/>
            </w:r>
            <w:r w:rsidR="00B97CDF">
              <w:rPr>
                <w:rFonts w:ascii="Times New Roman" w:hAnsi="Times New Roman" w:cs="Times New Roman"/>
                <w:szCs w:val="22"/>
                <w:lang w:val="sk-SK"/>
              </w:rPr>
              <w:instrText xml:space="preserve"> DOCVARIABLE vault_nd_a863b6d8-5762-49a5-9344-8a03909fd55a \* MERGEFORMAT </w:instrText>
            </w:r>
            <w:r w:rsidR="00B97CDF">
              <w:rPr>
                <w:rFonts w:ascii="Times New Roman" w:hAnsi="Times New Roman" w:cs="Times New Roman"/>
                <w:szCs w:val="22"/>
                <w:lang w:val="sk-SK"/>
              </w:rPr>
              <w:fldChar w:fldCharType="separate"/>
            </w:r>
            <w:r w:rsidR="00B97CDF">
              <w:rPr>
                <w:rFonts w:ascii="Times New Roman" w:hAnsi="Times New Roman" w:cs="Times New Roman"/>
                <w:szCs w:val="22"/>
                <w:lang w:val="sk-SK"/>
              </w:rPr>
              <w:t xml:space="preserve"> </w:t>
            </w:r>
            <w:r w:rsidR="00B97CDF">
              <w:rPr>
                <w:rFonts w:ascii="Times New Roman" w:hAnsi="Times New Roman" w:cs="Times New Roman"/>
                <w:szCs w:val="22"/>
                <w:lang w:val="sk-SK"/>
              </w:rPr>
              <w:fldChar w:fldCharType="end"/>
            </w:r>
          </w:p>
          <w:p w14:paraId="319DB2DD" w14:textId="46B597F8" w:rsidR="007E13F3" w:rsidRPr="00D47E1C" w:rsidDel="00FD5F84" w:rsidRDefault="007E13F3">
            <w:pPr>
              <w:pStyle w:val="IFUBulletedBodyText2"/>
              <w:ind w:left="567" w:hanging="567"/>
              <w:outlineLvl w:val="0"/>
              <w:rPr>
                <w:del w:id="1851" w:author="Dorota Bakajsova - Network" w:date="2026-03-30T11:29:00Z"/>
                <w:rFonts w:ascii="Times New Roman" w:hAnsi="Times New Roman" w:cs="Times New Roman"/>
                <w:lang w:val="sk-SK"/>
              </w:rPr>
              <w:pPrChange w:id="1852" w:author="Dorota Bakajsova - Network" w:date="2026-03-30T11:29:00Z">
                <w:pPr>
                  <w:pStyle w:val="IFUBulletedBodyText2"/>
                </w:pPr>
              </w:pPrChange>
            </w:pPr>
          </w:p>
          <w:p w14:paraId="09E398C3" w14:textId="1D384F8E" w:rsidR="007E13F3" w:rsidRPr="00D47E1C" w:rsidDel="00FD5F84" w:rsidRDefault="007E13F3">
            <w:pPr>
              <w:pStyle w:val="IFUBodyText"/>
              <w:ind w:left="567" w:hanging="567"/>
              <w:outlineLvl w:val="0"/>
              <w:rPr>
                <w:del w:id="1853" w:author="Dorota Bakajsova - Network" w:date="2026-03-30T11:29:00Z"/>
                <w:lang w:val="sk-SK"/>
              </w:rPr>
              <w:pPrChange w:id="1854" w:author="Dorota Bakajsova - Network" w:date="2026-03-30T11:29:00Z">
                <w:pPr>
                  <w:pStyle w:val="IFUBodyText"/>
                </w:pPr>
              </w:pPrChange>
            </w:pPr>
            <w:del w:id="1855" w:author="Dorota Bakajsova - Network" w:date="2026-03-30T11:29:00Z">
              <w:r w:rsidRPr="00E1747B" w:rsidDel="00FD5F84">
                <w:rPr>
                  <w:rFonts w:ascii="Times New Roman" w:hAnsi="Times New Roman"/>
                  <w:szCs w:val="22"/>
                  <w:lang w:val="sk-SK"/>
                </w:rPr>
                <w:delText xml:space="preserve">Malé vzduchové bublinky sú normálne </w:delText>
              </w:r>
              <w:r w:rsidR="00EA271C" w:rsidRPr="00E1747B" w:rsidDel="00FD5F84">
                <w:rPr>
                  <w:rFonts w:ascii="Times New Roman" w:hAnsi="Times New Roman"/>
                  <w:szCs w:val="22"/>
                  <w:lang w:val="sk-SK"/>
                </w:rPr>
                <w:delText>a</w:delText>
              </w:r>
              <w:r w:rsidR="00EA271C" w:rsidDel="00FD5F84">
                <w:rPr>
                  <w:rFonts w:ascii="Times New Roman" w:hAnsi="Times New Roman"/>
                  <w:szCs w:val="22"/>
                  <w:lang w:val="sk-SK"/>
                </w:rPr>
                <w:delText xml:space="preserve"> množstvo </w:delText>
              </w:r>
              <w:r w:rsidR="00EA271C" w:rsidRPr="00E1747B" w:rsidDel="00FD5F84">
                <w:rPr>
                  <w:rFonts w:ascii="Times New Roman" w:hAnsi="Times New Roman"/>
                  <w:szCs w:val="22"/>
                  <w:lang w:val="sk-SK"/>
                </w:rPr>
                <w:delText>vaš</w:delText>
              </w:r>
              <w:r w:rsidR="00EA271C" w:rsidDel="00FD5F84">
                <w:rPr>
                  <w:rFonts w:ascii="Times New Roman" w:hAnsi="Times New Roman"/>
                  <w:szCs w:val="22"/>
                  <w:lang w:val="sk-SK"/>
                </w:rPr>
                <w:delText>ej</w:delText>
              </w:r>
              <w:r w:rsidR="00EA271C" w:rsidRPr="00E1747B" w:rsidDel="00FD5F84">
                <w:rPr>
                  <w:rFonts w:ascii="Times New Roman" w:hAnsi="Times New Roman"/>
                  <w:szCs w:val="22"/>
                  <w:lang w:val="sk-SK"/>
                </w:rPr>
                <w:delText xml:space="preserve"> dávk</w:delText>
              </w:r>
              <w:r w:rsidR="00EA271C" w:rsidDel="00FD5F84">
                <w:rPr>
                  <w:rFonts w:ascii="Times New Roman" w:hAnsi="Times New Roman"/>
                  <w:szCs w:val="22"/>
                  <w:lang w:val="sk-SK"/>
                </w:rPr>
                <w:delText>y neovplyvnia</w:delText>
              </w:r>
              <w:r w:rsidR="00EA271C" w:rsidRPr="00D47E1C" w:rsidDel="00FD5F84">
                <w:rPr>
                  <w:lang w:val="sk-SK"/>
                </w:rPr>
                <w:delText>.</w:delText>
              </w:r>
            </w:del>
            <w:r w:rsidR="00B97CDF">
              <w:rPr>
                <w:lang w:val="sk-SK"/>
              </w:rPr>
              <w:fldChar w:fldCharType="begin"/>
            </w:r>
            <w:r w:rsidR="00B97CDF">
              <w:rPr>
                <w:lang w:val="sk-SK"/>
              </w:rPr>
              <w:instrText xml:space="preserve"> DOCVARIABLE vault_nd_e08eafde-84a5-4dfc-96fb-423a15213f75 \* MERGEFORMAT </w:instrText>
            </w:r>
            <w:r w:rsidR="00B97CDF">
              <w:rPr>
                <w:lang w:val="sk-SK"/>
              </w:rPr>
              <w:fldChar w:fldCharType="separate"/>
            </w:r>
            <w:r w:rsidR="00B97CDF">
              <w:rPr>
                <w:lang w:val="sk-SK"/>
              </w:rPr>
              <w:t xml:space="preserve"> </w:t>
            </w:r>
            <w:r w:rsidR="00B97CDF">
              <w:rPr>
                <w:lang w:val="sk-SK"/>
              </w:rPr>
              <w:fldChar w:fldCharType="end"/>
            </w:r>
          </w:p>
          <w:p w14:paraId="7B682776" w14:textId="1CD068EB" w:rsidR="007E13F3" w:rsidRPr="00D47E1C" w:rsidDel="00FD5F84" w:rsidRDefault="007E13F3">
            <w:pPr>
              <w:pStyle w:val="IFUBodyText"/>
              <w:ind w:left="567" w:hanging="567"/>
              <w:outlineLvl w:val="0"/>
              <w:rPr>
                <w:del w:id="1856" w:author="Dorota Bakajsova - Network" w:date="2026-03-30T11:29:00Z"/>
                <w:lang w:val="sk-SK"/>
              </w:rPr>
              <w:pPrChange w:id="1857" w:author="Dorota Bakajsova - Network" w:date="2026-03-30T11:29:00Z">
                <w:pPr>
                  <w:pStyle w:val="IFUBodyText"/>
                </w:pPr>
              </w:pPrChange>
            </w:pPr>
          </w:p>
        </w:tc>
        <w:tc>
          <w:tcPr>
            <w:tcW w:w="5400" w:type="dxa"/>
            <w:tcBorders>
              <w:left w:val="nil"/>
              <w:bottom w:val="nil"/>
              <w:right w:val="nil"/>
            </w:tcBorders>
          </w:tcPr>
          <w:p w14:paraId="65BEC3AA" w14:textId="0D2FC0A5" w:rsidR="007E13F3" w:rsidRPr="00D47E1C" w:rsidDel="00FD5F84" w:rsidRDefault="007E13F3">
            <w:pPr>
              <w:pStyle w:val="IFUBodyText"/>
              <w:spacing w:after="120"/>
              <w:ind w:left="567" w:hanging="567"/>
              <w:jc w:val="center"/>
              <w:outlineLvl w:val="0"/>
              <w:rPr>
                <w:del w:id="1858" w:author="Dorota Bakajsova - Network" w:date="2026-03-30T11:29:00Z"/>
                <w:lang w:val="sk-SK"/>
              </w:rPr>
              <w:pPrChange w:id="1859" w:author="Dorota Bakajsova - Network" w:date="2026-03-30T11:29:00Z">
                <w:pPr>
                  <w:pStyle w:val="IFUBodyText"/>
                  <w:spacing w:after="120"/>
                  <w:jc w:val="center"/>
                </w:pPr>
              </w:pPrChange>
            </w:pPr>
            <w:del w:id="1860" w:author="Dorota Bakajsova - Network" w:date="2026-03-30T11:29:00Z">
              <w:r w:rsidRPr="00D47E1C" w:rsidDel="00FD5F84">
                <w:rPr>
                  <w:noProof/>
                </w:rPr>
                <w:drawing>
                  <wp:inline distT="0" distB="0" distL="0" distR="0" wp14:anchorId="36480059" wp14:editId="034228AF">
                    <wp:extent cx="1423670" cy="1483995"/>
                    <wp:effectExtent l="0" t="0" r="508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23670" cy="1483995"/>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VAULT_ND_6245ee2f-a341-48ee-859a-6d0871be9141 \* MERGEFORMAT </w:instrText>
            </w:r>
            <w:r w:rsidR="00B97CDF">
              <w:rPr>
                <w:lang w:val="sk-SK"/>
              </w:rPr>
              <w:fldChar w:fldCharType="separate"/>
            </w:r>
            <w:r w:rsidR="00B97CDF">
              <w:rPr>
                <w:lang w:val="sk-SK"/>
              </w:rPr>
              <w:t xml:space="preserve"> </w:t>
            </w:r>
            <w:r w:rsidR="00B97CDF">
              <w:rPr>
                <w:lang w:val="sk-SK"/>
              </w:rPr>
              <w:fldChar w:fldCharType="end"/>
            </w:r>
          </w:p>
        </w:tc>
      </w:tr>
      <w:tr w:rsidR="007E13F3" w:rsidRPr="00D47E1C" w:rsidDel="00FD5F84" w14:paraId="38460A10" w14:textId="22B704AA" w:rsidTr="007E13F3">
        <w:trPr>
          <w:del w:id="1861" w:author="Dorota Bakajsova - Network" w:date="2026-03-30T11:29:00Z"/>
        </w:trPr>
        <w:tc>
          <w:tcPr>
            <w:tcW w:w="5508" w:type="dxa"/>
            <w:vMerge/>
            <w:tcBorders>
              <w:left w:val="nil"/>
              <w:right w:val="nil"/>
            </w:tcBorders>
          </w:tcPr>
          <w:p w14:paraId="60DD61B2" w14:textId="358D17B8" w:rsidR="007E13F3" w:rsidRPr="00D47E1C" w:rsidDel="00FD5F84" w:rsidRDefault="007E13F3">
            <w:pPr>
              <w:pStyle w:val="IFUBodyText"/>
              <w:ind w:left="567" w:hanging="567"/>
              <w:outlineLvl w:val="0"/>
              <w:rPr>
                <w:del w:id="1862" w:author="Dorota Bakajsova - Network" w:date="2026-03-30T11:29:00Z"/>
                <w:b/>
                <w:lang w:val="sk-SK"/>
              </w:rPr>
              <w:pPrChange w:id="1863" w:author="Dorota Bakajsova - Network" w:date="2026-03-30T11:29:00Z">
                <w:pPr>
                  <w:pStyle w:val="IFUBodyText"/>
                </w:pPr>
              </w:pPrChange>
            </w:pPr>
          </w:p>
        </w:tc>
        <w:tc>
          <w:tcPr>
            <w:tcW w:w="5400" w:type="dxa"/>
            <w:tcBorders>
              <w:top w:val="nil"/>
              <w:left w:val="nil"/>
              <w:right w:val="nil"/>
            </w:tcBorders>
          </w:tcPr>
          <w:p w14:paraId="27F9E154" w14:textId="73391A64" w:rsidR="007E13F3" w:rsidRPr="00D47E1C" w:rsidDel="00FD5F84" w:rsidRDefault="007E13F3">
            <w:pPr>
              <w:pStyle w:val="IFUBodyText"/>
              <w:spacing w:after="120"/>
              <w:ind w:left="567" w:hanging="567"/>
              <w:jc w:val="center"/>
              <w:outlineLvl w:val="0"/>
              <w:rPr>
                <w:del w:id="1864" w:author="Dorota Bakajsova - Network" w:date="2026-03-30T11:29:00Z"/>
                <w:lang w:val="sk-SK"/>
              </w:rPr>
              <w:pPrChange w:id="1865" w:author="Dorota Bakajsova - Network" w:date="2026-03-30T11:29:00Z">
                <w:pPr>
                  <w:pStyle w:val="IFUBodyText"/>
                  <w:spacing w:after="120"/>
                  <w:jc w:val="center"/>
                </w:pPr>
              </w:pPrChange>
            </w:pPr>
            <w:del w:id="1866" w:author="Dorota Bakajsova - Network" w:date="2026-03-30T11:29:00Z">
              <w:r w:rsidRPr="00D47E1C" w:rsidDel="00FD5F84">
                <w:rPr>
                  <w:noProof/>
                </w:rPr>
                <w:drawing>
                  <wp:inline distT="0" distB="0" distL="0" distR="0" wp14:anchorId="1C1F6697" wp14:editId="7BAF7E5A">
                    <wp:extent cx="1155700" cy="784860"/>
                    <wp:effectExtent l="0" t="0" r="635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55700" cy="784860"/>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VAULT_ND_02816527-f826-45af-86b6-876854fb9f4b \* MERGEFORMAT </w:instrText>
            </w:r>
            <w:r w:rsidR="00B97CDF">
              <w:rPr>
                <w:lang w:val="sk-SK"/>
              </w:rPr>
              <w:fldChar w:fldCharType="separate"/>
            </w:r>
            <w:r w:rsidR="00B97CDF">
              <w:rPr>
                <w:lang w:val="sk-SK"/>
              </w:rPr>
              <w:t xml:space="preserve"> </w:t>
            </w:r>
            <w:r w:rsidR="00B97CDF">
              <w:rPr>
                <w:lang w:val="sk-SK"/>
              </w:rPr>
              <w:fldChar w:fldCharType="end"/>
            </w:r>
          </w:p>
        </w:tc>
      </w:tr>
    </w:tbl>
    <w:p w14:paraId="71FCEAA4" w14:textId="623AA1FB" w:rsidR="007E13F3" w:rsidRPr="00D47E1C" w:rsidDel="00FD5F84" w:rsidRDefault="007E13F3">
      <w:pPr>
        <w:pStyle w:val="LabelingBodyText"/>
        <w:ind w:left="567" w:hanging="567"/>
        <w:outlineLvl w:val="0"/>
        <w:rPr>
          <w:del w:id="1867" w:author="Dorota Bakajsova - Network" w:date="2026-03-30T11:29:00Z"/>
          <w:lang w:val="sk-SK"/>
        </w:rPr>
        <w:pPrChange w:id="1868" w:author="Dorota Bakajsova - Network" w:date="2026-03-30T11:29:00Z">
          <w:pPr>
            <w:pStyle w:val="LabelingBodyText"/>
          </w:pPr>
        </w:pPrChange>
      </w:pPr>
    </w:p>
    <w:p w14:paraId="0EC285D3" w14:textId="4F3CC84D" w:rsidR="007E13F3" w:rsidRPr="00D47E1C" w:rsidDel="00FD5F84" w:rsidRDefault="007E13F3">
      <w:pPr>
        <w:pStyle w:val="IFUHeading1"/>
        <w:shd w:val="clear" w:color="auto" w:fill="BFBFBF"/>
        <w:ind w:left="567" w:hanging="567"/>
        <w:outlineLvl w:val="0"/>
        <w:rPr>
          <w:del w:id="1869" w:author="Dorota Bakajsova - Network" w:date="2026-03-30T11:29:00Z"/>
          <w:rFonts w:ascii="Times New Roman" w:hAnsi="Times New Roman" w:cs="Times New Roman"/>
          <w:lang w:val="sk-SK"/>
        </w:rPr>
        <w:pPrChange w:id="1870" w:author="Dorota Bakajsova - Network" w:date="2026-03-30T11:29:00Z">
          <w:pPr>
            <w:pStyle w:val="IFUHeading1"/>
            <w:shd w:val="clear" w:color="auto" w:fill="BFBFBF"/>
          </w:pPr>
        </w:pPrChange>
      </w:pPr>
      <w:del w:id="1871" w:author="Dorota Bakajsova - Network" w:date="2026-03-30T11:29:00Z">
        <w:r w:rsidRPr="00D47E1C" w:rsidDel="00FD5F84">
          <w:rPr>
            <w:rFonts w:ascii="Times New Roman" w:hAnsi="Times New Roman"/>
            <w:lang w:val="sk-SK"/>
          </w:rPr>
          <w:delText>Nastavenie dávky</w:delText>
        </w:r>
      </w:del>
      <w:r w:rsidR="00B97CDF">
        <w:rPr>
          <w:rFonts w:ascii="Times New Roman" w:hAnsi="Times New Roman"/>
          <w:lang w:val="sk-SK"/>
        </w:rPr>
        <w:fldChar w:fldCharType="begin"/>
      </w:r>
      <w:r w:rsidR="00B97CDF">
        <w:rPr>
          <w:rFonts w:ascii="Times New Roman" w:hAnsi="Times New Roman"/>
          <w:lang w:val="sk-SK"/>
        </w:rPr>
        <w:instrText xml:space="preserve"> DOCVARIABLE vault_nd_6469dc14-c854-414c-b655-193ffc71e49a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p w14:paraId="5794A706" w14:textId="50BBBD2F" w:rsidR="007E13F3" w:rsidRPr="00D47E1C" w:rsidDel="00FD5F84" w:rsidRDefault="007E13F3">
      <w:pPr>
        <w:pStyle w:val="IFUBulletedBodyText"/>
        <w:ind w:left="567" w:hanging="567"/>
        <w:outlineLvl w:val="0"/>
        <w:rPr>
          <w:del w:id="1872" w:author="Dorota Bakajsova - Network" w:date="2026-03-30T11:29:00Z"/>
          <w:rFonts w:ascii="Times New Roman" w:hAnsi="Times New Roman" w:cs="Times New Roman"/>
          <w:lang w:val="sk-SK"/>
        </w:rPr>
        <w:pPrChange w:id="1873" w:author="Dorota Bakajsova - Network" w:date="2026-03-30T11:29:00Z">
          <w:pPr>
            <w:pStyle w:val="IFUBulletedBodyText"/>
          </w:pPr>
        </w:pPrChange>
      </w:pPr>
      <w:del w:id="1874"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V jednej injekcii si môžete podať 1 až 60 jednotiek</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vault_nd_9a2612d8-968e-4ad5-8cd0-02b0e39762da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7CD873EF" w14:textId="3ABF10B7" w:rsidR="007E13F3" w:rsidRPr="00D47E1C" w:rsidDel="00FD5F84" w:rsidRDefault="007E13F3">
      <w:pPr>
        <w:pStyle w:val="IFUBulletedBodyText"/>
        <w:ind w:left="567" w:hanging="567"/>
        <w:outlineLvl w:val="0"/>
        <w:rPr>
          <w:del w:id="1875" w:author="Dorota Bakajsova - Network" w:date="2026-03-30T11:29:00Z"/>
          <w:rFonts w:ascii="Times New Roman" w:hAnsi="Times New Roman" w:cs="Times New Roman"/>
          <w:lang w:val="sk-SK"/>
        </w:rPr>
        <w:pPrChange w:id="1876" w:author="Dorota Bakajsova - Network" w:date="2026-03-30T11:29:00Z">
          <w:pPr>
            <w:pStyle w:val="IFUBulletedBodyText"/>
          </w:pPr>
        </w:pPrChange>
      </w:pPr>
      <w:del w:id="1877"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bCs/>
            <w:lang w:val="sk-SK"/>
          </w:rPr>
          <w:delText>Ak potrebujete väčšiu dávku ako 60 jednotiek, musíte si podať viac injekcií</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vault_nd_2558527e-5f3b-43f5-85bd-8de5e2b19d4e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16E4811A" w14:textId="38D2550C" w:rsidR="007E13F3" w:rsidRPr="00D47E1C" w:rsidDel="00FD5F84" w:rsidRDefault="007E13F3">
      <w:pPr>
        <w:pStyle w:val="IFUBulletedBodyText2"/>
        <w:ind w:left="567" w:hanging="567"/>
        <w:outlineLvl w:val="0"/>
        <w:rPr>
          <w:del w:id="1878" w:author="Dorota Bakajsova - Network" w:date="2026-03-30T11:29:00Z"/>
          <w:rFonts w:ascii="Times New Roman" w:hAnsi="Times New Roman" w:cs="Times New Roman"/>
          <w:lang w:val="sk-SK"/>
        </w:rPr>
        <w:pPrChange w:id="1879" w:author="Dorota Bakajsova - Network" w:date="2026-03-30T11:29:00Z">
          <w:pPr>
            <w:pStyle w:val="IFUBulletedBodyText2"/>
          </w:pPr>
        </w:pPrChange>
      </w:pPr>
      <w:del w:id="1880"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lang w:val="sk-SK"/>
          </w:rPr>
          <w:delText>A</w:delText>
        </w:r>
        <w:r w:rsidRPr="00E1747B" w:rsidDel="00FD5F84">
          <w:rPr>
            <w:rFonts w:ascii="Times New Roman" w:hAnsi="Times New Roman" w:cs="Times New Roman"/>
            <w:lang w:val="sk-SK"/>
          </w:rPr>
          <w:delText>k potrebujete pomôcť so správnym rozdelením dávky, o</w:delText>
        </w:r>
        <w:r w:rsidDel="00FD5F84">
          <w:rPr>
            <w:rFonts w:ascii="Times New Roman" w:hAnsi="Times New Roman" w:cs="Times New Roman"/>
            <w:lang w:val="sk-SK"/>
          </w:rPr>
          <w:delText>bráť</w:delText>
        </w:r>
        <w:r w:rsidRPr="00E1747B" w:rsidDel="00FD5F84">
          <w:rPr>
            <w:rFonts w:ascii="Times New Roman" w:hAnsi="Times New Roman" w:cs="Times New Roman"/>
            <w:lang w:val="sk-SK"/>
          </w:rPr>
          <w:delText xml:space="preserve">te sa </w:delText>
        </w:r>
        <w:r w:rsidDel="00FD5F84">
          <w:rPr>
            <w:rFonts w:ascii="Times New Roman" w:hAnsi="Times New Roman" w:cs="Times New Roman"/>
            <w:lang w:val="sk-SK"/>
          </w:rPr>
          <w:delText xml:space="preserve">na svojho </w:delText>
        </w:r>
        <w:r w:rsidRPr="00E1747B" w:rsidDel="00FD5F84">
          <w:rPr>
            <w:rFonts w:ascii="Times New Roman" w:hAnsi="Times New Roman" w:cs="Times New Roman"/>
            <w:lang w:val="sk-SK"/>
          </w:rPr>
          <w:delText>ošetrujúceho lekára</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vault_nd_41d7b397-2ebd-4cdd-a1b8-c4471d617146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57397DDD" w14:textId="0157765B" w:rsidR="007E13F3" w:rsidRPr="00D47E1C" w:rsidDel="00FD5F84" w:rsidRDefault="007E13F3">
      <w:pPr>
        <w:pStyle w:val="IFUBodyText"/>
        <w:tabs>
          <w:tab w:val="left" w:pos="1080"/>
        </w:tabs>
        <w:ind w:left="567" w:hanging="567"/>
        <w:outlineLvl w:val="0"/>
        <w:rPr>
          <w:del w:id="1881" w:author="Dorota Bakajsova - Network" w:date="2026-03-30T11:29:00Z"/>
          <w:rFonts w:ascii="Times New Roman" w:hAnsi="Times New Roman"/>
          <w:color w:val="000000"/>
          <w:szCs w:val="22"/>
          <w:lang w:val="sk-SK"/>
        </w:rPr>
        <w:pPrChange w:id="1882" w:author="Dorota Bakajsova - Network" w:date="2026-03-30T11:29:00Z">
          <w:pPr>
            <w:pStyle w:val="IFUBodyText"/>
            <w:tabs>
              <w:tab w:val="left" w:pos="1080"/>
            </w:tabs>
            <w:ind w:left="720" w:hanging="360"/>
          </w:pPr>
        </w:pPrChange>
      </w:pPr>
      <w:del w:id="1883" w:author="Dorota Bakajsova - Network" w:date="2026-03-30T11:29:00Z">
        <w:r w:rsidRPr="00D47E1C" w:rsidDel="00FD5F84">
          <w:rPr>
            <w:rFonts w:ascii="Times New Roman" w:hAnsi="Times New Roman"/>
            <w:szCs w:val="22"/>
            <w:lang w:val="sk-SK" w:eastAsia="x-none"/>
          </w:rPr>
          <w:delText>–</w:delText>
        </w:r>
        <w:r w:rsidRPr="00D47E1C" w:rsidDel="00FD5F84">
          <w:rPr>
            <w:rFonts w:ascii="Times New Roman" w:hAnsi="Times New Roman"/>
            <w:szCs w:val="22"/>
            <w:lang w:val="sk-SK" w:eastAsia="x-none"/>
          </w:rPr>
          <w:tab/>
        </w:r>
        <w:r w:rsidDel="00FD5F84">
          <w:rPr>
            <w:rFonts w:ascii="Times New Roman" w:hAnsi="Times New Roman"/>
            <w:szCs w:val="22"/>
            <w:lang w:val="sk-SK"/>
          </w:rPr>
          <w:delText>N</w:delText>
        </w:r>
        <w:r w:rsidRPr="00E1747B" w:rsidDel="00FD5F84">
          <w:rPr>
            <w:rFonts w:ascii="Times New Roman" w:hAnsi="Times New Roman"/>
            <w:szCs w:val="22"/>
            <w:lang w:val="sk-SK"/>
          </w:rPr>
          <w:delText>a každú injekciu použite novú ihlu a pero prestreknite</w:delText>
        </w:r>
        <w:r w:rsidRPr="00D47E1C" w:rsidDel="00FD5F84">
          <w:rPr>
            <w:rFonts w:ascii="Times New Roman" w:hAnsi="Times New Roman"/>
            <w:szCs w:val="22"/>
            <w:lang w:val="sk-SK"/>
          </w:rPr>
          <w:delText>.</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vault_nd_e5fb28d5-fc13-4f1e-b89b-c42f93fc6960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539E62B2" w14:textId="6C8D114F" w:rsidR="007E13F3" w:rsidRPr="00D47E1C" w:rsidDel="00FD5F84" w:rsidRDefault="007E13F3">
      <w:pPr>
        <w:pStyle w:val="LabelingBodyText"/>
        <w:ind w:left="567" w:hanging="567"/>
        <w:outlineLvl w:val="0"/>
        <w:rPr>
          <w:del w:id="1884" w:author="Dorota Bakajsova - Network" w:date="2026-03-30T11:29:00Z"/>
          <w:lang w:val="sk-SK"/>
        </w:rPr>
        <w:pPrChange w:id="1885" w:author="Dorota Bakajsova - Network" w:date="2026-03-30T11:29:00Z">
          <w:pPr>
            <w:pStyle w:val="LabelingBodyT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635"/>
      </w:tblGrid>
      <w:tr w:rsidR="007E13F3" w:rsidRPr="00D47E1C" w:rsidDel="00FD5F84" w14:paraId="48F09089" w14:textId="22763A5E" w:rsidTr="007E13F3">
        <w:trPr>
          <w:del w:id="1886" w:author="Dorota Bakajsova - Network" w:date="2026-03-30T11:29:00Z"/>
        </w:trPr>
        <w:tc>
          <w:tcPr>
            <w:tcW w:w="5258" w:type="dxa"/>
            <w:vMerge w:val="restart"/>
            <w:tcBorders>
              <w:left w:val="nil"/>
              <w:right w:val="nil"/>
            </w:tcBorders>
          </w:tcPr>
          <w:p w14:paraId="7E3D3794" w14:textId="72218B0E" w:rsidR="007E13F3" w:rsidRPr="00D47E1C" w:rsidDel="00FD5F84" w:rsidRDefault="007E13F3">
            <w:pPr>
              <w:pStyle w:val="IFUBodyText"/>
              <w:ind w:left="567" w:hanging="567"/>
              <w:outlineLvl w:val="0"/>
              <w:rPr>
                <w:del w:id="1887" w:author="Dorota Bakajsova - Network" w:date="2026-03-30T11:29:00Z"/>
                <w:rFonts w:ascii="Times New Roman" w:hAnsi="Times New Roman"/>
                <w:b/>
                <w:lang w:val="sk-SK"/>
              </w:rPr>
              <w:pPrChange w:id="1888" w:author="Dorota Bakajsova - Network" w:date="2026-03-30T11:29:00Z">
                <w:pPr>
                  <w:pStyle w:val="IFUBodyText"/>
                </w:pPr>
              </w:pPrChange>
            </w:pPr>
            <w:del w:id="1889"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lang w:val="sk-SK"/>
                </w:rPr>
                <w:delText xml:space="preserve"> 8:</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vault_nd_dd3821f7-0da7-4d04-8964-1235362f67d4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0D8A1EB5" w14:textId="6158E397" w:rsidR="007E13F3" w:rsidRPr="00D47E1C" w:rsidDel="00FD5F84" w:rsidRDefault="007E13F3">
            <w:pPr>
              <w:pStyle w:val="IFUBulletedBodyText"/>
              <w:ind w:left="567" w:hanging="567"/>
              <w:outlineLvl w:val="0"/>
              <w:rPr>
                <w:del w:id="1890" w:author="Dorota Bakajsova - Network" w:date="2026-03-30T11:29:00Z"/>
                <w:rFonts w:ascii="Times New Roman" w:hAnsi="Times New Roman" w:cs="Times New Roman"/>
                <w:lang w:val="sk-SK"/>
              </w:rPr>
              <w:pPrChange w:id="1891" w:author="Dorota Bakajsova - Network" w:date="2026-03-30T11:29:00Z">
                <w:pPr>
                  <w:pStyle w:val="IFUBulletedBodyText"/>
                </w:pPr>
              </w:pPrChange>
            </w:pPr>
            <w:del w:id="1892"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delText xml:space="preserve">Otáčajte </w:delText>
              </w:r>
              <w:r w:rsidRPr="00E1747B" w:rsidDel="00FD5F84">
                <w:rPr>
                  <w:rFonts w:ascii="Times New Roman" w:hAnsi="Times New Roman"/>
                  <w:lang w:val="sk-SK"/>
                </w:rPr>
                <w:delText xml:space="preserve">dávkovacím tlačidlom </w:delText>
              </w:r>
              <w:r w:rsidR="001C1A39" w:rsidDel="00FD5F84">
                <w:rPr>
                  <w:rFonts w:ascii="Times New Roman" w:hAnsi="Times New Roman"/>
                  <w:lang w:val="sk-SK"/>
                </w:rPr>
                <w:delText>n</w:delText>
              </w:r>
              <w:r w:rsidRPr="00E1747B" w:rsidDel="00FD5F84">
                <w:rPr>
                  <w:rFonts w:ascii="Times New Roman" w:hAnsi="Times New Roman"/>
                  <w:lang w:val="sk-SK"/>
                </w:rPr>
                <w:delText>a </w:delText>
              </w:r>
              <w:r w:rsidR="001C1A39" w:rsidDel="00FD5F84">
                <w:rPr>
                  <w:rFonts w:ascii="Times New Roman" w:hAnsi="Times New Roman"/>
                  <w:lang w:val="sk-SK"/>
                </w:rPr>
                <w:delText xml:space="preserve">taký </w:delText>
              </w:r>
              <w:r w:rsidRPr="00E1747B" w:rsidDel="00FD5F84">
                <w:rPr>
                  <w:rFonts w:ascii="Times New Roman" w:hAnsi="Times New Roman"/>
                  <w:lang w:val="sk-SK"/>
                </w:rPr>
                <w:delText>počet jednotiek, ktoré si potrebujete podať</w:delText>
              </w:r>
              <w:r w:rsidRPr="00D47E1C" w:rsidDel="00FD5F84">
                <w:rPr>
                  <w:rFonts w:ascii="Times New Roman" w:hAnsi="Times New Roman" w:cs="Times New Roman"/>
                  <w:lang w:val="sk-SK"/>
                </w:rPr>
                <w:delText xml:space="preserve">. </w:delText>
              </w:r>
              <w:r w:rsidRPr="00E1747B" w:rsidDel="00FD5F84">
                <w:rPr>
                  <w:rFonts w:ascii="Times New Roman" w:hAnsi="Times New Roman"/>
                  <w:lang w:val="sk-SK"/>
                </w:rPr>
                <w:delText xml:space="preserve">Indikátor dávky má </w:delText>
              </w:r>
              <w:r w:rsidDel="00FD5F84">
                <w:rPr>
                  <w:rFonts w:ascii="Times New Roman" w:hAnsi="Times New Roman"/>
                  <w:lang w:val="sk-SK"/>
                </w:rPr>
                <w:delText>zobrazovať</w:delText>
              </w:r>
              <w:r w:rsidRPr="00E1747B" w:rsidDel="00FD5F84">
                <w:rPr>
                  <w:rFonts w:ascii="Times New Roman" w:hAnsi="Times New Roman"/>
                  <w:lang w:val="sk-SK"/>
                </w:rPr>
                <w:delText> vašu dávku</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vault_nd_12c2503d-5c0c-4c64-a9c8-b377793e69f9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06C8B5A3" w14:textId="5777B8CD" w:rsidR="007E13F3" w:rsidRPr="00D47E1C" w:rsidDel="00FD5F84" w:rsidRDefault="007E13F3">
            <w:pPr>
              <w:pStyle w:val="IFUBulletedBodyText2"/>
              <w:ind w:left="567" w:hanging="567"/>
              <w:outlineLvl w:val="0"/>
              <w:rPr>
                <w:del w:id="1893" w:author="Dorota Bakajsova - Network" w:date="2026-03-30T11:29:00Z"/>
                <w:rFonts w:ascii="Times New Roman" w:hAnsi="Times New Roman" w:cs="Times New Roman"/>
                <w:lang w:val="sk-SK"/>
              </w:rPr>
              <w:pPrChange w:id="1894" w:author="Dorota Bakajsova - Network" w:date="2026-03-30T11:29:00Z">
                <w:pPr>
                  <w:pStyle w:val="IFUBulletedBodyText2"/>
                </w:pPr>
              </w:pPrChange>
            </w:pPr>
            <w:del w:id="1895"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cs="Times New Roman"/>
                  <w:bCs/>
                  <w:lang w:val="sk-SK" w:eastAsia="x-none"/>
                </w:rPr>
                <w:delText>Pero dávkuje po</w:delText>
              </w:r>
              <w:r w:rsidRPr="00E1747B" w:rsidDel="00FD5F84">
                <w:rPr>
                  <w:rFonts w:ascii="Times New Roman" w:hAnsi="Times New Roman" w:cs="Times New Roman"/>
                  <w:lang w:val="sk-SK"/>
                </w:rPr>
                <w:delText xml:space="preserve"> 1 jednotke</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vault_nd_ac5ac410-e848-47a6-91c0-074f2515abb8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5CECE450" w14:textId="5A5EE981" w:rsidR="007E13F3" w:rsidRPr="00D47E1C" w:rsidDel="00FD5F84" w:rsidRDefault="007E13F3">
            <w:pPr>
              <w:pStyle w:val="IFUBulletedBodyText2"/>
              <w:ind w:left="567" w:hanging="567"/>
              <w:outlineLvl w:val="0"/>
              <w:rPr>
                <w:del w:id="1896" w:author="Dorota Bakajsova - Network" w:date="2026-03-30T11:29:00Z"/>
                <w:rFonts w:ascii="Times New Roman" w:hAnsi="Times New Roman" w:cs="Times New Roman"/>
                <w:lang w:val="sk-SK"/>
              </w:rPr>
              <w:pPrChange w:id="1897" w:author="Dorota Bakajsova - Network" w:date="2026-03-30T11:29:00Z">
                <w:pPr>
                  <w:pStyle w:val="IFUBulletedBodyText2"/>
                </w:pPr>
              </w:pPrChange>
            </w:pPr>
            <w:del w:id="1898"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cs="Times New Roman"/>
                  <w:bCs/>
                  <w:lang w:val="sk-SK" w:eastAsia="x-none"/>
                </w:rPr>
                <w:delText>Pri otáčaní dávkovacieho tlačidla pero cvak</w:delText>
              </w:r>
              <w:r w:rsidR="001C1A39" w:rsidDel="00FD5F84">
                <w:rPr>
                  <w:rFonts w:ascii="Times New Roman" w:hAnsi="Times New Roman" w:cs="Times New Roman"/>
                  <w:bCs/>
                  <w:lang w:val="sk-SK" w:eastAsia="x-none"/>
                </w:rPr>
                <w:delText>á.</w:delText>
              </w:r>
            </w:del>
            <w:r w:rsidR="00B97CDF">
              <w:rPr>
                <w:rFonts w:ascii="Times New Roman" w:hAnsi="Times New Roman" w:cs="Times New Roman"/>
                <w:bCs/>
                <w:lang w:val="sk-SK" w:eastAsia="x-none"/>
              </w:rPr>
              <w:fldChar w:fldCharType="begin"/>
            </w:r>
            <w:r w:rsidR="00B97CDF">
              <w:rPr>
                <w:rFonts w:ascii="Times New Roman" w:hAnsi="Times New Roman" w:cs="Times New Roman"/>
                <w:bCs/>
                <w:lang w:val="sk-SK" w:eastAsia="x-none"/>
              </w:rPr>
              <w:instrText xml:space="preserve"> DOCVARIABLE vault_nd_9bd4f29d-cc15-4af9-83c6-168640712f01 \* MERGEFORMAT </w:instrText>
            </w:r>
            <w:r w:rsidR="00B97CDF">
              <w:rPr>
                <w:rFonts w:ascii="Times New Roman" w:hAnsi="Times New Roman" w:cs="Times New Roman"/>
                <w:bCs/>
                <w:lang w:val="sk-SK" w:eastAsia="x-none"/>
              </w:rPr>
              <w:fldChar w:fldCharType="separate"/>
            </w:r>
            <w:r w:rsidR="00B97CDF">
              <w:rPr>
                <w:rFonts w:ascii="Times New Roman" w:hAnsi="Times New Roman" w:cs="Times New Roman"/>
                <w:bCs/>
                <w:lang w:val="sk-SK" w:eastAsia="x-none"/>
              </w:rPr>
              <w:t xml:space="preserve"> </w:t>
            </w:r>
            <w:r w:rsidR="00B97CDF">
              <w:rPr>
                <w:rFonts w:ascii="Times New Roman" w:hAnsi="Times New Roman" w:cs="Times New Roman"/>
                <w:bCs/>
                <w:lang w:val="sk-SK" w:eastAsia="x-none"/>
              </w:rPr>
              <w:fldChar w:fldCharType="end"/>
            </w:r>
          </w:p>
          <w:p w14:paraId="06FFB073" w14:textId="7F558E33" w:rsidR="007E13F3" w:rsidRPr="00D47E1C" w:rsidDel="00FD5F84" w:rsidRDefault="007E13F3">
            <w:pPr>
              <w:pStyle w:val="IFUBulletedBodyText2"/>
              <w:ind w:left="567" w:hanging="567"/>
              <w:outlineLvl w:val="0"/>
              <w:rPr>
                <w:del w:id="1899" w:author="Dorota Bakajsova - Network" w:date="2026-03-30T11:29:00Z"/>
                <w:rFonts w:ascii="Times New Roman" w:hAnsi="Times New Roman" w:cs="Times New Roman"/>
                <w:lang w:val="sk-SK"/>
              </w:rPr>
              <w:pPrChange w:id="1900" w:author="Dorota Bakajsova - Network" w:date="2026-03-30T11:29:00Z">
                <w:pPr>
                  <w:pStyle w:val="IFUBulletedBodyText2"/>
                  <w:ind w:left="0" w:firstLine="0"/>
                </w:pPr>
              </w:pPrChange>
            </w:pPr>
          </w:p>
          <w:p w14:paraId="1A20E806" w14:textId="6C0C5A57" w:rsidR="007E13F3" w:rsidRPr="00D47E1C" w:rsidDel="00FD5F84" w:rsidRDefault="007E13F3">
            <w:pPr>
              <w:pStyle w:val="IFUBulletedBodyText2"/>
              <w:ind w:left="567" w:hanging="567"/>
              <w:outlineLvl w:val="0"/>
              <w:rPr>
                <w:del w:id="1901" w:author="Dorota Bakajsova - Network" w:date="2026-03-30T11:29:00Z"/>
                <w:rFonts w:ascii="Times New Roman" w:hAnsi="Times New Roman" w:cs="Times New Roman"/>
                <w:lang w:val="sk-SK"/>
              </w:rPr>
              <w:pPrChange w:id="1902" w:author="Dorota Bakajsova - Network" w:date="2026-03-30T11:29:00Z">
                <w:pPr>
                  <w:pStyle w:val="IFUBulletedBodyText2"/>
                </w:pPr>
              </w:pPrChange>
            </w:pPr>
            <w:del w:id="1903"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001C1A39" w:rsidRPr="004E67D0" w:rsidDel="00FD5F84">
                <w:rPr>
                  <w:rFonts w:ascii="Times New Roman" w:hAnsi="Times New Roman" w:cs="Times New Roman"/>
                  <w:b/>
                  <w:bCs/>
                  <w:lang w:val="sk-SK" w:eastAsia="x-none"/>
                </w:rPr>
                <w:delText>NENASTAVUJTE SI</w:delText>
              </w:r>
              <w:r w:rsidR="001C1A39" w:rsidRPr="004E67D0" w:rsidDel="00FD5F84">
                <w:rPr>
                  <w:rFonts w:ascii="Times New Roman" w:hAnsi="Times New Roman" w:cs="Times New Roman"/>
                  <w:bCs/>
                  <w:lang w:val="sk-SK" w:eastAsia="x-none"/>
                </w:rPr>
                <w:delText xml:space="preserve"> </w:delText>
              </w:r>
              <w:r w:rsidRPr="00E1747B" w:rsidDel="00FD5F84">
                <w:rPr>
                  <w:rFonts w:ascii="Times New Roman" w:hAnsi="Times New Roman" w:cs="Times New Roman"/>
                  <w:bCs/>
                  <w:lang w:val="sk-SK" w:eastAsia="x-none"/>
                </w:rPr>
                <w:delText>svoju dávku tak, že budete počítať cvaknutia. Mohli by ste si nastaviť nesprávnu dávku</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vault_nd_be8866ea-358e-4467-8751-c29caabed98a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7B71E327" w14:textId="3E947CC5" w:rsidR="007E13F3" w:rsidRPr="00D47E1C" w:rsidDel="00FD5F84" w:rsidRDefault="007E13F3">
            <w:pPr>
              <w:pStyle w:val="IFUBulletedBodyText2"/>
              <w:ind w:left="567" w:hanging="567"/>
              <w:outlineLvl w:val="0"/>
              <w:rPr>
                <w:del w:id="1904" w:author="Dorota Bakajsova - Network" w:date="2026-03-30T11:29:00Z"/>
                <w:rFonts w:ascii="Times New Roman" w:hAnsi="Times New Roman" w:cs="Times New Roman"/>
                <w:lang w:val="sk-SK"/>
              </w:rPr>
              <w:pPrChange w:id="1905" w:author="Dorota Bakajsova - Network" w:date="2026-03-30T11:29:00Z">
                <w:pPr>
                  <w:pStyle w:val="IFUBulletedBodyText2"/>
                </w:pPr>
              </w:pPrChange>
            </w:pPr>
            <w:del w:id="1906"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cs="Times New Roman"/>
                  <w:lang w:val="sk-SK"/>
                </w:rPr>
                <w:delText xml:space="preserve">Dávku si môžete upraviť otáčaním dávkovacieho tlačidla </w:delText>
              </w:r>
              <w:r w:rsidR="00E5077D" w:rsidDel="00FD5F84">
                <w:rPr>
                  <w:rFonts w:ascii="Times New Roman" w:hAnsi="Times New Roman" w:cs="Times New Roman"/>
                  <w:lang w:val="sk-SK"/>
                </w:rPr>
                <w:delText>k</w:delText>
              </w:r>
              <w:r w:rsidRPr="00E1747B" w:rsidDel="00FD5F84">
                <w:rPr>
                  <w:rFonts w:ascii="Times New Roman" w:hAnsi="Times New Roman" w:cs="Times New Roman"/>
                  <w:lang w:val="sk-SK"/>
                </w:rPr>
                <w:delText>tor</w:delText>
              </w:r>
              <w:r w:rsidR="00E5077D" w:rsidDel="00FD5F84">
                <w:rPr>
                  <w:rFonts w:ascii="Times New Roman" w:hAnsi="Times New Roman" w:cs="Times New Roman"/>
                  <w:lang w:val="sk-SK"/>
                </w:rPr>
                <w:delText>ý</w:delText>
              </w:r>
              <w:r w:rsidRPr="00E1747B" w:rsidDel="00FD5F84">
                <w:rPr>
                  <w:rFonts w:ascii="Times New Roman" w:hAnsi="Times New Roman" w:cs="Times New Roman"/>
                  <w:lang w:val="sk-SK"/>
                </w:rPr>
                <w:delText>mkoľvek smer</w:delText>
              </w:r>
              <w:r w:rsidR="00E5077D" w:rsidDel="00FD5F84">
                <w:rPr>
                  <w:rFonts w:ascii="Times New Roman" w:hAnsi="Times New Roman" w:cs="Times New Roman"/>
                  <w:lang w:val="sk-SK"/>
                </w:rPr>
                <w:delText>om</w:delText>
              </w:r>
              <w:r w:rsidRPr="00E1747B" w:rsidDel="00FD5F84">
                <w:rPr>
                  <w:rFonts w:ascii="Times New Roman" w:hAnsi="Times New Roman" w:cs="Times New Roman"/>
                  <w:lang w:val="sk-SK"/>
                </w:rPr>
                <w:delText xml:space="preserve"> dovtedy, kým nebude </w:delText>
              </w:r>
              <w:r w:rsidDel="00FD5F84">
                <w:rPr>
                  <w:rFonts w:ascii="Times New Roman" w:hAnsi="Times New Roman" w:cs="Times New Roman"/>
                  <w:lang w:val="sk-SK"/>
                </w:rPr>
                <w:delText xml:space="preserve">nastavená </w:delText>
              </w:r>
              <w:r w:rsidRPr="00E1747B" w:rsidDel="00FD5F84">
                <w:rPr>
                  <w:rFonts w:ascii="Times New Roman" w:hAnsi="Times New Roman" w:cs="Times New Roman"/>
                  <w:lang w:val="sk-SK"/>
                </w:rPr>
                <w:delText>správna dávka zarovno s indikátorom dávky</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vault_nd_d38286bd-f67e-4f8b-952f-08ade4e37b99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5B24391E" w14:textId="77C02C0C" w:rsidR="007E13F3" w:rsidRPr="00D47E1C" w:rsidDel="00FD5F84" w:rsidRDefault="007E13F3">
            <w:pPr>
              <w:pStyle w:val="IFUBulletedBodyText2"/>
              <w:ind w:left="567" w:hanging="567"/>
              <w:outlineLvl w:val="0"/>
              <w:rPr>
                <w:del w:id="1907" w:author="Dorota Bakajsova - Network" w:date="2026-03-30T11:29:00Z"/>
                <w:rFonts w:ascii="Times New Roman" w:hAnsi="Times New Roman" w:cs="Times New Roman"/>
                <w:lang w:val="sk-SK"/>
              </w:rPr>
              <w:pPrChange w:id="1908" w:author="Dorota Bakajsova - Network" w:date="2026-03-30T11:29:00Z">
                <w:pPr>
                  <w:pStyle w:val="IFUBulletedBodyText2"/>
                </w:pPr>
              </w:pPrChange>
            </w:pPr>
            <w:del w:id="1909"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cs="Times New Roman"/>
                  <w:lang w:val="sk-SK"/>
                </w:rPr>
                <w:delText xml:space="preserve">Na dávkovači sú vyznačené </w:delText>
              </w:r>
              <w:r w:rsidRPr="00F62CAC" w:rsidDel="00FD5F84">
                <w:rPr>
                  <w:rFonts w:ascii="Times New Roman" w:hAnsi="Times New Roman" w:cs="Times New Roman"/>
                  <w:bCs/>
                  <w:lang w:val="sk-SK"/>
                </w:rPr>
                <w:delText>párne</w:delText>
              </w:r>
              <w:r w:rsidRPr="00E1747B" w:rsidDel="00FD5F84">
                <w:rPr>
                  <w:rFonts w:ascii="Times New Roman" w:hAnsi="Times New Roman" w:cs="Times New Roman"/>
                  <w:lang w:val="sk-SK"/>
                </w:rPr>
                <w:delText xml:space="preserve"> čísla</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vault_nd_319af6a4-9cf7-46f3-ab9e-8ee27a3ebb17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17B007BF" w14:textId="193A93CA" w:rsidR="007E13F3" w:rsidRPr="00D47E1C" w:rsidDel="00FD5F84" w:rsidRDefault="007E13F3">
            <w:pPr>
              <w:pStyle w:val="IFUBodyText"/>
              <w:ind w:left="567" w:hanging="567"/>
              <w:outlineLvl w:val="0"/>
              <w:rPr>
                <w:del w:id="1910" w:author="Dorota Bakajsova - Network" w:date="2026-03-30T11:29:00Z"/>
                <w:rFonts w:ascii="Times New Roman" w:hAnsi="Times New Roman"/>
                <w:lang w:val="sk-SK"/>
              </w:rPr>
              <w:pPrChange w:id="1911" w:author="Dorota Bakajsova - Network" w:date="2026-03-30T11:29:00Z">
                <w:pPr>
                  <w:pStyle w:val="IFUBodyText"/>
                </w:pPr>
              </w:pPrChange>
            </w:pPr>
          </w:p>
          <w:p w14:paraId="5725E7AD" w14:textId="4F98E80F" w:rsidR="007E13F3" w:rsidRPr="00D47E1C" w:rsidDel="00FD5F84" w:rsidRDefault="007E13F3">
            <w:pPr>
              <w:pStyle w:val="IFUBulletedBodyText2"/>
              <w:ind w:left="567" w:hanging="567"/>
              <w:outlineLvl w:val="0"/>
              <w:rPr>
                <w:del w:id="1912" w:author="Dorota Bakajsova - Network" w:date="2026-03-30T11:29:00Z"/>
                <w:rFonts w:ascii="Times New Roman" w:hAnsi="Times New Roman" w:cs="Times New Roman"/>
                <w:lang w:val="sk-SK"/>
              </w:rPr>
              <w:pPrChange w:id="1913" w:author="Dorota Bakajsova - Network" w:date="2026-03-30T11:29:00Z">
                <w:pPr>
                  <w:pStyle w:val="IFUBulletedBodyText2"/>
                </w:pPr>
              </w:pPrChange>
            </w:pPr>
            <w:del w:id="1914"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F62CAC" w:rsidDel="00FD5F84">
                <w:rPr>
                  <w:rFonts w:ascii="Times New Roman" w:hAnsi="Times New Roman" w:cs="Times New Roman"/>
                  <w:bCs/>
                  <w:lang w:val="sk-SK"/>
                </w:rPr>
                <w:delText>Nepárne</w:delText>
              </w:r>
              <w:r w:rsidRPr="00E1747B" w:rsidDel="00FD5F84">
                <w:rPr>
                  <w:rFonts w:ascii="Times New Roman" w:hAnsi="Times New Roman" w:cs="Times New Roman"/>
                  <w:b/>
                  <w:bCs/>
                  <w:lang w:val="sk-SK"/>
                </w:rPr>
                <w:delText xml:space="preserve"> </w:delText>
              </w:r>
              <w:r w:rsidRPr="00E1747B" w:rsidDel="00FD5F84">
                <w:rPr>
                  <w:rFonts w:ascii="Times New Roman" w:hAnsi="Times New Roman" w:cs="Times New Roman"/>
                  <w:bCs/>
                  <w:lang w:val="sk-SK"/>
                </w:rPr>
                <w:delText>čísla, za číslom 1,</w:delText>
              </w:r>
              <w:r w:rsidRPr="00E1747B" w:rsidDel="00FD5F84">
                <w:rPr>
                  <w:rFonts w:ascii="Times New Roman" w:hAnsi="Times New Roman" w:cs="Times New Roman"/>
                  <w:lang w:val="sk-SK"/>
                </w:rPr>
                <w:delText xml:space="preserve"> sú vyznačené ako plné čiary</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vault_nd_6e8ffcc6-1a7e-44aa-89cf-b2f73046b39f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6435C803" w14:textId="096B76CC" w:rsidR="007E13F3" w:rsidRPr="001E5412" w:rsidDel="00FD5F84" w:rsidRDefault="007E13F3">
            <w:pPr>
              <w:pStyle w:val="IFUBulletedBodyText"/>
              <w:ind w:left="567" w:hanging="567"/>
              <w:outlineLvl w:val="0"/>
              <w:rPr>
                <w:del w:id="1915" w:author="Dorota Bakajsova - Network" w:date="2026-03-30T11:29:00Z"/>
                <w:lang w:val="sk-SK"/>
              </w:rPr>
              <w:pPrChange w:id="1916" w:author="Dorota Bakajsova - Network" w:date="2026-03-30T11:29:00Z">
                <w:pPr>
                  <w:pStyle w:val="IFUBulletedBodyText"/>
                </w:pPr>
              </w:pPrChange>
            </w:pPr>
            <w:del w:id="1917"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b/>
                  <w:lang w:val="sk-SK"/>
                </w:rPr>
                <w:delText>Vždy si skontrolujte číslice v dávkovacom okienku, aby ste sa uistili, že ste si nastavili správnu dávku</w:delText>
              </w:r>
              <w:r w:rsidRPr="00D47E1C" w:rsidDel="00FD5F84">
                <w:rPr>
                  <w:rFonts w:ascii="Times New Roman" w:hAnsi="Times New Roman" w:cs="Times New Roman"/>
                  <w:b/>
                  <w:lang w:val="sk-SK"/>
                </w:rPr>
                <w:delText>.</w:delText>
              </w:r>
            </w:del>
            <w:r w:rsidR="00B97CDF">
              <w:rPr>
                <w:rFonts w:ascii="Times New Roman" w:hAnsi="Times New Roman" w:cs="Times New Roman"/>
                <w:b/>
                <w:lang w:val="sk-SK"/>
              </w:rPr>
              <w:fldChar w:fldCharType="begin"/>
            </w:r>
            <w:r w:rsidR="00B97CDF">
              <w:rPr>
                <w:rFonts w:ascii="Times New Roman" w:hAnsi="Times New Roman" w:cs="Times New Roman"/>
                <w:b/>
                <w:lang w:val="sk-SK"/>
              </w:rPr>
              <w:instrText xml:space="preserve"> DOCVARIABLE vault_nd_cc7e9fea-6c27-4610-85c1-120312aa3f7c \* MERGEFORMAT </w:instrText>
            </w:r>
            <w:r w:rsidR="00B97CDF">
              <w:rPr>
                <w:rFonts w:ascii="Times New Roman" w:hAnsi="Times New Roman" w:cs="Times New Roman"/>
                <w:b/>
                <w:lang w:val="sk-SK"/>
              </w:rPr>
              <w:fldChar w:fldCharType="separate"/>
            </w:r>
            <w:r w:rsidR="00B97CDF">
              <w:rPr>
                <w:rFonts w:ascii="Times New Roman" w:hAnsi="Times New Roman" w:cs="Times New Roman"/>
                <w:b/>
                <w:lang w:val="sk-SK"/>
              </w:rPr>
              <w:t xml:space="preserve"> </w:t>
            </w:r>
            <w:r w:rsidR="00B97CDF">
              <w:rPr>
                <w:rFonts w:ascii="Times New Roman" w:hAnsi="Times New Roman" w:cs="Times New Roman"/>
                <w:b/>
                <w:lang w:val="sk-SK"/>
              </w:rPr>
              <w:fldChar w:fldCharType="end"/>
            </w:r>
          </w:p>
          <w:p w14:paraId="7E471811" w14:textId="51DFBA1F" w:rsidR="007E13F3" w:rsidRPr="00D47E1C" w:rsidDel="00FD5F84" w:rsidRDefault="007E13F3">
            <w:pPr>
              <w:outlineLvl w:val="0"/>
              <w:rPr>
                <w:del w:id="1918" w:author="Dorota Bakajsova - Network" w:date="2026-03-30T11:29:00Z"/>
              </w:rPr>
              <w:pPrChange w:id="1919" w:author="Dorota Bakajsova - Network" w:date="2026-03-30T11:29:00Z">
                <w:pPr/>
              </w:pPrChange>
            </w:pPr>
          </w:p>
        </w:tc>
        <w:tc>
          <w:tcPr>
            <w:tcW w:w="5758" w:type="dxa"/>
            <w:tcBorders>
              <w:left w:val="nil"/>
              <w:bottom w:val="nil"/>
              <w:right w:val="nil"/>
            </w:tcBorders>
          </w:tcPr>
          <w:p w14:paraId="0873437C" w14:textId="506E12E5" w:rsidR="007E13F3" w:rsidRPr="00D47E1C" w:rsidDel="00FD5F84" w:rsidRDefault="007E13F3">
            <w:pPr>
              <w:pStyle w:val="IFUBodyText"/>
              <w:spacing w:after="120"/>
              <w:ind w:left="567" w:hanging="567"/>
              <w:jc w:val="center"/>
              <w:outlineLvl w:val="0"/>
              <w:rPr>
                <w:del w:id="1920" w:author="Dorota Bakajsova - Network" w:date="2026-03-30T11:29:00Z"/>
                <w:lang w:val="sk-SK"/>
              </w:rPr>
              <w:pPrChange w:id="1921" w:author="Dorota Bakajsova - Network" w:date="2026-03-30T11:29:00Z">
                <w:pPr>
                  <w:pStyle w:val="IFUBodyText"/>
                  <w:spacing w:after="120"/>
                  <w:jc w:val="center"/>
                </w:pPr>
              </w:pPrChange>
            </w:pPr>
            <w:del w:id="1922" w:author="Dorota Bakajsova - Network" w:date="2026-03-30T11:29:00Z">
              <w:r w:rsidRPr="00D47E1C" w:rsidDel="00FD5F84">
                <w:rPr>
                  <w:noProof/>
                </w:rPr>
                <w:drawing>
                  <wp:inline distT="0" distB="0" distL="0" distR="0" wp14:anchorId="168F4F30" wp14:editId="12DDAE18">
                    <wp:extent cx="1259205" cy="86233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59205" cy="862330"/>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VAULT_ND_4ea88c83-4eff-4836-bb6c-e7199a897edc \* MERGEFORMAT </w:instrText>
            </w:r>
            <w:r w:rsidR="00B97CDF">
              <w:rPr>
                <w:lang w:val="sk-SK"/>
              </w:rPr>
              <w:fldChar w:fldCharType="separate"/>
            </w:r>
            <w:r w:rsidR="00B97CDF">
              <w:rPr>
                <w:lang w:val="sk-SK"/>
              </w:rPr>
              <w:t xml:space="preserve"> </w:t>
            </w:r>
            <w:r w:rsidR="00B97CDF">
              <w:rPr>
                <w:lang w:val="sk-SK"/>
              </w:rPr>
              <w:fldChar w:fldCharType="end"/>
            </w:r>
          </w:p>
        </w:tc>
      </w:tr>
      <w:tr w:rsidR="007E13F3" w:rsidRPr="00D47E1C" w:rsidDel="00FD5F84" w14:paraId="5F3244F4" w14:textId="2636AA05" w:rsidTr="007E13F3">
        <w:trPr>
          <w:del w:id="1923" w:author="Dorota Bakajsova - Network" w:date="2026-03-30T11:29:00Z"/>
        </w:trPr>
        <w:tc>
          <w:tcPr>
            <w:tcW w:w="5258" w:type="dxa"/>
            <w:vMerge/>
            <w:tcBorders>
              <w:left w:val="nil"/>
              <w:right w:val="nil"/>
            </w:tcBorders>
          </w:tcPr>
          <w:p w14:paraId="4FE5C337" w14:textId="2CA9F27B" w:rsidR="007E13F3" w:rsidRPr="00D47E1C" w:rsidDel="00FD5F84" w:rsidRDefault="007E13F3">
            <w:pPr>
              <w:pStyle w:val="IFUBodyText"/>
              <w:ind w:left="567" w:hanging="567"/>
              <w:outlineLvl w:val="0"/>
              <w:rPr>
                <w:del w:id="1924" w:author="Dorota Bakajsova - Network" w:date="2026-03-30T11:29:00Z"/>
                <w:b/>
                <w:lang w:val="sk-SK"/>
              </w:rPr>
              <w:pPrChange w:id="1925" w:author="Dorota Bakajsova - Network" w:date="2026-03-30T11:29:00Z">
                <w:pPr>
                  <w:pStyle w:val="IFUBodyText"/>
                </w:pPr>
              </w:pPrChange>
            </w:pPr>
          </w:p>
        </w:tc>
        <w:tc>
          <w:tcPr>
            <w:tcW w:w="5758" w:type="dxa"/>
            <w:tcBorders>
              <w:top w:val="nil"/>
              <w:left w:val="nil"/>
              <w:bottom w:val="nil"/>
              <w:right w:val="nil"/>
            </w:tcBorders>
          </w:tcPr>
          <w:p w14:paraId="3C7F00F4" w14:textId="58342ECD" w:rsidR="007E13F3" w:rsidRPr="00D47E1C" w:rsidDel="00FD5F84" w:rsidRDefault="007E13F3">
            <w:pPr>
              <w:pStyle w:val="IFUBodyText"/>
              <w:spacing w:after="120"/>
              <w:ind w:left="567" w:hanging="567"/>
              <w:jc w:val="center"/>
              <w:outlineLvl w:val="0"/>
              <w:rPr>
                <w:del w:id="1926" w:author="Dorota Bakajsova - Network" w:date="2026-03-30T11:29:00Z"/>
                <w:lang w:val="sk-SK"/>
              </w:rPr>
              <w:pPrChange w:id="1927" w:author="Dorota Bakajsova - Network" w:date="2026-03-30T11:29:00Z">
                <w:pPr>
                  <w:pStyle w:val="IFUBodyText"/>
                  <w:spacing w:after="120"/>
                  <w:ind w:left="1762"/>
                  <w:jc w:val="center"/>
                </w:pPr>
              </w:pPrChange>
            </w:pPr>
            <w:del w:id="1928" w:author="Dorota Bakajsova - Network" w:date="2026-03-30T11:29:00Z">
              <w:r w:rsidRPr="00D47E1C" w:rsidDel="00FD5F84">
                <w:rPr>
                  <w:noProof/>
                </w:rPr>
                <w:drawing>
                  <wp:anchor distT="0" distB="0" distL="114300" distR="114300" simplePos="0" relativeHeight="251694592" behindDoc="0" locked="0" layoutInCell="1" allowOverlap="1" wp14:anchorId="5D6C9766" wp14:editId="29F9053D">
                    <wp:simplePos x="0" y="0"/>
                    <wp:positionH relativeFrom="column">
                      <wp:posOffset>939800</wp:posOffset>
                    </wp:positionH>
                    <wp:positionV relativeFrom="paragraph">
                      <wp:posOffset>187960</wp:posOffset>
                    </wp:positionV>
                    <wp:extent cx="1190625" cy="1104900"/>
                    <wp:effectExtent l="0" t="0" r="9525" b="0"/>
                    <wp:wrapSquare wrapText="bothSides"/>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6F5460A9" w14:textId="64F44A55" w:rsidR="007E13F3" w:rsidRPr="00D47E1C" w:rsidDel="00FD5F84" w:rsidRDefault="007E13F3">
            <w:pPr>
              <w:pStyle w:val="IFUBodyText"/>
              <w:spacing w:after="120"/>
              <w:ind w:left="567" w:hanging="567"/>
              <w:jc w:val="center"/>
              <w:outlineLvl w:val="0"/>
              <w:rPr>
                <w:del w:id="1929" w:author="Dorota Bakajsova - Network" w:date="2026-03-30T11:29:00Z"/>
                <w:lang w:val="sk-SK"/>
              </w:rPr>
              <w:pPrChange w:id="1930" w:author="Dorota Bakajsova - Network" w:date="2026-03-30T11:29:00Z">
                <w:pPr>
                  <w:pStyle w:val="IFUBodyText"/>
                  <w:spacing w:after="120"/>
                  <w:ind w:left="1762"/>
                  <w:jc w:val="center"/>
                </w:pPr>
              </w:pPrChange>
            </w:pPr>
          </w:p>
          <w:p w14:paraId="130D334D" w14:textId="0AD4933F" w:rsidR="007E13F3" w:rsidRPr="00D47E1C" w:rsidDel="00FD5F84" w:rsidRDefault="007E13F3">
            <w:pPr>
              <w:pStyle w:val="IFUBodyText"/>
              <w:spacing w:after="120"/>
              <w:ind w:left="567" w:hanging="567"/>
              <w:jc w:val="center"/>
              <w:outlineLvl w:val="0"/>
              <w:rPr>
                <w:del w:id="1931" w:author="Dorota Bakajsova - Network" w:date="2026-03-30T11:29:00Z"/>
                <w:lang w:val="sk-SK"/>
              </w:rPr>
              <w:pPrChange w:id="1932" w:author="Dorota Bakajsova - Network" w:date="2026-03-30T11:29:00Z">
                <w:pPr>
                  <w:pStyle w:val="IFUBodyText"/>
                  <w:spacing w:after="120"/>
                  <w:ind w:left="1762"/>
                  <w:jc w:val="center"/>
                </w:pPr>
              </w:pPrChange>
            </w:pPr>
          </w:p>
          <w:p w14:paraId="7C75C6D8" w14:textId="676346E3" w:rsidR="007E13F3" w:rsidRPr="00D47E1C" w:rsidDel="00FD5F84" w:rsidRDefault="007E13F3">
            <w:pPr>
              <w:pStyle w:val="IFUBodyText"/>
              <w:spacing w:after="120"/>
              <w:ind w:left="567" w:hanging="567"/>
              <w:jc w:val="center"/>
              <w:outlineLvl w:val="0"/>
              <w:rPr>
                <w:del w:id="1933" w:author="Dorota Bakajsova - Network" w:date="2026-03-30T11:29:00Z"/>
                <w:lang w:val="sk-SK"/>
              </w:rPr>
              <w:pPrChange w:id="1934" w:author="Dorota Bakajsova - Network" w:date="2026-03-30T11:29:00Z">
                <w:pPr>
                  <w:pStyle w:val="IFUBodyText"/>
                  <w:spacing w:after="120"/>
                  <w:ind w:left="1762"/>
                  <w:jc w:val="center"/>
                </w:pPr>
              </w:pPrChange>
            </w:pPr>
            <w:del w:id="1935" w:author="Dorota Bakajsova - Network" w:date="2026-03-30T11:29:00Z">
              <w:r w:rsidRPr="00D47E1C" w:rsidDel="00FD5F84">
                <w:rPr>
                  <w:noProof/>
                </w:rPr>
                <mc:AlternateContent>
                  <mc:Choice Requires="wps">
                    <w:drawing>
                      <wp:anchor distT="45720" distB="45720" distL="114300" distR="114300" simplePos="0" relativeHeight="251696640" behindDoc="0" locked="0" layoutInCell="1" allowOverlap="1" wp14:anchorId="514ABF30" wp14:editId="3B957FF6">
                        <wp:simplePos x="0" y="0"/>
                        <wp:positionH relativeFrom="column">
                          <wp:posOffset>1388110</wp:posOffset>
                        </wp:positionH>
                        <wp:positionV relativeFrom="paragraph">
                          <wp:posOffset>123190</wp:posOffset>
                        </wp:positionV>
                        <wp:extent cx="1477645" cy="586740"/>
                        <wp:effectExtent l="0" t="3810" r="0" b="0"/>
                        <wp:wrapNone/>
                        <wp:docPr id="570"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CB013" w14:textId="77777777" w:rsidR="00104CFD" w:rsidRPr="009551B8" w:rsidRDefault="00104CFD" w:rsidP="007E13F3">
                                    <w:pPr>
                                      <w:rPr>
                                        <w:szCs w:val="22"/>
                                      </w:rPr>
                                    </w:pPr>
                                    <w:r w:rsidRPr="009551B8">
                                      <w:rPr>
                                        <w:szCs w:val="22"/>
                                      </w:rPr>
                                      <w:t>(</w:t>
                                    </w:r>
                                    <w:r w:rsidRPr="00E1747B">
                                      <w:rPr>
                                        <w:color w:val="000000"/>
                                        <w:szCs w:val="22"/>
                                      </w:rPr>
                                      <w:t>Príklad: 12 jednotiek zobrazených v dávkovacom okienku</w:t>
                                    </w:r>
                                    <w:r w:rsidRPr="009551B8">
                                      <w:rPr>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4ABF30" id="Text Box 570" o:spid="_x0000_s1260" type="#_x0000_t202" style="position:absolute;left:0;text-align:left;margin-left:109.3pt;margin-top:9.7pt;width:116.35pt;height:46.2pt;z-index:251696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" filled="f" stroked="f">
                        <v:textbox style="mso-fit-shape-to-text:t">
                          <w:txbxContent>
                            <w:p w14:paraId="7E4CB013" w14:textId="77777777" w:rsidR="00104CFD" w:rsidRPr="009551B8" w:rsidRDefault="00104CFD" w:rsidP="007E13F3">
                              <w:pPr>
                                <w:rPr>
                                  <w:szCs w:val="22"/>
                                </w:rPr>
                              </w:pPr>
                              <w:r w:rsidRPr="009551B8">
                                <w:rPr>
                                  <w:szCs w:val="22"/>
                                </w:rPr>
                                <w:t>(</w:t>
                              </w:r>
                              <w:r w:rsidRPr="00E1747B">
                                <w:rPr>
                                  <w:color w:val="000000"/>
                                  <w:szCs w:val="22"/>
                                </w:rPr>
                                <w:t>Príklad: 12 jednotiek zobrazených v dávkovacom okienku</w:t>
                              </w:r>
                              <w:r w:rsidRPr="009551B8">
                                <w:rPr>
                                  <w:szCs w:val="22"/>
                                </w:rPr>
                                <w:t>)</w:t>
                              </w:r>
                            </w:p>
                          </w:txbxContent>
                        </v:textbox>
                      </v:shape>
                    </w:pict>
                  </mc:Fallback>
                </mc:AlternateContent>
              </w:r>
            </w:del>
          </w:p>
          <w:p w14:paraId="5F0BB52C" w14:textId="66A36A6C" w:rsidR="007E13F3" w:rsidRPr="00D47E1C" w:rsidDel="00FD5F84" w:rsidRDefault="007E13F3">
            <w:pPr>
              <w:pStyle w:val="IFUBodyText"/>
              <w:spacing w:after="120"/>
              <w:ind w:left="567" w:hanging="567"/>
              <w:jc w:val="center"/>
              <w:outlineLvl w:val="0"/>
              <w:rPr>
                <w:del w:id="1936" w:author="Dorota Bakajsova - Network" w:date="2026-03-30T11:29:00Z"/>
                <w:lang w:val="sk-SK"/>
              </w:rPr>
              <w:pPrChange w:id="1937" w:author="Dorota Bakajsova - Network" w:date="2026-03-30T11:29:00Z">
                <w:pPr>
                  <w:pStyle w:val="IFUBodyText"/>
                  <w:spacing w:after="120"/>
                  <w:ind w:left="1762"/>
                  <w:jc w:val="center"/>
                </w:pPr>
              </w:pPrChange>
            </w:pPr>
          </w:p>
        </w:tc>
      </w:tr>
      <w:tr w:rsidR="007E13F3" w:rsidRPr="00D47E1C" w:rsidDel="00FD5F84" w14:paraId="54EC25A1" w14:textId="19CE35C2" w:rsidTr="007E13F3">
        <w:trPr>
          <w:del w:id="1938" w:author="Dorota Bakajsova - Network" w:date="2026-03-30T11:29:00Z"/>
        </w:trPr>
        <w:tc>
          <w:tcPr>
            <w:tcW w:w="5258" w:type="dxa"/>
            <w:vMerge/>
            <w:tcBorders>
              <w:left w:val="nil"/>
              <w:right w:val="nil"/>
            </w:tcBorders>
          </w:tcPr>
          <w:p w14:paraId="268C3B07" w14:textId="1A25542A" w:rsidR="007E13F3" w:rsidRPr="00D47E1C" w:rsidDel="00FD5F84" w:rsidRDefault="007E13F3">
            <w:pPr>
              <w:pStyle w:val="IFUBodyText"/>
              <w:ind w:left="567" w:hanging="567"/>
              <w:outlineLvl w:val="0"/>
              <w:rPr>
                <w:del w:id="1939" w:author="Dorota Bakajsova - Network" w:date="2026-03-30T11:29:00Z"/>
                <w:b/>
                <w:lang w:val="sk-SK"/>
              </w:rPr>
              <w:pPrChange w:id="1940" w:author="Dorota Bakajsova - Network" w:date="2026-03-30T11:29:00Z">
                <w:pPr>
                  <w:pStyle w:val="IFUBodyText"/>
                </w:pPr>
              </w:pPrChange>
            </w:pPr>
          </w:p>
        </w:tc>
        <w:tc>
          <w:tcPr>
            <w:tcW w:w="5758" w:type="dxa"/>
            <w:tcBorders>
              <w:top w:val="nil"/>
              <w:left w:val="nil"/>
              <w:right w:val="nil"/>
            </w:tcBorders>
          </w:tcPr>
          <w:p w14:paraId="6CC15514" w14:textId="251A9AA3" w:rsidR="007E13F3" w:rsidRPr="00D47E1C" w:rsidDel="00FD5F84" w:rsidRDefault="007E13F3">
            <w:pPr>
              <w:pStyle w:val="IFUBodyText"/>
              <w:spacing w:after="120"/>
              <w:ind w:left="567" w:hanging="567"/>
              <w:jc w:val="center"/>
              <w:outlineLvl w:val="0"/>
              <w:rPr>
                <w:del w:id="1941" w:author="Dorota Bakajsova - Network" w:date="2026-03-30T11:29:00Z"/>
                <w:lang w:val="sk-SK"/>
              </w:rPr>
              <w:pPrChange w:id="1942" w:author="Dorota Bakajsova - Network" w:date="2026-03-30T11:29:00Z">
                <w:pPr>
                  <w:pStyle w:val="IFUBodyText"/>
                  <w:spacing w:after="120"/>
                  <w:ind w:left="1762"/>
                  <w:jc w:val="center"/>
                </w:pPr>
              </w:pPrChange>
            </w:pPr>
          </w:p>
          <w:p w14:paraId="4FE9E2CA" w14:textId="2978F898" w:rsidR="007E13F3" w:rsidRPr="00D47E1C" w:rsidDel="00FD5F84" w:rsidRDefault="007E13F3">
            <w:pPr>
              <w:outlineLvl w:val="0"/>
              <w:rPr>
                <w:del w:id="1943" w:author="Dorota Bakajsova - Network" w:date="2026-03-30T11:29:00Z"/>
              </w:rPr>
              <w:pPrChange w:id="1944" w:author="Dorota Bakajsova - Network" w:date="2026-03-30T11:29:00Z">
                <w:pPr/>
              </w:pPrChange>
            </w:pPr>
            <w:del w:id="1945" w:author="Dorota Bakajsova - Network" w:date="2026-03-30T11:29:00Z">
              <w:r w:rsidRPr="00D47E1C" w:rsidDel="00FD5F84">
                <w:rPr>
                  <w:noProof/>
                </w:rPr>
                <w:drawing>
                  <wp:anchor distT="0" distB="0" distL="114300" distR="114300" simplePos="0" relativeHeight="251695616" behindDoc="0" locked="0" layoutInCell="1" allowOverlap="1" wp14:anchorId="715ACCF1" wp14:editId="43752BD1">
                    <wp:simplePos x="0" y="0"/>
                    <wp:positionH relativeFrom="column">
                      <wp:posOffset>968375</wp:posOffset>
                    </wp:positionH>
                    <wp:positionV relativeFrom="paragraph">
                      <wp:posOffset>24130</wp:posOffset>
                    </wp:positionV>
                    <wp:extent cx="1190625" cy="1104900"/>
                    <wp:effectExtent l="0" t="0" r="9525" b="0"/>
                    <wp:wrapSquare wrapText="bothSides"/>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5AAE4968" w14:textId="20E5B6E3" w:rsidR="007E13F3" w:rsidRPr="00D47E1C" w:rsidDel="00FD5F84" w:rsidRDefault="007E13F3">
            <w:pPr>
              <w:outlineLvl w:val="0"/>
              <w:rPr>
                <w:del w:id="1946" w:author="Dorota Bakajsova - Network" w:date="2026-03-30T11:29:00Z"/>
              </w:rPr>
              <w:pPrChange w:id="1947" w:author="Dorota Bakajsova - Network" w:date="2026-03-30T11:29:00Z">
                <w:pPr/>
              </w:pPrChange>
            </w:pPr>
          </w:p>
          <w:p w14:paraId="6B42F571" w14:textId="27A5E9E0" w:rsidR="007E13F3" w:rsidRPr="00D47E1C" w:rsidDel="00FD5F84" w:rsidRDefault="007E13F3">
            <w:pPr>
              <w:outlineLvl w:val="0"/>
              <w:rPr>
                <w:del w:id="1948" w:author="Dorota Bakajsova - Network" w:date="2026-03-30T11:29:00Z"/>
              </w:rPr>
              <w:pPrChange w:id="1949" w:author="Dorota Bakajsova - Network" w:date="2026-03-30T11:29:00Z">
                <w:pPr/>
              </w:pPrChange>
            </w:pPr>
          </w:p>
          <w:p w14:paraId="02CEE804" w14:textId="2309EDD3" w:rsidR="007E13F3" w:rsidRPr="00D47E1C" w:rsidDel="00FD5F84" w:rsidRDefault="007E13F3">
            <w:pPr>
              <w:outlineLvl w:val="0"/>
              <w:rPr>
                <w:del w:id="1950" w:author="Dorota Bakajsova - Network" w:date="2026-03-30T11:29:00Z"/>
              </w:rPr>
              <w:pPrChange w:id="1951" w:author="Dorota Bakajsova - Network" w:date="2026-03-30T11:29:00Z">
                <w:pPr/>
              </w:pPrChange>
            </w:pPr>
          </w:p>
          <w:p w14:paraId="56A78D96" w14:textId="4EF57B03" w:rsidR="007E13F3" w:rsidRPr="00D47E1C" w:rsidDel="00FD5F84" w:rsidRDefault="007E13F3">
            <w:pPr>
              <w:outlineLvl w:val="0"/>
              <w:rPr>
                <w:del w:id="1952" w:author="Dorota Bakajsova - Network" w:date="2026-03-30T11:29:00Z"/>
              </w:rPr>
              <w:pPrChange w:id="1953" w:author="Dorota Bakajsova - Network" w:date="2026-03-30T11:29:00Z">
                <w:pPr/>
              </w:pPrChange>
            </w:pPr>
          </w:p>
          <w:p w14:paraId="74EF8CCE" w14:textId="71BF9093" w:rsidR="007E13F3" w:rsidRPr="00D47E1C" w:rsidDel="00FD5F84" w:rsidRDefault="007E13F3">
            <w:pPr>
              <w:outlineLvl w:val="0"/>
              <w:rPr>
                <w:del w:id="1954" w:author="Dorota Bakajsova - Network" w:date="2026-03-30T11:29:00Z"/>
              </w:rPr>
              <w:pPrChange w:id="1955" w:author="Dorota Bakajsova - Network" w:date="2026-03-30T11:29:00Z">
                <w:pPr/>
              </w:pPrChange>
            </w:pPr>
            <w:del w:id="1956" w:author="Dorota Bakajsova - Network" w:date="2026-03-30T11:29:00Z">
              <w:r w:rsidRPr="00D47E1C" w:rsidDel="00FD5F84">
                <w:rPr>
                  <w:noProof/>
                </w:rPr>
                <mc:AlternateContent>
                  <mc:Choice Requires="wps">
                    <w:drawing>
                      <wp:anchor distT="45720" distB="45720" distL="114300" distR="114300" simplePos="0" relativeHeight="251697664" behindDoc="0" locked="0" layoutInCell="1" allowOverlap="1" wp14:anchorId="011ECAEB" wp14:editId="155B529F">
                        <wp:simplePos x="0" y="0"/>
                        <wp:positionH relativeFrom="column">
                          <wp:posOffset>1245235</wp:posOffset>
                        </wp:positionH>
                        <wp:positionV relativeFrom="paragraph">
                          <wp:posOffset>114300</wp:posOffset>
                        </wp:positionV>
                        <wp:extent cx="1572895" cy="586740"/>
                        <wp:effectExtent l="0" t="3810" r="0" b="0"/>
                        <wp:wrapSquare wrapText="bothSides"/>
                        <wp:docPr id="571"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4F104" w14:textId="77777777" w:rsidR="00104CFD" w:rsidRPr="009551B8" w:rsidRDefault="00104CFD" w:rsidP="007E13F3">
                                    <w:pPr>
                                      <w:rPr>
                                        <w:szCs w:val="22"/>
                                      </w:rPr>
                                    </w:pPr>
                                    <w:r w:rsidRPr="009551B8">
                                      <w:rPr>
                                        <w:szCs w:val="22"/>
                                      </w:rPr>
                                      <w:t>(</w:t>
                                    </w:r>
                                    <w:r w:rsidRPr="00E1747B">
                                      <w:rPr>
                                        <w:color w:val="000000"/>
                                        <w:szCs w:val="22"/>
                                      </w:rPr>
                                      <w:t>Príklad: 25 jednotiek zobrazených v dávkovacom okienku</w:t>
                                    </w:r>
                                    <w:r w:rsidRPr="009551B8">
                                      <w:rPr>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1ECAEB" id="Text Box 571" o:spid="_x0000_s1261" type="#_x0000_t202" style="position:absolute;left:0;text-align:left;margin-left:98.05pt;margin-top:9pt;width:123.85pt;height:46.2pt;z-index:251697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" filled="f" stroked="f">
                        <v:textbox style="mso-fit-shape-to-text:t">
                          <w:txbxContent>
                            <w:p w14:paraId="65B4F104" w14:textId="77777777" w:rsidR="00104CFD" w:rsidRPr="009551B8" w:rsidRDefault="00104CFD" w:rsidP="007E13F3">
                              <w:pPr>
                                <w:rPr>
                                  <w:szCs w:val="22"/>
                                </w:rPr>
                              </w:pPr>
                              <w:r w:rsidRPr="009551B8">
                                <w:rPr>
                                  <w:szCs w:val="22"/>
                                </w:rPr>
                                <w:t>(</w:t>
                              </w:r>
                              <w:r w:rsidRPr="00E1747B">
                                <w:rPr>
                                  <w:color w:val="000000"/>
                                  <w:szCs w:val="22"/>
                                </w:rPr>
                                <w:t>Príklad: 25 jednotiek zobrazených v dávkovacom okienku</w:t>
                              </w:r>
                              <w:r w:rsidRPr="009551B8">
                                <w:rPr>
                                  <w:szCs w:val="22"/>
                                </w:rPr>
                                <w:t>)</w:t>
                              </w:r>
                            </w:p>
                          </w:txbxContent>
                        </v:textbox>
                        <w10:wrap type="square"/>
                      </v:shape>
                    </w:pict>
                  </mc:Fallback>
                </mc:AlternateContent>
              </w:r>
            </w:del>
          </w:p>
          <w:p w14:paraId="698F028A" w14:textId="5D1A43AC" w:rsidR="007E13F3" w:rsidRPr="00D47E1C" w:rsidDel="00FD5F84" w:rsidRDefault="007E13F3">
            <w:pPr>
              <w:outlineLvl w:val="0"/>
              <w:rPr>
                <w:del w:id="1957" w:author="Dorota Bakajsova - Network" w:date="2026-03-30T11:29:00Z"/>
              </w:rPr>
              <w:pPrChange w:id="1958" w:author="Dorota Bakajsova - Network" w:date="2026-03-30T11:29:00Z">
                <w:pPr/>
              </w:pPrChange>
            </w:pPr>
          </w:p>
          <w:p w14:paraId="2E614B0A" w14:textId="53A30975" w:rsidR="007E13F3" w:rsidRPr="00D47E1C" w:rsidDel="00FD5F84" w:rsidRDefault="007E13F3">
            <w:pPr>
              <w:outlineLvl w:val="0"/>
              <w:rPr>
                <w:del w:id="1959" w:author="Dorota Bakajsova - Network" w:date="2026-03-30T11:29:00Z"/>
              </w:rPr>
              <w:pPrChange w:id="1960" w:author="Dorota Bakajsova - Network" w:date="2026-03-30T11:29:00Z">
                <w:pPr/>
              </w:pPrChange>
            </w:pPr>
          </w:p>
          <w:p w14:paraId="65888F7A" w14:textId="30AE9D87" w:rsidR="007E13F3" w:rsidRPr="00D47E1C" w:rsidDel="00FD5F84" w:rsidRDefault="007E13F3">
            <w:pPr>
              <w:outlineLvl w:val="0"/>
              <w:rPr>
                <w:del w:id="1961" w:author="Dorota Bakajsova - Network" w:date="2026-03-30T11:29:00Z"/>
              </w:rPr>
              <w:pPrChange w:id="1962" w:author="Dorota Bakajsova - Network" w:date="2026-03-30T11:29:00Z">
                <w:pPr/>
              </w:pPrChange>
            </w:pPr>
          </w:p>
          <w:p w14:paraId="42F53B26" w14:textId="35DE1D95" w:rsidR="007E13F3" w:rsidRPr="00D47E1C" w:rsidDel="00FD5F84" w:rsidRDefault="007E13F3">
            <w:pPr>
              <w:outlineLvl w:val="0"/>
              <w:rPr>
                <w:del w:id="1963" w:author="Dorota Bakajsova - Network" w:date="2026-03-30T11:29:00Z"/>
              </w:rPr>
              <w:pPrChange w:id="1964" w:author="Dorota Bakajsova - Network" w:date="2026-03-30T11:29:00Z">
                <w:pPr/>
              </w:pPrChange>
            </w:pPr>
          </w:p>
          <w:p w14:paraId="54EAF5FF" w14:textId="2521B94B" w:rsidR="007E13F3" w:rsidRPr="00D47E1C" w:rsidDel="00FD5F84" w:rsidRDefault="007E13F3">
            <w:pPr>
              <w:outlineLvl w:val="0"/>
              <w:rPr>
                <w:del w:id="1965" w:author="Dorota Bakajsova - Network" w:date="2026-03-30T11:29:00Z"/>
              </w:rPr>
              <w:pPrChange w:id="1966" w:author="Dorota Bakajsova - Network" w:date="2026-03-30T11:29:00Z">
                <w:pPr/>
              </w:pPrChange>
            </w:pPr>
          </w:p>
        </w:tc>
      </w:tr>
    </w:tbl>
    <w:p w14:paraId="026C8435" w14:textId="16F12035" w:rsidR="007E13F3" w:rsidRPr="00D47E1C" w:rsidDel="00FD5F84" w:rsidRDefault="007E13F3">
      <w:pPr>
        <w:pStyle w:val="Header"/>
        <w:spacing w:before="120"/>
        <w:ind w:left="567" w:hanging="567"/>
        <w:outlineLvl w:val="0"/>
        <w:rPr>
          <w:del w:id="1967" w:author="Dorota Bakajsova - Network" w:date="2026-03-30T11:29:00Z"/>
          <w:rFonts w:ascii="Arial" w:hAnsi="Arial" w:cs="Arial"/>
          <w:color w:val="000000"/>
          <w:sz w:val="22"/>
          <w:szCs w:val="22"/>
          <w:lang w:val="sk-SK"/>
        </w:rPr>
        <w:pPrChange w:id="1968" w:author="Dorota Bakajsova - Network" w:date="2026-03-30T11:29:00Z">
          <w:pPr>
            <w:pStyle w:val="Header"/>
            <w:spacing w:before="120"/>
          </w:pPr>
        </w:pPrChange>
      </w:pPr>
    </w:p>
    <w:p w14:paraId="18189C41" w14:textId="3B6D44BB" w:rsidR="007E13F3" w:rsidRPr="00D47E1C" w:rsidDel="00FD5F84" w:rsidRDefault="007E13F3">
      <w:pPr>
        <w:pStyle w:val="Header"/>
        <w:spacing w:before="120"/>
        <w:ind w:left="567" w:hanging="567"/>
        <w:outlineLvl w:val="0"/>
        <w:rPr>
          <w:del w:id="1969" w:author="Dorota Bakajsova - Network" w:date="2026-03-30T11:29:00Z"/>
          <w:rFonts w:ascii="Times New Roman" w:hAnsi="Times New Roman"/>
          <w:color w:val="000000"/>
          <w:sz w:val="22"/>
          <w:szCs w:val="22"/>
          <w:lang w:val="sk-SK"/>
        </w:rPr>
        <w:pPrChange w:id="1970" w:author="Dorota Bakajsova - Network" w:date="2026-03-30T11:29:00Z">
          <w:pPr>
            <w:pStyle w:val="Header"/>
            <w:spacing w:before="120"/>
          </w:pPr>
        </w:pPrChange>
      </w:pPr>
    </w:p>
    <w:p w14:paraId="032F2989" w14:textId="0680381D" w:rsidR="007E13F3" w:rsidRPr="00D47E1C" w:rsidDel="00FD5F84" w:rsidRDefault="007E13F3">
      <w:pPr>
        <w:pStyle w:val="IFUBulletedBodyText"/>
        <w:ind w:left="567" w:hanging="567"/>
        <w:outlineLvl w:val="0"/>
        <w:rPr>
          <w:del w:id="1971" w:author="Dorota Bakajsova - Network" w:date="2026-03-30T11:29:00Z"/>
          <w:rFonts w:ascii="Times New Roman" w:hAnsi="Times New Roman" w:cs="Times New Roman"/>
          <w:lang w:val="sk-SK"/>
        </w:rPr>
        <w:pPrChange w:id="1972" w:author="Dorota Bakajsova - Network" w:date="2026-03-30T11:29:00Z">
          <w:pPr>
            <w:pStyle w:val="IFUBulletedBodyText"/>
          </w:pPr>
        </w:pPrChange>
      </w:pPr>
      <w:del w:id="1973"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Pero vám ne</w:delText>
        </w:r>
        <w:r w:rsidR="00E5077D" w:rsidDel="00FD5F84">
          <w:rPr>
            <w:rFonts w:ascii="Times New Roman" w:hAnsi="Times New Roman"/>
            <w:lang w:val="sk-SK"/>
          </w:rPr>
          <w:delText>dovolí</w:delText>
        </w:r>
        <w:r w:rsidRPr="00E1747B" w:rsidDel="00FD5F84">
          <w:rPr>
            <w:rFonts w:ascii="Times New Roman" w:hAnsi="Times New Roman"/>
            <w:lang w:val="sk-SK"/>
          </w:rPr>
          <w:delText xml:space="preserve"> </w:delText>
        </w:r>
        <w:r w:rsidRPr="00E1747B" w:rsidDel="00FD5F84">
          <w:rPr>
            <w:rFonts w:ascii="Times New Roman" w:hAnsi="Times New Roman"/>
            <w:bCs/>
            <w:lang w:val="sk-SK"/>
          </w:rPr>
          <w:delText>nastaviť väčší počet jednotiek, ako v pere ostalo</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vault_nd_e7bac650-3c2d-45fc-b310-91653994d536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43590E90" w14:textId="2A62B5F2" w:rsidR="007E13F3" w:rsidRPr="00D47E1C" w:rsidDel="00FD5F84" w:rsidRDefault="007E13F3">
      <w:pPr>
        <w:pStyle w:val="IFUBulletedBodyText"/>
        <w:ind w:left="567" w:hanging="567"/>
        <w:outlineLvl w:val="0"/>
        <w:rPr>
          <w:del w:id="1974" w:author="Dorota Bakajsova - Network" w:date="2026-03-30T11:29:00Z"/>
          <w:rFonts w:ascii="Times New Roman" w:hAnsi="Times New Roman" w:cs="Times New Roman"/>
          <w:lang w:val="sk-SK"/>
        </w:rPr>
        <w:pPrChange w:id="1975" w:author="Dorota Bakajsova - Network" w:date="2026-03-30T11:29:00Z">
          <w:pPr>
            <w:pStyle w:val="IFUBulletedBodyText"/>
          </w:pPr>
        </w:pPrChange>
      </w:pPr>
      <w:del w:id="1976"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 xml:space="preserve">Ak si potrebujete podať viac inzulínu, ako počet jednotiek, ktoré v pere </w:delText>
        </w:r>
        <w:r w:rsidDel="00FD5F84">
          <w:rPr>
            <w:rFonts w:ascii="Times New Roman" w:hAnsi="Times New Roman"/>
            <w:lang w:val="sk-SK"/>
          </w:rPr>
          <w:delText>z</w:delText>
        </w:r>
        <w:r w:rsidRPr="00E1747B" w:rsidDel="00FD5F84">
          <w:rPr>
            <w:rFonts w:ascii="Times New Roman" w:hAnsi="Times New Roman"/>
            <w:lang w:val="sk-SK"/>
          </w:rPr>
          <w:delText>ostali, môžete si buď</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vault_nd_4c9fc12b-7adc-472e-affb-cb3c4c981048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4A908115" w14:textId="4B1A5BCA" w:rsidR="00E5077D" w:rsidRPr="004E67D0" w:rsidDel="00FD5F84" w:rsidRDefault="00E5077D">
      <w:pPr>
        <w:pStyle w:val="PPIBulletedList3"/>
        <w:ind w:left="567" w:hanging="567"/>
        <w:outlineLvl w:val="0"/>
        <w:rPr>
          <w:del w:id="1977" w:author="Dorota Bakajsova - Network" w:date="2026-03-30T11:29:00Z"/>
          <w:rFonts w:ascii="Times New Roman" w:hAnsi="Times New Roman" w:cs="Times New Roman"/>
          <w:szCs w:val="22"/>
          <w:lang w:val="sk-SK"/>
        </w:rPr>
        <w:pPrChange w:id="1978" w:author="Dorota Bakajsova - Network" w:date="2026-03-30T11:29:00Z">
          <w:pPr>
            <w:pStyle w:val="PPIBulletedList3"/>
          </w:pPr>
        </w:pPrChange>
      </w:pPr>
      <w:del w:id="1979" w:author="Dorota Bakajsova - Network" w:date="2026-03-30T11:29:00Z">
        <w:r w:rsidRPr="004E67D0" w:rsidDel="00FD5F84">
          <w:rPr>
            <w:rFonts w:ascii="Times New Roman" w:hAnsi="Times New Roman" w:cs="Times New Roman"/>
            <w:szCs w:val="22"/>
            <w:lang w:val="sk-SK" w:eastAsia="x-none"/>
          </w:rPr>
          <w:delText>–</w:delText>
        </w:r>
        <w:r w:rsidRPr="004E67D0" w:rsidDel="00FD5F84">
          <w:rPr>
            <w:rFonts w:ascii="Times New Roman" w:hAnsi="Times New Roman" w:cs="Times New Roman"/>
            <w:szCs w:val="22"/>
            <w:lang w:val="sk-SK" w:eastAsia="x-none"/>
          </w:rPr>
          <w:tab/>
        </w:r>
        <w:r w:rsidRPr="004E67D0" w:rsidDel="00FD5F84">
          <w:rPr>
            <w:rFonts w:ascii="Times New Roman" w:hAnsi="Times New Roman" w:cs="Times New Roman"/>
            <w:szCs w:val="22"/>
            <w:lang w:val="sk-SK"/>
          </w:rPr>
          <w:delText xml:space="preserve">podať injekciu s množstvom inzulínu, ktoré ostalo v pere a potom použiť nové pero na podanie zvyšku svojej dávky </w:delText>
        </w:r>
        <w:r w:rsidRPr="004E67D0" w:rsidDel="00FD5F84">
          <w:rPr>
            <w:rFonts w:ascii="Times New Roman" w:hAnsi="Times New Roman" w:cs="Times New Roman"/>
            <w:b/>
            <w:szCs w:val="22"/>
            <w:lang w:val="sk-SK"/>
          </w:rPr>
          <w:delText>alebo</w:delText>
        </w:r>
      </w:del>
      <w:r w:rsidR="00B97CDF">
        <w:rPr>
          <w:rFonts w:ascii="Times New Roman" w:hAnsi="Times New Roman" w:cs="Times New Roman"/>
          <w:b/>
          <w:szCs w:val="22"/>
          <w:lang w:val="sk-SK"/>
        </w:rPr>
        <w:fldChar w:fldCharType="begin"/>
      </w:r>
      <w:r w:rsidR="00B97CDF">
        <w:rPr>
          <w:rFonts w:ascii="Times New Roman" w:hAnsi="Times New Roman" w:cs="Times New Roman"/>
          <w:b/>
          <w:szCs w:val="22"/>
          <w:lang w:val="sk-SK"/>
        </w:rPr>
        <w:instrText xml:space="preserve"> DOCVARIABLE vault_nd_ba273c1f-c06d-4ce2-a847-44610651a815 \* MERGEFORMAT </w:instrText>
      </w:r>
      <w:r w:rsidR="00B97CDF">
        <w:rPr>
          <w:rFonts w:ascii="Times New Roman" w:hAnsi="Times New Roman" w:cs="Times New Roman"/>
          <w:b/>
          <w:szCs w:val="22"/>
          <w:lang w:val="sk-SK"/>
        </w:rPr>
        <w:fldChar w:fldCharType="separate"/>
      </w:r>
      <w:r w:rsidR="00B97CDF">
        <w:rPr>
          <w:rFonts w:ascii="Times New Roman" w:hAnsi="Times New Roman" w:cs="Times New Roman"/>
          <w:b/>
          <w:szCs w:val="22"/>
          <w:lang w:val="sk-SK"/>
        </w:rPr>
        <w:t xml:space="preserve"> </w:t>
      </w:r>
      <w:r w:rsidR="00B97CDF">
        <w:rPr>
          <w:rFonts w:ascii="Times New Roman" w:hAnsi="Times New Roman" w:cs="Times New Roman"/>
          <w:b/>
          <w:szCs w:val="22"/>
          <w:lang w:val="sk-SK"/>
        </w:rPr>
        <w:fldChar w:fldCharType="end"/>
      </w:r>
    </w:p>
    <w:p w14:paraId="24B4DA26" w14:textId="0290BD37" w:rsidR="00E5077D" w:rsidRPr="004E67D0" w:rsidDel="00FD5F84" w:rsidRDefault="00E5077D">
      <w:pPr>
        <w:pStyle w:val="PPIBulletedList3"/>
        <w:ind w:left="567" w:hanging="567"/>
        <w:outlineLvl w:val="0"/>
        <w:rPr>
          <w:del w:id="1980" w:author="Dorota Bakajsova - Network" w:date="2026-03-30T11:29:00Z"/>
          <w:rFonts w:ascii="Times New Roman" w:hAnsi="Times New Roman" w:cs="Times New Roman"/>
          <w:szCs w:val="22"/>
          <w:lang w:val="sk-SK"/>
        </w:rPr>
        <w:pPrChange w:id="1981" w:author="Dorota Bakajsova - Network" w:date="2026-03-30T11:29:00Z">
          <w:pPr>
            <w:pStyle w:val="PPIBulletedList3"/>
          </w:pPr>
        </w:pPrChange>
      </w:pPr>
      <w:del w:id="1982" w:author="Dorota Bakajsova - Network" w:date="2026-03-30T11:29:00Z">
        <w:r w:rsidRPr="004E67D0" w:rsidDel="00FD5F84">
          <w:rPr>
            <w:rFonts w:ascii="Times New Roman" w:hAnsi="Times New Roman" w:cs="Times New Roman"/>
            <w:szCs w:val="22"/>
            <w:lang w:val="sk-SK" w:eastAsia="x-none"/>
          </w:rPr>
          <w:delText>–</w:delText>
        </w:r>
        <w:r w:rsidRPr="004E67D0" w:rsidDel="00FD5F84">
          <w:rPr>
            <w:rFonts w:ascii="Times New Roman" w:hAnsi="Times New Roman" w:cs="Times New Roman"/>
            <w:szCs w:val="22"/>
            <w:lang w:val="sk-SK" w:eastAsia="x-none"/>
          </w:rPr>
          <w:tab/>
        </w:r>
        <w:r w:rsidRPr="004E67D0" w:rsidDel="00FD5F84">
          <w:rPr>
            <w:rFonts w:ascii="Times New Roman" w:hAnsi="Times New Roman" w:cs="Times New Roman"/>
            <w:szCs w:val="22"/>
            <w:lang w:val="sk-SK"/>
          </w:rPr>
          <w:delText>na podanie úplnej dávky použiť nové pero.</w:delText>
        </w:r>
      </w:del>
      <w:r w:rsidR="00B97CDF">
        <w:rPr>
          <w:rFonts w:ascii="Times New Roman" w:hAnsi="Times New Roman" w:cs="Times New Roman"/>
          <w:szCs w:val="22"/>
          <w:lang w:val="sk-SK"/>
        </w:rPr>
        <w:fldChar w:fldCharType="begin"/>
      </w:r>
      <w:r w:rsidR="00B97CDF">
        <w:rPr>
          <w:rFonts w:ascii="Times New Roman" w:hAnsi="Times New Roman" w:cs="Times New Roman"/>
          <w:szCs w:val="22"/>
          <w:lang w:val="sk-SK"/>
        </w:rPr>
        <w:instrText xml:space="preserve"> DOCVARIABLE vault_nd_cb7394b7-f0d9-4963-b76f-8411d0e1c5ca \* MERGEFORMAT </w:instrText>
      </w:r>
      <w:r w:rsidR="00B97CDF">
        <w:rPr>
          <w:rFonts w:ascii="Times New Roman" w:hAnsi="Times New Roman" w:cs="Times New Roman"/>
          <w:szCs w:val="22"/>
          <w:lang w:val="sk-SK"/>
        </w:rPr>
        <w:fldChar w:fldCharType="separate"/>
      </w:r>
      <w:r w:rsidR="00B97CDF">
        <w:rPr>
          <w:rFonts w:ascii="Times New Roman" w:hAnsi="Times New Roman" w:cs="Times New Roman"/>
          <w:szCs w:val="22"/>
          <w:lang w:val="sk-SK"/>
        </w:rPr>
        <w:t xml:space="preserve"> </w:t>
      </w:r>
      <w:r w:rsidR="00B97CDF">
        <w:rPr>
          <w:rFonts w:ascii="Times New Roman" w:hAnsi="Times New Roman" w:cs="Times New Roman"/>
          <w:szCs w:val="22"/>
          <w:lang w:val="sk-SK"/>
        </w:rPr>
        <w:fldChar w:fldCharType="end"/>
      </w:r>
    </w:p>
    <w:p w14:paraId="49219D46" w14:textId="026661BE" w:rsidR="007E13F3" w:rsidDel="00FD5F84" w:rsidRDefault="007E13F3">
      <w:pPr>
        <w:pStyle w:val="IFUBulletedBodyText"/>
        <w:ind w:left="567" w:hanging="567"/>
        <w:outlineLvl w:val="0"/>
        <w:rPr>
          <w:del w:id="1983" w:author="Dorota Bakajsova - Network" w:date="2026-03-30T11:29:00Z"/>
          <w:rFonts w:ascii="Times New Roman" w:hAnsi="Times New Roman" w:cs="Times New Roman"/>
          <w:lang w:val="sk-SK"/>
        </w:rPr>
        <w:pPrChange w:id="1984" w:author="Dorota Bakajsova - Network" w:date="2026-03-30T11:29:00Z">
          <w:pPr>
            <w:pStyle w:val="IFUBulletedBodyText"/>
          </w:pPr>
        </w:pPrChange>
      </w:pPr>
      <w:del w:id="1985"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Je normálne, ak v pere vidíte malé množstvo zvyšného inzulínu, ktoré si už nemôžete podať</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vault_nd_25948017-0e76-404c-b1ab-6eaed0bc2777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299B6C7C" w14:textId="1F493140" w:rsidR="00E5077D" w:rsidRPr="00D47E1C" w:rsidDel="00FD5F84" w:rsidRDefault="00E5077D">
      <w:pPr>
        <w:pStyle w:val="IFUBulletedBodyText"/>
        <w:ind w:left="567" w:hanging="567"/>
        <w:outlineLvl w:val="0"/>
        <w:rPr>
          <w:del w:id="1986" w:author="Dorota Bakajsova - Network" w:date="2026-03-30T11:29:00Z"/>
          <w:rFonts w:ascii="Times New Roman" w:hAnsi="Times New Roman" w:cs="Times New Roman"/>
          <w:lang w:val="sk-SK"/>
        </w:rPr>
        <w:pPrChange w:id="1987" w:author="Dorota Bakajsova - Network" w:date="2026-03-30T11:29:00Z">
          <w:pPr>
            <w:pStyle w:val="IFUBulletedBodyText"/>
          </w:pPr>
        </w:pPrChange>
      </w:pPr>
    </w:p>
    <w:p w14:paraId="4A9D93A8" w14:textId="3C2104F8" w:rsidR="007E13F3" w:rsidRPr="00D47E1C" w:rsidDel="00FD5F84" w:rsidRDefault="007E13F3">
      <w:pPr>
        <w:pStyle w:val="IFUHeading1"/>
        <w:shd w:val="clear" w:color="auto" w:fill="BFBFBF"/>
        <w:ind w:left="567" w:hanging="567"/>
        <w:outlineLvl w:val="0"/>
        <w:rPr>
          <w:del w:id="1988" w:author="Dorota Bakajsova - Network" w:date="2026-03-30T11:29:00Z"/>
          <w:rFonts w:ascii="Times New Roman" w:hAnsi="Times New Roman" w:cs="Times New Roman"/>
          <w:lang w:val="sk-SK"/>
        </w:rPr>
        <w:pPrChange w:id="1989" w:author="Dorota Bakajsova - Network" w:date="2026-03-30T11:29:00Z">
          <w:pPr>
            <w:pStyle w:val="IFUHeading1"/>
            <w:shd w:val="clear" w:color="auto" w:fill="BFBFBF"/>
          </w:pPr>
        </w:pPrChange>
      </w:pPr>
      <w:del w:id="1990" w:author="Dorota Bakajsova - Network" w:date="2026-03-30T11:29:00Z">
        <w:r w:rsidRPr="00D47E1C" w:rsidDel="00FD5F84">
          <w:rPr>
            <w:rFonts w:ascii="Times New Roman" w:hAnsi="Times New Roman" w:cs="Times New Roman"/>
            <w:lang w:val="sk-SK"/>
          </w:rPr>
          <w:delText>Podanie injekcie</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vault_nd_36cee2eb-9e44-4154-b11a-76e9d66c3e6b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1A36803B" w14:textId="46F68E1C" w:rsidR="007E13F3" w:rsidRPr="00D47E1C" w:rsidDel="00FD5F84" w:rsidRDefault="007E13F3">
      <w:pPr>
        <w:pStyle w:val="IFUBulletedBodyText"/>
        <w:ind w:left="567" w:hanging="567"/>
        <w:outlineLvl w:val="0"/>
        <w:rPr>
          <w:del w:id="1991" w:author="Dorota Bakajsova - Network" w:date="2026-03-30T11:29:00Z"/>
          <w:rFonts w:ascii="Times New Roman" w:hAnsi="Times New Roman" w:cs="Times New Roman"/>
          <w:lang w:val="sk-SK"/>
        </w:rPr>
        <w:pPrChange w:id="1992" w:author="Dorota Bakajsova - Network" w:date="2026-03-30T11:29:00Z">
          <w:pPr>
            <w:pStyle w:val="IFUBulletedBodyText"/>
          </w:pPr>
        </w:pPrChange>
      </w:pPr>
      <w:del w:id="1993"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Podajte si inzulín tak, ako vám to ukázal váš lekár</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vault_nd_e71a6da5-d2fb-4807-8161-7f2263d13f44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7E21600" w14:textId="40C263EE" w:rsidR="007E13F3" w:rsidRPr="00D47E1C" w:rsidDel="00FD5F84" w:rsidRDefault="007E13F3">
      <w:pPr>
        <w:pStyle w:val="IFUBulletedBodyText"/>
        <w:ind w:left="567" w:hanging="567"/>
        <w:outlineLvl w:val="0"/>
        <w:rPr>
          <w:del w:id="1994" w:author="Dorota Bakajsova - Network" w:date="2026-03-30T11:29:00Z"/>
          <w:rFonts w:ascii="Times New Roman" w:hAnsi="Times New Roman" w:cs="Times New Roman"/>
          <w:lang w:val="sk-SK"/>
        </w:rPr>
        <w:pPrChange w:id="1995" w:author="Dorota Bakajsova - Network" w:date="2026-03-30T11:29:00Z">
          <w:pPr>
            <w:pStyle w:val="IFUBulletedBodyText"/>
          </w:pPr>
        </w:pPrChange>
      </w:pPr>
      <w:del w:id="1996"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Pri každom vpichu si meňte (rotujte) miesto podania</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vault_nd_2bddebc9-6f51-4fe2-84fe-a6b22745a97d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7772CB2C" w14:textId="29F53794" w:rsidR="007E13F3" w:rsidRPr="00D47E1C" w:rsidDel="00FD5F84" w:rsidRDefault="007E13F3">
      <w:pPr>
        <w:pStyle w:val="IFUBulletedBodyText"/>
        <w:ind w:left="567" w:hanging="567"/>
        <w:outlineLvl w:val="0"/>
        <w:rPr>
          <w:del w:id="1997" w:author="Dorota Bakajsova - Network" w:date="2026-03-30T11:29:00Z"/>
          <w:rFonts w:ascii="Times New Roman" w:hAnsi="Times New Roman" w:cs="Times New Roman"/>
          <w:lang w:val="sk-SK"/>
        </w:rPr>
        <w:pPrChange w:id="1998" w:author="Dorota Bakajsova - Network" w:date="2026-03-30T11:29:00Z">
          <w:pPr>
            <w:pStyle w:val="IFUBulletedBodyText"/>
          </w:pPr>
        </w:pPrChange>
      </w:pPr>
      <w:del w:id="1999" w:author="Dorota Bakajsova - Network" w:date="2026-03-30T11:29:00Z">
        <w:r w:rsidRPr="00D47E1C" w:rsidDel="00FD5F84">
          <w:rPr>
            <w:lang w:val="sk-SK"/>
          </w:rPr>
          <w:lastRenderedPageBreak/>
          <w:delText>•</w:delText>
        </w:r>
        <w:r w:rsidRPr="00D47E1C" w:rsidDel="00FD5F84">
          <w:rPr>
            <w:lang w:val="sk-SK"/>
          </w:rPr>
          <w:tab/>
        </w:r>
        <w:r w:rsidRPr="00E1747B" w:rsidDel="00FD5F84">
          <w:rPr>
            <w:rFonts w:ascii="Times New Roman" w:hAnsi="Times New Roman"/>
            <w:b/>
            <w:lang w:val="sk-SK"/>
          </w:rPr>
          <w:delText>Nepokúšajte sa</w:delText>
        </w:r>
        <w:r w:rsidRPr="00E1747B" w:rsidDel="00FD5F84">
          <w:rPr>
            <w:rFonts w:ascii="Times New Roman" w:hAnsi="Times New Roman"/>
            <w:lang w:val="sk-SK"/>
          </w:rPr>
          <w:delText xml:space="preserve"> meniť si dávku počas podávania injekcie</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vault_nd_127f839d-559e-4f6f-b726-aac03358f9b0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09E95AA3" w14:textId="6D33DFCF" w:rsidR="007E13F3" w:rsidRPr="00D47E1C" w:rsidDel="00FD5F84" w:rsidRDefault="007E13F3">
      <w:pPr>
        <w:pStyle w:val="LabelingBodyText"/>
        <w:ind w:left="567" w:hanging="567"/>
        <w:outlineLvl w:val="0"/>
        <w:rPr>
          <w:del w:id="2000" w:author="Dorota Bakajsova - Network" w:date="2026-03-30T11:29:00Z"/>
          <w:lang w:val="sk-SK"/>
        </w:rPr>
        <w:pPrChange w:id="2001" w:author="Dorota Bakajsova - Network" w:date="2026-03-30T11:29:00Z">
          <w:pPr>
            <w:pStyle w:val="LabelingBodyT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3"/>
        <w:gridCol w:w="1308"/>
        <w:gridCol w:w="4430"/>
      </w:tblGrid>
      <w:tr w:rsidR="007E13F3" w:rsidRPr="00D47E1C" w:rsidDel="00FD5F84" w14:paraId="486ECABE" w14:textId="7593D3B5" w:rsidTr="007E13F3">
        <w:trPr>
          <w:del w:id="2002" w:author="Dorota Bakajsova - Network" w:date="2026-03-30T11:29:00Z"/>
        </w:trPr>
        <w:tc>
          <w:tcPr>
            <w:tcW w:w="5508" w:type="dxa"/>
            <w:gridSpan w:val="2"/>
            <w:tcBorders>
              <w:left w:val="nil"/>
              <w:bottom w:val="single" w:sz="4" w:space="0" w:color="auto"/>
              <w:right w:val="nil"/>
            </w:tcBorders>
          </w:tcPr>
          <w:p w14:paraId="5846D83C" w14:textId="57411FC1" w:rsidR="007E13F3" w:rsidRPr="00D47E1C" w:rsidDel="00FD5F84" w:rsidRDefault="007E13F3">
            <w:pPr>
              <w:pStyle w:val="IFUBodyText"/>
              <w:ind w:left="567" w:hanging="567"/>
              <w:outlineLvl w:val="0"/>
              <w:rPr>
                <w:del w:id="2003" w:author="Dorota Bakajsova - Network" w:date="2026-03-30T11:29:00Z"/>
                <w:rFonts w:ascii="Times New Roman" w:hAnsi="Times New Roman"/>
                <w:b/>
                <w:lang w:val="sk-SK"/>
              </w:rPr>
              <w:pPrChange w:id="2004" w:author="Dorota Bakajsova - Network" w:date="2026-03-30T11:29:00Z">
                <w:pPr>
                  <w:pStyle w:val="IFUBodyText"/>
                </w:pPr>
              </w:pPrChange>
            </w:pPr>
            <w:del w:id="2005"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lang w:val="sk-SK"/>
                </w:rPr>
                <w:delText xml:space="preserve"> 9:</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vault_nd_5a986f6c-723a-4901-9d96-8b1390be2ab1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30E25867" w14:textId="5AE74991" w:rsidR="007E13F3" w:rsidRPr="00D47E1C" w:rsidDel="00FD5F84" w:rsidRDefault="007E13F3">
            <w:pPr>
              <w:pStyle w:val="IFUBulletedBodyText"/>
              <w:ind w:left="567" w:hanging="567"/>
              <w:outlineLvl w:val="0"/>
              <w:rPr>
                <w:del w:id="2006" w:author="Dorota Bakajsova - Network" w:date="2026-03-30T11:29:00Z"/>
                <w:rFonts w:ascii="Times New Roman" w:hAnsi="Times New Roman" w:cs="Times New Roman"/>
                <w:lang w:val="sk-SK"/>
              </w:rPr>
              <w:pPrChange w:id="2007" w:author="Dorota Bakajsova - Network" w:date="2026-03-30T11:29:00Z">
                <w:pPr>
                  <w:pStyle w:val="IFUBulletedBodyText"/>
                </w:pPr>
              </w:pPrChange>
            </w:pPr>
            <w:del w:id="2008"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Vyberte si miesto podania</w:delText>
              </w:r>
              <w:r w:rsidDel="00FD5F84">
                <w:rPr>
                  <w:rFonts w:ascii="Times New Roman" w:hAnsi="Times New Roman"/>
                  <w:lang w:val="sk-SK"/>
                </w:rPr>
                <w:delText xml:space="preserve"> injekcie</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vault_nd_cdb4e38c-3f06-4e80-9d87-d2d77648e401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766642C1" w14:textId="29A4BD61" w:rsidR="007E13F3" w:rsidRPr="00D47E1C" w:rsidDel="00FD5F84" w:rsidRDefault="007E13F3">
            <w:pPr>
              <w:pStyle w:val="IFUBulletedBodyText2"/>
              <w:ind w:left="567" w:hanging="567"/>
              <w:outlineLvl w:val="0"/>
              <w:rPr>
                <w:del w:id="2009" w:author="Dorota Bakajsova - Network" w:date="2026-03-30T11:29:00Z"/>
                <w:rFonts w:ascii="Times New Roman" w:hAnsi="Times New Roman" w:cs="Times New Roman"/>
                <w:lang w:val="sk-SK"/>
              </w:rPr>
              <w:pPrChange w:id="2010" w:author="Dorota Bakajsova - Network" w:date="2026-03-30T11:29:00Z">
                <w:pPr>
                  <w:pStyle w:val="IFUBulletedBodyText2"/>
                </w:pPr>
              </w:pPrChange>
            </w:pPr>
            <w:del w:id="2011" w:author="Dorota Bakajsova - Network" w:date="2026-03-30T11:29:00Z">
              <w:r w:rsidRPr="00D47E1C" w:rsidDel="00FD5F84">
                <w:rPr>
                  <w:rFonts w:ascii="Times New Roman" w:hAnsi="Times New Roman" w:cs="Times New Roman"/>
                  <w:lang w:val="sk-SK"/>
                </w:rPr>
                <w:tab/>
              </w:r>
              <w:r w:rsidDel="00FD5F84">
                <w:rPr>
                  <w:rFonts w:ascii="Times New Roman" w:hAnsi="Times New Roman"/>
                  <w:lang w:val="sk-SK"/>
                </w:rPr>
                <w:delText>Inzulín</w:delText>
              </w:r>
              <w:r w:rsidRPr="00E1747B" w:rsidDel="00FD5F84">
                <w:rPr>
                  <w:rFonts w:ascii="Times New Roman" w:hAnsi="Times New Roman"/>
                  <w:lang w:val="sk-SK"/>
                </w:rPr>
                <w:delText xml:space="preserve"> sa podáva pod kožu (subkutánne) v oblasti brucha, sedacieho svalu, hornej časti </w:delText>
              </w:r>
              <w:r w:rsidR="00E5077D" w:rsidDel="00FD5F84">
                <w:rPr>
                  <w:rFonts w:ascii="Times New Roman" w:hAnsi="Times New Roman"/>
                  <w:lang w:val="sk-SK"/>
                </w:rPr>
                <w:delText>stehien</w:delText>
              </w:r>
              <w:r w:rsidRPr="00E1747B" w:rsidDel="00FD5F84">
                <w:rPr>
                  <w:rFonts w:ascii="Times New Roman" w:hAnsi="Times New Roman"/>
                  <w:lang w:val="sk-SK"/>
                </w:rPr>
                <w:delText xml:space="preserve"> alebo hornej časti ramien</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vault_nd_722aa538-1c10-4647-983e-dda900310014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4C1BD010" w14:textId="624D5633" w:rsidR="007E13F3" w:rsidRPr="00D47E1C" w:rsidDel="00FD5F84" w:rsidRDefault="007E13F3">
            <w:pPr>
              <w:pStyle w:val="IFUBulletedBodyText"/>
              <w:ind w:left="567" w:hanging="567"/>
              <w:outlineLvl w:val="0"/>
              <w:rPr>
                <w:del w:id="2012" w:author="Dorota Bakajsova - Network" w:date="2026-03-30T11:29:00Z"/>
                <w:rFonts w:ascii="Times New Roman" w:hAnsi="Times New Roman" w:cs="Times New Roman"/>
                <w:b/>
                <w:lang w:val="sk-SK"/>
              </w:rPr>
              <w:pPrChange w:id="2013" w:author="Dorota Bakajsova - Network" w:date="2026-03-30T11:29:00Z">
                <w:pPr>
                  <w:pStyle w:val="IFUBulletedBodyText"/>
                </w:pPr>
              </w:pPrChange>
            </w:pPr>
            <w:del w:id="2014"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00E5077D" w:rsidRPr="004E67D0" w:rsidDel="00FD5F84">
                <w:rPr>
                  <w:rFonts w:ascii="Times New Roman" w:hAnsi="Times New Roman"/>
                  <w:lang w:val="sk-SK"/>
                </w:rPr>
                <w:delText>Pred podaním svojej dávky si očistite kožu tampónom a miesto vpichu nechajte vyschnúť</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vault_nd_f0a8c399-ab4e-46d4-abec-84fede84caa0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6209C9A8" w14:textId="25945EDF" w:rsidR="007E13F3" w:rsidRPr="00D47E1C" w:rsidDel="00FD5F84" w:rsidRDefault="007E13F3">
            <w:pPr>
              <w:pStyle w:val="InstructionsPink"/>
              <w:ind w:left="567" w:hanging="567"/>
              <w:outlineLvl w:val="0"/>
              <w:rPr>
                <w:del w:id="2015" w:author="Dorota Bakajsova - Network" w:date="2026-03-30T11:29:00Z"/>
                <w:lang w:val="sk-SK"/>
              </w:rPr>
              <w:pPrChange w:id="2016" w:author="Dorota Bakajsova - Network" w:date="2026-03-30T11:29:00Z">
                <w:pPr>
                  <w:pStyle w:val="InstructionsPink"/>
                </w:pPr>
              </w:pPrChange>
            </w:pPr>
          </w:p>
        </w:tc>
        <w:tc>
          <w:tcPr>
            <w:tcW w:w="5400" w:type="dxa"/>
            <w:tcBorders>
              <w:left w:val="nil"/>
              <w:bottom w:val="single" w:sz="4" w:space="0" w:color="auto"/>
              <w:right w:val="nil"/>
            </w:tcBorders>
          </w:tcPr>
          <w:p w14:paraId="2C8A15B0" w14:textId="24B819A9" w:rsidR="007E13F3" w:rsidRPr="00D47E1C" w:rsidDel="00FD5F84" w:rsidRDefault="007E13F3">
            <w:pPr>
              <w:pStyle w:val="IFUBodyText"/>
              <w:spacing w:after="120"/>
              <w:ind w:left="567" w:hanging="567"/>
              <w:jc w:val="center"/>
              <w:outlineLvl w:val="0"/>
              <w:rPr>
                <w:del w:id="2017" w:author="Dorota Bakajsova - Network" w:date="2026-03-30T11:29:00Z"/>
                <w:lang w:val="sk-SK"/>
              </w:rPr>
              <w:pPrChange w:id="2018" w:author="Dorota Bakajsova - Network" w:date="2026-03-30T11:29:00Z">
                <w:pPr>
                  <w:pStyle w:val="IFUBodyText"/>
                  <w:spacing w:after="120"/>
                  <w:jc w:val="center"/>
                </w:pPr>
              </w:pPrChange>
            </w:pPr>
            <w:del w:id="2019" w:author="Dorota Bakajsova - Network" w:date="2026-03-30T11:29:00Z">
              <w:r w:rsidRPr="00D47E1C" w:rsidDel="00FD5F84">
                <w:rPr>
                  <w:noProof/>
                </w:rPr>
                <w:drawing>
                  <wp:inline distT="0" distB="0" distL="0" distR="0" wp14:anchorId="6B7D488B" wp14:editId="4054FD56">
                    <wp:extent cx="1380490" cy="1371600"/>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80490" cy="1371600"/>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VAULT_ND_4e32fa7f-65fd-4fb3-8e36-6d25012342c5 \* MERGEFORMAT </w:instrText>
            </w:r>
            <w:r w:rsidR="00B97CDF">
              <w:rPr>
                <w:lang w:val="sk-SK"/>
              </w:rPr>
              <w:fldChar w:fldCharType="separate"/>
            </w:r>
            <w:r w:rsidR="00B97CDF">
              <w:rPr>
                <w:lang w:val="sk-SK"/>
              </w:rPr>
              <w:t xml:space="preserve"> </w:t>
            </w:r>
            <w:r w:rsidR="00B97CDF">
              <w:rPr>
                <w:lang w:val="sk-SK"/>
              </w:rPr>
              <w:fldChar w:fldCharType="end"/>
            </w:r>
          </w:p>
        </w:tc>
      </w:tr>
      <w:tr w:rsidR="007E13F3" w:rsidRPr="00D47E1C" w:rsidDel="00FD5F84" w14:paraId="09727500" w14:textId="2D0E9F97" w:rsidTr="007E13F3">
        <w:trPr>
          <w:cantSplit/>
          <w:del w:id="2020" w:author="Dorota Bakajsova - Network" w:date="2026-03-30T11:29:00Z"/>
        </w:trPr>
        <w:tc>
          <w:tcPr>
            <w:tcW w:w="5508" w:type="dxa"/>
            <w:gridSpan w:val="2"/>
            <w:tcBorders>
              <w:left w:val="nil"/>
              <w:bottom w:val="nil"/>
              <w:right w:val="nil"/>
            </w:tcBorders>
          </w:tcPr>
          <w:p w14:paraId="5D64B1A4" w14:textId="448DA231" w:rsidR="007E13F3" w:rsidRPr="00D47E1C" w:rsidDel="00FD5F84" w:rsidRDefault="007E13F3">
            <w:pPr>
              <w:pStyle w:val="IFUBodyText"/>
              <w:ind w:left="567" w:hanging="567"/>
              <w:outlineLvl w:val="0"/>
              <w:rPr>
                <w:del w:id="2021" w:author="Dorota Bakajsova - Network" w:date="2026-03-30T11:29:00Z"/>
                <w:rFonts w:ascii="Times New Roman" w:hAnsi="Times New Roman"/>
                <w:bCs/>
                <w:lang w:val="sk-SK"/>
              </w:rPr>
              <w:pPrChange w:id="2022" w:author="Dorota Bakajsova - Network" w:date="2026-03-30T11:29:00Z">
                <w:pPr>
                  <w:pStyle w:val="IFUBodyText"/>
                </w:pPr>
              </w:pPrChange>
            </w:pPr>
            <w:del w:id="2023"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bCs/>
                  <w:lang w:val="sk-SK"/>
                </w:rPr>
                <w:delText xml:space="preserve"> 10:</w:delText>
              </w:r>
            </w:del>
            <w:r w:rsidR="00B97CDF">
              <w:rPr>
                <w:rFonts w:ascii="Times New Roman" w:hAnsi="Times New Roman"/>
                <w:b/>
                <w:bCs/>
                <w:lang w:val="sk-SK"/>
              </w:rPr>
              <w:fldChar w:fldCharType="begin"/>
            </w:r>
            <w:r w:rsidR="00B97CDF">
              <w:rPr>
                <w:rFonts w:ascii="Times New Roman" w:hAnsi="Times New Roman"/>
                <w:b/>
                <w:bCs/>
                <w:lang w:val="sk-SK"/>
              </w:rPr>
              <w:instrText xml:space="preserve"> DOCVARIABLE vault_nd_7146e4b7-250a-4049-a989-7996dd2abf22 \* MERGEFORMAT </w:instrText>
            </w:r>
            <w:r w:rsidR="00B97CDF">
              <w:rPr>
                <w:rFonts w:ascii="Times New Roman" w:hAnsi="Times New Roman"/>
                <w:b/>
                <w:bCs/>
                <w:lang w:val="sk-SK"/>
              </w:rPr>
              <w:fldChar w:fldCharType="separate"/>
            </w:r>
            <w:r w:rsidR="00B97CDF">
              <w:rPr>
                <w:rFonts w:ascii="Times New Roman" w:hAnsi="Times New Roman"/>
                <w:b/>
                <w:bCs/>
                <w:lang w:val="sk-SK"/>
              </w:rPr>
              <w:t xml:space="preserve"> </w:t>
            </w:r>
            <w:r w:rsidR="00B97CDF">
              <w:rPr>
                <w:rFonts w:ascii="Times New Roman" w:hAnsi="Times New Roman"/>
                <w:b/>
                <w:bCs/>
                <w:lang w:val="sk-SK"/>
              </w:rPr>
              <w:fldChar w:fldCharType="end"/>
            </w:r>
          </w:p>
          <w:p w14:paraId="7AFFB984" w14:textId="32551DC6" w:rsidR="007E13F3" w:rsidRPr="00D47E1C" w:rsidDel="00FD5F84" w:rsidRDefault="007E13F3">
            <w:pPr>
              <w:pStyle w:val="IFUBulletedBodyText"/>
              <w:ind w:left="567" w:hanging="567"/>
              <w:outlineLvl w:val="0"/>
              <w:rPr>
                <w:del w:id="2024" w:author="Dorota Bakajsova - Network" w:date="2026-03-30T11:29:00Z"/>
                <w:rFonts w:ascii="Times New Roman" w:hAnsi="Times New Roman" w:cs="Times New Roman"/>
                <w:lang w:val="sk-SK"/>
              </w:rPr>
              <w:pPrChange w:id="2025" w:author="Dorota Bakajsova - Network" w:date="2026-03-30T11:29:00Z">
                <w:pPr>
                  <w:pStyle w:val="IFUBulletedBodyText"/>
                </w:pPr>
              </w:pPrChange>
            </w:pPr>
            <w:del w:id="2026"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Vpichnite si ihlu do kože</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vault_nd_96ef94fe-40f4-4eb9-a84e-e98ff96167ba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F7CEE18" w14:textId="0448F25A" w:rsidR="007E13F3" w:rsidRPr="00D47E1C" w:rsidDel="00FD5F84" w:rsidRDefault="007E13F3">
            <w:pPr>
              <w:pStyle w:val="IFUBulletedBodyText"/>
              <w:ind w:left="567" w:hanging="567"/>
              <w:outlineLvl w:val="0"/>
              <w:rPr>
                <w:del w:id="2027" w:author="Dorota Bakajsova - Network" w:date="2026-03-30T11:29:00Z"/>
                <w:rFonts w:ascii="Times New Roman" w:hAnsi="Times New Roman" w:cs="Times New Roman"/>
                <w:lang w:val="sk-SK"/>
              </w:rPr>
              <w:pPrChange w:id="2028" w:author="Dorota Bakajsova - Network" w:date="2026-03-30T11:29:00Z">
                <w:pPr>
                  <w:pStyle w:val="IFUBulletedBodyText"/>
                </w:pPr>
              </w:pPrChange>
            </w:pPr>
            <w:del w:id="2029"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Zatlačte dávkovacie tlačidlo na doraz</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vault_nd_80ac3631-d772-40a9-834c-e47abb4c5153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c>
        <w:tc>
          <w:tcPr>
            <w:tcW w:w="5400" w:type="dxa"/>
            <w:vMerge w:val="restart"/>
            <w:tcBorders>
              <w:left w:val="nil"/>
              <w:right w:val="nil"/>
            </w:tcBorders>
          </w:tcPr>
          <w:p w14:paraId="36C6F359" w14:textId="05F16F1B" w:rsidR="007E13F3" w:rsidRPr="00D47E1C" w:rsidDel="00FD5F84" w:rsidRDefault="007E13F3">
            <w:pPr>
              <w:pStyle w:val="IFUBodyText"/>
              <w:spacing w:after="120"/>
              <w:ind w:left="567" w:hanging="567"/>
              <w:jc w:val="center"/>
              <w:outlineLvl w:val="0"/>
              <w:rPr>
                <w:del w:id="2030" w:author="Dorota Bakajsova - Network" w:date="2026-03-30T11:29:00Z"/>
                <w:lang w:val="sk-SK"/>
              </w:rPr>
              <w:pPrChange w:id="2031" w:author="Dorota Bakajsova - Network" w:date="2026-03-30T11:29:00Z">
                <w:pPr>
                  <w:pStyle w:val="IFUBodyText"/>
                  <w:spacing w:after="120"/>
                  <w:jc w:val="center"/>
                </w:pPr>
              </w:pPrChange>
            </w:pPr>
            <w:del w:id="2032" w:author="Dorota Bakajsova - Network" w:date="2026-03-30T11:29:00Z">
              <w:r w:rsidRPr="00D47E1C" w:rsidDel="00FD5F84">
                <w:rPr>
                  <w:noProof/>
                </w:rPr>
                <w:drawing>
                  <wp:inline distT="0" distB="0" distL="0" distR="0" wp14:anchorId="17879FA4" wp14:editId="4904106C">
                    <wp:extent cx="1294130" cy="1069975"/>
                    <wp:effectExtent l="0" t="0" r="127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94130" cy="1069975"/>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VAULT_ND_0e40c201-6c3a-4e39-9fa7-151f60e6b20a \* MERGEFORMAT </w:instrText>
            </w:r>
            <w:r w:rsidR="00B97CDF">
              <w:rPr>
                <w:lang w:val="sk-SK"/>
              </w:rPr>
              <w:fldChar w:fldCharType="separate"/>
            </w:r>
            <w:r w:rsidR="00B97CDF">
              <w:rPr>
                <w:lang w:val="sk-SK"/>
              </w:rPr>
              <w:t xml:space="preserve"> </w:t>
            </w:r>
            <w:r w:rsidR="00B97CDF">
              <w:rPr>
                <w:lang w:val="sk-SK"/>
              </w:rPr>
              <w:fldChar w:fldCharType="end"/>
            </w:r>
          </w:p>
        </w:tc>
      </w:tr>
      <w:tr w:rsidR="007E13F3" w:rsidRPr="00D47E1C" w:rsidDel="00FD5F84" w14:paraId="1453F140" w14:textId="3AC2CF7E" w:rsidTr="007E13F3">
        <w:trPr>
          <w:cantSplit/>
          <w:trHeight w:val="980"/>
          <w:del w:id="2033" w:author="Dorota Bakajsova - Network" w:date="2026-03-30T11:29:00Z"/>
        </w:trPr>
        <w:tc>
          <w:tcPr>
            <w:tcW w:w="4068" w:type="dxa"/>
            <w:tcBorders>
              <w:top w:val="nil"/>
              <w:left w:val="nil"/>
              <w:bottom w:val="nil"/>
              <w:right w:val="nil"/>
            </w:tcBorders>
          </w:tcPr>
          <w:p w14:paraId="06FF4869" w14:textId="2957F15D" w:rsidR="007E13F3" w:rsidRPr="00D47E1C" w:rsidDel="00FD5F84" w:rsidRDefault="007E13F3">
            <w:pPr>
              <w:pStyle w:val="IFUBulletedBodyText"/>
              <w:ind w:left="567" w:hanging="567"/>
              <w:outlineLvl w:val="0"/>
              <w:rPr>
                <w:del w:id="2034" w:author="Dorota Bakajsova - Network" w:date="2026-03-30T11:29:00Z"/>
                <w:rFonts w:ascii="Times New Roman" w:hAnsi="Times New Roman" w:cs="Times New Roman"/>
                <w:lang w:val="sk-SK"/>
              </w:rPr>
              <w:pPrChange w:id="2035" w:author="Dorota Bakajsova - Network" w:date="2026-03-30T11:29:00Z">
                <w:pPr>
                  <w:pStyle w:val="IFUBulletedBodyText"/>
                </w:pPr>
              </w:pPrChange>
            </w:pPr>
            <w:del w:id="2036"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 xml:space="preserve">Držte dávkovacie tlačidlo stlačené a </w:delText>
              </w:r>
              <w:r w:rsidRPr="00E1747B" w:rsidDel="00FD5F84">
                <w:rPr>
                  <w:rFonts w:ascii="Times New Roman" w:hAnsi="Times New Roman"/>
                  <w:b/>
                  <w:lang w:val="sk-SK"/>
                </w:rPr>
                <w:delText>pomaly počítajte do 5,</w:delText>
              </w:r>
              <w:r w:rsidRPr="00E1747B" w:rsidDel="00FD5F84">
                <w:rPr>
                  <w:rFonts w:ascii="Times New Roman" w:hAnsi="Times New Roman"/>
                  <w:lang w:val="sk-SK"/>
                </w:rPr>
                <w:delText> potom vytiahnite ihlu z</w:delText>
              </w:r>
              <w:r w:rsidR="00E5077D" w:rsidDel="00FD5F84">
                <w:rPr>
                  <w:rFonts w:ascii="Times New Roman" w:hAnsi="Times New Roman"/>
                  <w:lang w:val="sk-SK"/>
                </w:rPr>
                <w:delText> </w:delText>
              </w:r>
              <w:r w:rsidRPr="00E1747B" w:rsidDel="00FD5F84">
                <w:rPr>
                  <w:rFonts w:ascii="Times New Roman" w:hAnsi="Times New Roman"/>
                  <w:lang w:val="sk-SK"/>
                </w:rPr>
                <w:delText>kože</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vault_nd_261b8d9b-f955-4a0c-ac0d-c8e2714611c2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c>
        <w:tc>
          <w:tcPr>
            <w:tcW w:w="1440" w:type="dxa"/>
            <w:tcBorders>
              <w:top w:val="nil"/>
              <w:left w:val="nil"/>
              <w:bottom w:val="nil"/>
              <w:right w:val="nil"/>
            </w:tcBorders>
          </w:tcPr>
          <w:p w14:paraId="0A899B98" w14:textId="61C87B25" w:rsidR="007E13F3" w:rsidRPr="00D47E1C" w:rsidDel="00FD5F84" w:rsidRDefault="007E13F3">
            <w:pPr>
              <w:pStyle w:val="IFUBodyText"/>
              <w:ind w:left="567" w:hanging="567"/>
              <w:jc w:val="center"/>
              <w:outlineLvl w:val="0"/>
              <w:rPr>
                <w:del w:id="2037" w:author="Dorota Bakajsova - Network" w:date="2026-03-30T11:29:00Z"/>
                <w:rFonts w:ascii="Times New Roman" w:hAnsi="Times New Roman"/>
                <w:b/>
                <w:bCs/>
                <w:lang w:val="sk-SK"/>
              </w:rPr>
              <w:pPrChange w:id="2038" w:author="Dorota Bakajsova - Network" w:date="2026-03-30T11:29:00Z">
                <w:pPr>
                  <w:pStyle w:val="IFUBodyText"/>
                  <w:jc w:val="center"/>
                </w:pPr>
              </w:pPrChange>
            </w:pPr>
            <w:del w:id="2039" w:author="Dorota Bakajsova - Network" w:date="2026-03-30T11:29:00Z">
              <w:r w:rsidRPr="00D47E1C" w:rsidDel="00FD5F84">
                <w:rPr>
                  <w:noProof/>
                </w:rPr>
                <mc:AlternateContent>
                  <mc:Choice Requires="wps">
                    <w:drawing>
                      <wp:anchor distT="0" distB="0" distL="114300" distR="114300" simplePos="0" relativeHeight="251693568" behindDoc="0" locked="0" layoutInCell="1" allowOverlap="1" wp14:anchorId="3BF6E1C4" wp14:editId="093FF093">
                        <wp:simplePos x="0" y="0"/>
                        <wp:positionH relativeFrom="column">
                          <wp:posOffset>49530</wp:posOffset>
                        </wp:positionH>
                        <wp:positionV relativeFrom="paragraph">
                          <wp:posOffset>370205</wp:posOffset>
                        </wp:positionV>
                        <wp:extent cx="677545" cy="175895"/>
                        <wp:effectExtent l="0" t="0" r="8255" b="14605"/>
                        <wp:wrapNone/>
                        <wp:docPr id="572"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545" cy="175895"/>
                                </a:xfrm>
                                <a:prstGeom prst="rect">
                                  <a:avLst/>
                                </a:prstGeom>
                                <a:noFill/>
                                <a:ln w="6350">
                                  <a:noFill/>
                                </a:ln>
                                <a:effectLst/>
                              </wps:spPr>
                              <wps:txbx>
                                <w:txbxContent>
                                  <w:p w14:paraId="242B0474" w14:textId="77777777" w:rsidR="00104CFD" w:rsidRPr="00897D7F" w:rsidRDefault="00104CFD" w:rsidP="007E13F3">
                                    <w:pPr>
                                      <w:jc w:val="center"/>
                                      <w:rPr>
                                        <w:spacing w:val="-10"/>
                                        <w:szCs w:val="22"/>
                                      </w:rPr>
                                    </w:pPr>
                                    <w:r>
                                      <w:rPr>
                                        <w:spacing w:val="-10"/>
                                        <w:szCs w:val="22"/>
                                      </w:rPr>
                                      <w:t>5 sek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F6E1C4" id="Text Box 572" o:spid="_x0000_s1262" type="#_x0000_t202" style="position:absolute;left:0;text-align:left;margin-left:3.9pt;margin-top:29.15pt;width:53.35pt;height:13.8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" filled="f" stroked="f" strokeweight=".5pt">
                        <v:textbox inset="0,0,0,0">
                          <w:txbxContent>
                            <w:p w14:paraId="242B0474" w14:textId="77777777" w:rsidR="00104CFD" w:rsidRPr="00897D7F" w:rsidRDefault="00104CFD" w:rsidP="007E13F3">
                              <w:pPr>
                                <w:jc w:val="center"/>
                                <w:rPr>
                                  <w:spacing w:val="-10"/>
                                  <w:szCs w:val="22"/>
                                </w:rPr>
                              </w:pPr>
                              <w:r>
                                <w:rPr>
                                  <w:spacing w:val="-10"/>
                                  <w:szCs w:val="22"/>
                                </w:rPr>
                                <w:t>5 sek</w:t>
                              </w:r>
                            </w:p>
                          </w:txbxContent>
                        </v:textbox>
                      </v:shape>
                    </w:pict>
                  </mc:Fallback>
                </mc:AlternateContent>
              </w:r>
              <w:r w:rsidRPr="00D47E1C" w:rsidDel="00FD5F84">
                <w:rPr>
                  <w:b/>
                  <w:noProof/>
                  <w:color w:val="000000"/>
                  <w:szCs w:val="22"/>
                </w:rPr>
                <w:drawing>
                  <wp:inline distT="0" distB="0" distL="0" distR="0" wp14:anchorId="74FCFF1B" wp14:editId="28D3A87E">
                    <wp:extent cx="517525" cy="586740"/>
                    <wp:effectExtent l="0" t="0" r="0" b="381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17525" cy="586740"/>
                            </a:xfrm>
                            <a:prstGeom prst="rect">
                              <a:avLst/>
                            </a:prstGeom>
                            <a:noFill/>
                            <a:ln>
                              <a:noFill/>
                            </a:ln>
                          </pic:spPr>
                        </pic:pic>
                      </a:graphicData>
                    </a:graphic>
                  </wp:inline>
                </w:drawing>
              </w:r>
            </w:del>
            <w:r w:rsidR="00B97CDF">
              <w:rPr>
                <w:rFonts w:ascii="Times New Roman" w:hAnsi="Times New Roman"/>
                <w:b/>
                <w:bCs/>
                <w:lang w:val="sk-SK"/>
              </w:rPr>
              <w:fldChar w:fldCharType="begin"/>
            </w:r>
            <w:r w:rsidR="00B97CDF">
              <w:rPr>
                <w:rFonts w:ascii="Times New Roman" w:hAnsi="Times New Roman"/>
                <w:b/>
                <w:bCs/>
                <w:lang w:val="sk-SK"/>
              </w:rPr>
              <w:instrText xml:space="preserve"> DOCVARIABLE VAULT_ND_0f70cac7-fb34-4a7b-b75f-cf78ffef38da \* MERGEFORMAT </w:instrText>
            </w:r>
            <w:r w:rsidR="00B97CDF">
              <w:rPr>
                <w:rFonts w:ascii="Times New Roman" w:hAnsi="Times New Roman"/>
                <w:b/>
                <w:bCs/>
                <w:lang w:val="sk-SK"/>
              </w:rPr>
              <w:fldChar w:fldCharType="separate"/>
            </w:r>
            <w:r w:rsidR="00B97CDF">
              <w:rPr>
                <w:rFonts w:ascii="Times New Roman" w:hAnsi="Times New Roman"/>
                <w:b/>
                <w:bCs/>
                <w:lang w:val="sk-SK"/>
              </w:rPr>
              <w:t xml:space="preserve"> </w:t>
            </w:r>
            <w:r w:rsidR="00B97CDF">
              <w:rPr>
                <w:rFonts w:ascii="Times New Roman" w:hAnsi="Times New Roman"/>
                <w:b/>
                <w:bCs/>
                <w:lang w:val="sk-SK"/>
              </w:rPr>
              <w:fldChar w:fldCharType="end"/>
            </w:r>
          </w:p>
        </w:tc>
        <w:tc>
          <w:tcPr>
            <w:tcW w:w="5400" w:type="dxa"/>
            <w:vMerge/>
            <w:tcBorders>
              <w:left w:val="nil"/>
              <w:bottom w:val="nil"/>
              <w:right w:val="nil"/>
            </w:tcBorders>
          </w:tcPr>
          <w:p w14:paraId="2156A711" w14:textId="6CF9807B" w:rsidR="007E13F3" w:rsidRPr="00D47E1C" w:rsidDel="00FD5F84" w:rsidRDefault="007E13F3">
            <w:pPr>
              <w:pStyle w:val="IFUBodyText"/>
              <w:ind w:left="567" w:hanging="567"/>
              <w:outlineLvl w:val="0"/>
              <w:rPr>
                <w:del w:id="2040" w:author="Dorota Bakajsova - Network" w:date="2026-03-30T11:29:00Z"/>
                <w:lang w:val="sk-SK"/>
              </w:rPr>
              <w:pPrChange w:id="2041" w:author="Dorota Bakajsova - Network" w:date="2026-03-30T11:29:00Z">
                <w:pPr>
                  <w:pStyle w:val="IFUBodyText"/>
                </w:pPr>
              </w:pPrChange>
            </w:pPr>
          </w:p>
        </w:tc>
      </w:tr>
      <w:tr w:rsidR="007E13F3" w:rsidRPr="00D47E1C" w:rsidDel="00FD5F84" w14:paraId="2903DAC8" w14:textId="60E6D9F6" w:rsidTr="007E13F3">
        <w:trPr>
          <w:cantSplit/>
          <w:trHeight w:val="980"/>
          <w:del w:id="2042" w:author="Dorota Bakajsova - Network" w:date="2026-03-30T11:29:00Z"/>
        </w:trPr>
        <w:tc>
          <w:tcPr>
            <w:tcW w:w="5508" w:type="dxa"/>
            <w:gridSpan w:val="2"/>
            <w:tcBorders>
              <w:top w:val="nil"/>
              <w:left w:val="nil"/>
              <w:right w:val="nil"/>
            </w:tcBorders>
          </w:tcPr>
          <w:p w14:paraId="735ACEF5" w14:textId="449894D4" w:rsidR="007E13F3" w:rsidRPr="00D47E1C" w:rsidDel="00FD5F84" w:rsidRDefault="007E13F3">
            <w:pPr>
              <w:pStyle w:val="IFUBodyText"/>
              <w:ind w:left="567" w:hanging="567"/>
              <w:outlineLvl w:val="0"/>
              <w:rPr>
                <w:del w:id="2043" w:author="Dorota Bakajsova - Network" w:date="2026-03-30T11:29:00Z"/>
                <w:rFonts w:ascii="Times New Roman" w:hAnsi="Times New Roman"/>
                <w:lang w:val="sk-SK"/>
              </w:rPr>
              <w:pPrChange w:id="2044" w:author="Dorota Bakajsova - Network" w:date="2026-03-30T11:29:00Z">
                <w:pPr>
                  <w:pStyle w:val="IFUBodyText"/>
                </w:pPr>
              </w:pPrChange>
            </w:pPr>
            <w:del w:id="2045" w:author="Dorota Bakajsova - Network" w:date="2026-03-30T11:29:00Z">
              <w:r w:rsidRPr="00E1747B" w:rsidDel="00FD5F84">
                <w:rPr>
                  <w:rFonts w:ascii="Times New Roman" w:hAnsi="Times New Roman"/>
                  <w:b/>
                  <w:szCs w:val="22"/>
                  <w:lang w:val="sk-SK"/>
                </w:rPr>
                <w:delText>Nepokúšajte sa</w:delText>
              </w:r>
              <w:r w:rsidRPr="00E1747B" w:rsidDel="00FD5F84">
                <w:rPr>
                  <w:rFonts w:ascii="Times New Roman" w:hAnsi="Times New Roman"/>
                  <w:szCs w:val="22"/>
                  <w:lang w:val="sk-SK"/>
                </w:rPr>
                <w:delText xml:space="preserve"> podať si </w:delText>
              </w:r>
              <w:r w:rsidDel="00FD5F84">
                <w:rPr>
                  <w:rFonts w:ascii="Times New Roman" w:hAnsi="Times New Roman"/>
                  <w:szCs w:val="22"/>
                  <w:lang w:val="sk-SK"/>
                </w:rPr>
                <w:delText xml:space="preserve">injekciu </w:delText>
              </w:r>
              <w:r w:rsidRPr="00E1747B" w:rsidDel="00FD5F84">
                <w:rPr>
                  <w:rFonts w:ascii="Times New Roman" w:hAnsi="Times New Roman"/>
                  <w:szCs w:val="22"/>
                  <w:lang w:val="sk-SK"/>
                </w:rPr>
                <w:delText>inzulín</w:delText>
              </w:r>
              <w:r w:rsidDel="00FD5F84">
                <w:rPr>
                  <w:rFonts w:ascii="Times New Roman" w:hAnsi="Times New Roman"/>
                  <w:szCs w:val="22"/>
                  <w:lang w:val="sk-SK"/>
                </w:rPr>
                <w:delText>u</w:delText>
              </w:r>
              <w:r w:rsidRPr="00E1747B" w:rsidDel="00FD5F84">
                <w:rPr>
                  <w:rFonts w:ascii="Times New Roman" w:hAnsi="Times New Roman"/>
                  <w:szCs w:val="22"/>
                  <w:lang w:val="sk-SK"/>
                </w:rPr>
                <w:delText xml:space="preserve"> otáčaním dávkovacieho tlačidla. Otáčaním dávkovacieho tlačidla si inzulín </w:delText>
              </w:r>
              <w:r w:rsidR="00E5077D" w:rsidRPr="004E67D0" w:rsidDel="00FD5F84">
                <w:rPr>
                  <w:rFonts w:ascii="Times New Roman" w:hAnsi="Times New Roman"/>
                  <w:b/>
                  <w:bCs/>
                  <w:szCs w:val="22"/>
                  <w:lang w:val="sk-SK"/>
                </w:rPr>
                <w:delText>NEPODÁTE</w:delText>
              </w:r>
              <w:r w:rsidRPr="00D47E1C" w:rsidDel="00FD5F84">
                <w:rPr>
                  <w:rFonts w:ascii="Times New Roman" w:hAnsi="Times New Roman"/>
                  <w:bCs/>
                  <w:lang w:val="sk-SK"/>
                </w:rPr>
                <w:delText>.</w:delText>
              </w:r>
            </w:del>
            <w:r w:rsidR="00B97CDF">
              <w:rPr>
                <w:rFonts w:ascii="Times New Roman" w:hAnsi="Times New Roman"/>
                <w:bCs/>
                <w:lang w:val="sk-SK"/>
              </w:rPr>
              <w:fldChar w:fldCharType="begin"/>
            </w:r>
            <w:r w:rsidR="00B97CDF">
              <w:rPr>
                <w:rFonts w:ascii="Times New Roman" w:hAnsi="Times New Roman"/>
                <w:bCs/>
                <w:lang w:val="sk-SK"/>
              </w:rPr>
              <w:instrText xml:space="preserve"> DOCVARIABLE vault_nd_cf3817ed-ab70-45e0-bd3d-01030b0945fa \* MERGEFORMAT </w:instrText>
            </w:r>
            <w:r w:rsidR="00B97CDF">
              <w:rPr>
                <w:rFonts w:ascii="Times New Roman" w:hAnsi="Times New Roman"/>
                <w:bCs/>
                <w:lang w:val="sk-SK"/>
              </w:rPr>
              <w:fldChar w:fldCharType="separate"/>
            </w:r>
            <w:r w:rsidR="00B97CDF">
              <w:rPr>
                <w:rFonts w:ascii="Times New Roman" w:hAnsi="Times New Roman"/>
                <w:bCs/>
                <w:lang w:val="sk-SK"/>
              </w:rPr>
              <w:t xml:space="preserve"> </w:t>
            </w:r>
            <w:r w:rsidR="00B97CDF">
              <w:rPr>
                <w:rFonts w:ascii="Times New Roman" w:hAnsi="Times New Roman"/>
                <w:bCs/>
                <w:lang w:val="sk-SK"/>
              </w:rPr>
              <w:fldChar w:fldCharType="end"/>
            </w:r>
          </w:p>
        </w:tc>
        <w:tc>
          <w:tcPr>
            <w:tcW w:w="5400" w:type="dxa"/>
            <w:vMerge/>
            <w:tcBorders>
              <w:top w:val="nil"/>
              <w:left w:val="nil"/>
              <w:right w:val="nil"/>
            </w:tcBorders>
          </w:tcPr>
          <w:p w14:paraId="7DC27B5F" w14:textId="78AEB1C5" w:rsidR="007E13F3" w:rsidRPr="00D47E1C" w:rsidDel="00FD5F84" w:rsidRDefault="007E13F3">
            <w:pPr>
              <w:pStyle w:val="IFUBodyText"/>
              <w:ind w:left="567" w:hanging="567"/>
              <w:outlineLvl w:val="0"/>
              <w:rPr>
                <w:del w:id="2046" w:author="Dorota Bakajsova - Network" w:date="2026-03-30T11:29:00Z"/>
                <w:lang w:val="sk-SK"/>
              </w:rPr>
              <w:pPrChange w:id="2047" w:author="Dorota Bakajsova - Network" w:date="2026-03-30T11:29:00Z">
                <w:pPr>
                  <w:pStyle w:val="IFUBodyText"/>
                </w:pPr>
              </w:pPrChange>
            </w:pPr>
          </w:p>
        </w:tc>
      </w:tr>
    </w:tbl>
    <w:p w14:paraId="13ECFA75" w14:textId="134494E7" w:rsidR="007E13F3" w:rsidRPr="00D47E1C" w:rsidDel="00FD5F84" w:rsidRDefault="007E13F3">
      <w:pPr>
        <w:pStyle w:val="LabelingBodyText"/>
        <w:ind w:left="567" w:hanging="567"/>
        <w:outlineLvl w:val="0"/>
        <w:rPr>
          <w:del w:id="2048" w:author="Dorota Bakajsova - Network" w:date="2026-03-30T11:29:00Z"/>
          <w:lang w:val="sk-SK"/>
        </w:rPr>
        <w:pPrChange w:id="2049" w:author="Dorota Bakajsova - Network" w:date="2026-03-30T11:29:00Z">
          <w:pPr>
            <w:pStyle w:val="LabelingBodyText"/>
          </w:pPr>
        </w:pPrChange>
      </w:pPr>
    </w:p>
    <w:p w14:paraId="05511F24" w14:textId="2E9CBECE" w:rsidR="007E13F3" w:rsidRPr="00D47E1C" w:rsidDel="00FD5F84" w:rsidRDefault="007E13F3">
      <w:pPr>
        <w:outlineLvl w:val="0"/>
        <w:rPr>
          <w:del w:id="2050" w:author="Dorota Bakajsova - Network" w:date="2026-03-30T11:29:00Z"/>
          <w:rFonts w:ascii="Arial" w:hAnsi="Arial" w:cs="Arial"/>
        </w:rPr>
        <w:pPrChange w:id="2051" w:author="Dorota Bakajsova - Network" w:date="2026-03-30T11:29:00Z">
          <w:pPr/>
        </w:pPrChange>
      </w:pPr>
      <w:del w:id="2052" w:author="Dorota Bakajsova - Network" w:date="2026-03-30T11:29:00Z">
        <w:r w:rsidRPr="00D47E1C" w:rsidDel="00FD5F84">
          <w:br w:type="page"/>
        </w:r>
      </w:del>
    </w:p>
    <w:p w14:paraId="14246A3E" w14:textId="4E50B828" w:rsidR="007E13F3" w:rsidRPr="00D47E1C" w:rsidDel="00FD5F84" w:rsidRDefault="007E13F3">
      <w:pPr>
        <w:pStyle w:val="LabelingBodyText"/>
        <w:ind w:left="567" w:hanging="567"/>
        <w:outlineLvl w:val="0"/>
        <w:rPr>
          <w:del w:id="2053" w:author="Dorota Bakajsova - Network" w:date="2026-03-30T11:29:00Z"/>
          <w:lang w:val="sk-SK"/>
        </w:rPr>
        <w:pPrChange w:id="2054" w:author="Dorota Bakajsova - Network" w:date="2026-03-30T11:29:00Z">
          <w:pPr>
            <w:pStyle w:val="LabelingBodyT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484"/>
      </w:tblGrid>
      <w:tr w:rsidR="007E13F3" w:rsidRPr="00D47E1C" w:rsidDel="00FD5F84" w14:paraId="5676926D" w14:textId="004E0F64" w:rsidTr="007E13F3">
        <w:trPr>
          <w:trHeight w:val="3770"/>
          <w:del w:id="2055" w:author="Dorota Bakajsova - Network" w:date="2026-03-30T11:29:00Z"/>
        </w:trPr>
        <w:tc>
          <w:tcPr>
            <w:tcW w:w="5508" w:type="dxa"/>
            <w:tcBorders>
              <w:left w:val="nil"/>
              <w:right w:val="nil"/>
            </w:tcBorders>
          </w:tcPr>
          <w:p w14:paraId="540C8EE9" w14:textId="719972B7" w:rsidR="00E5077D" w:rsidRPr="004E67D0" w:rsidDel="00FD5F84" w:rsidRDefault="00E5077D">
            <w:pPr>
              <w:pStyle w:val="PPIHeading2"/>
              <w:ind w:left="567" w:hanging="567"/>
              <w:outlineLvl w:val="0"/>
              <w:rPr>
                <w:del w:id="2056" w:author="Dorota Bakajsova - Network" w:date="2026-03-30T11:29:00Z"/>
                <w:rFonts w:ascii="Times New Roman" w:hAnsi="Times New Roman"/>
                <w:szCs w:val="22"/>
                <w:lang w:val="sk-SK"/>
              </w:rPr>
              <w:pPrChange w:id="2057" w:author="Dorota Bakajsova - Network" w:date="2026-03-30T11:29:00Z">
                <w:pPr>
                  <w:pStyle w:val="PPIHeading2"/>
                </w:pPr>
              </w:pPrChange>
            </w:pPr>
            <w:del w:id="2058" w:author="Dorota Bakajsova - Network" w:date="2026-03-30T11:29:00Z">
              <w:r w:rsidRPr="004E67D0" w:rsidDel="00FD5F84">
                <w:rPr>
                  <w:rFonts w:ascii="Times New Roman" w:hAnsi="Times New Roman"/>
                  <w:szCs w:val="22"/>
                  <w:lang w:val="sk-SK"/>
                </w:rPr>
                <w:delText>Krok č. 11:</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vault_nd_234832d4-5d09-4a16-a2fc-fd7df75dec93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00D357F1" w14:textId="0D99615A" w:rsidR="00E5077D" w:rsidRPr="004E67D0" w:rsidDel="00FD5F84" w:rsidRDefault="00E5077D">
            <w:pPr>
              <w:pStyle w:val="PPIBulletedList1"/>
              <w:ind w:left="567" w:hanging="567"/>
              <w:outlineLvl w:val="0"/>
              <w:rPr>
                <w:del w:id="2059" w:author="Dorota Bakajsova - Network" w:date="2026-03-30T11:29:00Z"/>
                <w:rFonts w:ascii="Times New Roman" w:hAnsi="Times New Roman"/>
                <w:szCs w:val="22"/>
                <w:lang w:val="sk-SK"/>
              </w:rPr>
              <w:pPrChange w:id="2060" w:author="Dorota Bakajsova - Network" w:date="2026-03-30T11:29:00Z">
                <w:pPr>
                  <w:pStyle w:val="PPIBulletedList1"/>
                </w:pPr>
              </w:pPrChange>
            </w:pPr>
            <w:del w:id="2061" w:author="Dorota Bakajsova - Network" w:date="2026-03-30T11:29:00Z">
              <w:r w:rsidRPr="004E67D0" w:rsidDel="00FD5F84">
                <w:rPr>
                  <w:rFonts w:ascii="Times New Roman" w:hAnsi="Times New Roman"/>
                  <w:szCs w:val="22"/>
                  <w:lang w:val="sk-SK"/>
                </w:rPr>
                <w:delText>•</w:delText>
              </w:r>
              <w:r w:rsidRPr="004E67D0" w:rsidDel="00FD5F84">
                <w:rPr>
                  <w:rFonts w:ascii="Times New Roman" w:hAnsi="Times New Roman"/>
                  <w:szCs w:val="22"/>
                  <w:lang w:val="sk-SK"/>
                </w:rPr>
                <w:tab/>
              </w:r>
              <w:r w:rsidRPr="004E67D0" w:rsidDel="00FD5F84">
                <w:rPr>
                  <w:rFonts w:ascii="Times New Roman" w:hAnsi="Times New Roman"/>
                  <w:bCs/>
                  <w:szCs w:val="22"/>
                  <w:lang w:val="sk-SK"/>
                </w:rPr>
                <w:delText>Vytiahnite ihlu z kože</w:delText>
              </w:r>
              <w:r w:rsidRPr="004E67D0" w:rsidDel="00FD5F84">
                <w:rPr>
                  <w:rFonts w:ascii="Times New Roman" w:hAnsi="Times New Roman"/>
                  <w:szCs w:val="22"/>
                  <w:lang w:val="sk-SK"/>
                </w:rPr>
                <w:delText>.</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vault_nd_279d1403-e0b1-42a4-b42d-d53bcaa38725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46E15D1E" w14:textId="2B8FB2E5" w:rsidR="00E5077D" w:rsidRPr="004E67D0" w:rsidDel="00FD5F84" w:rsidRDefault="00E5077D">
            <w:pPr>
              <w:pStyle w:val="PPIBulletedList3"/>
              <w:ind w:left="567" w:hanging="567"/>
              <w:outlineLvl w:val="0"/>
              <w:rPr>
                <w:del w:id="2062" w:author="Dorota Bakajsova - Network" w:date="2026-03-30T11:29:00Z"/>
                <w:rFonts w:ascii="Times New Roman" w:hAnsi="Times New Roman" w:cs="Times New Roman"/>
                <w:szCs w:val="22"/>
                <w:lang w:val="sk-SK"/>
              </w:rPr>
              <w:pPrChange w:id="2063" w:author="Dorota Bakajsova - Network" w:date="2026-03-30T11:29:00Z">
                <w:pPr>
                  <w:pStyle w:val="PPIBulletedList3"/>
                </w:pPr>
              </w:pPrChange>
            </w:pPr>
            <w:del w:id="2064" w:author="Dorota Bakajsova - Network" w:date="2026-03-30T11:29:00Z">
              <w:r w:rsidRPr="004E67D0" w:rsidDel="00FD5F84">
                <w:rPr>
                  <w:rFonts w:ascii="Times New Roman" w:hAnsi="Times New Roman" w:cs="Times New Roman"/>
                  <w:szCs w:val="22"/>
                  <w:lang w:val="sk-SK"/>
                </w:rPr>
                <w:delText>–</w:delText>
              </w:r>
              <w:r w:rsidRPr="004E67D0" w:rsidDel="00FD5F84">
                <w:rPr>
                  <w:rFonts w:ascii="Times New Roman" w:hAnsi="Times New Roman" w:cs="Times New Roman"/>
                  <w:szCs w:val="22"/>
                  <w:lang w:val="sk-SK"/>
                </w:rPr>
                <w:tab/>
                <w:delText>Ak na hrote ihly ostane kvapka inzulínu, je to normálne. Neovplyvní to vašu dávku.</w:delText>
              </w:r>
            </w:del>
            <w:r w:rsidR="00B97CDF">
              <w:rPr>
                <w:rFonts w:ascii="Times New Roman" w:hAnsi="Times New Roman" w:cs="Times New Roman"/>
                <w:szCs w:val="22"/>
                <w:lang w:val="sk-SK"/>
              </w:rPr>
              <w:fldChar w:fldCharType="begin"/>
            </w:r>
            <w:r w:rsidR="00B97CDF">
              <w:rPr>
                <w:rFonts w:ascii="Times New Roman" w:hAnsi="Times New Roman" w:cs="Times New Roman"/>
                <w:szCs w:val="22"/>
                <w:lang w:val="sk-SK"/>
              </w:rPr>
              <w:instrText xml:space="preserve"> DOCVARIABLE vault_nd_810746de-30fe-4477-a8e0-5d3afa326bf8 \* MERGEFORMAT </w:instrText>
            </w:r>
            <w:r w:rsidR="00B97CDF">
              <w:rPr>
                <w:rFonts w:ascii="Times New Roman" w:hAnsi="Times New Roman" w:cs="Times New Roman"/>
                <w:szCs w:val="22"/>
                <w:lang w:val="sk-SK"/>
              </w:rPr>
              <w:fldChar w:fldCharType="separate"/>
            </w:r>
            <w:r w:rsidR="00B97CDF">
              <w:rPr>
                <w:rFonts w:ascii="Times New Roman" w:hAnsi="Times New Roman" w:cs="Times New Roman"/>
                <w:szCs w:val="22"/>
                <w:lang w:val="sk-SK"/>
              </w:rPr>
              <w:t xml:space="preserve"> </w:t>
            </w:r>
            <w:r w:rsidR="00B97CDF">
              <w:rPr>
                <w:rFonts w:ascii="Times New Roman" w:hAnsi="Times New Roman" w:cs="Times New Roman"/>
                <w:szCs w:val="22"/>
                <w:lang w:val="sk-SK"/>
              </w:rPr>
              <w:fldChar w:fldCharType="end"/>
            </w:r>
          </w:p>
          <w:p w14:paraId="4EBE13F4" w14:textId="4271FA9F" w:rsidR="00E5077D" w:rsidRPr="004E67D0" w:rsidDel="00FD5F84" w:rsidRDefault="00E5077D">
            <w:pPr>
              <w:pStyle w:val="PPIBulletedList1"/>
              <w:ind w:left="567" w:hanging="567"/>
              <w:outlineLvl w:val="0"/>
              <w:rPr>
                <w:del w:id="2065" w:author="Dorota Bakajsova - Network" w:date="2026-03-30T11:29:00Z"/>
                <w:rFonts w:ascii="Times New Roman" w:hAnsi="Times New Roman"/>
                <w:szCs w:val="22"/>
                <w:lang w:val="sk-SK"/>
              </w:rPr>
              <w:pPrChange w:id="2066" w:author="Dorota Bakajsova - Network" w:date="2026-03-30T11:29:00Z">
                <w:pPr>
                  <w:pStyle w:val="PPIBulletedList1"/>
                </w:pPr>
              </w:pPrChange>
            </w:pPr>
            <w:del w:id="2067" w:author="Dorota Bakajsova - Network" w:date="2026-03-30T11:29:00Z">
              <w:r w:rsidRPr="004E67D0" w:rsidDel="00FD5F84">
                <w:rPr>
                  <w:rFonts w:ascii="Times New Roman" w:hAnsi="Times New Roman"/>
                  <w:szCs w:val="22"/>
                  <w:lang w:val="sk-SK"/>
                </w:rPr>
                <w:delText>•</w:delText>
              </w:r>
              <w:r w:rsidRPr="004E67D0" w:rsidDel="00FD5F84">
                <w:rPr>
                  <w:rFonts w:ascii="Times New Roman" w:hAnsi="Times New Roman"/>
                  <w:szCs w:val="22"/>
                  <w:lang w:val="sk-SK"/>
                </w:rPr>
                <w:tab/>
                <w:delText>Skontrolujte si číslo v dávkovacom okienku.</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vault_nd_429f1b1b-452c-4b94-b9d2-da030dddc578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6D104497" w14:textId="726FA604" w:rsidR="00E5077D" w:rsidRPr="004E67D0" w:rsidDel="00FD5F84" w:rsidRDefault="00E5077D">
            <w:pPr>
              <w:pStyle w:val="PPIBulletedList3"/>
              <w:ind w:left="567" w:hanging="567"/>
              <w:outlineLvl w:val="0"/>
              <w:rPr>
                <w:del w:id="2068" w:author="Dorota Bakajsova - Network" w:date="2026-03-30T11:29:00Z"/>
                <w:rFonts w:ascii="Times New Roman" w:hAnsi="Times New Roman" w:cs="Times New Roman"/>
                <w:szCs w:val="22"/>
                <w:lang w:val="sk-SK"/>
              </w:rPr>
              <w:pPrChange w:id="2069" w:author="Dorota Bakajsova - Network" w:date="2026-03-30T11:29:00Z">
                <w:pPr>
                  <w:pStyle w:val="PPIBulletedList3"/>
                </w:pPr>
              </w:pPrChange>
            </w:pPr>
            <w:del w:id="2070" w:author="Dorota Bakajsova - Network" w:date="2026-03-30T11:29:00Z">
              <w:r w:rsidRPr="004E67D0" w:rsidDel="00FD5F84">
                <w:rPr>
                  <w:rFonts w:ascii="Times New Roman" w:hAnsi="Times New Roman" w:cs="Times New Roman"/>
                  <w:szCs w:val="22"/>
                  <w:lang w:val="sk-SK"/>
                </w:rPr>
                <w:delText>-</w:delText>
              </w:r>
              <w:r w:rsidRPr="004E67D0" w:rsidDel="00FD5F84">
                <w:rPr>
                  <w:rFonts w:ascii="Times New Roman" w:hAnsi="Times New Roman" w:cs="Times New Roman"/>
                  <w:szCs w:val="22"/>
                  <w:lang w:val="sk-SK"/>
                </w:rPr>
                <w:tab/>
                <w:delText xml:space="preserve">Ak v dávkovacom okienku vidíte „0“, podali ste si úplnú </w:delText>
              </w:r>
              <w:r w:rsidDel="00FD5F84">
                <w:rPr>
                  <w:rFonts w:ascii="Times New Roman" w:hAnsi="Times New Roman" w:cs="Times New Roman"/>
                  <w:szCs w:val="22"/>
                  <w:lang w:val="sk-SK"/>
                </w:rPr>
                <w:delText xml:space="preserve">nastavenú </w:delText>
              </w:r>
              <w:r w:rsidRPr="004E67D0" w:rsidDel="00FD5F84">
                <w:rPr>
                  <w:rFonts w:ascii="Times New Roman" w:hAnsi="Times New Roman" w:cs="Times New Roman"/>
                  <w:szCs w:val="22"/>
                  <w:lang w:val="sk-SK"/>
                </w:rPr>
                <w:delText>dávku.</w:delText>
              </w:r>
            </w:del>
            <w:r w:rsidR="00B97CDF">
              <w:rPr>
                <w:rFonts w:ascii="Times New Roman" w:hAnsi="Times New Roman" w:cs="Times New Roman"/>
                <w:szCs w:val="22"/>
                <w:lang w:val="sk-SK"/>
              </w:rPr>
              <w:fldChar w:fldCharType="begin"/>
            </w:r>
            <w:r w:rsidR="00B97CDF">
              <w:rPr>
                <w:rFonts w:ascii="Times New Roman" w:hAnsi="Times New Roman" w:cs="Times New Roman"/>
                <w:szCs w:val="22"/>
                <w:lang w:val="sk-SK"/>
              </w:rPr>
              <w:instrText xml:space="preserve"> DOCVARIABLE vault_nd_09b61869-3b3b-47e4-86ba-ce6bc8b4270f \* MERGEFORMAT </w:instrText>
            </w:r>
            <w:r w:rsidR="00B97CDF">
              <w:rPr>
                <w:rFonts w:ascii="Times New Roman" w:hAnsi="Times New Roman" w:cs="Times New Roman"/>
                <w:szCs w:val="22"/>
                <w:lang w:val="sk-SK"/>
              </w:rPr>
              <w:fldChar w:fldCharType="separate"/>
            </w:r>
            <w:r w:rsidR="00B97CDF">
              <w:rPr>
                <w:rFonts w:ascii="Times New Roman" w:hAnsi="Times New Roman" w:cs="Times New Roman"/>
                <w:szCs w:val="22"/>
                <w:lang w:val="sk-SK"/>
              </w:rPr>
              <w:t xml:space="preserve"> </w:t>
            </w:r>
            <w:r w:rsidR="00B97CDF">
              <w:rPr>
                <w:rFonts w:ascii="Times New Roman" w:hAnsi="Times New Roman" w:cs="Times New Roman"/>
                <w:szCs w:val="22"/>
                <w:lang w:val="sk-SK"/>
              </w:rPr>
              <w:fldChar w:fldCharType="end"/>
            </w:r>
          </w:p>
          <w:p w14:paraId="2424439A" w14:textId="08473462" w:rsidR="00E5077D" w:rsidRPr="004E67D0" w:rsidDel="00FD5F84" w:rsidRDefault="00E5077D">
            <w:pPr>
              <w:pStyle w:val="PPIBulletedList3"/>
              <w:ind w:left="567" w:hanging="567"/>
              <w:outlineLvl w:val="0"/>
              <w:rPr>
                <w:del w:id="2071" w:author="Dorota Bakajsova - Network" w:date="2026-03-30T11:29:00Z"/>
                <w:rFonts w:ascii="Times New Roman" w:hAnsi="Times New Roman" w:cs="Times New Roman"/>
                <w:szCs w:val="22"/>
                <w:lang w:val="sk-SK"/>
              </w:rPr>
              <w:pPrChange w:id="2072" w:author="Dorota Bakajsova - Network" w:date="2026-03-30T11:29:00Z">
                <w:pPr>
                  <w:pStyle w:val="PPIBulletedList3"/>
                </w:pPr>
              </w:pPrChange>
            </w:pPr>
            <w:del w:id="2073" w:author="Dorota Bakajsova - Network" w:date="2026-03-30T11:29:00Z">
              <w:r w:rsidRPr="004E67D0" w:rsidDel="00FD5F84">
                <w:rPr>
                  <w:rFonts w:ascii="Times New Roman" w:hAnsi="Times New Roman" w:cs="Times New Roman"/>
                  <w:szCs w:val="22"/>
                  <w:lang w:val="sk-SK"/>
                </w:rPr>
                <w:delText>-</w:delText>
              </w:r>
              <w:r w:rsidRPr="004E67D0" w:rsidDel="00FD5F84">
                <w:rPr>
                  <w:rFonts w:ascii="Times New Roman" w:hAnsi="Times New Roman" w:cs="Times New Roman"/>
                  <w:szCs w:val="22"/>
                  <w:lang w:val="sk-SK"/>
                </w:rPr>
                <w:tab/>
                <w:delText>Ak v dávkovacom okienku n</w:delText>
              </w:r>
              <w:r w:rsidDel="00FD5F84">
                <w:rPr>
                  <w:rFonts w:ascii="Times New Roman" w:hAnsi="Times New Roman" w:cs="Times New Roman"/>
                  <w:szCs w:val="22"/>
                  <w:lang w:val="sk-SK"/>
                </w:rPr>
                <w:delText>evidíte</w:delText>
              </w:r>
              <w:r w:rsidRPr="004E67D0" w:rsidDel="00FD5F84">
                <w:rPr>
                  <w:rFonts w:ascii="Times New Roman" w:hAnsi="Times New Roman" w:cs="Times New Roman"/>
                  <w:szCs w:val="22"/>
                  <w:lang w:val="sk-SK"/>
                </w:rPr>
                <w:delText xml:space="preserve"> „0“, nepodali ste si úplnú dávku. </w:delText>
              </w:r>
              <w:r w:rsidRPr="00326A73" w:rsidDel="00FD5F84">
                <w:rPr>
                  <w:rFonts w:ascii="Times New Roman" w:hAnsi="Times New Roman" w:cs="Times New Roman"/>
                  <w:bCs/>
                  <w:szCs w:val="22"/>
                  <w:lang w:val="sk-SK"/>
                </w:rPr>
                <w:delText xml:space="preserve">Neotáčajte </w:delText>
              </w:r>
              <w:r w:rsidRPr="004E67D0" w:rsidDel="00FD5F84">
                <w:rPr>
                  <w:rFonts w:ascii="Times New Roman" w:hAnsi="Times New Roman" w:cs="Times New Roman"/>
                  <w:bCs/>
                  <w:szCs w:val="22"/>
                  <w:lang w:val="sk-SK"/>
                </w:rPr>
                <w:delText>opakovane dávkovacím tlačidlom</w:delText>
              </w:r>
              <w:r w:rsidRPr="004E67D0" w:rsidDel="00FD5F84">
                <w:rPr>
                  <w:rFonts w:ascii="Times New Roman" w:hAnsi="Times New Roman" w:cs="Times New Roman"/>
                  <w:szCs w:val="22"/>
                  <w:lang w:val="sk-SK"/>
                </w:rPr>
                <w:delText>. Vpichnite ihlu opäť do kože a dokončite podanie dávky.</w:delText>
              </w:r>
            </w:del>
            <w:r w:rsidR="00B97CDF">
              <w:rPr>
                <w:rFonts w:ascii="Times New Roman" w:hAnsi="Times New Roman" w:cs="Times New Roman"/>
                <w:szCs w:val="22"/>
                <w:lang w:val="sk-SK"/>
              </w:rPr>
              <w:fldChar w:fldCharType="begin"/>
            </w:r>
            <w:r w:rsidR="00B97CDF">
              <w:rPr>
                <w:rFonts w:ascii="Times New Roman" w:hAnsi="Times New Roman" w:cs="Times New Roman"/>
                <w:szCs w:val="22"/>
                <w:lang w:val="sk-SK"/>
              </w:rPr>
              <w:instrText xml:space="preserve"> DOCVARIABLE vault_nd_6eace60d-f6b7-4407-a479-7c715e04d174 \* MERGEFORMAT </w:instrText>
            </w:r>
            <w:r w:rsidR="00B97CDF">
              <w:rPr>
                <w:rFonts w:ascii="Times New Roman" w:hAnsi="Times New Roman" w:cs="Times New Roman"/>
                <w:szCs w:val="22"/>
                <w:lang w:val="sk-SK"/>
              </w:rPr>
              <w:fldChar w:fldCharType="separate"/>
            </w:r>
            <w:r w:rsidR="00B97CDF">
              <w:rPr>
                <w:rFonts w:ascii="Times New Roman" w:hAnsi="Times New Roman" w:cs="Times New Roman"/>
                <w:szCs w:val="22"/>
                <w:lang w:val="sk-SK"/>
              </w:rPr>
              <w:t xml:space="preserve"> </w:t>
            </w:r>
            <w:r w:rsidR="00B97CDF">
              <w:rPr>
                <w:rFonts w:ascii="Times New Roman" w:hAnsi="Times New Roman" w:cs="Times New Roman"/>
                <w:szCs w:val="22"/>
                <w:lang w:val="sk-SK"/>
              </w:rPr>
              <w:fldChar w:fldCharType="end"/>
            </w:r>
          </w:p>
          <w:p w14:paraId="1E423068" w14:textId="63CE9C6F" w:rsidR="00E5077D" w:rsidDel="00FD5F84" w:rsidRDefault="00E5077D">
            <w:pPr>
              <w:pStyle w:val="PPIBulletedList3"/>
              <w:ind w:left="567" w:hanging="567"/>
              <w:outlineLvl w:val="0"/>
              <w:rPr>
                <w:del w:id="2074" w:author="Dorota Bakajsova - Network" w:date="2026-03-30T11:29:00Z"/>
                <w:rFonts w:ascii="Times New Roman" w:hAnsi="Times New Roman" w:cs="Times New Roman"/>
                <w:szCs w:val="22"/>
                <w:lang w:val="sk-SK"/>
              </w:rPr>
              <w:pPrChange w:id="2075" w:author="Dorota Bakajsova - Network" w:date="2026-03-30T11:29:00Z">
                <w:pPr>
                  <w:pStyle w:val="PPIBulletedList3"/>
                </w:pPr>
              </w:pPrChange>
            </w:pPr>
            <w:del w:id="2076" w:author="Dorota Bakajsova - Network" w:date="2026-03-30T11:29:00Z">
              <w:r w:rsidRPr="004E67D0" w:rsidDel="00FD5F84">
                <w:rPr>
                  <w:rFonts w:ascii="Times New Roman" w:hAnsi="Times New Roman" w:cs="Times New Roman"/>
                  <w:szCs w:val="22"/>
                  <w:lang w:val="sk-SK"/>
                </w:rPr>
                <w:delText>-</w:delText>
              </w:r>
              <w:r w:rsidRPr="004E67D0" w:rsidDel="00FD5F84">
                <w:rPr>
                  <w:rFonts w:ascii="Times New Roman" w:hAnsi="Times New Roman" w:cs="Times New Roman"/>
                  <w:szCs w:val="22"/>
                  <w:lang w:val="sk-SK"/>
                </w:rPr>
                <w:tab/>
                <w:delText xml:space="preserve">Ak si </w:delText>
              </w:r>
              <w:r w:rsidRPr="004E67D0" w:rsidDel="00FD5F84">
                <w:rPr>
                  <w:rFonts w:ascii="Times New Roman" w:hAnsi="Times New Roman" w:cs="Times New Roman"/>
                  <w:b/>
                  <w:szCs w:val="22"/>
                  <w:lang w:val="sk-SK"/>
                </w:rPr>
                <w:delText>stále</w:delText>
              </w:r>
              <w:r w:rsidRPr="004E67D0" w:rsidDel="00FD5F84">
                <w:rPr>
                  <w:rFonts w:ascii="Times New Roman" w:hAnsi="Times New Roman" w:cs="Times New Roman"/>
                  <w:szCs w:val="22"/>
                  <w:lang w:val="sk-SK"/>
                </w:rPr>
                <w:delText xml:space="preserve"> myslíte, že ste si nepodali celú svoju dávku, </w:delText>
              </w:r>
              <w:r w:rsidRPr="004E67D0" w:rsidDel="00FD5F84">
                <w:rPr>
                  <w:rFonts w:ascii="Times New Roman" w:hAnsi="Times New Roman" w:cs="Times New Roman"/>
                  <w:b/>
                  <w:szCs w:val="22"/>
                  <w:lang w:val="sk-SK"/>
                </w:rPr>
                <w:delText>nezačínajte novú ani neopakujte dávku</w:delText>
              </w:r>
              <w:r w:rsidRPr="004E67D0" w:rsidDel="00FD5F84">
                <w:rPr>
                  <w:rFonts w:ascii="Times New Roman" w:hAnsi="Times New Roman" w:cs="Times New Roman"/>
                  <w:szCs w:val="22"/>
                  <w:lang w:val="sk-SK"/>
                </w:rPr>
                <w:delText>. Kontrolujte si hladinu cukru v</w:delText>
              </w:r>
              <w:r w:rsidDel="00FD5F84">
                <w:rPr>
                  <w:rFonts w:ascii="Times New Roman" w:hAnsi="Times New Roman" w:cs="Times New Roman"/>
                  <w:szCs w:val="22"/>
                  <w:lang w:val="sk-SK"/>
                </w:rPr>
                <w:delText> </w:delText>
              </w:r>
              <w:r w:rsidRPr="004E67D0" w:rsidDel="00FD5F84">
                <w:rPr>
                  <w:rFonts w:ascii="Times New Roman" w:hAnsi="Times New Roman" w:cs="Times New Roman"/>
                  <w:szCs w:val="22"/>
                  <w:lang w:val="sk-SK"/>
                </w:rPr>
                <w:delText>krvi</w:delText>
              </w:r>
              <w:r w:rsidDel="00FD5F84">
                <w:rPr>
                  <w:rFonts w:ascii="Times New Roman" w:hAnsi="Times New Roman" w:cs="Times New Roman"/>
                  <w:szCs w:val="22"/>
                  <w:lang w:val="sk-SK"/>
                </w:rPr>
                <w:delText>,</w:delText>
              </w:r>
              <w:r w:rsidRPr="004E67D0" w:rsidDel="00FD5F84">
                <w:rPr>
                  <w:rFonts w:ascii="Times New Roman" w:hAnsi="Times New Roman" w:cs="Times New Roman"/>
                  <w:szCs w:val="22"/>
                  <w:lang w:val="sk-SK"/>
                </w:rPr>
                <w:delText xml:space="preserve"> a</w:delText>
              </w:r>
              <w:r w:rsidDel="00FD5F84">
                <w:rPr>
                  <w:rFonts w:ascii="Times New Roman" w:hAnsi="Times New Roman" w:cs="Times New Roman"/>
                  <w:szCs w:val="22"/>
                  <w:lang w:val="sk-SK"/>
                </w:rPr>
                <w:delText>ko vás poučil váš lekár</w:delText>
              </w:r>
              <w:r w:rsidRPr="004E67D0" w:rsidDel="00FD5F84">
                <w:rPr>
                  <w:rFonts w:ascii="Times New Roman" w:hAnsi="Times New Roman" w:cs="Times New Roman"/>
                  <w:szCs w:val="22"/>
                  <w:lang w:val="sk-SK"/>
                </w:rPr>
                <w:delText>.</w:delText>
              </w:r>
            </w:del>
            <w:r w:rsidR="00B97CDF">
              <w:rPr>
                <w:rFonts w:ascii="Times New Roman" w:hAnsi="Times New Roman" w:cs="Times New Roman"/>
                <w:szCs w:val="22"/>
                <w:lang w:val="sk-SK"/>
              </w:rPr>
              <w:fldChar w:fldCharType="begin"/>
            </w:r>
            <w:r w:rsidR="00B97CDF">
              <w:rPr>
                <w:rFonts w:ascii="Times New Roman" w:hAnsi="Times New Roman" w:cs="Times New Roman"/>
                <w:szCs w:val="22"/>
                <w:lang w:val="sk-SK"/>
              </w:rPr>
              <w:instrText xml:space="preserve"> DOCVARIABLE vault_nd_1a603a84-379f-4a91-b983-97011db04202 \* MERGEFORMAT </w:instrText>
            </w:r>
            <w:r w:rsidR="00B97CDF">
              <w:rPr>
                <w:rFonts w:ascii="Times New Roman" w:hAnsi="Times New Roman" w:cs="Times New Roman"/>
                <w:szCs w:val="22"/>
                <w:lang w:val="sk-SK"/>
              </w:rPr>
              <w:fldChar w:fldCharType="separate"/>
            </w:r>
            <w:r w:rsidR="00B97CDF">
              <w:rPr>
                <w:rFonts w:ascii="Times New Roman" w:hAnsi="Times New Roman" w:cs="Times New Roman"/>
                <w:szCs w:val="22"/>
                <w:lang w:val="sk-SK"/>
              </w:rPr>
              <w:t xml:space="preserve"> </w:t>
            </w:r>
            <w:r w:rsidR="00B97CDF">
              <w:rPr>
                <w:rFonts w:ascii="Times New Roman" w:hAnsi="Times New Roman" w:cs="Times New Roman"/>
                <w:szCs w:val="22"/>
                <w:lang w:val="sk-SK"/>
              </w:rPr>
              <w:fldChar w:fldCharType="end"/>
            </w:r>
          </w:p>
          <w:p w14:paraId="6C47C7DE" w14:textId="45EC4D55" w:rsidR="0097778A" w:rsidRPr="00D47E1C" w:rsidDel="00FD5F84" w:rsidRDefault="0097778A">
            <w:pPr>
              <w:pStyle w:val="IFUBulletedBodyText"/>
              <w:ind w:left="567" w:hanging="567"/>
              <w:outlineLvl w:val="0"/>
              <w:rPr>
                <w:del w:id="2077" w:author="Dorota Bakajsova - Network" w:date="2026-03-30T11:29:00Z"/>
                <w:rFonts w:ascii="Times New Roman" w:hAnsi="Times New Roman" w:cs="Times New Roman"/>
                <w:highlight w:val="yellow"/>
                <w:lang w:val="sk-SK"/>
              </w:rPr>
              <w:pPrChange w:id="2078" w:author="Dorota Bakajsova - Network" w:date="2026-03-30T11:29:00Z">
                <w:pPr>
                  <w:pStyle w:val="IFUBulletedBodyText"/>
                  <w:ind w:left="720"/>
                </w:pPr>
              </w:pPrChange>
            </w:pPr>
            <w:del w:id="2079"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cs="Times New Roman"/>
                  <w:bCs/>
                  <w:lang w:val="sk-SK"/>
                </w:rPr>
                <w:delText>Ak si na úplnú dávku obvykle potrebujete podať 2 injekcie, nezabudnite si podať aj druhú injekciu</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vault_nd_d473f5b8-bb44-4e2c-9fae-3f5197cf8bf5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18CB716F" w14:textId="77777A82" w:rsidR="00E5077D" w:rsidRPr="004E67D0" w:rsidDel="00FD5F84" w:rsidRDefault="00E5077D">
            <w:pPr>
              <w:pStyle w:val="PPILabelingBodyText"/>
              <w:ind w:left="567" w:hanging="567"/>
              <w:outlineLvl w:val="0"/>
              <w:rPr>
                <w:del w:id="2080" w:author="Dorota Bakajsova - Network" w:date="2026-03-30T11:29:00Z"/>
                <w:rFonts w:ascii="Times New Roman" w:hAnsi="Times New Roman"/>
                <w:bCs/>
                <w:color w:val="000000"/>
                <w:szCs w:val="22"/>
                <w:lang w:val="sk-SK"/>
              </w:rPr>
              <w:pPrChange w:id="2081" w:author="Dorota Bakajsova - Network" w:date="2026-03-30T11:29:00Z">
                <w:pPr>
                  <w:pStyle w:val="PPILabelingBodyText"/>
                </w:pPr>
              </w:pPrChange>
            </w:pPr>
            <w:del w:id="2082" w:author="Dorota Bakajsova - Network" w:date="2026-03-30T11:29:00Z">
              <w:r w:rsidRPr="004E67D0" w:rsidDel="00FD5F84">
                <w:rPr>
                  <w:rFonts w:ascii="Times New Roman" w:hAnsi="Times New Roman"/>
                  <w:szCs w:val="22"/>
                  <w:lang w:val="sk-SK"/>
                </w:rPr>
                <w:delText>Pri podaní</w:delText>
              </w:r>
              <w:r w:rsidDel="00FD5F84">
                <w:rPr>
                  <w:rFonts w:ascii="Times New Roman" w:hAnsi="Times New Roman"/>
                  <w:szCs w:val="22"/>
                  <w:lang w:val="sk-SK"/>
                </w:rPr>
                <w:delText xml:space="preserve"> </w:delText>
              </w:r>
              <w:r w:rsidRPr="004E67D0" w:rsidDel="00FD5F84">
                <w:rPr>
                  <w:rFonts w:ascii="Times New Roman" w:hAnsi="Times New Roman"/>
                  <w:szCs w:val="22"/>
                  <w:lang w:val="sk-SK"/>
                </w:rPr>
                <w:delText>injekcie sa piest posunie iba máličko, takže ten pohyb ani nemusíte postrehnúť.</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vault_nd_811f43b1-0804-4330-843a-c6275d6d6f78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4FCB6473" w14:textId="051AC5B1" w:rsidR="007E13F3" w:rsidRPr="00326A73" w:rsidDel="00FD5F84" w:rsidRDefault="00E5077D">
            <w:pPr>
              <w:pStyle w:val="PPILabelingBodyText"/>
              <w:ind w:left="567" w:hanging="567"/>
              <w:outlineLvl w:val="0"/>
              <w:rPr>
                <w:del w:id="2083" w:author="Dorota Bakajsova - Network" w:date="2026-03-30T11:29:00Z"/>
                <w:rFonts w:ascii="Times New Roman" w:hAnsi="Times New Roman"/>
                <w:lang w:val="sk-SK"/>
              </w:rPr>
              <w:pPrChange w:id="2084" w:author="Dorota Bakajsova - Network" w:date="2026-03-30T11:29:00Z">
                <w:pPr>
                  <w:pStyle w:val="PPILabelingBodyText"/>
                </w:pPr>
              </w:pPrChange>
            </w:pPr>
            <w:del w:id="2085" w:author="Dorota Bakajsova - Network" w:date="2026-03-30T11:29:00Z">
              <w:r w:rsidRPr="004E67D0" w:rsidDel="00FD5F84">
                <w:rPr>
                  <w:rFonts w:ascii="Times New Roman" w:hAnsi="Times New Roman"/>
                  <w:szCs w:val="22"/>
                  <w:lang w:val="sk-SK"/>
                </w:rPr>
                <w:delText xml:space="preserve">Ak sa po vytiahnutí ihly z kože na pokožke objaví krv, na miesto podania zľahka pritlačte kúsok gázy alebo tampón. </w:delText>
              </w:r>
              <w:r w:rsidRPr="004E67D0" w:rsidDel="00FD5F84">
                <w:rPr>
                  <w:rFonts w:ascii="Times New Roman" w:hAnsi="Times New Roman"/>
                  <w:b/>
                  <w:szCs w:val="22"/>
                  <w:lang w:val="sk-SK"/>
                </w:rPr>
                <w:delText xml:space="preserve">Nemasírujte si </w:delText>
              </w:r>
              <w:r w:rsidRPr="004E67D0" w:rsidDel="00FD5F84">
                <w:rPr>
                  <w:rFonts w:ascii="Times New Roman" w:hAnsi="Times New Roman"/>
                  <w:bCs/>
                  <w:szCs w:val="22"/>
                  <w:lang w:val="sk-SK"/>
                </w:rPr>
                <w:delText>toto miesto</w:delText>
              </w:r>
              <w:r w:rsidRPr="004E67D0" w:rsidDel="00FD5F84">
                <w:rPr>
                  <w:rFonts w:ascii="Times New Roman" w:hAnsi="Times New Roman"/>
                  <w:szCs w:val="22"/>
                  <w:lang w:val="sk-SK"/>
                </w:rPr>
                <w:delText>.</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vault_nd_cc61e3b6-5c92-4479-9f59-4b3949271fb3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tc>
        <w:tc>
          <w:tcPr>
            <w:tcW w:w="5400" w:type="dxa"/>
            <w:tcBorders>
              <w:left w:val="nil"/>
              <w:right w:val="nil"/>
            </w:tcBorders>
          </w:tcPr>
          <w:p w14:paraId="48D9614D" w14:textId="2A7F1CAF" w:rsidR="007E13F3" w:rsidRPr="00D47E1C" w:rsidDel="00FD5F84" w:rsidRDefault="007E13F3">
            <w:pPr>
              <w:pStyle w:val="IFUBodyText"/>
              <w:spacing w:after="120"/>
              <w:ind w:left="567" w:hanging="567"/>
              <w:jc w:val="center"/>
              <w:outlineLvl w:val="0"/>
              <w:rPr>
                <w:del w:id="2086" w:author="Dorota Bakajsova - Network" w:date="2026-03-30T11:29:00Z"/>
                <w:lang w:val="sk-SK"/>
              </w:rPr>
              <w:pPrChange w:id="2087" w:author="Dorota Bakajsova - Network" w:date="2026-03-30T11:29:00Z">
                <w:pPr>
                  <w:pStyle w:val="IFUBodyText"/>
                  <w:spacing w:after="120"/>
                  <w:jc w:val="center"/>
                </w:pPr>
              </w:pPrChange>
            </w:pPr>
            <w:del w:id="2088" w:author="Dorota Bakajsova - Network" w:date="2026-03-30T11:29:00Z">
              <w:r w:rsidRPr="00D47E1C" w:rsidDel="00FD5F84">
                <w:rPr>
                  <w:noProof/>
                </w:rPr>
                <w:drawing>
                  <wp:inline distT="0" distB="0" distL="0" distR="0" wp14:anchorId="5AF3C303" wp14:editId="548D30BE">
                    <wp:extent cx="1302385" cy="888365"/>
                    <wp:effectExtent l="0" t="0" r="0" b="6985"/>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302385" cy="888365"/>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VAULT_ND_f55f6154-273c-4404-a0aa-0becc8b8e923 \* MERGEFORMAT </w:instrText>
            </w:r>
            <w:r w:rsidR="00B97CDF">
              <w:rPr>
                <w:lang w:val="sk-SK"/>
              </w:rPr>
              <w:fldChar w:fldCharType="separate"/>
            </w:r>
            <w:r w:rsidR="00B97CDF">
              <w:rPr>
                <w:lang w:val="sk-SK"/>
              </w:rPr>
              <w:t xml:space="preserve"> </w:t>
            </w:r>
            <w:r w:rsidR="00B97CDF">
              <w:rPr>
                <w:lang w:val="sk-SK"/>
              </w:rPr>
              <w:fldChar w:fldCharType="end"/>
            </w:r>
          </w:p>
        </w:tc>
      </w:tr>
    </w:tbl>
    <w:p w14:paraId="1DDC3611" w14:textId="4DB114F1" w:rsidR="007E13F3" w:rsidRPr="00D47E1C" w:rsidDel="00FD5F84" w:rsidRDefault="007E13F3">
      <w:pPr>
        <w:pStyle w:val="LabelingBodyText"/>
        <w:ind w:left="567" w:hanging="567"/>
        <w:outlineLvl w:val="0"/>
        <w:rPr>
          <w:del w:id="2089" w:author="Dorota Bakajsova - Network" w:date="2026-03-30T11:29:00Z"/>
          <w:lang w:val="sk-SK"/>
        </w:rPr>
        <w:pPrChange w:id="2090" w:author="Dorota Bakajsova - Network" w:date="2026-03-30T11:29:00Z">
          <w:pPr>
            <w:pStyle w:val="LabelingBodyText"/>
          </w:pPr>
        </w:pPrChange>
      </w:pPr>
    </w:p>
    <w:p w14:paraId="2412F52E" w14:textId="2071AEB5" w:rsidR="007E13F3" w:rsidRPr="00D47E1C" w:rsidDel="00FD5F84" w:rsidRDefault="007E13F3">
      <w:pPr>
        <w:pStyle w:val="IFUHeading1"/>
        <w:shd w:val="clear" w:color="auto" w:fill="BFBFBF"/>
        <w:ind w:left="567" w:hanging="567"/>
        <w:outlineLvl w:val="0"/>
        <w:rPr>
          <w:del w:id="2091" w:author="Dorota Bakajsova - Network" w:date="2026-03-30T11:29:00Z"/>
          <w:rFonts w:ascii="Times New Roman" w:hAnsi="Times New Roman" w:cs="Times New Roman"/>
          <w:lang w:val="sk-SK"/>
        </w:rPr>
        <w:pPrChange w:id="2092" w:author="Dorota Bakajsova - Network" w:date="2026-03-30T11:29:00Z">
          <w:pPr>
            <w:pStyle w:val="IFUHeading1"/>
            <w:shd w:val="clear" w:color="auto" w:fill="BFBFBF"/>
          </w:pPr>
        </w:pPrChange>
      </w:pPr>
      <w:del w:id="2093" w:author="Dorota Bakajsova - Network" w:date="2026-03-30T11:29:00Z">
        <w:r w:rsidRPr="00D47E1C" w:rsidDel="00FD5F84">
          <w:rPr>
            <w:rFonts w:ascii="Times New Roman" w:hAnsi="Times New Roman" w:cs="Times New Roman"/>
            <w:lang w:val="sk-SK"/>
          </w:rPr>
          <w:delText>Po podaní injekcie</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vault_nd_9fd9e5c6-bdc1-43a7-b538-784a4773e5c6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4730"/>
      </w:tblGrid>
      <w:tr w:rsidR="007E13F3" w:rsidRPr="00D47E1C" w:rsidDel="00FD5F84" w14:paraId="7C919F0C" w14:textId="765631DD" w:rsidTr="007E13F3">
        <w:trPr>
          <w:cantSplit/>
          <w:del w:id="2094" w:author="Dorota Bakajsova - Network" w:date="2026-03-30T11:29:00Z"/>
        </w:trPr>
        <w:tc>
          <w:tcPr>
            <w:tcW w:w="5508" w:type="dxa"/>
            <w:tcBorders>
              <w:top w:val="nil"/>
              <w:left w:val="nil"/>
              <w:right w:val="nil"/>
            </w:tcBorders>
          </w:tcPr>
          <w:p w14:paraId="0654B8BC" w14:textId="6052223C" w:rsidR="007E13F3" w:rsidRPr="00D47E1C" w:rsidDel="00FD5F84" w:rsidRDefault="007E13F3">
            <w:pPr>
              <w:pStyle w:val="IFUBodyText"/>
              <w:ind w:left="567" w:hanging="567"/>
              <w:outlineLvl w:val="0"/>
              <w:rPr>
                <w:del w:id="2095" w:author="Dorota Bakajsova - Network" w:date="2026-03-30T11:29:00Z"/>
                <w:rFonts w:ascii="Times New Roman" w:hAnsi="Times New Roman"/>
                <w:b/>
                <w:lang w:val="sk-SK"/>
              </w:rPr>
              <w:pPrChange w:id="2096" w:author="Dorota Bakajsova - Network" w:date="2026-03-30T11:29:00Z">
                <w:pPr>
                  <w:pStyle w:val="IFUBodyText"/>
                </w:pPr>
              </w:pPrChange>
            </w:pPr>
            <w:del w:id="2097"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lang w:val="sk-SK"/>
                </w:rPr>
                <w:delText xml:space="preserve"> 12:</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vault_nd_425163b4-8b88-4862-b73f-486e34cc3dfb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7B3FC1A9" w14:textId="320FF2C5" w:rsidR="007E13F3" w:rsidRPr="00D47E1C" w:rsidDel="00FD5F84" w:rsidRDefault="007E13F3">
            <w:pPr>
              <w:pStyle w:val="IFUBulletedBodyText"/>
              <w:ind w:left="567" w:hanging="567"/>
              <w:outlineLvl w:val="0"/>
              <w:rPr>
                <w:del w:id="2098" w:author="Dorota Bakajsova - Network" w:date="2026-03-30T11:29:00Z"/>
                <w:rFonts w:ascii="Times New Roman" w:hAnsi="Times New Roman" w:cs="Times New Roman"/>
                <w:lang w:val="sk-SK"/>
              </w:rPr>
              <w:pPrChange w:id="2099" w:author="Dorota Bakajsova - Network" w:date="2026-03-30T11:29:00Z">
                <w:pPr>
                  <w:pStyle w:val="IFUBulletedBodyText"/>
                </w:pPr>
              </w:pPrChange>
            </w:pPr>
            <w:del w:id="2100"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0097778A" w:rsidRPr="004E67D0" w:rsidDel="00FD5F84">
                <w:rPr>
                  <w:rFonts w:ascii="Times New Roman" w:hAnsi="Times New Roman"/>
                  <w:lang w:val="sk-SK"/>
                </w:rPr>
                <w:delText>Na ihlu opatrne nasaďte vonkajší kryt.</w:delText>
              </w:r>
            </w:del>
            <w:r w:rsidR="00B97CDF">
              <w:rPr>
                <w:rFonts w:ascii="Times New Roman" w:hAnsi="Times New Roman"/>
                <w:lang w:val="sk-SK"/>
              </w:rPr>
              <w:fldChar w:fldCharType="begin"/>
            </w:r>
            <w:r w:rsidR="00B97CDF">
              <w:rPr>
                <w:rFonts w:ascii="Times New Roman" w:hAnsi="Times New Roman"/>
                <w:lang w:val="sk-SK"/>
              </w:rPr>
              <w:instrText xml:space="preserve"> DOCVARIABLE vault_nd_c44ee821-58f7-4723-a6c2-5514cd18cd2e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tc>
        <w:tc>
          <w:tcPr>
            <w:tcW w:w="5400" w:type="dxa"/>
            <w:tcBorders>
              <w:top w:val="nil"/>
              <w:left w:val="nil"/>
              <w:right w:val="nil"/>
            </w:tcBorders>
          </w:tcPr>
          <w:p w14:paraId="57F56788" w14:textId="1AE50A64" w:rsidR="007E13F3" w:rsidRPr="00D47E1C" w:rsidDel="00FD5F84" w:rsidRDefault="007E13F3">
            <w:pPr>
              <w:pStyle w:val="IFUBodyText"/>
              <w:spacing w:after="120"/>
              <w:ind w:left="567" w:hanging="567"/>
              <w:jc w:val="center"/>
              <w:outlineLvl w:val="0"/>
              <w:rPr>
                <w:del w:id="2101" w:author="Dorota Bakajsova - Network" w:date="2026-03-30T11:29:00Z"/>
                <w:rFonts w:ascii="Times New Roman" w:hAnsi="Times New Roman"/>
                <w:lang w:val="sk-SK"/>
              </w:rPr>
              <w:pPrChange w:id="2102" w:author="Dorota Bakajsova - Network" w:date="2026-03-30T11:29:00Z">
                <w:pPr>
                  <w:pStyle w:val="IFUBodyText"/>
                  <w:spacing w:after="120"/>
                  <w:jc w:val="center"/>
                </w:pPr>
              </w:pPrChange>
            </w:pPr>
            <w:del w:id="2103" w:author="Dorota Bakajsova - Network" w:date="2026-03-30T11:29:00Z">
              <w:r w:rsidRPr="00D47E1C" w:rsidDel="00FD5F84">
                <w:rPr>
                  <w:noProof/>
                </w:rPr>
                <w:drawing>
                  <wp:inline distT="0" distB="0" distL="0" distR="0" wp14:anchorId="4793BD05" wp14:editId="09C7340C">
                    <wp:extent cx="1328420" cy="914400"/>
                    <wp:effectExtent l="0" t="0" r="508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28420" cy="914400"/>
                            </a:xfrm>
                            <a:prstGeom prst="rect">
                              <a:avLst/>
                            </a:prstGeom>
                            <a:noFill/>
                            <a:ln>
                              <a:noFill/>
                            </a:ln>
                          </pic:spPr>
                        </pic:pic>
                      </a:graphicData>
                    </a:graphic>
                  </wp:inline>
                </w:drawing>
              </w:r>
            </w:del>
            <w:r w:rsidR="00B97CDF">
              <w:rPr>
                <w:rFonts w:ascii="Times New Roman" w:hAnsi="Times New Roman"/>
                <w:lang w:val="sk-SK"/>
              </w:rPr>
              <w:fldChar w:fldCharType="begin"/>
            </w:r>
            <w:r w:rsidR="00B97CDF">
              <w:rPr>
                <w:rFonts w:ascii="Times New Roman" w:hAnsi="Times New Roman"/>
                <w:lang w:val="sk-SK"/>
              </w:rPr>
              <w:instrText xml:space="preserve"> DOCVARIABLE VAULT_ND_4add2e53-d9ae-4820-ae40-6567c44b7344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tc>
      </w:tr>
      <w:tr w:rsidR="007E13F3" w:rsidRPr="00D47E1C" w:rsidDel="00FD5F84" w14:paraId="72A1149B" w14:textId="64588E98" w:rsidTr="007E13F3">
        <w:trPr>
          <w:cantSplit/>
          <w:del w:id="2104" w:author="Dorota Bakajsova - Network" w:date="2026-03-30T11:29:00Z"/>
        </w:trPr>
        <w:tc>
          <w:tcPr>
            <w:tcW w:w="5508" w:type="dxa"/>
            <w:tcBorders>
              <w:left w:val="nil"/>
              <w:right w:val="nil"/>
            </w:tcBorders>
          </w:tcPr>
          <w:p w14:paraId="798F9CF8" w14:textId="2CA22437" w:rsidR="007E13F3" w:rsidRPr="00D47E1C" w:rsidDel="00FD5F84" w:rsidRDefault="007E13F3">
            <w:pPr>
              <w:pStyle w:val="IFUBodyText"/>
              <w:ind w:left="567" w:hanging="567"/>
              <w:outlineLvl w:val="0"/>
              <w:rPr>
                <w:del w:id="2105" w:author="Dorota Bakajsova - Network" w:date="2026-03-30T11:29:00Z"/>
                <w:rFonts w:ascii="Times New Roman" w:hAnsi="Times New Roman"/>
                <w:b/>
                <w:lang w:val="sk-SK"/>
              </w:rPr>
              <w:pPrChange w:id="2106" w:author="Dorota Bakajsova - Network" w:date="2026-03-30T11:29:00Z">
                <w:pPr>
                  <w:pStyle w:val="IFUBodyText"/>
                </w:pPr>
              </w:pPrChange>
            </w:pPr>
            <w:del w:id="2107"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lang w:val="sk-SK"/>
                </w:rPr>
                <w:delText xml:space="preserve"> 13:</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vault_nd_b19ef214-eb6b-474a-a3ed-72833beb3fbc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1585E1FD" w14:textId="3E7862F3" w:rsidR="0097778A" w:rsidDel="00FD5F84" w:rsidRDefault="007E13F3">
            <w:pPr>
              <w:pStyle w:val="IFUBulletedBodyText"/>
              <w:ind w:left="567" w:hanging="567"/>
              <w:outlineLvl w:val="0"/>
              <w:rPr>
                <w:del w:id="2108" w:author="Dorota Bakajsova - Network" w:date="2026-03-30T11:29:00Z"/>
                <w:rFonts w:ascii="Times New Roman" w:hAnsi="Times New Roman"/>
                <w:lang w:val="sk-SK"/>
              </w:rPr>
              <w:pPrChange w:id="2109" w:author="Dorota Bakajsova - Network" w:date="2026-03-30T11:29:00Z">
                <w:pPr>
                  <w:pStyle w:val="IFUBulletedBodyText"/>
                </w:pPr>
              </w:pPrChange>
            </w:pPr>
            <w:del w:id="2110"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 xml:space="preserve">Odskrutkujte ihlu </w:delText>
              </w:r>
              <w:r w:rsidR="0097778A" w:rsidDel="00FD5F84">
                <w:rPr>
                  <w:rFonts w:ascii="Times New Roman" w:hAnsi="Times New Roman"/>
                  <w:lang w:val="sk-SK"/>
                </w:rPr>
                <w:delText>pomocou</w:delText>
              </w:r>
              <w:r w:rsidRPr="00E1747B" w:rsidDel="00FD5F84">
                <w:rPr>
                  <w:rFonts w:ascii="Times New Roman" w:hAnsi="Times New Roman"/>
                  <w:lang w:val="sk-SK"/>
                </w:rPr>
                <w:delText> kryt</w:delText>
              </w:r>
              <w:r w:rsidR="0097778A" w:rsidDel="00FD5F84">
                <w:rPr>
                  <w:rFonts w:ascii="Times New Roman" w:hAnsi="Times New Roman"/>
                  <w:lang w:val="sk-SK"/>
                </w:rPr>
                <w:delText>u</w:delText>
              </w:r>
              <w:r w:rsidRPr="00E1747B" w:rsidDel="00FD5F84">
                <w:rPr>
                  <w:rFonts w:ascii="Times New Roman" w:hAnsi="Times New Roman"/>
                  <w:lang w:val="sk-SK"/>
                </w:rPr>
                <w:delText xml:space="preserve"> a zlikvidujte ju </w:delText>
              </w:r>
              <w:r w:rsidR="0097778A" w:rsidRPr="004E67D0" w:rsidDel="00FD5F84">
                <w:rPr>
                  <w:rFonts w:ascii="Times New Roman" w:hAnsi="Times New Roman"/>
                  <w:lang w:val="sk-SK"/>
                </w:rPr>
                <w:delText xml:space="preserve">podľa návodu nižšie (pozri časť </w:delText>
              </w:r>
              <w:r w:rsidR="0097778A" w:rsidRPr="004E67D0" w:rsidDel="00FD5F84">
                <w:rPr>
                  <w:rFonts w:ascii="Times New Roman" w:hAnsi="Times New Roman"/>
                  <w:b/>
                  <w:lang w:val="sk-SK"/>
                </w:rPr>
                <w:delText>Likvidácia pier a ihiel</w:delText>
              </w:r>
              <w:r w:rsidR="0097778A" w:rsidRPr="004E67D0" w:rsidDel="00FD5F84">
                <w:rPr>
                  <w:rFonts w:ascii="Times New Roman" w:hAnsi="Times New Roman"/>
                  <w:lang w:val="sk-SK"/>
                </w:rPr>
                <w:delText>).</w:delText>
              </w:r>
            </w:del>
            <w:r w:rsidR="00B97CDF">
              <w:rPr>
                <w:rFonts w:ascii="Times New Roman" w:hAnsi="Times New Roman"/>
                <w:lang w:val="sk-SK"/>
              </w:rPr>
              <w:fldChar w:fldCharType="begin"/>
            </w:r>
            <w:r w:rsidR="00B97CDF">
              <w:rPr>
                <w:rFonts w:ascii="Times New Roman" w:hAnsi="Times New Roman"/>
                <w:lang w:val="sk-SK"/>
              </w:rPr>
              <w:instrText xml:space="preserve"> DOCVARIABLE vault_nd_400a0121-fb71-48a2-9887-5ef9b2b03160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p w14:paraId="4C3B5F2E" w14:textId="7A53C48C" w:rsidR="007E13F3" w:rsidRPr="00D47E1C" w:rsidDel="00FD5F84" w:rsidRDefault="007E13F3">
            <w:pPr>
              <w:pStyle w:val="IFUBulletedBodyText"/>
              <w:ind w:left="567" w:hanging="567"/>
              <w:outlineLvl w:val="0"/>
              <w:rPr>
                <w:del w:id="2111" w:author="Dorota Bakajsova - Network" w:date="2026-03-30T11:29:00Z"/>
                <w:lang w:val="sk-SK"/>
              </w:rPr>
              <w:pPrChange w:id="2112" w:author="Dorota Bakajsova - Network" w:date="2026-03-30T11:29:00Z">
                <w:pPr>
                  <w:pStyle w:val="IFUBulletedBodyText"/>
                </w:pPr>
              </w:pPrChange>
            </w:pPr>
            <w:del w:id="2113"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9140EA" w:rsidDel="00FD5F84">
                <w:rPr>
                  <w:rFonts w:ascii="Times New Roman" w:hAnsi="Times New Roman"/>
                  <w:lang w:val="sk-SK"/>
                </w:rPr>
                <w:delText>Neuchovávajte</w:delText>
              </w:r>
              <w:r w:rsidRPr="00E1747B" w:rsidDel="00FD5F84">
                <w:rPr>
                  <w:rFonts w:ascii="Times New Roman" w:hAnsi="Times New Roman"/>
                  <w:lang w:val="sk-SK"/>
                </w:rPr>
                <w:delText xml:space="preserve"> pero s nasadenou ihlou, aby sa zabránilo vytekaniu, upchatiu ihly a vnikaniu vzduchu do p</w:delText>
              </w:r>
              <w:r w:rsidR="00787AAA" w:rsidDel="00FD5F84">
                <w:rPr>
                  <w:rFonts w:ascii="Times New Roman" w:hAnsi="Times New Roman"/>
                  <w:lang w:val="sk-SK"/>
                </w:rPr>
                <w:delText>era</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vault_nd_5cc62c3c-8914-42cd-b888-18b10ec86365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c>
        <w:tc>
          <w:tcPr>
            <w:tcW w:w="5400" w:type="dxa"/>
            <w:tcBorders>
              <w:left w:val="nil"/>
              <w:right w:val="nil"/>
            </w:tcBorders>
          </w:tcPr>
          <w:p w14:paraId="1CBF515D" w14:textId="63A17132" w:rsidR="007E13F3" w:rsidRPr="00D47E1C" w:rsidDel="00FD5F84" w:rsidRDefault="007E13F3">
            <w:pPr>
              <w:pStyle w:val="IFUBodyText"/>
              <w:ind w:left="567" w:hanging="567"/>
              <w:jc w:val="center"/>
              <w:outlineLvl w:val="0"/>
              <w:rPr>
                <w:del w:id="2114" w:author="Dorota Bakajsova - Network" w:date="2026-03-30T11:29:00Z"/>
                <w:lang w:val="sk-SK"/>
              </w:rPr>
              <w:pPrChange w:id="2115" w:author="Dorota Bakajsova - Network" w:date="2026-03-30T11:29:00Z">
                <w:pPr>
                  <w:pStyle w:val="IFUBodyText"/>
                  <w:jc w:val="center"/>
                </w:pPr>
              </w:pPrChange>
            </w:pPr>
            <w:del w:id="2116" w:author="Dorota Bakajsova - Network" w:date="2026-03-30T11:29:00Z">
              <w:r w:rsidRPr="00D47E1C" w:rsidDel="00FD5F84">
                <w:rPr>
                  <w:noProof/>
                </w:rPr>
                <w:drawing>
                  <wp:inline distT="0" distB="0" distL="0" distR="0" wp14:anchorId="3A2471EC" wp14:editId="2333421A">
                    <wp:extent cx="1328420" cy="1069975"/>
                    <wp:effectExtent l="0" t="0" r="508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28420" cy="1069975"/>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VAULT_ND_8745055c-26b2-4d93-ac12-b0869f82f603 \* MERGEFORMAT </w:instrText>
            </w:r>
            <w:r w:rsidR="00B97CDF">
              <w:rPr>
                <w:lang w:val="sk-SK"/>
              </w:rPr>
              <w:fldChar w:fldCharType="separate"/>
            </w:r>
            <w:r w:rsidR="00B97CDF">
              <w:rPr>
                <w:lang w:val="sk-SK"/>
              </w:rPr>
              <w:t xml:space="preserve"> </w:t>
            </w:r>
            <w:r w:rsidR="00B97CDF">
              <w:rPr>
                <w:lang w:val="sk-SK"/>
              </w:rPr>
              <w:fldChar w:fldCharType="end"/>
            </w:r>
          </w:p>
        </w:tc>
      </w:tr>
      <w:tr w:rsidR="007E13F3" w:rsidRPr="00D47E1C" w:rsidDel="00FD5F84" w14:paraId="75AE55CC" w14:textId="050719EB" w:rsidTr="007E13F3">
        <w:trPr>
          <w:del w:id="2117" w:author="Dorota Bakajsova - Network" w:date="2026-03-30T11:29:00Z"/>
        </w:trPr>
        <w:tc>
          <w:tcPr>
            <w:tcW w:w="5508" w:type="dxa"/>
            <w:tcBorders>
              <w:left w:val="nil"/>
              <w:right w:val="nil"/>
            </w:tcBorders>
          </w:tcPr>
          <w:p w14:paraId="28A06483" w14:textId="2A714408" w:rsidR="007E13F3" w:rsidRPr="00D47E1C" w:rsidDel="00FD5F84" w:rsidRDefault="007E13F3">
            <w:pPr>
              <w:pStyle w:val="IFUBodyText"/>
              <w:ind w:left="567" w:hanging="567"/>
              <w:outlineLvl w:val="0"/>
              <w:rPr>
                <w:del w:id="2118" w:author="Dorota Bakajsova - Network" w:date="2026-03-30T11:29:00Z"/>
                <w:rFonts w:ascii="Times New Roman" w:hAnsi="Times New Roman"/>
                <w:b/>
                <w:lang w:val="sk-SK"/>
              </w:rPr>
              <w:pPrChange w:id="2119" w:author="Dorota Bakajsova - Network" w:date="2026-03-30T11:29:00Z">
                <w:pPr>
                  <w:pStyle w:val="IFUBodyText"/>
                </w:pPr>
              </w:pPrChange>
            </w:pPr>
            <w:del w:id="2120" w:author="Dorota Bakajsova - Network" w:date="2026-03-30T11:29:00Z">
              <w:r w:rsidRPr="00D47E1C" w:rsidDel="00FD5F84">
                <w:rPr>
                  <w:rFonts w:ascii="Times New Roman" w:hAnsi="Times New Roman"/>
                  <w:b/>
                  <w:szCs w:val="22"/>
                  <w:lang w:val="sk-SK"/>
                </w:rPr>
                <w:delText>Krok</w:delText>
              </w:r>
              <w:r w:rsidRPr="00D47E1C" w:rsidDel="00FD5F84">
                <w:rPr>
                  <w:rFonts w:ascii="Times New Roman" w:hAnsi="Times New Roman"/>
                  <w:b/>
                  <w:lang w:val="sk-SK"/>
                </w:rPr>
                <w:delText xml:space="preserve"> 14:</w:delText>
              </w:r>
            </w:del>
            <w:r w:rsidR="00B97CDF">
              <w:rPr>
                <w:rFonts w:ascii="Times New Roman" w:hAnsi="Times New Roman"/>
                <w:b/>
                <w:lang w:val="sk-SK"/>
              </w:rPr>
              <w:fldChar w:fldCharType="begin"/>
            </w:r>
            <w:r w:rsidR="00B97CDF">
              <w:rPr>
                <w:rFonts w:ascii="Times New Roman" w:hAnsi="Times New Roman"/>
                <w:b/>
                <w:lang w:val="sk-SK"/>
              </w:rPr>
              <w:instrText xml:space="preserve"> DOCVARIABLE vault_nd_4ba07c4d-30d9-42a3-a3d5-e2f61f5059c2 \* MERGEFORMAT </w:instrText>
            </w:r>
            <w:r w:rsidR="00B97CDF">
              <w:rPr>
                <w:rFonts w:ascii="Times New Roman" w:hAnsi="Times New Roman"/>
                <w:b/>
                <w:lang w:val="sk-SK"/>
              </w:rPr>
              <w:fldChar w:fldCharType="separate"/>
            </w:r>
            <w:r w:rsidR="00B97CDF">
              <w:rPr>
                <w:rFonts w:ascii="Times New Roman" w:hAnsi="Times New Roman"/>
                <w:b/>
                <w:lang w:val="sk-SK"/>
              </w:rPr>
              <w:t xml:space="preserve"> </w:t>
            </w:r>
            <w:r w:rsidR="00B97CDF">
              <w:rPr>
                <w:rFonts w:ascii="Times New Roman" w:hAnsi="Times New Roman"/>
                <w:b/>
                <w:lang w:val="sk-SK"/>
              </w:rPr>
              <w:fldChar w:fldCharType="end"/>
            </w:r>
          </w:p>
          <w:p w14:paraId="2C3CC624" w14:textId="4E1D45E5" w:rsidR="007E13F3" w:rsidRPr="00D47E1C" w:rsidDel="00FD5F84" w:rsidRDefault="007E13F3">
            <w:pPr>
              <w:pStyle w:val="IFUBulletedBodyText"/>
              <w:ind w:left="567" w:hanging="567"/>
              <w:outlineLvl w:val="0"/>
              <w:rPr>
                <w:del w:id="2121" w:author="Dorota Bakajsova - Network" w:date="2026-03-30T11:29:00Z"/>
                <w:lang w:val="sk-SK"/>
              </w:rPr>
              <w:pPrChange w:id="2122" w:author="Dorota Bakajsova - Network" w:date="2026-03-30T11:29:00Z">
                <w:pPr>
                  <w:pStyle w:val="IFUBulletedBodyText"/>
                </w:pPr>
              </w:pPrChange>
            </w:pPr>
            <w:del w:id="2123"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 xml:space="preserve">Nasuňte </w:delText>
              </w:r>
              <w:r w:rsidDel="00FD5F84">
                <w:rPr>
                  <w:rFonts w:ascii="Times New Roman" w:hAnsi="Times New Roman"/>
                  <w:lang w:val="sk-SK"/>
                </w:rPr>
                <w:delText xml:space="preserve">znova </w:delText>
              </w:r>
              <w:r w:rsidR="00B44D67" w:rsidDel="00FD5F84">
                <w:rPr>
                  <w:rFonts w:ascii="Times New Roman" w:hAnsi="Times New Roman"/>
                  <w:lang w:val="sk-SK"/>
                </w:rPr>
                <w:delText>vrchnák</w:delText>
              </w:r>
              <w:r w:rsidRPr="00E1747B" w:rsidDel="00FD5F84">
                <w:rPr>
                  <w:rFonts w:ascii="Times New Roman" w:hAnsi="Times New Roman"/>
                  <w:lang w:val="sk-SK"/>
                </w:rPr>
                <w:delText xml:space="preserve"> na pero tak, že zarovnáte sponu </w:delText>
              </w:r>
              <w:r w:rsidR="00B44D67" w:rsidDel="00FD5F84">
                <w:rPr>
                  <w:rFonts w:ascii="Times New Roman" w:hAnsi="Times New Roman"/>
                  <w:lang w:val="sk-SK"/>
                </w:rPr>
                <w:delText>vrchnák</w:delText>
              </w:r>
              <w:r w:rsidRPr="00E1747B" w:rsidDel="00FD5F84">
                <w:rPr>
                  <w:rFonts w:ascii="Times New Roman" w:hAnsi="Times New Roman"/>
                  <w:lang w:val="sk-SK"/>
                </w:rPr>
                <w:delText>u s dávkovacím okienkom a obe časti zatlačíte oproti sebe</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vault_nd_71339416-36ad-43c3-a583-daa5be00f3e8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tc>
        <w:tc>
          <w:tcPr>
            <w:tcW w:w="5400" w:type="dxa"/>
            <w:tcBorders>
              <w:left w:val="nil"/>
              <w:right w:val="nil"/>
            </w:tcBorders>
          </w:tcPr>
          <w:p w14:paraId="328A10AC" w14:textId="2EA638E5" w:rsidR="007E13F3" w:rsidRPr="00D47E1C" w:rsidDel="00FD5F84" w:rsidRDefault="007E13F3">
            <w:pPr>
              <w:pStyle w:val="IFUBodyText"/>
              <w:spacing w:after="120"/>
              <w:ind w:left="567" w:hanging="567"/>
              <w:jc w:val="center"/>
              <w:outlineLvl w:val="0"/>
              <w:rPr>
                <w:del w:id="2124" w:author="Dorota Bakajsova - Network" w:date="2026-03-30T11:29:00Z"/>
                <w:lang w:val="sk-SK"/>
              </w:rPr>
              <w:pPrChange w:id="2125" w:author="Dorota Bakajsova - Network" w:date="2026-03-30T11:29:00Z">
                <w:pPr>
                  <w:pStyle w:val="IFUBodyText"/>
                  <w:spacing w:after="120"/>
                  <w:jc w:val="center"/>
                </w:pPr>
              </w:pPrChange>
            </w:pPr>
            <w:del w:id="2126" w:author="Dorota Bakajsova - Network" w:date="2026-03-30T11:29:00Z">
              <w:r w:rsidRPr="00D47E1C" w:rsidDel="00FD5F84">
                <w:rPr>
                  <w:noProof/>
                </w:rPr>
                <w:drawing>
                  <wp:inline distT="0" distB="0" distL="0" distR="0" wp14:anchorId="007BB159" wp14:editId="244F44E7">
                    <wp:extent cx="2148205" cy="776605"/>
                    <wp:effectExtent l="0" t="0" r="4445" b="4445"/>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148205" cy="776605"/>
                            </a:xfrm>
                            <a:prstGeom prst="rect">
                              <a:avLst/>
                            </a:prstGeom>
                            <a:noFill/>
                            <a:ln>
                              <a:noFill/>
                            </a:ln>
                          </pic:spPr>
                        </pic:pic>
                      </a:graphicData>
                    </a:graphic>
                  </wp:inline>
                </w:drawing>
              </w:r>
            </w:del>
            <w:r w:rsidR="00B97CDF">
              <w:rPr>
                <w:lang w:val="sk-SK"/>
              </w:rPr>
              <w:fldChar w:fldCharType="begin"/>
            </w:r>
            <w:r w:rsidR="00B97CDF">
              <w:rPr>
                <w:lang w:val="sk-SK"/>
              </w:rPr>
              <w:instrText xml:space="preserve"> DOCVARIABLE VAULT_ND_433efafb-7dcc-4df0-b425-34f18b8074ad \* MERGEFORMAT </w:instrText>
            </w:r>
            <w:r w:rsidR="00B97CDF">
              <w:rPr>
                <w:lang w:val="sk-SK"/>
              </w:rPr>
              <w:fldChar w:fldCharType="separate"/>
            </w:r>
            <w:r w:rsidR="00B97CDF">
              <w:rPr>
                <w:lang w:val="sk-SK"/>
              </w:rPr>
              <w:t xml:space="preserve"> </w:t>
            </w:r>
            <w:r w:rsidR="00B97CDF">
              <w:rPr>
                <w:lang w:val="sk-SK"/>
              </w:rPr>
              <w:fldChar w:fldCharType="end"/>
            </w:r>
          </w:p>
        </w:tc>
      </w:tr>
    </w:tbl>
    <w:p w14:paraId="3C1E5F9B" w14:textId="7C79ECE3" w:rsidR="007E13F3" w:rsidRPr="00D47E1C" w:rsidDel="00FD5F84" w:rsidRDefault="007E13F3">
      <w:pPr>
        <w:pStyle w:val="LabelingBodyText"/>
        <w:ind w:left="567" w:hanging="567"/>
        <w:outlineLvl w:val="0"/>
        <w:rPr>
          <w:del w:id="2127" w:author="Dorota Bakajsova - Network" w:date="2026-03-30T11:29:00Z"/>
          <w:lang w:val="sk-SK"/>
        </w:rPr>
        <w:pPrChange w:id="2128" w:author="Dorota Bakajsova - Network" w:date="2026-03-30T11:29:00Z">
          <w:pPr>
            <w:pStyle w:val="LabelingBodyText"/>
          </w:pPr>
        </w:pPrChange>
      </w:pPr>
    </w:p>
    <w:p w14:paraId="744697BF" w14:textId="00ED67CE" w:rsidR="007E13F3" w:rsidRPr="00D47E1C" w:rsidDel="00FD5F84" w:rsidRDefault="007E13F3">
      <w:pPr>
        <w:pStyle w:val="IFUHeading1"/>
        <w:shd w:val="clear" w:color="auto" w:fill="BFBFBF"/>
        <w:ind w:left="567" w:hanging="567"/>
        <w:outlineLvl w:val="0"/>
        <w:rPr>
          <w:del w:id="2129" w:author="Dorota Bakajsova - Network" w:date="2026-03-30T11:29:00Z"/>
          <w:rFonts w:ascii="Times New Roman" w:hAnsi="Times New Roman" w:cs="Times New Roman"/>
          <w:lang w:val="sk-SK"/>
        </w:rPr>
        <w:pPrChange w:id="2130" w:author="Dorota Bakajsova - Network" w:date="2026-03-30T11:29:00Z">
          <w:pPr>
            <w:pStyle w:val="IFUHeading1"/>
            <w:shd w:val="clear" w:color="auto" w:fill="BFBFBF"/>
          </w:pPr>
        </w:pPrChange>
      </w:pPr>
      <w:del w:id="2131" w:author="Dorota Bakajsova - Network" w:date="2026-03-30T11:29:00Z">
        <w:r w:rsidRPr="00D47E1C" w:rsidDel="00FD5F84">
          <w:rPr>
            <w:rFonts w:ascii="Times New Roman" w:hAnsi="Times New Roman"/>
            <w:lang w:val="sk-SK"/>
          </w:rPr>
          <w:lastRenderedPageBreak/>
          <w:delText>Likvidácia pier a ihiel</w:delText>
        </w:r>
      </w:del>
      <w:r w:rsidR="00B97CDF">
        <w:rPr>
          <w:rFonts w:ascii="Times New Roman" w:hAnsi="Times New Roman"/>
          <w:lang w:val="sk-SK"/>
        </w:rPr>
        <w:fldChar w:fldCharType="begin"/>
      </w:r>
      <w:r w:rsidR="00B97CDF">
        <w:rPr>
          <w:rFonts w:ascii="Times New Roman" w:hAnsi="Times New Roman"/>
          <w:lang w:val="sk-SK"/>
        </w:rPr>
        <w:instrText xml:space="preserve"> DOCVARIABLE vault_nd_87446151-c31c-4aca-8e20-d0d4c6c590b3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p w14:paraId="53385D71" w14:textId="538A4F7F" w:rsidR="007E13F3" w:rsidRPr="00D47E1C" w:rsidDel="00FD5F84" w:rsidRDefault="007E13F3">
      <w:pPr>
        <w:pStyle w:val="IFUBulletedBodyText"/>
        <w:ind w:left="567" w:hanging="567"/>
        <w:outlineLvl w:val="0"/>
        <w:rPr>
          <w:del w:id="2132" w:author="Dorota Bakajsova - Network" w:date="2026-03-30T11:29:00Z"/>
          <w:rFonts w:ascii="Times New Roman" w:hAnsi="Times New Roman" w:cs="Times New Roman"/>
          <w:lang w:val="sk-SK"/>
        </w:rPr>
        <w:pPrChange w:id="2133" w:author="Dorota Bakajsova - Network" w:date="2026-03-30T11:29:00Z">
          <w:pPr>
            <w:pStyle w:val="IFUBulletedBodyText"/>
          </w:pPr>
        </w:pPrChange>
      </w:pPr>
      <w:del w:id="2134"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delText xml:space="preserve">Použité ihly </w:delText>
        </w:r>
        <w:r w:rsidRPr="00E1747B" w:rsidDel="00FD5F84">
          <w:rPr>
            <w:rFonts w:ascii="Times New Roman" w:hAnsi="Times New Roman"/>
            <w:lang w:val="sk-SK"/>
          </w:rPr>
          <w:delText xml:space="preserve">dajte do uzatvárateľnej nádoby odolnej voči prepichnutiu alebo nádoby z tvrdého plastu s bezpečnostným </w:delText>
        </w:r>
        <w:r w:rsidR="006425A1" w:rsidDel="00FD5F84">
          <w:rPr>
            <w:rFonts w:ascii="Times New Roman" w:hAnsi="Times New Roman"/>
            <w:lang w:val="sk-SK"/>
          </w:rPr>
          <w:delText>uzáverom</w:delText>
        </w:r>
        <w:r w:rsidRPr="00D47E1C" w:rsidDel="00FD5F84">
          <w:rPr>
            <w:rFonts w:ascii="Times New Roman" w:hAnsi="Times New Roman" w:cs="Times New Roman"/>
            <w:lang w:val="sk-SK"/>
          </w:rPr>
          <w:delText xml:space="preserve">. </w:delText>
        </w:r>
        <w:r w:rsidRPr="00E1747B" w:rsidDel="00FD5F84">
          <w:rPr>
            <w:rFonts w:ascii="Times New Roman" w:hAnsi="Times New Roman"/>
            <w:b/>
            <w:lang w:val="sk-SK"/>
          </w:rPr>
          <w:delText>Neodhadzujte</w:delText>
        </w:r>
        <w:r w:rsidRPr="00E1747B" w:rsidDel="00FD5F84">
          <w:rPr>
            <w:rFonts w:ascii="Times New Roman" w:hAnsi="Times New Roman"/>
            <w:lang w:val="sk-SK"/>
          </w:rPr>
          <w:delText xml:space="preserve"> ihly priamo </w:delText>
        </w:r>
        <w:r w:rsidDel="00FD5F84">
          <w:rPr>
            <w:rFonts w:ascii="Times New Roman" w:hAnsi="Times New Roman"/>
            <w:lang w:val="sk-SK"/>
          </w:rPr>
          <w:delText xml:space="preserve">do </w:delText>
        </w:r>
        <w:r w:rsidRPr="00E1747B" w:rsidDel="00FD5F84">
          <w:rPr>
            <w:rFonts w:ascii="Times New Roman" w:hAnsi="Times New Roman"/>
            <w:lang w:val="sk-SK"/>
          </w:rPr>
          <w:delText>domového odpadu</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vault_nd_a1af6baf-d7d7-419a-9d58-b8b6a4ccb2e1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46596FC" w14:textId="0AC23F94" w:rsidR="007E13F3" w:rsidRPr="00D47E1C" w:rsidDel="00FD5F84" w:rsidRDefault="007E13F3">
      <w:pPr>
        <w:pStyle w:val="IFUBulletedBodyText"/>
        <w:ind w:left="567" w:hanging="567"/>
        <w:outlineLvl w:val="0"/>
        <w:rPr>
          <w:del w:id="2135" w:author="Dorota Bakajsova - Network" w:date="2026-03-30T11:29:00Z"/>
          <w:rFonts w:ascii="Times New Roman" w:hAnsi="Times New Roman" w:cs="Times New Roman"/>
          <w:lang w:val="sk-SK"/>
        </w:rPr>
        <w:pPrChange w:id="2136" w:author="Dorota Bakajsova - Network" w:date="2026-03-30T11:29:00Z">
          <w:pPr>
            <w:pStyle w:val="IFUBulletedBodyText"/>
          </w:pPr>
        </w:pPrChange>
      </w:pPr>
      <w:del w:id="2137"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 xml:space="preserve">Nádobu odolnú voči prepichnutiu opakovane </w:delText>
        </w:r>
        <w:r w:rsidRPr="00E1747B" w:rsidDel="00FD5F84">
          <w:rPr>
            <w:rFonts w:ascii="Times New Roman" w:hAnsi="Times New Roman"/>
            <w:b/>
            <w:lang w:val="sk-SK"/>
          </w:rPr>
          <w:delText>nepoužívajte</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vault_nd_dac75e5a-4cf7-4520-a1ff-e54e8fcba9cc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85E20B5" w14:textId="466394E2" w:rsidR="007E13F3" w:rsidRPr="00D47E1C" w:rsidDel="00FD5F84" w:rsidRDefault="007E13F3">
      <w:pPr>
        <w:pStyle w:val="IFUBulletedBodyText"/>
        <w:ind w:left="567" w:hanging="567"/>
        <w:outlineLvl w:val="0"/>
        <w:rPr>
          <w:del w:id="2138" w:author="Dorota Bakajsova - Network" w:date="2026-03-30T11:29:00Z"/>
          <w:rFonts w:ascii="Times New Roman" w:hAnsi="Times New Roman" w:cs="Times New Roman"/>
          <w:lang w:val="sk-SK"/>
        </w:rPr>
        <w:pPrChange w:id="2139" w:author="Dorota Bakajsova - Network" w:date="2026-03-30T11:29:00Z">
          <w:pPr>
            <w:pStyle w:val="IFUBulletedBodyText"/>
          </w:pPr>
        </w:pPrChange>
      </w:pPr>
      <w:del w:id="2140"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Opýtajte sa svojho lekára na možnosti správnej likvidácie pera a nádoby odolnej voči prepichnutiu</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vault_nd_6824e5e7-f435-4946-8f7d-8c31731ff9d0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0E198D75" w14:textId="1C867DF1" w:rsidR="007E13F3" w:rsidRPr="00D47E1C" w:rsidDel="00FD5F84" w:rsidRDefault="007E13F3">
      <w:pPr>
        <w:pStyle w:val="IFUBulletedBodyText"/>
        <w:ind w:left="567" w:hanging="567"/>
        <w:outlineLvl w:val="0"/>
        <w:rPr>
          <w:del w:id="2141" w:author="Dorota Bakajsova - Network" w:date="2026-03-30T11:29:00Z"/>
          <w:rFonts w:ascii="Times New Roman" w:hAnsi="Times New Roman" w:cs="Times New Roman"/>
          <w:lang w:val="sk-SK"/>
        </w:rPr>
        <w:pPrChange w:id="2142" w:author="Dorota Bakajsova - Network" w:date="2026-03-30T11:29:00Z">
          <w:pPr>
            <w:pStyle w:val="IFUBulletedBodyText"/>
          </w:pPr>
        </w:pPrChange>
      </w:pPr>
      <w:del w:id="2143"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E1747B" w:rsidDel="00FD5F84">
          <w:rPr>
            <w:rFonts w:ascii="Times New Roman" w:hAnsi="Times New Roman"/>
            <w:lang w:val="sk-SK"/>
          </w:rPr>
          <w:delText>Pokyny týkajúce sa manipulácie s ihlami nemajú nahrádzať miestne, zdravotnícke ani inštitucionálne predpisy</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vault_nd_a6d1ad7d-9b63-4b94-9c7c-b14e55ab3e88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055482D8" w14:textId="1D4B46C4" w:rsidR="007E13F3" w:rsidRPr="00D47E1C" w:rsidDel="00FD5F84" w:rsidRDefault="007E13F3">
      <w:pPr>
        <w:pStyle w:val="IFUHeading1"/>
        <w:shd w:val="clear" w:color="auto" w:fill="BFBFBF"/>
        <w:ind w:left="567" w:hanging="567"/>
        <w:outlineLvl w:val="0"/>
        <w:rPr>
          <w:del w:id="2144" w:author="Dorota Bakajsova - Network" w:date="2026-03-30T11:29:00Z"/>
          <w:rFonts w:ascii="Times New Roman" w:hAnsi="Times New Roman" w:cs="Times New Roman"/>
          <w:lang w:val="sk-SK"/>
        </w:rPr>
        <w:pPrChange w:id="2145" w:author="Dorota Bakajsova - Network" w:date="2026-03-30T11:29:00Z">
          <w:pPr>
            <w:pStyle w:val="IFUHeading1"/>
            <w:shd w:val="clear" w:color="auto" w:fill="BFBFBF"/>
          </w:pPr>
        </w:pPrChange>
      </w:pPr>
      <w:del w:id="2146" w:author="Dorota Bakajsova - Network" w:date="2026-03-30T11:29:00Z">
        <w:r w:rsidRPr="00D47E1C" w:rsidDel="00FD5F84">
          <w:rPr>
            <w:rFonts w:ascii="Times New Roman" w:hAnsi="Times New Roman" w:cs="Times New Roman"/>
            <w:lang w:val="sk-SK"/>
          </w:rPr>
          <w:delText>Uchovávanie pera</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vault_nd_22e1ccb1-f84d-4d7a-9767-86fae182b222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162C5AEF" w14:textId="267B3B62" w:rsidR="007E13F3" w:rsidRPr="00D47E1C" w:rsidDel="00FD5F84" w:rsidRDefault="007E13F3">
      <w:pPr>
        <w:pStyle w:val="IFUHeading1"/>
        <w:ind w:left="567" w:hanging="567"/>
        <w:outlineLvl w:val="0"/>
        <w:rPr>
          <w:del w:id="2147" w:author="Dorota Bakajsova - Network" w:date="2026-03-30T11:29:00Z"/>
          <w:rFonts w:ascii="Times New Roman" w:hAnsi="Times New Roman" w:cs="Times New Roman"/>
          <w:lang w:val="sk-SK"/>
        </w:rPr>
        <w:pPrChange w:id="2148" w:author="Dorota Bakajsova - Network" w:date="2026-03-30T11:29:00Z">
          <w:pPr>
            <w:pStyle w:val="IFUHeading1"/>
          </w:pPr>
        </w:pPrChange>
      </w:pPr>
      <w:del w:id="2149" w:author="Dorota Bakajsova - Network" w:date="2026-03-30T11:29:00Z">
        <w:r w:rsidRPr="00D47E1C" w:rsidDel="00FD5F84">
          <w:rPr>
            <w:rFonts w:ascii="Times New Roman" w:hAnsi="Times New Roman" w:cs="Times New Roman"/>
            <w:lang w:val="sk-SK"/>
          </w:rPr>
          <w:delText>Nepoužité perá</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vault_nd_3d19efb5-cf95-4b19-9015-a0fcd69d48f0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EA93AB9" w14:textId="55569749" w:rsidR="007E13F3" w:rsidRPr="00D47E1C" w:rsidDel="00FD5F84" w:rsidRDefault="007E13F3">
      <w:pPr>
        <w:pStyle w:val="IFUBulletedBodyText"/>
        <w:ind w:left="567" w:hanging="567"/>
        <w:outlineLvl w:val="0"/>
        <w:rPr>
          <w:del w:id="2150" w:author="Dorota Bakajsova - Network" w:date="2026-03-30T11:29:00Z"/>
          <w:rFonts w:ascii="Times New Roman" w:hAnsi="Times New Roman" w:cs="Times New Roman"/>
          <w:b/>
          <w:bCs/>
          <w:lang w:val="sk-SK"/>
        </w:rPr>
        <w:pPrChange w:id="2151" w:author="Dorota Bakajsova - Network" w:date="2026-03-30T11:29:00Z">
          <w:pPr>
            <w:pStyle w:val="IFUBulletedBodyText"/>
          </w:pPr>
        </w:pPrChange>
      </w:pPr>
      <w:del w:id="2152"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delText xml:space="preserve">Nepoužité perá uchovávajte </w:delText>
        </w:r>
        <w:r w:rsidDel="00FD5F84">
          <w:rPr>
            <w:rFonts w:ascii="Times New Roman" w:hAnsi="Times New Roman" w:cs="Times New Roman"/>
            <w:lang w:val="sk-SK"/>
          </w:rPr>
          <w:delText>v chladničke pri teplotách</w:delText>
        </w:r>
        <w:r w:rsidRPr="00D47E1C" w:rsidDel="00FD5F84">
          <w:rPr>
            <w:rFonts w:ascii="Times New Roman" w:hAnsi="Times New Roman" w:cs="Times New Roman"/>
            <w:lang w:val="sk-SK"/>
          </w:rPr>
          <w:delText xml:space="preserve"> 2°C </w:delText>
        </w:r>
        <w:r w:rsidDel="00FD5F84">
          <w:rPr>
            <w:rFonts w:ascii="Times New Roman" w:hAnsi="Times New Roman" w:cs="Times New Roman"/>
            <w:lang w:val="sk-SK"/>
          </w:rPr>
          <w:delText>až</w:delText>
        </w:r>
        <w:r w:rsidRPr="00D47E1C" w:rsidDel="00FD5F84">
          <w:rPr>
            <w:rFonts w:ascii="Times New Roman" w:hAnsi="Times New Roman" w:cs="Times New Roman"/>
            <w:lang w:val="sk-SK"/>
          </w:rPr>
          <w:delText xml:space="preserve"> 8°C.</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vault_nd_d6c51d1f-9b3c-46d7-ba21-8641c41cbcac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7D3E9203" w14:textId="4FFB4287" w:rsidR="007E13F3" w:rsidRPr="00D47E1C" w:rsidDel="00FD5F84" w:rsidRDefault="007E13F3">
      <w:pPr>
        <w:pStyle w:val="IFUBulletedBodyText"/>
        <w:ind w:left="567" w:hanging="567"/>
        <w:outlineLvl w:val="0"/>
        <w:rPr>
          <w:del w:id="2153" w:author="Dorota Bakajsova - Network" w:date="2026-03-30T11:29:00Z"/>
          <w:rFonts w:ascii="Times New Roman" w:hAnsi="Times New Roman" w:cs="Times New Roman"/>
          <w:lang w:val="sk-SK"/>
        </w:rPr>
        <w:pPrChange w:id="2154" w:author="Dorota Bakajsova - Network" w:date="2026-03-30T11:29:00Z">
          <w:pPr>
            <w:pStyle w:val="IFUBulletedBodyText"/>
          </w:pPr>
        </w:pPrChange>
      </w:pPr>
      <w:del w:id="2155"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b/>
            <w:lang w:val="sk-SK"/>
          </w:rPr>
          <w:delText xml:space="preserve">Neuchovávajte </w:delText>
        </w:r>
        <w:r w:rsidRPr="00F2414A" w:rsidDel="00FD5F84">
          <w:rPr>
            <w:rFonts w:ascii="Times New Roman" w:hAnsi="Times New Roman" w:cs="Times New Roman"/>
            <w:lang w:val="sk-SK"/>
          </w:rPr>
          <w:delText>svoj inzulín</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v mrazničke</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b/>
            <w:lang w:val="sk-SK"/>
          </w:rPr>
          <w:delText>Nepoužívajte</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 xml:space="preserve">ho, ak </w:delText>
        </w:r>
        <w:r w:rsidR="00787AAA" w:rsidDel="00FD5F84">
          <w:rPr>
            <w:rFonts w:ascii="Times New Roman" w:hAnsi="Times New Roman" w:cs="Times New Roman"/>
            <w:lang w:val="sk-SK"/>
          </w:rPr>
          <w:delText>predtým zamrzol</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vault_nd_992e8cc5-e761-4eb7-9085-29551525cc47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64746FE1" w14:textId="21BD9477" w:rsidR="007E13F3" w:rsidRPr="00D47E1C" w:rsidDel="00FD5F84" w:rsidRDefault="007E13F3">
      <w:pPr>
        <w:pStyle w:val="IFUBulletedBodyText"/>
        <w:ind w:left="567" w:hanging="567"/>
        <w:outlineLvl w:val="0"/>
        <w:rPr>
          <w:del w:id="2156" w:author="Dorota Bakajsova - Network" w:date="2026-03-30T11:29:00Z"/>
          <w:rFonts w:ascii="Times New Roman" w:hAnsi="Times New Roman" w:cs="Times New Roman"/>
          <w:lang w:val="sk-SK"/>
        </w:rPr>
        <w:pPrChange w:id="2157" w:author="Dorota Bakajsova - Network" w:date="2026-03-30T11:29:00Z">
          <w:pPr>
            <w:pStyle w:val="IFUBulletedBodyText"/>
          </w:pPr>
        </w:pPrChange>
      </w:pPr>
      <w:del w:id="2158"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lang w:val="sk-SK"/>
          </w:rPr>
          <w:delText>Ak boli nepoužité perá</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uchovávané v chladničke, môžu sa používať do dátumu exspirácie</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 xml:space="preserve">uvedeného na </w:delText>
        </w:r>
        <w:r w:rsidR="005F07E6" w:rsidDel="00FD5F84">
          <w:rPr>
            <w:rFonts w:ascii="Times New Roman" w:hAnsi="Times New Roman" w:cs="Times New Roman"/>
            <w:lang w:val="sk-SK"/>
          </w:rPr>
          <w:delText>štítku</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vault_nd_160b663d-1f8b-43b4-b09a-bd4708fbda18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61F4EF11" w14:textId="0B9B88BC" w:rsidR="007E13F3" w:rsidRPr="00D47E1C" w:rsidDel="00FD5F84" w:rsidRDefault="007E13F3">
      <w:pPr>
        <w:pStyle w:val="IFUHeading1"/>
        <w:ind w:left="567" w:hanging="567"/>
        <w:outlineLvl w:val="0"/>
        <w:rPr>
          <w:del w:id="2159" w:author="Dorota Bakajsova - Network" w:date="2026-03-30T11:29:00Z"/>
          <w:rFonts w:ascii="Times New Roman" w:hAnsi="Times New Roman" w:cs="Times New Roman"/>
          <w:lang w:val="sk-SK"/>
        </w:rPr>
        <w:pPrChange w:id="2160" w:author="Dorota Bakajsova - Network" w:date="2026-03-30T11:29:00Z">
          <w:pPr>
            <w:pStyle w:val="IFUHeading1"/>
          </w:pPr>
        </w:pPrChange>
      </w:pPr>
      <w:del w:id="2161" w:author="Dorota Bakajsova - Network" w:date="2026-03-30T11:29:00Z">
        <w:r w:rsidRPr="00D47E1C" w:rsidDel="00FD5F84">
          <w:rPr>
            <w:rFonts w:ascii="Times New Roman" w:hAnsi="Times New Roman" w:cs="Times New Roman"/>
            <w:lang w:val="sk-SK"/>
          </w:rPr>
          <w:delText>Používané pero</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vault_nd_839cd3e4-545b-4238-b0e2-dec0fef7ac54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0C844156" w14:textId="5FB7CB2C" w:rsidR="007E13F3" w:rsidRPr="00D47E1C" w:rsidDel="00FD5F84" w:rsidRDefault="007E13F3">
      <w:pPr>
        <w:pStyle w:val="IFUBulletedBodyText"/>
        <w:ind w:left="567" w:hanging="567"/>
        <w:outlineLvl w:val="0"/>
        <w:rPr>
          <w:del w:id="2162" w:author="Dorota Bakajsova - Network" w:date="2026-03-30T11:29:00Z"/>
          <w:rFonts w:ascii="Times New Roman" w:hAnsi="Times New Roman" w:cs="Times New Roman"/>
          <w:bCs/>
          <w:lang w:val="sk-SK"/>
        </w:rPr>
        <w:pPrChange w:id="2163" w:author="Dorota Bakajsova - Network" w:date="2026-03-30T11:29:00Z">
          <w:pPr>
            <w:pStyle w:val="IFUBulletedBodyText"/>
          </w:pPr>
        </w:pPrChange>
      </w:pPr>
      <w:del w:id="2164"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delText xml:space="preserve">Pero, ktoré práve používate, uchovávajte </w:delText>
        </w:r>
        <w:r w:rsidDel="00FD5F84">
          <w:rPr>
            <w:rFonts w:ascii="Times New Roman" w:hAnsi="Times New Roman" w:cs="Times New Roman"/>
            <w:lang w:val="sk-SK"/>
          </w:rPr>
          <w:delText>pri izbovej teplote</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do</w:delText>
        </w:r>
        <w:r w:rsidRPr="00D47E1C" w:rsidDel="00FD5F84">
          <w:rPr>
            <w:rFonts w:ascii="Times New Roman" w:hAnsi="Times New Roman" w:cs="Times New Roman"/>
            <w:lang w:val="sk-SK"/>
          </w:rPr>
          <w:delText xml:space="preserve"> 30°C) </w:delText>
        </w:r>
        <w:r w:rsidR="00787AAA" w:rsidRPr="004E67D0" w:rsidDel="00FD5F84">
          <w:rPr>
            <w:rFonts w:ascii="Times New Roman" w:hAnsi="Times New Roman"/>
            <w:lang w:val="sk-SK"/>
          </w:rPr>
          <w:delText xml:space="preserve">a chráňte ho pred </w:delText>
        </w:r>
        <w:r w:rsidR="00787AAA" w:rsidDel="00FD5F84">
          <w:rPr>
            <w:rFonts w:ascii="Times New Roman" w:hAnsi="Times New Roman"/>
            <w:lang w:val="sk-SK"/>
          </w:rPr>
          <w:delText xml:space="preserve">prachom, jedlom a tekutinami, </w:delText>
        </w:r>
        <w:r w:rsidR="00787AAA" w:rsidRPr="004E67D0" w:rsidDel="00FD5F84">
          <w:rPr>
            <w:rFonts w:ascii="Times New Roman" w:hAnsi="Times New Roman"/>
            <w:lang w:val="sk-SK"/>
          </w:rPr>
          <w:delText>teplom a svetlom</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vault_nd_4c1613e0-6bf8-46ab-b0e4-d6c273f787c1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48CB31C5" w14:textId="3EBAB6D3" w:rsidR="007E13F3" w:rsidRPr="00D47E1C" w:rsidDel="00FD5F84" w:rsidRDefault="007E13F3">
      <w:pPr>
        <w:pStyle w:val="IFUBulletedBodyText"/>
        <w:ind w:left="567" w:hanging="567"/>
        <w:outlineLvl w:val="0"/>
        <w:rPr>
          <w:del w:id="2165" w:author="Dorota Bakajsova - Network" w:date="2026-03-30T11:29:00Z"/>
          <w:rFonts w:ascii="Times New Roman" w:hAnsi="Times New Roman" w:cs="Times New Roman"/>
          <w:lang w:val="sk-SK"/>
        </w:rPr>
        <w:pPrChange w:id="2166" w:author="Dorota Bakajsova - Network" w:date="2026-03-30T11:29:00Z">
          <w:pPr>
            <w:pStyle w:val="IFUBulletedBodyText"/>
          </w:pPr>
        </w:pPrChange>
      </w:pPr>
      <w:del w:id="2167"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lang w:val="sk-SK"/>
          </w:rPr>
          <w:delText>Použité pero zlikvidujte po uplynutí</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doby uvedenej v písomnej informácii, aj v prípade, ak</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v ňom ostalo ešte trochu inzulínu</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vault_nd_33f93ed2-0c34-4147-b429-f6cbc6bf89c8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6412EE1" w14:textId="0EC951DA" w:rsidR="007E13F3" w:rsidRPr="00D47E1C" w:rsidDel="00FD5F84" w:rsidRDefault="007E13F3">
      <w:pPr>
        <w:pStyle w:val="IFUHeading1"/>
        <w:shd w:val="clear" w:color="auto" w:fill="BFBFBF"/>
        <w:ind w:left="567" w:hanging="567"/>
        <w:outlineLvl w:val="0"/>
        <w:rPr>
          <w:del w:id="2168" w:author="Dorota Bakajsova - Network" w:date="2026-03-30T11:29:00Z"/>
          <w:rFonts w:ascii="Times New Roman" w:hAnsi="Times New Roman" w:cs="Times New Roman"/>
          <w:lang w:val="sk-SK"/>
        </w:rPr>
        <w:pPrChange w:id="2169" w:author="Dorota Bakajsova - Network" w:date="2026-03-30T11:29:00Z">
          <w:pPr>
            <w:pStyle w:val="IFUHeading1"/>
            <w:shd w:val="clear" w:color="auto" w:fill="BFBFBF"/>
          </w:pPr>
        </w:pPrChange>
      </w:pPr>
      <w:del w:id="2170" w:author="Dorota Bakajsova - Network" w:date="2026-03-30T11:29:00Z">
        <w:r w:rsidRPr="00D47E1C" w:rsidDel="00FD5F84">
          <w:rPr>
            <w:rFonts w:ascii="Times New Roman" w:hAnsi="Times New Roman" w:cs="Times New Roman"/>
            <w:lang w:val="sk-SK"/>
          </w:rPr>
          <w:delText>Všeobecné informácie o bezpečnom a účinnom používaní pera</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vault_nd_d4902b1b-3268-4f19-b146-571b151d131c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7DB03F2F" w14:textId="2EF0C6A3" w:rsidR="007E13F3" w:rsidRPr="00D47E1C" w:rsidDel="00FD5F84" w:rsidRDefault="007E13F3">
      <w:pPr>
        <w:pStyle w:val="IFUBulletedBodyText"/>
        <w:ind w:left="567" w:hanging="567"/>
        <w:outlineLvl w:val="0"/>
        <w:rPr>
          <w:del w:id="2171" w:author="Dorota Bakajsova - Network" w:date="2026-03-30T11:29:00Z"/>
          <w:rFonts w:ascii="Times New Roman" w:hAnsi="Times New Roman" w:cs="Times New Roman"/>
          <w:lang w:val="sk-SK"/>
        </w:rPr>
        <w:pPrChange w:id="2172" w:author="Dorota Bakajsova - Network" w:date="2026-03-30T11:29:00Z">
          <w:pPr>
            <w:pStyle w:val="IFUBulletedBodyText"/>
          </w:pPr>
        </w:pPrChange>
      </w:pPr>
      <w:del w:id="2173"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RPr="00D47E1C" w:rsidDel="00FD5F84">
          <w:rPr>
            <w:rFonts w:ascii="Times New Roman" w:hAnsi="Times New Roman" w:cs="Times New Roman"/>
            <w:b/>
            <w:lang w:val="sk-SK"/>
          </w:rPr>
          <w:delText xml:space="preserve">Pero a ihly uchovávajte </w:delText>
        </w:r>
        <w:r w:rsidDel="00FD5F84">
          <w:rPr>
            <w:rFonts w:ascii="Times New Roman" w:hAnsi="Times New Roman" w:cs="Times New Roman"/>
            <w:b/>
            <w:lang w:val="sk-SK"/>
          </w:rPr>
          <w:delText>dohľadu a dosahu detí</w:delText>
        </w:r>
        <w:r w:rsidRPr="00D47E1C" w:rsidDel="00FD5F84">
          <w:rPr>
            <w:rFonts w:ascii="Times New Roman" w:hAnsi="Times New Roman" w:cs="Times New Roman"/>
            <w:b/>
            <w:lang w:val="sk-SK"/>
          </w:rPr>
          <w:delText>.</w:delText>
        </w:r>
      </w:del>
      <w:r w:rsidR="00B97CDF">
        <w:rPr>
          <w:rFonts w:ascii="Times New Roman" w:hAnsi="Times New Roman" w:cs="Times New Roman"/>
          <w:b/>
          <w:lang w:val="sk-SK"/>
        </w:rPr>
        <w:fldChar w:fldCharType="begin"/>
      </w:r>
      <w:r w:rsidR="00B97CDF">
        <w:rPr>
          <w:rFonts w:ascii="Times New Roman" w:hAnsi="Times New Roman" w:cs="Times New Roman"/>
          <w:b/>
          <w:lang w:val="sk-SK"/>
        </w:rPr>
        <w:instrText xml:space="preserve"> DOCVARIABLE vault_nd_c4c47a69-bad6-4491-ae27-c867dba4fc51 \* MERGEFORMAT </w:instrText>
      </w:r>
      <w:r w:rsidR="00B97CDF">
        <w:rPr>
          <w:rFonts w:ascii="Times New Roman" w:hAnsi="Times New Roman" w:cs="Times New Roman"/>
          <w:b/>
          <w:lang w:val="sk-SK"/>
        </w:rPr>
        <w:fldChar w:fldCharType="separate"/>
      </w:r>
      <w:r w:rsidR="00B97CDF">
        <w:rPr>
          <w:rFonts w:ascii="Times New Roman" w:hAnsi="Times New Roman" w:cs="Times New Roman"/>
          <w:b/>
          <w:lang w:val="sk-SK"/>
        </w:rPr>
        <w:t xml:space="preserve"> </w:t>
      </w:r>
      <w:r w:rsidR="00B97CDF">
        <w:rPr>
          <w:rFonts w:ascii="Times New Roman" w:hAnsi="Times New Roman" w:cs="Times New Roman"/>
          <w:b/>
          <w:lang w:val="sk-SK"/>
        </w:rPr>
        <w:fldChar w:fldCharType="end"/>
      </w:r>
    </w:p>
    <w:p w14:paraId="6D74D8EB" w14:textId="640F6921" w:rsidR="007E13F3" w:rsidRPr="00D47E1C" w:rsidDel="00FD5F84" w:rsidRDefault="007E13F3">
      <w:pPr>
        <w:pStyle w:val="IFUBulletedBodyText"/>
        <w:ind w:left="567" w:hanging="567"/>
        <w:outlineLvl w:val="0"/>
        <w:rPr>
          <w:del w:id="2174" w:author="Dorota Bakajsova - Network" w:date="2026-03-30T11:29:00Z"/>
          <w:rFonts w:ascii="Times New Roman" w:hAnsi="Times New Roman" w:cs="Times New Roman"/>
          <w:b/>
          <w:lang w:val="sk-SK"/>
        </w:rPr>
        <w:pPrChange w:id="2175" w:author="Dorota Bakajsova - Network" w:date="2026-03-30T11:29:00Z">
          <w:pPr>
            <w:pStyle w:val="IFUBulletedBodyText"/>
          </w:pPr>
        </w:pPrChange>
      </w:pPr>
      <w:del w:id="2176"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b/>
            <w:lang w:val="sk-SK"/>
          </w:rPr>
          <w:delText>Nepoužívajte</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 xml:space="preserve">pero v prípade, ak niektorá jeho časť vyzerá </w:delText>
        </w:r>
        <w:r w:rsidR="00787AAA" w:rsidDel="00FD5F84">
          <w:rPr>
            <w:rFonts w:ascii="Times New Roman" w:hAnsi="Times New Roman" w:cs="Times New Roman"/>
            <w:lang w:val="sk-SK"/>
          </w:rPr>
          <w:delText>zlomená</w:delText>
        </w:r>
        <w:r w:rsidDel="00FD5F84">
          <w:rPr>
            <w:rFonts w:ascii="Times New Roman" w:hAnsi="Times New Roman" w:cs="Times New Roman"/>
            <w:lang w:val="sk-SK"/>
          </w:rPr>
          <w:delText xml:space="preserve"> alebo poškodená</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vault_nd_c464bd4a-7af5-44b2-b4c9-76a45a34a413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36B2B079" w14:textId="09FC6A6E" w:rsidR="007E13F3" w:rsidRPr="00D47E1C" w:rsidDel="00FD5F84" w:rsidRDefault="007E13F3">
      <w:pPr>
        <w:pStyle w:val="IFUBulletedBodyText"/>
        <w:ind w:left="567" w:hanging="567"/>
        <w:outlineLvl w:val="0"/>
        <w:rPr>
          <w:del w:id="2177" w:author="Dorota Bakajsova - Network" w:date="2026-03-30T11:29:00Z"/>
          <w:rFonts w:ascii="Times New Roman" w:hAnsi="Times New Roman" w:cs="Times New Roman"/>
          <w:b/>
          <w:lang w:val="sk-SK"/>
        </w:rPr>
        <w:pPrChange w:id="2178" w:author="Dorota Bakajsova - Network" w:date="2026-03-30T11:29:00Z">
          <w:pPr>
            <w:pStyle w:val="IFUBulletedBodyText"/>
          </w:pPr>
        </w:pPrChange>
      </w:pPr>
      <w:del w:id="2179" w:author="Dorota Bakajsova - Network" w:date="2026-03-30T11:29:00Z">
        <w:r w:rsidRPr="00D47E1C" w:rsidDel="00FD5F84">
          <w:rPr>
            <w:rFonts w:ascii="Times New Roman" w:hAnsi="Times New Roman" w:cs="Times New Roman"/>
            <w:lang w:val="sk-SK"/>
          </w:rPr>
          <w:delText>•</w:delText>
        </w:r>
        <w:r w:rsidRPr="00D47E1C" w:rsidDel="00FD5F84">
          <w:rPr>
            <w:rFonts w:ascii="Times New Roman" w:hAnsi="Times New Roman" w:cs="Times New Roman"/>
            <w:lang w:val="sk-SK"/>
          </w:rPr>
          <w:tab/>
        </w:r>
        <w:r w:rsidDel="00FD5F84">
          <w:rPr>
            <w:rFonts w:ascii="Times New Roman" w:hAnsi="Times New Roman" w:cs="Times New Roman"/>
            <w:lang w:val="sk-SK"/>
          </w:rPr>
          <w:delText>Stále pri sebe noste</w:delText>
        </w:r>
        <w:r w:rsidRPr="00D47E1C" w:rsidDel="00FD5F84">
          <w:rPr>
            <w:rFonts w:ascii="Times New Roman" w:hAnsi="Times New Roman" w:cs="Times New Roman"/>
            <w:lang w:val="sk-SK"/>
          </w:rPr>
          <w:delText xml:space="preserve"> </w:delText>
        </w:r>
        <w:r w:rsidDel="00FD5F84">
          <w:rPr>
            <w:rFonts w:ascii="Times New Roman" w:hAnsi="Times New Roman" w:cs="Times New Roman"/>
            <w:lang w:val="sk-SK"/>
          </w:rPr>
          <w:delText xml:space="preserve">náhradné pero, pre prípad, že </w:delText>
        </w:r>
        <w:r w:rsidR="00787AAA" w:rsidDel="00FD5F84">
          <w:rPr>
            <w:rFonts w:ascii="Times New Roman" w:hAnsi="Times New Roman" w:cs="Times New Roman"/>
            <w:lang w:val="sk-SK"/>
          </w:rPr>
          <w:delText>sa to,</w:delText>
        </w:r>
        <w:r w:rsidR="00787AAA" w:rsidRPr="00787AAA" w:rsidDel="00FD5F84">
          <w:rPr>
            <w:rFonts w:ascii="Times New Roman" w:hAnsi="Times New Roman"/>
            <w:lang w:val="sk-SK"/>
          </w:rPr>
          <w:delText xml:space="preserve"> </w:delText>
        </w:r>
        <w:r w:rsidR="00787AAA" w:rsidRPr="004E67D0" w:rsidDel="00FD5F84">
          <w:rPr>
            <w:rFonts w:ascii="Times New Roman" w:hAnsi="Times New Roman"/>
            <w:lang w:val="sk-SK"/>
          </w:rPr>
          <w:delText>ktoré používate, stratí alebo poškodí</w:delText>
        </w:r>
        <w:r w:rsidRPr="00D47E1C" w:rsidDel="00FD5F84">
          <w:rPr>
            <w:rFonts w:ascii="Times New Roman" w:hAnsi="Times New Roman" w:cs="Times New Roman"/>
            <w:lang w:val="sk-SK"/>
          </w:rPr>
          <w:delText>.</w:delText>
        </w:r>
      </w:del>
      <w:r w:rsidR="00B97CDF">
        <w:rPr>
          <w:rFonts w:ascii="Times New Roman" w:hAnsi="Times New Roman" w:cs="Times New Roman"/>
          <w:lang w:val="sk-SK"/>
        </w:rPr>
        <w:fldChar w:fldCharType="begin"/>
      </w:r>
      <w:r w:rsidR="00B97CDF">
        <w:rPr>
          <w:rFonts w:ascii="Times New Roman" w:hAnsi="Times New Roman" w:cs="Times New Roman"/>
          <w:lang w:val="sk-SK"/>
        </w:rPr>
        <w:instrText xml:space="preserve"> DOCVARIABLE vault_nd_e8fd7f85-f995-4916-b25b-5ebdbfc2d3b2 \* MERGEFORMAT </w:instrText>
      </w:r>
      <w:r w:rsidR="00B97CDF">
        <w:rPr>
          <w:rFonts w:ascii="Times New Roman" w:hAnsi="Times New Roman" w:cs="Times New Roman"/>
          <w:lang w:val="sk-SK"/>
        </w:rPr>
        <w:fldChar w:fldCharType="separate"/>
      </w:r>
      <w:r w:rsidR="00B97CDF">
        <w:rPr>
          <w:rFonts w:ascii="Times New Roman" w:hAnsi="Times New Roman" w:cs="Times New Roman"/>
          <w:lang w:val="sk-SK"/>
        </w:rPr>
        <w:t xml:space="preserve"> </w:t>
      </w:r>
      <w:r w:rsidR="00B97CDF">
        <w:rPr>
          <w:rFonts w:ascii="Times New Roman" w:hAnsi="Times New Roman" w:cs="Times New Roman"/>
          <w:lang w:val="sk-SK"/>
        </w:rPr>
        <w:fldChar w:fldCharType="end"/>
      </w:r>
    </w:p>
    <w:p w14:paraId="0028EA9A" w14:textId="7F0483AD" w:rsidR="007E13F3" w:rsidRPr="00D47E1C" w:rsidDel="00FD5F84" w:rsidRDefault="007E13F3">
      <w:pPr>
        <w:pStyle w:val="IFUHeading1"/>
        <w:shd w:val="clear" w:color="auto" w:fill="BFBFBF"/>
        <w:ind w:left="567" w:hanging="567"/>
        <w:outlineLvl w:val="0"/>
        <w:rPr>
          <w:del w:id="2180" w:author="Dorota Bakajsova - Network" w:date="2026-03-30T11:29:00Z"/>
          <w:rFonts w:ascii="Times New Roman" w:hAnsi="Times New Roman" w:cs="Times New Roman"/>
          <w:lang w:val="sk-SK"/>
        </w:rPr>
        <w:pPrChange w:id="2181" w:author="Dorota Bakajsova - Network" w:date="2026-03-30T11:29:00Z">
          <w:pPr>
            <w:pStyle w:val="IFUHeading1"/>
            <w:shd w:val="clear" w:color="auto" w:fill="BFBFBF"/>
          </w:pPr>
        </w:pPrChange>
      </w:pPr>
      <w:del w:id="2182" w:author="Dorota Bakajsova - Network" w:date="2026-03-30T11:29:00Z">
        <w:r w:rsidRPr="00D47E1C" w:rsidDel="00FD5F84">
          <w:rPr>
            <w:rFonts w:ascii="Times New Roman" w:hAnsi="Times New Roman"/>
            <w:lang w:val="sk-SK"/>
          </w:rPr>
          <w:delText>Riešenie problémov</w:delText>
        </w:r>
      </w:del>
      <w:r w:rsidR="00B97CDF">
        <w:rPr>
          <w:rFonts w:ascii="Times New Roman" w:hAnsi="Times New Roman"/>
          <w:lang w:val="sk-SK"/>
        </w:rPr>
        <w:fldChar w:fldCharType="begin"/>
      </w:r>
      <w:r w:rsidR="00B97CDF">
        <w:rPr>
          <w:rFonts w:ascii="Times New Roman" w:hAnsi="Times New Roman"/>
          <w:lang w:val="sk-SK"/>
        </w:rPr>
        <w:instrText xml:space="preserve"> DOCVARIABLE vault_nd_fc9389cf-b75f-4028-9368-7c1143c95e12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p w14:paraId="3CBCC4DA" w14:textId="208885AE" w:rsidR="00787AAA" w:rsidRPr="004E67D0" w:rsidDel="00FD5F84" w:rsidRDefault="00787AAA">
      <w:pPr>
        <w:pStyle w:val="PPIBulletedList2"/>
        <w:ind w:left="567" w:hanging="567"/>
        <w:outlineLvl w:val="0"/>
        <w:rPr>
          <w:del w:id="2183" w:author="Dorota Bakajsova - Network" w:date="2026-03-30T11:29:00Z"/>
          <w:rFonts w:ascii="Times New Roman" w:hAnsi="Times New Roman"/>
          <w:szCs w:val="22"/>
          <w:lang w:val="sk-SK"/>
        </w:rPr>
        <w:pPrChange w:id="2184" w:author="Dorota Bakajsova - Network" w:date="2026-03-30T11:29:00Z">
          <w:pPr>
            <w:pStyle w:val="PPIBulletedList2"/>
          </w:pPr>
        </w:pPrChange>
      </w:pPr>
      <w:del w:id="2185" w:author="Dorota Bakajsova - Network" w:date="2026-03-30T11:29:00Z">
        <w:r w:rsidRPr="004E67D0" w:rsidDel="00FD5F84">
          <w:rPr>
            <w:rFonts w:ascii="Times New Roman" w:hAnsi="Times New Roman"/>
            <w:szCs w:val="22"/>
            <w:lang w:val="sk-SK"/>
          </w:rPr>
          <w:delText>•</w:delText>
        </w:r>
        <w:r w:rsidRPr="004E67D0" w:rsidDel="00FD5F84">
          <w:rPr>
            <w:rFonts w:ascii="Times New Roman" w:hAnsi="Times New Roman"/>
            <w:szCs w:val="22"/>
            <w:lang w:val="sk-SK"/>
          </w:rPr>
          <w:tab/>
          <w:delText xml:space="preserve">Ak nemôžete odstrániť </w:delText>
        </w:r>
        <w:r w:rsidR="00B44D67" w:rsidDel="00FD5F84">
          <w:rPr>
            <w:rFonts w:ascii="Times New Roman" w:hAnsi="Times New Roman"/>
            <w:szCs w:val="22"/>
            <w:lang w:val="sk-SK"/>
          </w:rPr>
          <w:delText>vrchnák</w:delText>
        </w:r>
        <w:r w:rsidRPr="004E67D0" w:rsidDel="00FD5F84">
          <w:rPr>
            <w:rFonts w:ascii="Times New Roman" w:hAnsi="Times New Roman"/>
            <w:szCs w:val="22"/>
            <w:lang w:val="sk-SK"/>
          </w:rPr>
          <w:delText xml:space="preserve"> z pera, jemne otočte </w:delText>
        </w:r>
        <w:r w:rsidR="00B44D67" w:rsidDel="00FD5F84">
          <w:rPr>
            <w:rFonts w:ascii="Times New Roman" w:hAnsi="Times New Roman"/>
            <w:szCs w:val="22"/>
            <w:lang w:val="sk-SK"/>
          </w:rPr>
          <w:delText>vrchnák</w:delText>
        </w:r>
        <w:r w:rsidRPr="004E67D0" w:rsidDel="00FD5F84">
          <w:rPr>
            <w:rFonts w:ascii="Times New Roman" w:hAnsi="Times New Roman"/>
            <w:szCs w:val="22"/>
            <w:lang w:val="sk-SK"/>
          </w:rPr>
          <w:delText xml:space="preserve">om tam a späť a potom </w:delText>
        </w:r>
        <w:r w:rsidR="00B44D67" w:rsidDel="00FD5F84">
          <w:rPr>
            <w:rFonts w:ascii="Times New Roman" w:hAnsi="Times New Roman"/>
            <w:szCs w:val="22"/>
            <w:lang w:val="sk-SK"/>
          </w:rPr>
          <w:delText>vrchnák</w:delText>
        </w:r>
        <w:r w:rsidRPr="004E67D0" w:rsidDel="00FD5F84">
          <w:rPr>
            <w:rFonts w:ascii="Times New Roman" w:hAnsi="Times New Roman"/>
            <w:szCs w:val="22"/>
            <w:lang w:val="sk-SK"/>
          </w:rPr>
          <w:delText xml:space="preserve"> rovno stiahnite.</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vault_nd_42443357-d6c0-4c24-b38b-0513c7157849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30D8ADCC" w14:textId="79B6E6FB" w:rsidR="00787AAA" w:rsidRPr="004E67D0" w:rsidDel="00FD5F84" w:rsidRDefault="00787AAA">
      <w:pPr>
        <w:pStyle w:val="PPIBulletedList2"/>
        <w:ind w:left="567" w:hanging="567"/>
        <w:outlineLvl w:val="0"/>
        <w:rPr>
          <w:del w:id="2186" w:author="Dorota Bakajsova - Network" w:date="2026-03-30T11:29:00Z"/>
          <w:rFonts w:ascii="Times New Roman" w:hAnsi="Times New Roman"/>
          <w:szCs w:val="22"/>
          <w:lang w:val="sk-SK"/>
        </w:rPr>
        <w:pPrChange w:id="2187" w:author="Dorota Bakajsova - Network" w:date="2026-03-30T11:29:00Z">
          <w:pPr>
            <w:pStyle w:val="PPIBulletedList2"/>
          </w:pPr>
        </w:pPrChange>
      </w:pPr>
      <w:del w:id="2188" w:author="Dorota Bakajsova - Network" w:date="2026-03-30T11:29:00Z">
        <w:r w:rsidRPr="004E67D0" w:rsidDel="00FD5F84">
          <w:rPr>
            <w:rFonts w:ascii="Times New Roman" w:hAnsi="Times New Roman"/>
            <w:szCs w:val="22"/>
            <w:lang w:val="sk-SK"/>
          </w:rPr>
          <w:delText>•</w:delText>
        </w:r>
        <w:r w:rsidRPr="004E67D0" w:rsidDel="00FD5F84">
          <w:rPr>
            <w:rFonts w:ascii="Times New Roman" w:hAnsi="Times New Roman"/>
            <w:szCs w:val="22"/>
            <w:lang w:val="sk-SK"/>
          </w:rPr>
          <w:tab/>
          <w:delText>Ak sa dávkovacie tlačidlo ťažko stláča :</w:delText>
        </w:r>
      </w:del>
      <w:r w:rsidR="00B97CDF">
        <w:rPr>
          <w:rFonts w:ascii="Times New Roman" w:hAnsi="Times New Roman"/>
          <w:szCs w:val="22"/>
          <w:lang w:val="sk-SK"/>
        </w:rPr>
        <w:fldChar w:fldCharType="begin"/>
      </w:r>
      <w:r w:rsidR="00B97CDF">
        <w:rPr>
          <w:rFonts w:ascii="Times New Roman" w:hAnsi="Times New Roman"/>
          <w:szCs w:val="22"/>
          <w:lang w:val="sk-SK"/>
        </w:rPr>
        <w:instrText xml:space="preserve"> DOCVARIABLE vault_nd_5a91a210-e72a-49b0-b34e-bf0701eb012a \* MERGEFORMAT </w:instrText>
      </w:r>
      <w:r w:rsidR="00B97CDF">
        <w:rPr>
          <w:rFonts w:ascii="Times New Roman" w:hAnsi="Times New Roman"/>
          <w:szCs w:val="22"/>
          <w:lang w:val="sk-SK"/>
        </w:rPr>
        <w:fldChar w:fldCharType="separate"/>
      </w:r>
      <w:r w:rsidR="00B97CDF">
        <w:rPr>
          <w:rFonts w:ascii="Times New Roman" w:hAnsi="Times New Roman"/>
          <w:szCs w:val="22"/>
          <w:lang w:val="sk-SK"/>
        </w:rPr>
        <w:t xml:space="preserve"> </w:t>
      </w:r>
      <w:r w:rsidR="00B97CDF">
        <w:rPr>
          <w:rFonts w:ascii="Times New Roman" w:hAnsi="Times New Roman"/>
          <w:szCs w:val="22"/>
          <w:lang w:val="sk-SK"/>
        </w:rPr>
        <w:fldChar w:fldCharType="end"/>
      </w:r>
    </w:p>
    <w:p w14:paraId="039041BB" w14:textId="4916CE68" w:rsidR="00787AAA" w:rsidRPr="004E67D0" w:rsidDel="00FD5F84" w:rsidRDefault="00787AAA">
      <w:pPr>
        <w:pStyle w:val="PPIBulletedList3"/>
        <w:ind w:left="567" w:hanging="567"/>
        <w:outlineLvl w:val="0"/>
        <w:rPr>
          <w:del w:id="2189" w:author="Dorota Bakajsova - Network" w:date="2026-03-30T11:29:00Z"/>
          <w:rFonts w:ascii="Times New Roman" w:hAnsi="Times New Roman" w:cs="Times New Roman"/>
          <w:szCs w:val="22"/>
          <w:lang w:val="sk-SK"/>
        </w:rPr>
        <w:pPrChange w:id="2190" w:author="Dorota Bakajsova - Network" w:date="2026-03-30T11:29:00Z">
          <w:pPr>
            <w:pStyle w:val="PPIBulletedList3"/>
          </w:pPr>
        </w:pPrChange>
      </w:pPr>
      <w:del w:id="2191" w:author="Dorota Bakajsova - Network" w:date="2026-03-30T11:29:00Z">
        <w:r w:rsidRPr="004E67D0" w:rsidDel="00FD5F84">
          <w:rPr>
            <w:rFonts w:ascii="Times New Roman" w:hAnsi="Times New Roman" w:cs="Times New Roman"/>
            <w:szCs w:val="22"/>
            <w:lang w:val="sk-SK" w:eastAsia="x-none"/>
          </w:rPr>
          <w:delText>–</w:delText>
        </w:r>
        <w:r w:rsidRPr="004E67D0" w:rsidDel="00FD5F84">
          <w:rPr>
            <w:rFonts w:ascii="Times New Roman" w:hAnsi="Times New Roman" w:cs="Times New Roman"/>
            <w:szCs w:val="22"/>
            <w:lang w:val="sk-SK" w:eastAsia="x-none"/>
          </w:rPr>
          <w:tab/>
          <w:delText>pri podávaní injekcie môže pomôcť pomalšie stláčanie dávkovacieho tlačidla</w:delText>
        </w:r>
        <w:r w:rsidRPr="004E67D0" w:rsidDel="00FD5F84">
          <w:rPr>
            <w:rFonts w:ascii="Times New Roman" w:hAnsi="Times New Roman" w:cs="Times New Roman"/>
            <w:szCs w:val="22"/>
            <w:lang w:val="sk-SK"/>
          </w:rPr>
          <w:delText>.</w:delText>
        </w:r>
      </w:del>
      <w:r w:rsidR="00B97CDF">
        <w:rPr>
          <w:rFonts w:ascii="Times New Roman" w:hAnsi="Times New Roman" w:cs="Times New Roman"/>
          <w:szCs w:val="22"/>
          <w:lang w:val="sk-SK"/>
        </w:rPr>
        <w:fldChar w:fldCharType="begin"/>
      </w:r>
      <w:r w:rsidR="00B97CDF">
        <w:rPr>
          <w:rFonts w:ascii="Times New Roman" w:hAnsi="Times New Roman" w:cs="Times New Roman"/>
          <w:szCs w:val="22"/>
          <w:lang w:val="sk-SK"/>
        </w:rPr>
        <w:instrText xml:space="preserve"> DOCVARIABLE vault_nd_6c71c79f-67d1-4fa1-9015-b4d56e8d92e3 \* MERGEFORMAT </w:instrText>
      </w:r>
      <w:r w:rsidR="00B97CDF">
        <w:rPr>
          <w:rFonts w:ascii="Times New Roman" w:hAnsi="Times New Roman" w:cs="Times New Roman"/>
          <w:szCs w:val="22"/>
          <w:lang w:val="sk-SK"/>
        </w:rPr>
        <w:fldChar w:fldCharType="separate"/>
      </w:r>
      <w:r w:rsidR="00B97CDF">
        <w:rPr>
          <w:rFonts w:ascii="Times New Roman" w:hAnsi="Times New Roman" w:cs="Times New Roman"/>
          <w:szCs w:val="22"/>
          <w:lang w:val="sk-SK"/>
        </w:rPr>
        <w:t xml:space="preserve"> </w:t>
      </w:r>
      <w:r w:rsidR="00B97CDF">
        <w:rPr>
          <w:rFonts w:ascii="Times New Roman" w:hAnsi="Times New Roman" w:cs="Times New Roman"/>
          <w:szCs w:val="22"/>
          <w:lang w:val="sk-SK"/>
        </w:rPr>
        <w:fldChar w:fldCharType="end"/>
      </w:r>
    </w:p>
    <w:p w14:paraId="50365582" w14:textId="715569AC" w:rsidR="00787AAA" w:rsidRPr="004E67D0" w:rsidDel="00FD5F84" w:rsidRDefault="00787AAA">
      <w:pPr>
        <w:pStyle w:val="PPIBulletedList3"/>
        <w:ind w:left="567" w:hanging="567"/>
        <w:outlineLvl w:val="0"/>
        <w:rPr>
          <w:del w:id="2192" w:author="Dorota Bakajsova - Network" w:date="2026-03-30T11:29:00Z"/>
          <w:rFonts w:ascii="Times New Roman" w:hAnsi="Times New Roman" w:cs="Times New Roman"/>
          <w:szCs w:val="22"/>
          <w:lang w:val="sk-SK"/>
        </w:rPr>
        <w:pPrChange w:id="2193" w:author="Dorota Bakajsova - Network" w:date="2026-03-30T11:29:00Z">
          <w:pPr>
            <w:pStyle w:val="PPIBulletedList3"/>
          </w:pPr>
        </w:pPrChange>
      </w:pPr>
      <w:del w:id="2194" w:author="Dorota Bakajsova - Network" w:date="2026-03-30T11:29:00Z">
        <w:r w:rsidRPr="004E67D0" w:rsidDel="00FD5F84">
          <w:rPr>
            <w:rFonts w:ascii="Times New Roman" w:hAnsi="Times New Roman" w:cs="Times New Roman"/>
            <w:szCs w:val="22"/>
            <w:lang w:val="sk-SK" w:eastAsia="x-none"/>
          </w:rPr>
          <w:delText>–</w:delText>
        </w:r>
        <w:r w:rsidRPr="004E67D0" w:rsidDel="00FD5F84">
          <w:rPr>
            <w:rFonts w:ascii="Times New Roman" w:hAnsi="Times New Roman" w:cs="Times New Roman"/>
            <w:szCs w:val="22"/>
            <w:lang w:val="sk-SK" w:eastAsia="x-none"/>
          </w:rPr>
          <w:tab/>
        </w:r>
        <w:r w:rsidRPr="004E67D0" w:rsidDel="00FD5F84">
          <w:rPr>
            <w:rFonts w:ascii="Times New Roman" w:hAnsi="Times New Roman" w:cs="Times New Roman"/>
            <w:szCs w:val="22"/>
            <w:lang w:val="sk-SK"/>
          </w:rPr>
          <w:delText>ihla môže byť upchatá. Nasaďte novú ihlu a pero prestreknite.</w:delText>
        </w:r>
      </w:del>
      <w:r w:rsidR="00B97CDF">
        <w:rPr>
          <w:rFonts w:ascii="Times New Roman" w:hAnsi="Times New Roman" w:cs="Times New Roman"/>
          <w:szCs w:val="22"/>
          <w:lang w:val="sk-SK"/>
        </w:rPr>
        <w:fldChar w:fldCharType="begin"/>
      </w:r>
      <w:r w:rsidR="00B97CDF">
        <w:rPr>
          <w:rFonts w:ascii="Times New Roman" w:hAnsi="Times New Roman" w:cs="Times New Roman"/>
          <w:szCs w:val="22"/>
          <w:lang w:val="sk-SK"/>
        </w:rPr>
        <w:instrText xml:space="preserve"> DOCVARIABLE vault_nd_ce5a5381-0fb4-43f1-89ed-6580ce117c43 \* MERGEFORMAT </w:instrText>
      </w:r>
      <w:r w:rsidR="00B97CDF">
        <w:rPr>
          <w:rFonts w:ascii="Times New Roman" w:hAnsi="Times New Roman" w:cs="Times New Roman"/>
          <w:szCs w:val="22"/>
          <w:lang w:val="sk-SK"/>
        </w:rPr>
        <w:fldChar w:fldCharType="separate"/>
      </w:r>
      <w:r w:rsidR="00B97CDF">
        <w:rPr>
          <w:rFonts w:ascii="Times New Roman" w:hAnsi="Times New Roman" w:cs="Times New Roman"/>
          <w:szCs w:val="22"/>
          <w:lang w:val="sk-SK"/>
        </w:rPr>
        <w:t xml:space="preserve"> </w:t>
      </w:r>
      <w:r w:rsidR="00B97CDF">
        <w:rPr>
          <w:rFonts w:ascii="Times New Roman" w:hAnsi="Times New Roman" w:cs="Times New Roman"/>
          <w:szCs w:val="22"/>
          <w:lang w:val="sk-SK"/>
        </w:rPr>
        <w:fldChar w:fldCharType="end"/>
      </w:r>
    </w:p>
    <w:p w14:paraId="4F7B4D5E" w14:textId="6B74B64C" w:rsidR="00787AAA" w:rsidRPr="004E67D0" w:rsidDel="00FD5F84" w:rsidRDefault="00787AAA">
      <w:pPr>
        <w:pStyle w:val="PPIBulletedList3"/>
        <w:ind w:left="567" w:hanging="567"/>
        <w:outlineLvl w:val="0"/>
        <w:rPr>
          <w:del w:id="2195" w:author="Dorota Bakajsova - Network" w:date="2026-03-30T11:29:00Z"/>
          <w:rFonts w:ascii="Times New Roman" w:hAnsi="Times New Roman" w:cs="Times New Roman"/>
          <w:szCs w:val="22"/>
          <w:lang w:val="sk-SK"/>
        </w:rPr>
        <w:pPrChange w:id="2196" w:author="Dorota Bakajsova - Network" w:date="2026-03-30T11:29:00Z">
          <w:pPr>
            <w:pStyle w:val="PPIBulletedList3"/>
          </w:pPr>
        </w:pPrChange>
      </w:pPr>
      <w:del w:id="2197" w:author="Dorota Bakajsova - Network" w:date="2026-03-30T11:29:00Z">
        <w:r w:rsidRPr="004E67D0" w:rsidDel="00FD5F84">
          <w:rPr>
            <w:rFonts w:ascii="Times New Roman" w:hAnsi="Times New Roman" w:cs="Times New Roman"/>
            <w:szCs w:val="22"/>
            <w:lang w:val="sk-SK" w:eastAsia="x-none"/>
          </w:rPr>
          <w:delText>–</w:delText>
        </w:r>
        <w:r w:rsidRPr="004E67D0" w:rsidDel="00FD5F84">
          <w:rPr>
            <w:rFonts w:ascii="Times New Roman" w:hAnsi="Times New Roman" w:cs="Times New Roman"/>
            <w:szCs w:val="22"/>
            <w:lang w:val="sk-SK" w:eastAsia="x-none"/>
          </w:rPr>
          <w:tab/>
          <w:delText>d</w:delText>
        </w:r>
        <w:r w:rsidRPr="004E67D0" w:rsidDel="00FD5F84">
          <w:rPr>
            <w:rFonts w:ascii="Times New Roman" w:hAnsi="Times New Roman" w:cs="Times New Roman"/>
            <w:szCs w:val="22"/>
            <w:lang w:val="sk-SK"/>
          </w:rPr>
          <w:delText>o vnútra pera sa mohol dostať prach, jedlo alebo nejaká tekutina. Pero zlikvidujte a použite nové pero.</w:delText>
        </w:r>
        <w:r w:rsidDel="00FD5F84">
          <w:rPr>
            <w:rFonts w:ascii="Times New Roman" w:hAnsi="Times New Roman" w:cs="Times New Roman"/>
            <w:szCs w:val="22"/>
            <w:lang w:val="sk-SK"/>
          </w:rPr>
          <w:delText xml:space="preserve"> Pravdepodobne budete potrebovať recept od svojho lekára.</w:delText>
        </w:r>
      </w:del>
      <w:r w:rsidR="00B97CDF">
        <w:rPr>
          <w:rFonts w:ascii="Times New Roman" w:hAnsi="Times New Roman" w:cs="Times New Roman"/>
          <w:szCs w:val="22"/>
          <w:lang w:val="sk-SK"/>
        </w:rPr>
        <w:fldChar w:fldCharType="begin"/>
      </w:r>
      <w:r w:rsidR="00B97CDF">
        <w:rPr>
          <w:rFonts w:ascii="Times New Roman" w:hAnsi="Times New Roman" w:cs="Times New Roman"/>
          <w:szCs w:val="22"/>
          <w:lang w:val="sk-SK"/>
        </w:rPr>
        <w:instrText xml:space="preserve"> DOCVARIABLE vault_nd_d750fcec-edf1-4c63-8b7b-c4088e074776 \* MERGEFORMAT </w:instrText>
      </w:r>
      <w:r w:rsidR="00B97CDF">
        <w:rPr>
          <w:rFonts w:ascii="Times New Roman" w:hAnsi="Times New Roman" w:cs="Times New Roman"/>
          <w:szCs w:val="22"/>
          <w:lang w:val="sk-SK"/>
        </w:rPr>
        <w:fldChar w:fldCharType="separate"/>
      </w:r>
      <w:r w:rsidR="00B97CDF">
        <w:rPr>
          <w:rFonts w:ascii="Times New Roman" w:hAnsi="Times New Roman" w:cs="Times New Roman"/>
          <w:szCs w:val="22"/>
          <w:lang w:val="sk-SK"/>
        </w:rPr>
        <w:t xml:space="preserve"> </w:t>
      </w:r>
      <w:r w:rsidR="00B97CDF">
        <w:rPr>
          <w:rFonts w:ascii="Times New Roman" w:hAnsi="Times New Roman" w:cs="Times New Roman"/>
          <w:szCs w:val="22"/>
          <w:lang w:val="sk-SK"/>
        </w:rPr>
        <w:fldChar w:fldCharType="end"/>
      </w:r>
    </w:p>
    <w:p w14:paraId="4853F3A1" w14:textId="279E12B5" w:rsidR="007E13F3" w:rsidRPr="00D47E1C" w:rsidDel="00FD5F84" w:rsidRDefault="007E13F3">
      <w:pPr>
        <w:pStyle w:val="IFUBodyText"/>
        <w:ind w:left="567" w:hanging="567"/>
        <w:outlineLvl w:val="0"/>
        <w:rPr>
          <w:del w:id="2198" w:author="Dorota Bakajsova - Network" w:date="2026-03-30T11:29:00Z"/>
          <w:rFonts w:ascii="Times New Roman" w:hAnsi="Times New Roman"/>
          <w:lang w:val="sk-SK"/>
        </w:rPr>
        <w:pPrChange w:id="2199" w:author="Dorota Bakajsova - Network" w:date="2026-03-30T11:29:00Z">
          <w:pPr>
            <w:pStyle w:val="IFUBodyText"/>
          </w:pPr>
        </w:pPrChange>
      </w:pPr>
      <w:del w:id="2200" w:author="Dorota Bakajsova - Network" w:date="2026-03-30T11:29:00Z">
        <w:r w:rsidRPr="00D47E1C" w:rsidDel="00FD5F84">
          <w:rPr>
            <w:rFonts w:ascii="Times New Roman" w:hAnsi="Times New Roman"/>
            <w:lang w:val="sk-SK"/>
          </w:rPr>
          <w:delText xml:space="preserve">Ak máte akékoľvek otázky </w:delText>
        </w:r>
        <w:r w:rsidRPr="00E1747B" w:rsidDel="00FD5F84">
          <w:rPr>
            <w:rFonts w:ascii="Times New Roman" w:hAnsi="Times New Roman"/>
            <w:szCs w:val="22"/>
            <w:lang w:val="sk-SK"/>
          </w:rPr>
          <w:delText xml:space="preserve">alebo máte s </w:delText>
        </w:r>
        <w:r w:rsidR="00787AAA" w:rsidDel="00FD5F84">
          <w:rPr>
            <w:rFonts w:ascii="Times New Roman" w:hAnsi="Times New Roman"/>
            <w:szCs w:val="22"/>
            <w:lang w:val="sk-SK"/>
          </w:rPr>
          <w:delText>T</w:delText>
        </w:r>
        <w:r w:rsidRPr="00D47E1C" w:rsidDel="00FD5F84">
          <w:rPr>
            <w:rFonts w:ascii="Times New Roman" w:hAnsi="Times New Roman"/>
            <w:lang w:val="sk-SK"/>
          </w:rPr>
          <w:delText>empo Pen</w:delText>
        </w:r>
        <w:r w:rsidR="00787AAA" w:rsidDel="00FD5F84">
          <w:rPr>
            <w:rFonts w:ascii="Times New Roman" w:hAnsi="Times New Roman"/>
            <w:lang w:val="sk-SK"/>
          </w:rPr>
          <w:delText>om</w:delText>
        </w:r>
        <w:r w:rsidDel="00FD5F84">
          <w:rPr>
            <w:rFonts w:ascii="Times New Roman" w:hAnsi="Times New Roman"/>
            <w:lang w:val="sk-SK"/>
          </w:rPr>
          <w:delText xml:space="preserve"> </w:delText>
        </w:r>
        <w:r w:rsidRPr="00E1747B" w:rsidDel="00FD5F84">
          <w:rPr>
            <w:rFonts w:ascii="Times New Roman" w:hAnsi="Times New Roman"/>
            <w:szCs w:val="22"/>
            <w:lang w:val="sk-SK"/>
          </w:rPr>
          <w:delText>nejaké problémy, obráťte sa na svojho lekára alebo kontaktujte miestnu pobočku spoločnosti</w:delText>
        </w:r>
        <w:r w:rsidDel="00FD5F84">
          <w:rPr>
            <w:rFonts w:ascii="Times New Roman" w:hAnsi="Times New Roman"/>
            <w:szCs w:val="22"/>
            <w:lang w:val="sk-SK"/>
          </w:rPr>
          <w:delText xml:space="preserve"> Lilly</w:delText>
        </w:r>
        <w:r w:rsidRPr="00D47E1C" w:rsidDel="00FD5F84">
          <w:rPr>
            <w:rFonts w:ascii="Times New Roman" w:hAnsi="Times New Roman"/>
            <w:lang w:val="sk-SK"/>
          </w:rPr>
          <w:delText>.</w:delText>
        </w:r>
      </w:del>
      <w:r w:rsidR="00B97CDF">
        <w:rPr>
          <w:rFonts w:ascii="Times New Roman" w:hAnsi="Times New Roman"/>
          <w:lang w:val="sk-SK"/>
        </w:rPr>
        <w:fldChar w:fldCharType="begin"/>
      </w:r>
      <w:r w:rsidR="00B97CDF">
        <w:rPr>
          <w:rFonts w:ascii="Times New Roman" w:hAnsi="Times New Roman"/>
          <w:lang w:val="sk-SK"/>
        </w:rPr>
        <w:instrText xml:space="preserve"> DOCVARIABLE vault_nd_3ccc8a21-95a3-4bc8-9b3c-9f1099c1f57f \* MERGEFORMAT </w:instrText>
      </w:r>
      <w:r w:rsidR="00B97CDF">
        <w:rPr>
          <w:rFonts w:ascii="Times New Roman" w:hAnsi="Times New Roman"/>
          <w:lang w:val="sk-SK"/>
        </w:rPr>
        <w:fldChar w:fldCharType="separate"/>
      </w:r>
      <w:r w:rsidR="00B97CDF">
        <w:rPr>
          <w:rFonts w:ascii="Times New Roman" w:hAnsi="Times New Roman"/>
          <w:lang w:val="sk-SK"/>
        </w:rPr>
        <w:t xml:space="preserve"> </w:t>
      </w:r>
      <w:r w:rsidR="00B97CDF">
        <w:rPr>
          <w:rFonts w:ascii="Times New Roman" w:hAnsi="Times New Roman"/>
          <w:lang w:val="sk-SK"/>
        </w:rPr>
        <w:fldChar w:fldCharType="end"/>
      </w:r>
    </w:p>
    <w:p w14:paraId="57B63137" w14:textId="23B8D508" w:rsidR="007E13F3" w:rsidRPr="00D47E1C" w:rsidDel="00FD5F84" w:rsidRDefault="007E13F3">
      <w:pPr>
        <w:pStyle w:val="IFUBodyText"/>
        <w:ind w:left="567" w:hanging="567"/>
        <w:outlineLvl w:val="0"/>
        <w:rPr>
          <w:del w:id="2201" w:author="Dorota Bakajsova - Network" w:date="2026-03-30T11:29:00Z"/>
          <w:rFonts w:ascii="Times New Roman" w:hAnsi="Times New Roman"/>
          <w:lang w:val="sk-SK"/>
        </w:rPr>
        <w:pPrChange w:id="2202" w:author="Dorota Bakajsova - Network" w:date="2026-03-30T11:29:00Z">
          <w:pPr>
            <w:pStyle w:val="IFUBodyText"/>
          </w:pPr>
        </w:pPrChange>
      </w:pPr>
    </w:p>
    <w:p w14:paraId="038B00FF" w14:textId="019DF87E" w:rsidR="007E13F3" w:rsidRPr="00D47E1C" w:rsidDel="00FD5F84" w:rsidRDefault="007E13F3">
      <w:pPr>
        <w:outlineLvl w:val="0"/>
        <w:rPr>
          <w:del w:id="2203" w:author="Dorota Bakajsova - Network" w:date="2026-03-30T11:29:00Z"/>
          <w:szCs w:val="22"/>
        </w:rPr>
        <w:pPrChange w:id="2204" w:author="Dorota Bakajsova - Network" w:date="2026-03-30T11:29:00Z">
          <w:pPr/>
        </w:pPrChange>
      </w:pPr>
      <w:del w:id="2205" w:author="Dorota Bakajsova - Network" w:date="2026-03-30T11:29:00Z">
        <w:r w:rsidDel="00FD5F84">
          <w:rPr>
            <w:szCs w:val="22"/>
          </w:rPr>
          <w:delText>Dátum poslednej revízie textu</w:delText>
        </w:r>
        <w:r w:rsidRPr="00D47E1C" w:rsidDel="00FD5F84">
          <w:rPr>
            <w:szCs w:val="22"/>
          </w:rPr>
          <w:delText>:</w:delText>
        </w:r>
      </w:del>
      <w:r w:rsidR="00B97CDF">
        <w:rPr>
          <w:szCs w:val="22"/>
        </w:rPr>
        <w:fldChar w:fldCharType="begin"/>
      </w:r>
      <w:r w:rsidR="00B97CDF">
        <w:rPr>
          <w:szCs w:val="22"/>
        </w:rPr>
        <w:instrText xml:space="preserve"> DOCVARIABLE vault_nd_0f562a3e-8a9e-4731-881b-6f54e5af705d \* MERGEFORMAT </w:instrText>
      </w:r>
      <w:r w:rsidR="00B97CDF">
        <w:rPr>
          <w:szCs w:val="22"/>
        </w:rPr>
        <w:fldChar w:fldCharType="separate"/>
      </w:r>
      <w:r w:rsidR="00B97CDF">
        <w:rPr>
          <w:szCs w:val="22"/>
        </w:rPr>
        <w:t xml:space="preserve"> </w:t>
      </w:r>
      <w:r w:rsidR="00B97CDF">
        <w:rPr>
          <w:szCs w:val="22"/>
        </w:rPr>
        <w:fldChar w:fldCharType="end"/>
      </w:r>
    </w:p>
    <w:p w14:paraId="06B1ED57" w14:textId="630708FA" w:rsidR="007E13F3" w:rsidRPr="00D47E1C" w:rsidDel="00FD5F84" w:rsidRDefault="007E13F3">
      <w:pPr>
        <w:pStyle w:val="IFUBodyText"/>
        <w:ind w:left="567" w:hanging="567"/>
        <w:outlineLvl w:val="0"/>
        <w:rPr>
          <w:del w:id="2206" w:author="Dorota Bakajsova - Network" w:date="2026-03-30T11:29:00Z"/>
          <w:rFonts w:ascii="Times New Roman" w:hAnsi="Times New Roman"/>
          <w:lang w:val="sk-SK"/>
        </w:rPr>
        <w:pPrChange w:id="2207" w:author="Dorota Bakajsova - Network" w:date="2026-03-30T11:29:00Z">
          <w:pPr>
            <w:pStyle w:val="IFUBodyText"/>
          </w:pPr>
        </w:pPrChange>
      </w:pPr>
    </w:p>
    <w:p w14:paraId="72EAC6A5" w14:textId="1FF041A7" w:rsidR="007E13F3" w:rsidRPr="00D47E1C" w:rsidDel="00FD5F84" w:rsidRDefault="007E13F3">
      <w:pPr>
        <w:outlineLvl w:val="0"/>
        <w:rPr>
          <w:del w:id="2208" w:author="Dorota Bakajsova - Network" w:date="2026-03-30T11:29:00Z"/>
          <w:szCs w:val="22"/>
        </w:rPr>
        <w:pPrChange w:id="2209" w:author="Dorota Bakajsova - Network" w:date="2026-03-30T11:29:00Z">
          <w:pPr/>
        </w:pPrChange>
      </w:pPr>
    </w:p>
    <w:p w14:paraId="33D38FF1" w14:textId="5F136D8C" w:rsidR="007E13F3" w:rsidRPr="00D47E1C" w:rsidDel="00FD5F84" w:rsidRDefault="007E13F3">
      <w:pPr>
        <w:outlineLvl w:val="0"/>
        <w:rPr>
          <w:del w:id="2210" w:author="Dorota Bakajsova - Network" w:date="2026-03-30T11:29:00Z"/>
        </w:rPr>
        <w:pPrChange w:id="2211" w:author="Dorota Bakajsova - Network" w:date="2026-03-30T11:29:00Z">
          <w:pPr/>
        </w:pPrChange>
      </w:pPr>
    </w:p>
    <w:p w14:paraId="5645EEE2" w14:textId="075E7173" w:rsidR="00B435C9" w:rsidRPr="004E67D0" w:rsidDel="00FD5F84" w:rsidRDefault="00B435C9">
      <w:pPr>
        <w:outlineLvl w:val="0"/>
        <w:rPr>
          <w:del w:id="2212" w:author="Dorota Bakajsova - Network" w:date="2026-03-30T11:29:00Z"/>
          <w:szCs w:val="22"/>
        </w:rPr>
        <w:pPrChange w:id="2213" w:author="Dorota Bakajsova - Network" w:date="2026-03-30T11:29:00Z">
          <w:pPr/>
        </w:pPrChange>
      </w:pPr>
    </w:p>
    <w:p w14:paraId="53EA483D" w14:textId="4D32F73B" w:rsidR="00B47900" w:rsidRPr="004E67D0" w:rsidDel="00FD5F84" w:rsidRDefault="00B47900">
      <w:pPr>
        <w:jc w:val="center"/>
        <w:outlineLvl w:val="0"/>
        <w:rPr>
          <w:del w:id="2214" w:author="Dorota Bakajsova - Network" w:date="2026-03-30T11:29:00Z"/>
          <w:szCs w:val="22"/>
        </w:rPr>
        <w:pPrChange w:id="2215" w:author="Dorota Bakajsova - Network" w:date="2026-03-30T11:29:00Z">
          <w:pPr>
            <w:ind w:left="0" w:firstLine="0"/>
            <w:jc w:val="center"/>
          </w:pPr>
        </w:pPrChange>
      </w:pPr>
    </w:p>
    <w:p w14:paraId="5DE23AD4" w14:textId="77777777" w:rsidR="006A2B34" w:rsidRPr="004E67D0" w:rsidRDefault="006A2B34">
      <w:pPr>
        <w:jc w:val="center"/>
        <w:outlineLvl w:val="0"/>
        <w:rPr>
          <w:szCs w:val="22"/>
        </w:rPr>
        <w:pPrChange w:id="2216" w:author="Dorota Bakajsova - Network" w:date="2026-03-30T11:29:00Z">
          <w:pPr>
            <w:ind w:left="0" w:firstLine="0"/>
            <w:jc w:val="center"/>
          </w:pPr>
        </w:pPrChange>
      </w:pPr>
    </w:p>
    <w:sectPr w:rsidR="006A2B34" w:rsidRPr="004E67D0" w:rsidSect="00073AF3">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8934B" w14:textId="77777777" w:rsidR="00405CAC" w:rsidRDefault="00405CAC" w:rsidP="00B525E5">
      <w:r>
        <w:separator/>
      </w:r>
    </w:p>
  </w:endnote>
  <w:endnote w:type="continuationSeparator" w:id="0">
    <w:p w14:paraId="283A1459" w14:textId="77777777" w:rsidR="00405CAC" w:rsidRDefault="00405CAC" w:rsidP="00B5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95448" w14:textId="77777777" w:rsidR="00104CFD" w:rsidRDefault="00104CFD">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118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580E8" w14:textId="77777777" w:rsidR="00104CFD" w:rsidRDefault="00104CFD">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FA509" w14:textId="77777777" w:rsidR="00405CAC" w:rsidRDefault="00405CAC" w:rsidP="00B525E5">
      <w:r>
        <w:separator/>
      </w:r>
    </w:p>
  </w:footnote>
  <w:footnote w:type="continuationSeparator" w:id="0">
    <w:p w14:paraId="1AAC0A96" w14:textId="77777777" w:rsidR="00405CAC" w:rsidRDefault="00405CAC" w:rsidP="00B52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2AA4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B5E3ACC"/>
    <w:lvl w:ilvl="0">
      <w:start w:val="1"/>
      <w:numFmt w:val="decimal"/>
      <w:pStyle w:val="ListNumber4"/>
      <w:lvlText w:val="%1."/>
      <w:lvlJc w:val="left"/>
      <w:pPr>
        <w:tabs>
          <w:tab w:val="num" w:pos="928"/>
        </w:tabs>
        <w:ind w:left="928" w:hanging="360"/>
      </w:pPr>
    </w:lvl>
  </w:abstractNum>
  <w:abstractNum w:abstractNumId="2" w15:restartNumberingAfterBreak="0">
    <w:nsid w:val="FFFFFF7E"/>
    <w:multiLevelType w:val="singleLevel"/>
    <w:tmpl w:val="997EE5D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9809A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DB2E3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FEC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DACA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EE13E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588C16"/>
    <w:lvl w:ilvl="0">
      <w:start w:val="1"/>
      <w:numFmt w:val="decimal"/>
      <w:pStyle w:val="ListNumber"/>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06605D9"/>
    <w:multiLevelType w:val="hybridMultilevel"/>
    <w:tmpl w:val="E9BEE6B4"/>
    <w:lvl w:ilvl="0" w:tplc="98847BF6">
      <w:start w:val="1"/>
      <w:numFmt w:val="bullet"/>
      <w:pStyle w:val="bullet1"/>
      <w:lvlText w:val="–"/>
      <w:lvlJc w:val="left"/>
      <w:pPr>
        <w:tabs>
          <w:tab w:val="num" w:pos="0"/>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4E451B"/>
    <w:multiLevelType w:val="singleLevel"/>
    <w:tmpl w:val="FFFFFFFF"/>
    <w:lvl w:ilvl="0">
      <w:start w:val="1"/>
      <w:numFmt w:val="bullet"/>
      <w:lvlText w:val=""/>
      <w:legacy w:legacy="1" w:legacySpace="0" w:legacyIndent="417"/>
      <w:lvlJc w:val="left"/>
      <w:rPr>
        <w:rFonts w:ascii="Symbol" w:hAnsi="Symbol" w:hint="default"/>
      </w:rPr>
    </w:lvl>
  </w:abstractNum>
  <w:abstractNum w:abstractNumId="12" w15:restartNumberingAfterBreak="0">
    <w:nsid w:val="025F152F"/>
    <w:multiLevelType w:val="multilevel"/>
    <w:tmpl w:val="00000065"/>
    <w:lvl w:ilvl="0">
      <w:start w:val="1"/>
      <w:numFmt w:val="bullet"/>
      <w:lvlText w:val=""/>
      <w:lvlJc w:val="left"/>
      <w:pPr>
        <w:tabs>
          <w:tab w:val="num" w:pos="828"/>
        </w:tabs>
        <w:ind w:left="828" w:hanging="54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3" w15:restartNumberingAfterBreak="0">
    <w:nsid w:val="0302128C"/>
    <w:multiLevelType w:val="hybridMultilevel"/>
    <w:tmpl w:val="667E5DEC"/>
    <w:lvl w:ilvl="0" w:tplc="EC90EA6E">
      <w:numFmt w:val="bullet"/>
      <w:lvlText w:val="•"/>
      <w:lvlJc w:val="left"/>
      <w:pPr>
        <w:ind w:left="780" w:hanging="360"/>
      </w:pPr>
      <w:rPr>
        <w:rFonts w:ascii="Calibri" w:eastAsia="Calibri" w:hAnsi="Calibri" w:cs="Calibri" w:hint="default"/>
        <w:sz w:val="22"/>
        <w:szCs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4DA3EC2"/>
    <w:multiLevelType w:val="hybridMultilevel"/>
    <w:tmpl w:val="C19E777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50419B1"/>
    <w:multiLevelType w:val="hybridMultilevel"/>
    <w:tmpl w:val="B9D6CE12"/>
    <w:lvl w:ilvl="0" w:tplc="08090001">
      <w:start w:val="1"/>
      <w:numFmt w:val="bullet"/>
      <w:lvlText w:val=""/>
      <w:lvlJc w:val="left"/>
      <w:pPr>
        <w:ind w:left="1070" w:hanging="360"/>
      </w:pPr>
      <w:rPr>
        <w:rFonts w:ascii="Symbol" w:hAnsi="Symbol" w:hint="default"/>
        <w:sz w:val="22"/>
        <w:szCs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7" w15:restartNumberingAfterBreak="0">
    <w:nsid w:val="051B1BCC"/>
    <w:multiLevelType w:val="singleLevel"/>
    <w:tmpl w:val="650CEA38"/>
    <w:lvl w:ilvl="0">
      <w:start w:val="1"/>
      <w:numFmt w:val="decimal"/>
      <w:lvlText w:val="%1."/>
      <w:lvlJc w:val="left"/>
      <w:pPr>
        <w:tabs>
          <w:tab w:val="num" w:pos="360"/>
        </w:tabs>
        <w:ind w:left="360" w:hanging="360"/>
      </w:pPr>
    </w:lvl>
  </w:abstractNum>
  <w:abstractNum w:abstractNumId="18" w15:restartNumberingAfterBreak="0">
    <w:nsid w:val="05B060E5"/>
    <w:multiLevelType w:val="hybridMultilevel"/>
    <w:tmpl w:val="DB063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8A1324A"/>
    <w:multiLevelType w:val="hybridMultilevel"/>
    <w:tmpl w:val="E1B69DF4"/>
    <w:lvl w:ilvl="0" w:tplc="EC90EA6E">
      <w:numFmt w:val="bullet"/>
      <w:lvlText w:val="•"/>
      <w:lvlJc w:val="left"/>
      <w:pPr>
        <w:ind w:left="780" w:hanging="360"/>
      </w:pPr>
      <w:rPr>
        <w:rFonts w:ascii="Calibri" w:eastAsia="Calibri" w:hAnsi="Calibri" w:cs="Calibri" w:hint="default"/>
        <w:sz w:val="22"/>
        <w:szCs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0" w15:restartNumberingAfterBreak="0">
    <w:nsid w:val="08E14B87"/>
    <w:multiLevelType w:val="hybridMultilevel"/>
    <w:tmpl w:val="7708F04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A6A3C80"/>
    <w:multiLevelType w:val="hybridMultilevel"/>
    <w:tmpl w:val="560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0B323D5E"/>
    <w:multiLevelType w:val="hybridMultilevel"/>
    <w:tmpl w:val="DB6424B6"/>
    <w:lvl w:ilvl="0" w:tplc="A6405C0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C70C01"/>
    <w:multiLevelType w:val="hybridMultilevel"/>
    <w:tmpl w:val="7A4A006A"/>
    <w:lvl w:ilvl="0" w:tplc="38C8A3A4">
      <w:start w:val="1"/>
      <w:numFmt w:val="upperLetter"/>
      <w:pStyle w:val="TitleB"/>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CC91E6A"/>
    <w:multiLevelType w:val="hybridMultilevel"/>
    <w:tmpl w:val="DB54A320"/>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0CF70821"/>
    <w:multiLevelType w:val="singleLevel"/>
    <w:tmpl w:val="35D45D52"/>
    <w:lvl w:ilvl="0">
      <w:start w:val="10"/>
      <w:numFmt w:val="decimal"/>
      <w:lvlText w:val="%1. "/>
      <w:legacy w:legacy="1" w:legacySpace="0" w:legacyIndent="283"/>
      <w:lvlJc w:val="left"/>
      <w:pPr>
        <w:ind w:left="283" w:hanging="283"/>
      </w:pPr>
      <w:rPr>
        <w:b/>
        <w:i w:val="0"/>
        <w:sz w:val="22"/>
      </w:rPr>
    </w:lvl>
  </w:abstractNum>
  <w:abstractNum w:abstractNumId="27" w15:restartNumberingAfterBreak="0">
    <w:nsid w:val="0D5366C4"/>
    <w:multiLevelType w:val="hybridMultilevel"/>
    <w:tmpl w:val="640A3042"/>
    <w:lvl w:ilvl="0" w:tplc="98847BF6">
      <w:start w:val="1"/>
      <w:numFmt w:val="bullet"/>
      <w:lvlText w:val="–"/>
      <w:lvlJc w:val="left"/>
      <w:pPr>
        <w:tabs>
          <w:tab w:val="num" w:pos="0"/>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E6F7ABE"/>
    <w:multiLevelType w:val="hybridMultilevel"/>
    <w:tmpl w:val="5D9A6A1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0EBF576F"/>
    <w:multiLevelType w:val="singleLevel"/>
    <w:tmpl w:val="FFFFFFFF"/>
    <w:lvl w:ilvl="0">
      <w:start w:val="1"/>
      <w:numFmt w:val="bullet"/>
      <w:lvlText w:val=""/>
      <w:legacy w:legacy="1" w:legacySpace="0" w:legacyIndent="417"/>
      <w:lvlJc w:val="left"/>
      <w:rPr>
        <w:rFonts w:ascii="Symbol" w:hAnsi="Symbol" w:hint="default"/>
      </w:rPr>
    </w:lvl>
  </w:abstractNum>
  <w:abstractNum w:abstractNumId="30" w15:restartNumberingAfterBreak="0">
    <w:nsid w:val="0FF73897"/>
    <w:multiLevelType w:val="hybridMultilevel"/>
    <w:tmpl w:val="80C8162A"/>
    <w:lvl w:ilvl="0" w:tplc="A0B6E2DA">
      <w:start w:val="1"/>
      <w:numFmt w:val="bullet"/>
      <w:pStyle w:val="Bullet"/>
      <w:lvlText w:val=""/>
      <w:lvlJc w:val="left"/>
      <w:pPr>
        <w:tabs>
          <w:tab w:val="num" w:pos="567"/>
        </w:tabs>
        <w:ind w:left="567" w:hanging="454"/>
      </w:pPr>
      <w:rPr>
        <w:rFonts w:ascii="Symbol" w:hAnsi="Symbol" w:hint="default"/>
      </w:rPr>
    </w:lvl>
    <w:lvl w:ilvl="1" w:tplc="76E48A68" w:tentative="1">
      <w:start w:val="1"/>
      <w:numFmt w:val="bullet"/>
      <w:lvlText w:val="o"/>
      <w:lvlJc w:val="left"/>
      <w:pPr>
        <w:tabs>
          <w:tab w:val="num" w:pos="1440"/>
        </w:tabs>
        <w:ind w:left="1440" w:hanging="360"/>
      </w:pPr>
      <w:rPr>
        <w:rFonts w:ascii="Courier New" w:hAnsi="Courier New" w:hint="default"/>
      </w:rPr>
    </w:lvl>
    <w:lvl w:ilvl="2" w:tplc="213A39DE" w:tentative="1">
      <w:start w:val="1"/>
      <w:numFmt w:val="bullet"/>
      <w:lvlText w:val=""/>
      <w:lvlJc w:val="left"/>
      <w:pPr>
        <w:tabs>
          <w:tab w:val="num" w:pos="2160"/>
        </w:tabs>
        <w:ind w:left="2160" w:hanging="360"/>
      </w:pPr>
      <w:rPr>
        <w:rFonts w:ascii="Wingdings" w:hAnsi="Wingdings" w:hint="default"/>
      </w:rPr>
    </w:lvl>
    <w:lvl w:ilvl="3" w:tplc="5B646310" w:tentative="1">
      <w:start w:val="1"/>
      <w:numFmt w:val="bullet"/>
      <w:lvlText w:val=""/>
      <w:lvlJc w:val="left"/>
      <w:pPr>
        <w:tabs>
          <w:tab w:val="num" w:pos="2880"/>
        </w:tabs>
        <w:ind w:left="2880" w:hanging="360"/>
      </w:pPr>
      <w:rPr>
        <w:rFonts w:ascii="Symbol" w:hAnsi="Symbol" w:hint="default"/>
      </w:rPr>
    </w:lvl>
    <w:lvl w:ilvl="4" w:tplc="F8465F0A" w:tentative="1">
      <w:start w:val="1"/>
      <w:numFmt w:val="bullet"/>
      <w:lvlText w:val="o"/>
      <w:lvlJc w:val="left"/>
      <w:pPr>
        <w:tabs>
          <w:tab w:val="num" w:pos="3600"/>
        </w:tabs>
        <w:ind w:left="3600" w:hanging="360"/>
      </w:pPr>
      <w:rPr>
        <w:rFonts w:ascii="Courier New" w:hAnsi="Courier New" w:hint="default"/>
      </w:rPr>
    </w:lvl>
    <w:lvl w:ilvl="5" w:tplc="7A6C2046" w:tentative="1">
      <w:start w:val="1"/>
      <w:numFmt w:val="bullet"/>
      <w:lvlText w:val=""/>
      <w:lvlJc w:val="left"/>
      <w:pPr>
        <w:tabs>
          <w:tab w:val="num" w:pos="4320"/>
        </w:tabs>
        <w:ind w:left="4320" w:hanging="360"/>
      </w:pPr>
      <w:rPr>
        <w:rFonts w:ascii="Wingdings" w:hAnsi="Wingdings" w:hint="default"/>
      </w:rPr>
    </w:lvl>
    <w:lvl w:ilvl="6" w:tplc="6D1EB508" w:tentative="1">
      <w:start w:val="1"/>
      <w:numFmt w:val="bullet"/>
      <w:lvlText w:val=""/>
      <w:lvlJc w:val="left"/>
      <w:pPr>
        <w:tabs>
          <w:tab w:val="num" w:pos="5040"/>
        </w:tabs>
        <w:ind w:left="5040" w:hanging="360"/>
      </w:pPr>
      <w:rPr>
        <w:rFonts w:ascii="Symbol" w:hAnsi="Symbol" w:hint="default"/>
      </w:rPr>
    </w:lvl>
    <w:lvl w:ilvl="7" w:tplc="A962934A" w:tentative="1">
      <w:start w:val="1"/>
      <w:numFmt w:val="bullet"/>
      <w:lvlText w:val="o"/>
      <w:lvlJc w:val="left"/>
      <w:pPr>
        <w:tabs>
          <w:tab w:val="num" w:pos="5760"/>
        </w:tabs>
        <w:ind w:left="5760" w:hanging="360"/>
      </w:pPr>
      <w:rPr>
        <w:rFonts w:ascii="Courier New" w:hAnsi="Courier New" w:hint="default"/>
      </w:rPr>
    </w:lvl>
    <w:lvl w:ilvl="8" w:tplc="088C5B2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04141A9"/>
    <w:multiLevelType w:val="hybridMultilevel"/>
    <w:tmpl w:val="9B440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1F34601"/>
    <w:multiLevelType w:val="hybridMultilevel"/>
    <w:tmpl w:val="C4CED010"/>
    <w:lvl w:ilvl="0" w:tplc="A618807E">
      <w:start w:val="1"/>
      <w:numFmt w:val="decimal"/>
      <w:lvlText w:val="%1."/>
      <w:lvlJc w:val="left"/>
      <w:pPr>
        <w:ind w:left="360" w:hanging="360"/>
      </w:pPr>
      <w:rPr>
        <w:rFonts w:ascii="Times New Roman"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126434F0"/>
    <w:multiLevelType w:val="hybridMultilevel"/>
    <w:tmpl w:val="29F4D5A6"/>
    <w:lvl w:ilvl="0" w:tplc="EC90EA6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36841D1"/>
    <w:multiLevelType w:val="hybridMultilevel"/>
    <w:tmpl w:val="58D414E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3777B42"/>
    <w:multiLevelType w:val="hybridMultilevel"/>
    <w:tmpl w:val="A6D023D4"/>
    <w:lvl w:ilvl="0" w:tplc="EC90EA6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3A96777"/>
    <w:multiLevelType w:val="hybridMultilevel"/>
    <w:tmpl w:val="6234E454"/>
    <w:lvl w:ilvl="0" w:tplc="EC90EA6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3C17597"/>
    <w:multiLevelType w:val="hybridMultilevel"/>
    <w:tmpl w:val="F8E409B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54E75F8"/>
    <w:multiLevelType w:val="hybridMultilevel"/>
    <w:tmpl w:val="E272D37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16C827D1"/>
    <w:multiLevelType w:val="hybridMultilevel"/>
    <w:tmpl w:val="5418A2B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170D1126"/>
    <w:multiLevelType w:val="hybridMultilevel"/>
    <w:tmpl w:val="27AEBB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82B5537"/>
    <w:multiLevelType w:val="hybridMultilevel"/>
    <w:tmpl w:val="E41EE9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85C37B0"/>
    <w:multiLevelType w:val="hybridMultilevel"/>
    <w:tmpl w:val="4776ECFC"/>
    <w:lvl w:ilvl="0" w:tplc="B5C86ADE">
      <w:start w:val="1"/>
      <w:numFmt w:val="decimal"/>
      <w:lvlText w:val="%1."/>
      <w:lvlJc w:val="left"/>
      <w:pPr>
        <w:tabs>
          <w:tab w:val="num" w:pos="0"/>
        </w:tabs>
        <w:ind w:left="0" w:firstLine="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87F01BA"/>
    <w:multiLevelType w:val="hybridMultilevel"/>
    <w:tmpl w:val="D1E0175C"/>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8CC12BF"/>
    <w:multiLevelType w:val="singleLevel"/>
    <w:tmpl w:val="FFFFFFFF"/>
    <w:lvl w:ilvl="0">
      <w:start w:val="1"/>
      <w:numFmt w:val="bullet"/>
      <w:lvlText w:val=""/>
      <w:legacy w:legacy="1" w:legacySpace="0" w:legacyIndent="417"/>
      <w:lvlJc w:val="left"/>
      <w:rPr>
        <w:rFonts w:ascii="Symbol" w:hAnsi="Symbol" w:hint="default"/>
      </w:rPr>
    </w:lvl>
  </w:abstractNum>
  <w:abstractNum w:abstractNumId="45" w15:restartNumberingAfterBreak="0">
    <w:nsid w:val="1BBF240E"/>
    <w:multiLevelType w:val="hybridMultilevel"/>
    <w:tmpl w:val="A82E70E6"/>
    <w:lvl w:ilvl="0" w:tplc="0EF05A34">
      <w:start w:val="1"/>
      <w:numFmt w:val="bullet"/>
      <w:lvlText w:val="•"/>
      <w:lvlJc w:val="left"/>
      <w:pPr>
        <w:ind w:left="780" w:hanging="360"/>
      </w:pPr>
      <w:rPr>
        <w:rFonts w:ascii="Arial" w:eastAsia="Arial" w:hAnsi="Arial" w:hint="default"/>
        <w:sz w:val="22"/>
        <w:szCs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6" w15:restartNumberingAfterBreak="0">
    <w:nsid w:val="1C9A08D7"/>
    <w:multiLevelType w:val="hybridMultilevel"/>
    <w:tmpl w:val="7F16E8F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1C9C32C6"/>
    <w:multiLevelType w:val="hybridMultilevel"/>
    <w:tmpl w:val="89EED58A"/>
    <w:lvl w:ilvl="0" w:tplc="B5C828D2">
      <w:start w:val="1"/>
      <w:numFmt w:val="decimal"/>
      <w:lvlText w:val="%1."/>
      <w:lvlJc w:val="left"/>
      <w:pPr>
        <w:tabs>
          <w:tab w:val="num" w:pos="0"/>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E62532D"/>
    <w:multiLevelType w:val="singleLevel"/>
    <w:tmpl w:val="FFFFFFFF"/>
    <w:lvl w:ilvl="0">
      <w:start w:val="1"/>
      <w:numFmt w:val="bullet"/>
      <w:lvlText w:val=""/>
      <w:legacy w:legacy="1" w:legacySpace="0" w:legacyIndent="417"/>
      <w:lvlJc w:val="left"/>
      <w:rPr>
        <w:rFonts w:ascii="Symbol" w:hAnsi="Symbol" w:hint="default"/>
      </w:rPr>
    </w:lvl>
  </w:abstractNum>
  <w:abstractNum w:abstractNumId="49" w15:restartNumberingAfterBreak="0">
    <w:nsid w:val="1FAC42A7"/>
    <w:multiLevelType w:val="singleLevel"/>
    <w:tmpl w:val="FFFFFFFF"/>
    <w:lvl w:ilvl="0">
      <w:start w:val="1"/>
      <w:numFmt w:val="bullet"/>
      <w:lvlText w:val=""/>
      <w:legacy w:legacy="1" w:legacySpace="0" w:legacyIndent="417"/>
      <w:lvlJc w:val="left"/>
      <w:rPr>
        <w:rFonts w:ascii="Symbol" w:hAnsi="Symbol" w:hint="default"/>
      </w:rPr>
    </w:lvl>
  </w:abstractNum>
  <w:abstractNum w:abstractNumId="50" w15:restartNumberingAfterBreak="0">
    <w:nsid w:val="1FBE00D9"/>
    <w:multiLevelType w:val="hybridMultilevel"/>
    <w:tmpl w:val="4DC887EC"/>
    <w:lvl w:ilvl="0" w:tplc="E424F44A">
      <w:start w:val="1"/>
      <w:numFmt w:val="decimal"/>
      <w:lvlText w:val="%1."/>
      <w:lvlJc w:val="left"/>
      <w:pPr>
        <w:tabs>
          <w:tab w:val="num" w:pos="0"/>
        </w:tabs>
        <w:ind w:left="0" w:firstLine="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1"/>
      <w:lvlText w:val="%1.%2"/>
      <w:lvlJc w:val="left"/>
      <w:pPr>
        <w:tabs>
          <w:tab w:val="num" w:pos="709"/>
        </w:tabs>
        <w:ind w:left="709" w:hanging="425"/>
      </w:pPr>
      <w:rPr>
        <w:rFonts w:ascii="Arial" w:hAnsi="Arial" w:cs="Times New Roman" w:hint="default"/>
        <w:b/>
        <w:i w:val="0"/>
        <w:sz w:val="22"/>
      </w:rPr>
    </w:lvl>
    <w:lvl w:ilvl="2">
      <w:start w:val="1"/>
      <w:numFmt w:val="decimal"/>
      <w:pStyle w:val="AHeader2"/>
      <w:lvlText w:val="%1.%2.%3"/>
      <w:lvlJc w:val="left"/>
      <w:pPr>
        <w:tabs>
          <w:tab w:val="num" w:pos="1276"/>
        </w:tabs>
        <w:ind w:left="1276" w:hanging="567"/>
      </w:pPr>
      <w:rPr>
        <w:rFonts w:ascii="Arial" w:hAnsi="Arial" w:cs="Times New Roman" w:hint="default"/>
        <w:b/>
        <w:i w:val="0"/>
        <w:sz w:val="22"/>
      </w:rPr>
    </w:lvl>
    <w:lvl w:ilvl="3">
      <w:start w:val="1"/>
      <w:numFmt w:val="lowerLetter"/>
      <w:pStyle w:val="AHeader3"/>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2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2" w15:restartNumberingAfterBreak="0">
    <w:nsid w:val="238B32CD"/>
    <w:multiLevelType w:val="singleLevel"/>
    <w:tmpl w:val="FFFFFFFF"/>
    <w:lvl w:ilvl="0">
      <w:start w:val="1"/>
      <w:numFmt w:val="bullet"/>
      <w:lvlText w:val=""/>
      <w:legacy w:legacy="1" w:legacySpace="0" w:legacyIndent="417"/>
      <w:lvlJc w:val="left"/>
      <w:rPr>
        <w:rFonts w:ascii="Symbol" w:hAnsi="Symbol" w:hint="default"/>
      </w:rPr>
    </w:lvl>
  </w:abstractNum>
  <w:abstractNum w:abstractNumId="53" w15:restartNumberingAfterBreak="0">
    <w:nsid w:val="25C47810"/>
    <w:multiLevelType w:val="singleLevel"/>
    <w:tmpl w:val="ABEC0A56"/>
    <w:lvl w:ilvl="0">
      <w:start w:val="1"/>
      <w:numFmt w:val="decimal"/>
      <w:lvlText w:val="%1."/>
      <w:lvlJc w:val="left"/>
      <w:pPr>
        <w:tabs>
          <w:tab w:val="num" w:pos="360"/>
        </w:tabs>
        <w:ind w:left="360" w:hanging="360"/>
      </w:pPr>
    </w:lvl>
  </w:abstractNum>
  <w:abstractNum w:abstractNumId="54" w15:restartNumberingAfterBreak="0">
    <w:nsid w:val="26DB46FB"/>
    <w:multiLevelType w:val="singleLevel"/>
    <w:tmpl w:val="0409000F"/>
    <w:lvl w:ilvl="0">
      <w:start w:val="1"/>
      <w:numFmt w:val="decimal"/>
      <w:lvlText w:val="%1."/>
      <w:lvlJc w:val="left"/>
      <w:pPr>
        <w:tabs>
          <w:tab w:val="num" w:pos="360"/>
        </w:tabs>
        <w:ind w:left="360" w:hanging="360"/>
      </w:pPr>
    </w:lvl>
  </w:abstractNum>
  <w:abstractNum w:abstractNumId="55" w15:restartNumberingAfterBreak="0">
    <w:nsid w:val="278F420F"/>
    <w:multiLevelType w:val="hybridMultilevel"/>
    <w:tmpl w:val="EDDEE6B6"/>
    <w:lvl w:ilvl="0" w:tplc="04090001">
      <w:start w:val="1"/>
      <w:numFmt w:val="bullet"/>
      <w:lvlText w:val=""/>
      <w:lvlJc w:val="left"/>
      <w:pPr>
        <w:tabs>
          <w:tab w:val="num" w:pos="2662"/>
        </w:tabs>
        <w:ind w:left="26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6" w15:restartNumberingAfterBreak="0">
    <w:nsid w:val="2840509D"/>
    <w:multiLevelType w:val="singleLevel"/>
    <w:tmpl w:val="FFFFFFFF"/>
    <w:lvl w:ilvl="0">
      <w:start w:val="1"/>
      <w:numFmt w:val="bullet"/>
      <w:lvlText w:val=""/>
      <w:legacy w:legacy="1" w:legacySpace="0" w:legacyIndent="417"/>
      <w:lvlJc w:val="left"/>
      <w:rPr>
        <w:rFonts w:ascii="Symbol" w:hAnsi="Symbol" w:hint="default"/>
      </w:rPr>
    </w:lvl>
  </w:abstractNum>
  <w:abstractNum w:abstractNumId="57" w15:restartNumberingAfterBreak="0">
    <w:nsid w:val="2B190A76"/>
    <w:multiLevelType w:val="hybridMultilevel"/>
    <w:tmpl w:val="15C8E900"/>
    <w:lvl w:ilvl="0" w:tplc="0409000F">
      <w:start w:val="1"/>
      <w:numFmt w:val="decimal"/>
      <w:lvlText w:val="%1."/>
      <w:lvlJc w:val="left"/>
      <w:pPr>
        <w:tabs>
          <w:tab w:val="num" w:pos="1233"/>
        </w:tabs>
        <w:ind w:left="1233" w:hanging="360"/>
      </w:pPr>
    </w:lvl>
    <w:lvl w:ilvl="1" w:tplc="04090019" w:tentative="1">
      <w:start w:val="1"/>
      <w:numFmt w:val="lowerLetter"/>
      <w:lvlText w:val="%2."/>
      <w:lvlJc w:val="left"/>
      <w:pPr>
        <w:tabs>
          <w:tab w:val="num" w:pos="1953"/>
        </w:tabs>
        <w:ind w:left="1953" w:hanging="360"/>
      </w:pPr>
    </w:lvl>
    <w:lvl w:ilvl="2" w:tplc="0409001B" w:tentative="1">
      <w:start w:val="1"/>
      <w:numFmt w:val="lowerRoman"/>
      <w:lvlText w:val="%3."/>
      <w:lvlJc w:val="right"/>
      <w:pPr>
        <w:tabs>
          <w:tab w:val="num" w:pos="2673"/>
        </w:tabs>
        <w:ind w:left="2673" w:hanging="180"/>
      </w:pPr>
    </w:lvl>
    <w:lvl w:ilvl="3" w:tplc="0409000F" w:tentative="1">
      <w:start w:val="1"/>
      <w:numFmt w:val="decimal"/>
      <w:lvlText w:val="%4."/>
      <w:lvlJc w:val="left"/>
      <w:pPr>
        <w:tabs>
          <w:tab w:val="num" w:pos="3393"/>
        </w:tabs>
        <w:ind w:left="3393" w:hanging="360"/>
      </w:pPr>
    </w:lvl>
    <w:lvl w:ilvl="4" w:tplc="04090019" w:tentative="1">
      <w:start w:val="1"/>
      <w:numFmt w:val="lowerLetter"/>
      <w:lvlText w:val="%5."/>
      <w:lvlJc w:val="left"/>
      <w:pPr>
        <w:tabs>
          <w:tab w:val="num" w:pos="4113"/>
        </w:tabs>
        <w:ind w:left="4113" w:hanging="360"/>
      </w:pPr>
    </w:lvl>
    <w:lvl w:ilvl="5" w:tplc="0409001B" w:tentative="1">
      <w:start w:val="1"/>
      <w:numFmt w:val="lowerRoman"/>
      <w:lvlText w:val="%6."/>
      <w:lvlJc w:val="right"/>
      <w:pPr>
        <w:tabs>
          <w:tab w:val="num" w:pos="4833"/>
        </w:tabs>
        <w:ind w:left="4833" w:hanging="180"/>
      </w:pPr>
    </w:lvl>
    <w:lvl w:ilvl="6" w:tplc="0409000F" w:tentative="1">
      <w:start w:val="1"/>
      <w:numFmt w:val="decimal"/>
      <w:lvlText w:val="%7."/>
      <w:lvlJc w:val="left"/>
      <w:pPr>
        <w:tabs>
          <w:tab w:val="num" w:pos="5553"/>
        </w:tabs>
        <w:ind w:left="5553" w:hanging="360"/>
      </w:pPr>
    </w:lvl>
    <w:lvl w:ilvl="7" w:tplc="04090019" w:tentative="1">
      <w:start w:val="1"/>
      <w:numFmt w:val="lowerLetter"/>
      <w:lvlText w:val="%8."/>
      <w:lvlJc w:val="left"/>
      <w:pPr>
        <w:tabs>
          <w:tab w:val="num" w:pos="6273"/>
        </w:tabs>
        <w:ind w:left="6273" w:hanging="360"/>
      </w:pPr>
    </w:lvl>
    <w:lvl w:ilvl="8" w:tplc="0409001B" w:tentative="1">
      <w:start w:val="1"/>
      <w:numFmt w:val="lowerRoman"/>
      <w:lvlText w:val="%9."/>
      <w:lvlJc w:val="right"/>
      <w:pPr>
        <w:tabs>
          <w:tab w:val="num" w:pos="6993"/>
        </w:tabs>
        <w:ind w:left="6993" w:hanging="180"/>
      </w:pPr>
    </w:lvl>
  </w:abstractNum>
  <w:abstractNum w:abstractNumId="58" w15:restartNumberingAfterBreak="0">
    <w:nsid w:val="2E070744"/>
    <w:multiLevelType w:val="hybridMultilevel"/>
    <w:tmpl w:val="E3B087DA"/>
    <w:lvl w:ilvl="0" w:tplc="04090001">
      <w:start w:val="1"/>
      <w:numFmt w:val="bullet"/>
      <w:lvlText w:val=""/>
      <w:lvlJc w:val="left"/>
      <w:pPr>
        <w:tabs>
          <w:tab w:val="num" w:pos="2662"/>
        </w:tabs>
        <w:ind w:left="2662" w:hanging="360"/>
      </w:pPr>
      <w:rPr>
        <w:rFonts w:ascii="Symbol" w:hAnsi="Symbol" w:hint="default"/>
      </w:rPr>
    </w:lvl>
    <w:lvl w:ilvl="1" w:tplc="497EF5AE">
      <w:start w:val="1"/>
      <w:numFmt w:val="bullet"/>
      <w:lvlText w:val="-"/>
      <w:lvlJc w:val="left"/>
      <w:pPr>
        <w:ind w:left="1582" w:hanging="360"/>
      </w:pPr>
      <w:rPr>
        <w:rFonts w:ascii="Calibri" w:hAnsi="Calibri"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9" w15:restartNumberingAfterBreak="0">
    <w:nsid w:val="2E344833"/>
    <w:multiLevelType w:val="hybridMultilevel"/>
    <w:tmpl w:val="1206C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1" w15:restartNumberingAfterBreak="0">
    <w:nsid w:val="2E634710"/>
    <w:multiLevelType w:val="hybridMultilevel"/>
    <w:tmpl w:val="0524A2B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ECD238D"/>
    <w:multiLevelType w:val="singleLevel"/>
    <w:tmpl w:val="FFFFFFFF"/>
    <w:lvl w:ilvl="0">
      <w:start w:val="1"/>
      <w:numFmt w:val="bullet"/>
      <w:lvlText w:val=""/>
      <w:legacy w:legacy="1" w:legacySpace="0" w:legacyIndent="417"/>
      <w:lvlJc w:val="left"/>
      <w:rPr>
        <w:rFonts w:ascii="Symbol" w:hAnsi="Symbol" w:hint="default"/>
      </w:rPr>
    </w:lvl>
  </w:abstractNum>
  <w:abstractNum w:abstractNumId="63" w15:restartNumberingAfterBreak="0">
    <w:nsid w:val="30141E2D"/>
    <w:multiLevelType w:val="singleLevel"/>
    <w:tmpl w:val="0409000F"/>
    <w:lvl w:ilvl="0">
      <w:start w:val="1"/>
      <w:numFmt w:val="decimal"/>
      <w:lvlText w:val="%1."/>
      <w:lvlJc w:val="left"/>
      <w:pPr>
        <w:tabs>
          <w:tab w:val="num" w:pos="360"/>
        </w:tabs>
        <w:ind w:left="360" w:hanging="360"/>
      </w:pPr>
    </w:lvl>
  </w:abstractNum>
  <w:abstractNum w:abstractNumId="64" w15:restartNumberingAfterBreak="0">
    <w:nsid w:val="30706EF5"/>
    <w:multiLevelType w:val="singleLevel"/>
    <w:tmpl w:val="656EAF8A"/>
    <w:lvl w:ilvl="0">
      <w:start w:val="1"/>
      <w:numFmt w:val="decimal"/>
      <w:lvlText w:val="%1."/>
      <w:lvlJc w:val="left"/>
      <w:pPr>
        <w:tabs>
          <w:tab w:val="num" w:pos="360"/>
        </w:tabs>
        <w:ind w:left="360" w:hanging="360"/>
      </w:pPr>
      <w:rPr>
        <w:rFonts w:hint="default"/>
      </w:rPr>
    </w:lvl>
  </w:abstractNum>
  <w:abstractNum w:abstractNumId="65" w15:restartNumberingAfterBreak="0">
    <w:nsid w:val="30E1635E"/>
    <w:multiLevelType w:val="hybridMultilevel"/>
    <w:tmpl w:val="98A6BC9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1AA07F0"/>
    <w:multiLevelType w:val="hybridMultilevel"/>
    <w:tmpl w:val="05AE1EA0"/>
    <w:lvl w:ilvl="0" w:tplc="88803788">
      <w:start w:val="1"/>
      <w:numFmt w:val="decimal"/>
      <w:lvlText w:val="%1."/>
      <w:lvlJc w:val="left"/>
      <w:pPr>
        <w:tabs>
          <w:tab w:val="num" w:pos="873"/>
        </w:tabs>
        <w:ind w:left="873"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324F4ABF"/>
    <w:multiLevelType w:val="hybridMultilevel"/>
    <w:tmpl w:val="9C92301C"/>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3254AF5"/>
    <w:multiLevelType w:val="hybridMultilevel"/>
    <w:tmpl w:val="BD945A28"/>
    <w:lvl w:ilvl="0" w:tplc="FFFFFFFF">
      <w:start w:val="1"/>
      <w:numFmt w:val="bullet"/>
      <w:lvlText w:val=""/>
      <w:lvlJc w:val="left"/>
      <w:pPr>
        <w:tabs>
          <w:tab w:val="num" w:pos="795"/>
        </w:tabs>
        <w:ind w:left="795" w:hanging="360"/>
      </w:pPr>
      <w:rPr>
        <w:rFonts w:ascii="Symbol" w:hAnsi="Symbol" w:hint="default"/>
      </w:rPr>
    </w:lvl>
    <w:lvl w:ilvl="1" w:tplc="FFFFFFFF">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69" w15:restartNumberingAfterBreak="0">
    <w:nsid w:val="33DD6168"/>
    <w:multiLevelType w:val="hybridMultilevel"/>
    <w:tmpl w:val="38F21DD0"/>
    <w:lvl w:ilvl="0" w:tplc="04090017">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4B7093E"/>
    <w:multiLevelType w:val="hybridMultilevel"/>
    <w:tmpl w:val="874033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5B81763"/>
    <w:multiLevelType w:val="hybridMultilevel"/>
    <w:tmpl w:val="B1DCC6EA"/>
    <w:lvl w:ilvl="0" w:tplc="140C7D6A">
      <w:start w:val="1"/>
      <w:numFmt w:val="decimal"/>
      <w:lvlText w:val="%1."/>
      <w:lvlJc w:val="left"/>
      <w:pPr>
        <w:ind w:left="360" w:hanging="360"/>
      </w:pPr>
      <w:rPr>
        <w:rFonts w:ascii="Calibri" w:hAnsi="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37642673"/>
    <w:multiLevelType w:val="hybridMultilevel"/>
    <w:tmpl w:val="94806CE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7C678D5"/>
    <w:multiLevelType w:val="hybridMultilevel"/>
    <w:tmpl w:val="BA4A17C0"/>
    <w:lvl w:ilvl="0" w:tplc="140C7D6A">
      <w:start w:val="1"/>
      <w:numFmt w:val="decimal"/>
      <w:lvlText w:val="%1."/>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9524AA9"/>
    <w:multiLevelType w:val="hybridMultilevel"/>
    <w:tmpl w:val="D85CEAA2"/>
    <w:lvl w:ilvl="0" w:tplc="0EF05A34">
      <w:start w:val="1"/>
      <w:numFmt w:val="bullet"/>
      <w:lvlText w:val="•"/>
      <w:lvlJc w:val="left"/>
      <w:pPr>
        <w:ind w:left="780" w:hanging="360"/>
      </w:pPr>
      <w:rPr>
        <w:rFonts w:ascii="Arial" w:eastAsia="Arial" w:hAnsi="Arial" w:hint="default"/>
        <w:sz w:val="22"/>
        <w:szCs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5" w15:restartNumberingAfterBreak="0">
    <w:nsid w:val="3A3A7E8C"/>
    <w:multiLevelType w:val="hybridMultilevel"/>
    <w:tmpl w:val="250CC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C4A184E"/>
    <w:multiLevelType w:val="hybridMultilevel"/>
    <w:tmpl w:val="375AEEAE"/>
    <w:lvl w:ilvl="0" w:tplc="04090001">
      <w:start w:val="1"/>
      <w:numFmt w:val="bullet"/>
      <w:lvlText w:val=""/>
      <w:lvlJc w:val="left"/>
      <w:pPr>
        <w:ind w:left="513" w:hanging="360"/>
      </w:pPr>
      <w:rPr>
        <w:rFonts w:ascii="Symbol" w:hAnsi="Symbol" w:hint="default"/>
      </w:rPr>
    </w:lvl>
    <w:lvl w:ilvl="1" w:tplc="A6405C00">
      <w:numFmt w:val="bullet"/>
      <w:lvlText w:val="-"/>
      <w:lvlJc w:val="left"/>
      <w:pPr>
        <w:ind w:left="1233" w:hanging="360"/>
      </w:pPr>
      <w:rPr>
        <w:rFonts w:ascii="Times New Roman" w:eastAsia="Times New Roman" w:hAnsi="Times New Roman" w:cs="Times New Roman" w:hint="default"/>
        <w:sz w:val="24"/>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77" w15:restartNumberingAfterBreak="0">
    <w:nsid w:val="3FFD1796"/>
    <w:multiLevelType w:val="hybridMultilevel"/>
    <w:tmpl w:val="FDC29BAA"/>
    <w:lvl w:ilvl="0" w:tplc="FFFFFFFF">
      <w:numFmt w:val="bullet"/>
      <w:lvlText w:val="•"/>
      <w:lvlJc w:val="left"/>
      <w:pPr>
        <w:ind w:left="780" w:hanging="360"/>
      </w:pPr>
      <w:rPr>
        <w:rFonts w:ascii="Calibri" w:eastAsia="Calibri" w:hAnsi="Calibri" w:cs="Calibri" w:hint="default"/>
        <w:sz w:val="22"/>
        <w:szCs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8" w15:restartNumberingAfterBreak="0">
    <w:nsid w:val="4077524F"/>
    <w:multiLevelType w:val="hybridMultilevel"/>
    <w:tmpl w:val="C2245B4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408563CC"/>
    <w:multiLevelType w:val="hybridMultilevel"/>
    <w:tmpl w:val="BD9E00B6"/>
    <w:lvl w:ilvl="0" w:tplc="EC90EA6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156450D"/>
    <w:multiLevelType w:val="singleLevel"/>
    <w:tmpl w:val="FFFFFFFF"/>
    <w:lvl w:ilvl="0">
      <w:start w:val="1"/>
      <w:numFmt w:val="bullet"/>
      <w:lvlText w:val=""/>
      <w:legacy w:legacy="1" w:legacySpace="0" w:legacyIndent="417"/>
      <w:lvlJc w:val="left"/>
      <w:rPr>
        <w:rFonts w:ascii="Symbol" w:hAnsi="Symbol" w:hint="default"/>
      </w:rPr>
    </w:lvl>
  </w:abstractNum>
  <w:abstractNum w:abstractNumId="81" w15:restartNumberingAfterBreak="0">
    <w:nsid w:val="41C565FC"/>
    <w:multiLevelType w:val="singleLevel"/>
    <w:tmpl w:val="656EAF8A"/>
    <w:lvl w:ilvl="0">
      <w:start w:val="1"/>
      <w:numFmt w:val="decimal"/>
      <w:lvlText w:val="%1."/>
      <w:lvlJc w:val="left"/>
      <w:pPr>
        <w:tabs>
          <w:tab w:val="num" w:pos="360"/>
        </w:tabs>
        <w:ind w:left="360" w:hanging="360"/>
      </w:pPr>
      <w:rPr>
        <w:rFonts w:hint="default"/>
      </w:rPr>
    </w:lvl>
  </w:abstractNum>
  <w:abstractNum w:abstractNumId="82" w15:restartNumberingAfterBreak="0">
    <w:nsid w:val="42933107"/>
    <w:multiLevelType w:val="hybridMultilevel"/>
    <w:tmpl w:val="0B60D388"/>
    <w:lvl w:ilvl="0" w:tplc="0EF05A34">
      <w:start w:val="1"/>
      <w:numFmt w:val="bullet"/>
      <w:lvlText w:val="•"/>
      <w:lvlJc w:val="left"/>
      <w:pPr>
        <w:ind w:left="720" w:hanging="360"/>
      </w:pPr>
      <w:rPr>
        <w:rFonts w:ascii="Arial" w:eastAsia="Arial" w:hAnsi="Aria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2AF669E"/>
    <w:multiLevelType w:val="hybridMultilevel"/>
    <w:tmpl w:val="F89E7F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3334364"/>
    <w:multiLevelType w:val="hybridMultilevel"/>
    <w:tmpl w:val="4B24016A"/>
    <w:lvl w:ilvl="0" w:tplc="624C7860">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435602E3"/>
    <w:multiLevelType w:val="hybridMultilevel"/>
    <w:tmpl w:val="CF5A2B7C"/>
    <w:lvl w:ilvl="0" w:tplc="0EF05A34">
      <w:start w:val="1"/>
      <w:numFmt w:val="bullet"/>
      <w:lvlText w:val="•"/>
      <w:lvlJc w:val="left"/>
      <w:pPr>
        <w:ind w:left="720" w:hanging="360"/>
      </w:pPr>
      <w:rPr>
        <w:rFonts w:ascii="Arial" w:eastAsia="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3845E4C"/>
    <w:multiLevelType w:val="singleLevel"/>
    <w:tmpl w:val="FFFFFFFF"/>
    <w:lvl w:ilvl="0">
      <w:start w:val="1"/>
      <w:numFmt w:val="bullet"/>
      <w:lvlText w:val=""/>
      <w:legacy w:legacy="1" w:legacySpace="0" w:legacyIndent="417"/>
      <w:lvlJc w:val="left"/>
      <w:rPr>
        <w:rFonts w:ascii="Symbol" w:hAnsi="Symbol" w:hint="default"/>
      </w:rPr>
    </w:lvl>
  </w:abstractNum>
  <w:abstractNum w:abstractNumId="87" w15:restartNumberingAfterBreak="0">
    <w:nsid w:val="43C76BB8"/>
    <w:multiLevelType w:val="singleLevel"/>
    <w:tmpl w:val="6EECBCD8"/>
    <w:lvl w:ilvl="0">
      <w:start w:val="2"/>
      <w:numFmt w:val="lowerLetter"/>
      <w:lvlText w:val="%1)"/>
      <w:lvlJc w:val="left"/>
      <w:pPr>
        <w:tabs>
          <w:tab w:val="num" w:pos="540"/>
        </w:tabs>
        <w:ind w:left="540" w:hanging="540"/>
      </w:pPr>
      <w:rPr>
        <w:rFonts w:hint="default"/>
        <w:u w:val="none"/>
      </w:rPr>
    </w:lvl>
  </w:abstractNum>
  <w:abstractNum w:abstractNumId="88" w15:restartNumberingAfterBreak="0">
    <w:nsid w:val="43E1531D"/>
    <w:multiLevelType w:val="hybridMultilevel"/>
    <w:tmpl w:val="CB1A6216"/>
    <w:lvl w:ilvl="0" w:tplc="88803788">
      <w:start w:val="1"/>
      <w:numFmt w:val="decimal"/>
      <w:lvlText w:val="%1."/>
      <w:lvlJc w:val="left"/>
      <w:pPr>
        <w:tabs>
          <w:tab w:val="num" w:pos="873"/>
        </w:tabs>
        <w:ind w:left="873" w:hanging="360"/>
      </w:pPr>
      <w:rPr>
        <w:rFonts w:hint="default"/>
      </w:rPr>
    </w:lvl>
    <w:lvl w:ilvl="1" w:tplc="04090019" w:tentative="1">
      <w:start w:val="1"/>
      <w:numFmt w:val="lowerLetter"/>
      <w:lvlText w:val="%2."/>
      <w:lvlJc w:val="left"/>
      <w:pPr>
        <w:tabs>
          <w:tab w:val="num" w:pos="1593"/>
        </w:tabs>
        <w:ind w:left="1593" w:hanging="360"/>
      </w:pPr>
    </w:lvl>
    <w:lvl w:ilvl="2" w:tplc="0409001B" w:tentative="1">
      <w:start w:val="1"/>
      <w:numFmt w:val="lowerRoman"/>
      <w:lvlText w:val="%3."/>
      <w:lvlJc w:val="right"/>
      <w:pPr>
        <w:tabs>
          <w:tab w:val="num" w:pos="2313"/>
        </w:tabs>
        <w:ind w:left="2313" w:hanging="180"/>
      </w:pPr>
    </w:lvl>
    <w:lvl w:ilvl="3" w:tplc="0409000F" w:tentative="1">
      <w:start w:val="1"/>
      <w:numFmt w:val="decimal"/>
      <w:lvlText w:val="%4."/>
      <w:lvlJc w:val="left"/>
      <w:pPr>
        <w:tabs>
          <w:tab w:val="num" w:pos="3033"/>
        </w:tabs>
        <w:ind w:left="3033" w:hanging="360"/>
      </w:pPr>
    </w:lvl>
    <w:lvl w:ilvl="4" w:tplc="04090019" w:tentative="1">
      <w:start w:val="1"/>
      <w:numFmt w:val="lowerLetter"/>
      <w:lvlText w:val="%5."/>
      <w:lvlJc w:val="left"/>
      <w:pPr>
        <w:tabs>
          <w:tab w:val="num" w:pos="3753"/>
        </w:tabs>
        <w:ind w:left="3753" w:hanging="360"/>
      </w:pPr>
    </w:lvl>
    <w:lvl w:ilvl="5" w:tplc="0409001B" w:tentative="1">
      <w:start w:val="1"/>
      <w:numFmt w:val="lowerRoman"/>
      <w:lvlText w:val="%6."/>
      <w:lvlJc w:val="right"/>
      <w:pPr>
        <w:tabs>
          <w:tab w:val="num" w:pos="4473"/>
        </w:tabs>
        <w:ind w:left="4473" w:hanging="180"/>
      </w:pPr>
    </w:lvl>
    <w:lvl w:ilvl="6" w:tplc="0409000F" w:tentative="1">
      <w:start w:val="1"/>
      <w:numFmt w:val="decimal"/>
      <w:lvlText w:val="%7."/>
      <w:lvlJc w:val="left"/>
      <w:pPr>
        <w:tabs>
          <w:tab w:val="num" w:pos="5193"/>
        </w:tabs>
        <w:ind w:left="5193" w:hanging="360"/>
      </w:pPr>
    </w:lvl>
    <w:lvl w:ilvl="7" w:tplc="04090019" w:tentative="1">
      <w:start w:val="1"/>
      <w:numFmt w:val="lowerLetter"/>
      <w:lvlText w:val="%8."/>
      <w:lvlJc w:val="left"/>
      <w:pPr>
        <w:tabs>
          <w:tab w:val="num" w:pos="5913"/>
        </w:tabs>
        <w:ind w:left="5913" w:hanging="360"/>
      </w:pPr>
    </w:lvl>
    <w:lvl w:ilvl="8" w:tplc="0409001B" w:tentative="1">
      <w:start w:val="1"/>
      <w:numFmt w:val="lowerRoman"/>
      <w:lvlText w:val="%9."/>
      <w:lvlJc w:val="right"/>
      <w:pPr>
        <w:tabs>
          <w:tab w:val="num" w:pos="6633"/>
        </w:tabs>
        <w:ind w:left="6633" w:hanging="180"/>
      </w:pPr>
    </w:lvl>
  </w:abstractNum>
  <w:abstractNum w:abstractNumId="89" w15:restartNumberingAfterBreak="0">
    <w:nsid w:val="44845068"/>
    <w:multiLevelType w:val="singleLevel"/>
    <w:tmpl w:val="656EAF8A"/>
    <w:lvl w:ilvl="0">
      <w:start w:val="1"/>
      <w:numFmt w:val="decimal"/>
      <w:lvlText w:val="%1."/>
      <w:lvlJc w:val="left"/>
      <w:pPr>
        <w:tabs>
          <w:tab w:val="num" w:pos="360"/>
        </w:tabs>
        <w:ind w:left="360" w:hanging="360"/>
      </w:pPr>
      <w:rPr>
        <w:rFonts w:hint="default"/>
      </w:rPr>
    </w:lvl>
  </w:abstractNum>
  <w:abstractNum w:abstractNumId="90" w15:restartNumberingAfterBreak="0">
    <w:nsid w:val="464041C6"/>
    <w:multiLevelType w:val="singleLevel"/>
    <w:tmpl w:val="90885D7C"/>
    <w:lvl w:ilvl="0">
      <w:start w:val="1"/>
      <w:numFmt w:val="bullet"/>
      <w:lvlText w:val=""/>
      <w:lvlJc w:val="left"/>
      <w:pPr>
        <w:tabs>
          <w:tab w:val="num" w:pos="360"/>
        </w:tabs>
        <w:ind w:left="0" w:firstLine="0"/>
      </w:pPr>
      <w:rPr>
        <w:rFonts w:ascii="Symbol" w:hAnsi="Symbol" w:hint="default"/>
      </w:rPr>
    </w:lvl>
  </w:abstractNum>
  <w:abstractNum w:abstractNumId="91" w15:restartNumberingAfterBreak="0">
    <w:nsid w:val="46975DEA"/>
    <w:multiLevelType w:val="hybridMultilevel"/>
    <w:tmpl w:val="6B46E384"/>
    <w:lvl w:ilvl="0" w:tplc="0EF05A34">
      <w:start w:val="1"/>
      <w:numFmt w:val="bullet"/>
      <w:lvlText w:val="•"/>
      <w:lvlJc w:val="left"/>
      <w:pPr>
        <w:ind w:left="720" w:hanging="360"/>
      </w:pPr>
      <w:rPr>
        <w:rFonts w:ascii="Arial" w:eastAsia="Arial" w:hAnsi="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6E216C7"/>
    <w:multiLevelType w:val="hybridMultilevel"/>
    <w:tmpl w:val="9356D322"/>
    <w:lvl w:ilvl="0" w:tplc="9634E428">
      <w:start w:val="1"/>
      <w:numFmt w:val="decimal"/>
      <w:lvlText w:val="%1."/>
      <w:lvlJc w:val="left"/>
      <w:pPr>
        <w:tabs>
          <w:tab w:val="num" w:pos="1143"/>
        </w:tabs>
        <w:ind w:left="1143" w:hanging="630"/>
      </w:pPr>
      <w:rPr>
        <w:rFonts w:hint="default"/>
      </w:rPr>
    </w:lvl>
    <w:lvl w:ilvl="1" w:tplc="04090019" w:tentative="1">
      <w:start w:val="1"/>
      <w:numFmt w:val="lowerLetter"/>
      <w:lvlText w:val="%2."/>
      <w:lvlJc w:val="left"/>
      <w:pPr>
        <w:tabs>
          <w:tab w:val="num" w:pos="1593"/>
        </w:tabs>
        <w:ind w:left="1593" w:hanging="360"/>
      </w:pPr>
    </w:lvl>
    <w:lvl w:ilvl="2" w:tplc="0409001B" w:tentative="1">
      <w:start w:val="1"/>
      <w:numFmt w:val="lowerRoman"/>
      <w:lvlText w:val="%3."/>
      <w:lvlJc w:val="right"/>
      <w:pPr>
        <w:tabs>
          <w:tab w:val="num" w:pos="2313"/>
        </w:tabs>
        <w:ind w:left="2313" w:hanging="180"/>
      </w:pPr>
    </w:lvl>
    <w:lvl w:ilvl="3" w:tplc="0409000F" w:tentative="1">
      <w:start w:val="1"/>
      <w:numFmt w:val="decimal"/>
      <w:lvlText w:val="%4."/>
      <w:lvlJc w:val="left"/>
      <w:pPr>
        <w:tabs>
          <w:tab w:val="num" w:pos="3033"/>
        </w:tabs>
        <w:ind w:left="3033" w:hanging="360"/>
      </w:pPr>
    </w:lvl>
    <w:lvl w:ilvl="4" w:tplc="04090019" w:tentative="1">
      <w:start w:val="1"/>
      <w:numFmt w:val="lowerLetter"/>
      <w:lvlText w:val="%5."/>
      <w:lvlJc w:val="left"/>
      <w:pPr>
        <w:tabs>
          <w:tab w:val="num" w:pos="3753"/>
        </w:tabs>
        <w:ind w:left="3753" w:hanging="360"/>
      </w:pPr>
    </w:lvl>
    <w:lvl w:ilvl="5" w:tplc="0409001B" w:tentative="1">
      <w:start w:val="1"/>
      <w:numFmt w:val="lowerRoman"/>
      <w:lvlText w:val="%6."/>
      <w:lvlJc w:val="right"/>
      <w:pPr>
        <w:tabs>
          <w:tab w:val="num" w:pos="4473"/>
        </w:tabs>
        <w:ind w:left="4473" w:hanging="180"/>
      </w:pPr>
    </w:lvl>
    <w:lvl w:ilvl="6" w:tplc="0409000F" w:tentative="1">
      <w:start w:val="1"/>
      <w:numFmt w:val="decimal"/>
      <w:lvlText w:val="%7."/>
      <w:lvlJc w:val="left"/>
      <w:pPr>
        <w:tabs>
          <w:tab w:val="num" w:pos="5193"/>
        </w:tabs>
        <w:ind w:left="5193" w:hanging="360"/>
      </w:pPr>
    </w:lvl>
    <w:lvl w:ilvl="7" w:tplc="04090019" w:tentative="1">
      <w:start w:val="1"/>
      <w:numFmt w:val="lowerLetter"/>
      <w:lvlText w:val="%8."/>
      <w:lvlJc w:val="left"/>
      <w:pPr>
        <w:tabs>
          <w:tab w:val="num" w:pos="5913"/>
        </w:tabs>
        <w:ind w:left="5913" w:hanging="360"/>
      </w:pPr>
    </w:lvl>
    <w:lvl w:ilvl="8" w:tplc="0409001B" w:tentative="1">
      <w:start w:val="1"/>
      <w:numFmt w:val="lowerRoman"/>
      <w:lvlText w:val="%9."/>
      <w:lvlJc w:val="right"/>
      <w:pPr>
        <w:tabs>
          <w:tab w:val="num" w:pos="6633"/>
        </w:tabs>
        <w:ind w:left="6633" w:hanging="180"/>
      </w:pPr>
    </w:lvl>
  </w:abstractNum>
  <w:abstractNum w:abstractNumId="93" w15:restartNumberingAfterBreak="0">
    <w:nsid w:val="48C14592"/>
    <w:multiLevelType w:val="singleLevel"/>
    <w:tmpl w:val="FFFFFFFF"/>
    <w:lvl w:ilvl="0">
      <w:start w:val="1"/>
      <w:numFmt w:val="bullet"/>
      <w:lvlText w:val=""/>
      <w:legacy w:legacy="1" w:legacySpace="0" w:legacyIndent="417"/>
      <w:lvlJc w:val="left"/>
      <w:rPr>
        <w:rFonts w:ascii="Symbol" w:hAnsi="Symbol" w:hint="default"/>
      </w:rPr>
    </w:lvl>
  </w:abstractNum>
  <w:abstractNum w:abstractNumId="94" w15:restartNumberingAfterBreak="0">
    <w:nsid w:val="4AE1675F"/>
    <w:multiLevelType w:val="hybridMultilevel"/>
    <w:tmpl w:val="00DA1DFE"/>
    <w:lvl w:ilvl="0" w:tplc="D3480B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B245B3B"/>
    <w:multiLevelType w:val="hybridMultilevel"/>
    <w:tmpl w:val="7C16F3F6"/>
    <w:lvl w:ilvl="0" w:tplc="88803788">
      <w:start w:val="1"/>
      <w:numFmt w:val="decimal"/>
      <w:lvlText w:val="%1."/>
      <w:lvlJc w:val="left"/>
      <w:pPr>
        <w:tabs>
          <w:tab w:val="num" w:pos="873"/>
        </w:tabs>
        <w:ind w:left="87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4C93626B"/>
    <w:multiLevelType w:val="hybridMultilevel"/>
    <w:tmpl w:val="E5187360"/>
    <w:lvl w:ilvl="0" w:tplc="88803788">
      <w:start w:val="1"/>
      <w:numFmt w:val="decimal"/>
      <w:lvlText w:val="%1."/>
      <w:lvlJc w:val="left"/>
      <w:pPr>
        <w:tabs>
          <w:tab w:val="num" w:pos="1386"/>
        </w:tabs>
        <w:ind w:left="1386" w:hanging="360"/>
      </w:pPr>
      <w:rPr>
        <w:rFonts w:hint="default"/>
      </w:rPr>
    </w:lvl>
    <w:lvl w:ilvl="1" w:tplc="04090019" w:tentative="1">
      <w:start w:val="1"/>
      <w:numFmt w:val="lowerLetter"/>
      <w:lvlText w:val="%2."/>
      <w:lvlJc w:val="left"/>
      <w:pPr>
        <w:tabs>
          <w:tab w:val="num" w:pos="1953"/>
        </w:tabs>
        <w:ind w:left="1953" w:hanging="360"/>
      </w:pPr>
    </w:lvl>
    <w:lvl w:ilvl="2" w:tplc="0409001B" w:tentative="1">
      <w:start w:val="1"/>
      <w:numFmt w:val="lowerRoman"/>
      <w:lvlText w:val="%3."/>
      <w:lvlJc w:val="right"/>
      <w:pPr>
        <w:tabs>
          <w:tab w:val="num" w:pos="2673"/>
        </w:tabs>
        <w:ind w:left="2673" w:hanging="180"/>
      </w:pPr>
    </w:lvl>
    <w:lvl w:ilvl="3" w:tplc="0409000F" w:tentative="1">
      <w:start w:val="1"/>
      <w:numFmt w:val="decimal"/>
      <w:lvlText w:val="%4."/>
      <w:lvlJc w:val="left"/>
      <w:pPr>
        <w:tabs>
          <w:tab w:val="num" w:pos="3393"/>
        </w:tabs>
        <w:ind w:left="3393" w:hanging="360"/>
      </w:pPr>
    </w:lvl>
    <w:lvl w:ilvl="4" w:tplc="04090019" w:tentative="1">
      <w:start w:val="1"/>
      <w:numFmt w:val="lowerLetter"/>
      <w:lvlText w:val="%5."/>
      <w:lvlJc w:val="left"/>
      <w:pPr>
        <w:tabs>
          <w:tab w:val="num" w:pos="4113"/>
        </w:tabs>
        <w:ind w:left="4113" w:hanging="360"/>
      </w:pPr>
    </w:lvl>
    <w:lvl w:ilvl="5" w:tplc="0409001B" w:tentative="1">
      <w:start w:val="1"/>
      <w:numFmt w:val="lowerRoman"/>
      <w:lvlText w:val="%6."/>
      <w:lvlJc w:val="right"/>
      <w:pPr>
        <w:tabs>
          <w:tab w:val="num" w:pos="4833"/>
        </w:tabs>
        <w:ind w:left="4833" w:hanging="180"/>
      </w:pPr>
    </w:lvl>
    <w:lvl w:ilvl="6" w:tplc="0409000F" w:tentative="1">
      <w:start w:val="1"/>
      <w:numFmt w:val="decimal"/>
      <w:lvlText w:val="%7."/>
      <w:lvlJc w:val="left"/>
      <w:pPr>
        <w:tabs>
          <w:tab w:val="num" w:pos="5553"/>
        </w:tabs>
        <w:ind w:left="5553" w:hanging="360"/>
      </w:pPr>
    </w:lvl>
    <w:lvl w:ilvl="7" w:tplc="04090019" w:tentative="1">
      <w:start w:val="1"/>
      <w:numFmt w:val="lowerLetter"/>
      <w:lvlText w:val="%8."/>
      <w:lvlJc w:val="left"/>
      <w:pPr>
        <w:tabs>
          <w:tab w:val="num" w:pos="6273"/>
        </w:tabs>
        <w:ind w:left="6273" w:hanging="360"/>
      </w:pPr>
    </w:lvl>
    <w:lvl w:ilvl="8" w:tplc="0409001B" w:tentative="1">
      <w:start w:val="1"/>
      <w:numFmt w:val="lowerRoman"/>
      <w:lvlText w:val="%9."/>
      <w:lvlJc w:val="right"/>
      <w:pPr>
        <w:tabs>
          <w:tab w:val="num" w:pos="6993"/>
        </w:tabs>
        <w:ind w:left="6993" w:hanging="180"/>
      </w:pPr>
    </w:lvl>
  </w:abstractNum>
  <w:abstractNum w:abstractNumId="97" w15:restartNumberingAfterBreak="0">
    <w:nsid w:val="4CBC10F0"/>
    <w:multiLevelType w:val="singleLevel"/>
    <w:tmpl w:val="FFFFFFFF"/>
    <w:lvl w:ilvl="0">
      <w:start w:val="1"/>
      <w:numFmt w:val="bullet"/>
      <w:lvlText w:val=""/>
      <w:legacy w:legacy="1" w:legacySpace="0" w:legacyIndent="417"/>
      <w:lvlJc w:val="left"/>
      <w:rPr>
        <w:rFonts w:ascii="Symbol" w:hAnsi="Symbol" w:hint="default"/>
      </w:rPr>
    </w:lvl>
  </w:abstractNum>
  <w:abstractNum w:abstractNumId="98" w15:restartNumberingAfterBreak="0">
    <w:nsid w:val="4E8C1EE2"/>
    <w:multiLevelType w:val="hybridMultilevel"/>
    <w:tmpl w:val="DA0C8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EB77A9C"/>
    <w:multiLevelType w:val="singleLevel"/>
    <w:tmpl w:val="0409000F"/>
    <w:lvl w:ilvl="0">
      <w:start w:val="1"/>
      <w:numFmt w:val="decimal"/>
      <w:lvlText w:val="%1."/>
      <w:lvlJc w:val="left"/>
      <w:pPr>
        <w:tabs>
          <w:tab w:val="num" w:pos="360"/>
        </w:tabs>
        <w:ind w:left="360" w:hanging="360"/>
      </w:pPr>
    </w:lvl>
  </w:abstractNum>
  <w:abstractNum w:abstractNumId="100" w15:restartNumberingAfterBreak="0">
    <w:nsid w:val="50D66883"/>
    <w:multiLevelType w:val="hybridMultilevel"/>
    <w:tmpl w:val="8C144786"/>
    <w:lvl w:ilvl="0" w:tplc="04090017">
      <w:start w:val="1"/>
      <w:numFmt w:val="lowerLetter"/>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01" w15:restartNumberingAfterBreak="0">
    <w:nsid w:val="51B55656"/>
    <w:multiLevelType w:val="hybridMultilevel"/>
    <w:tmpl w:val="BB426D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2" w15:restartNumberingAfterBreak="0">
    <w:nsid w:val="524142D8"/>
    <w:multiLevelType w:val="singleLevel"/>
    <w:tmpl w:val="FFFFFFFF"/>
    <w:lvl w:ilvl="0">
      <w:start w:val="1"/>
      <w:numFmt w:val="bullet"/>
      <w:lvlText w:val=""/>
      <w:legacy w:legacy="1" w:legacySpace="0" w:legacyIndent="417"/>
      <w:lvlJc w:val="left"/>
      <w:rPr>
        <w:rFonts w:ascii="Symbol" w:hAnsi="Symbol" w:hint="default"/>
      </w:rPr>
    </w:lvl>
  </w:abstractNum>
  <w:abstractNum w:abstractNumId="103" w15:restartNumberingAfterBreak="0">
    <w:nsid w:val="542A21B6"/>
    <w:multiLevelType w:val="singleLevel"/>
    <w:tmpl w:val="FFFFFFFF"/>
    <w:lvl w:ilvl="0">
      <w:start w:val="1"/>
      <w:numFmt w:val="bullet"/>
      <w:lvlText w:val=""/>
      <w:legacy w:legacy="1" w:legacySpace="0" w:legacyIndent="417"/>
      <w:lvlJc w:val="left"/>
      <w:rPr>
        <w:rFonts w:ascii="Symbol" w:hAnsi="Symbol" w:hint="default"/>
      </w:rPr>
    </w:lvl>
  </w:abstractNum>
  <w:abstractNum w:abstractNumId="104" w15:restartNumberingAfterBreak="0">
    <w:nsid w:val="5440622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05" w15:restartNumberingAfterBreak="0">
    <w:nsid w:val="55F84587"/>
    <w:multiLevelType w:val="singleLevel"/>
    <w:tmpl w:val="FFFFFFFF"/>
    <w:lvl w:ilvl="0">
      <w:start w:val="1"/>
      <w:numFmt w:val="bullet"/>
      <w:lvlText w:val=""/>
      <w:legacy w:legacy="1" w:legacySpace="0" w:legacyIndent="417"/>
      <w:lvlJc w:val="left"/>
      <w:rPr>
        <w:rFonts w:ascii="Symbol" w:hAnsi="Symbol" w:hint="default"/>
      </w:rPr>
    </w:lvl>
  </w:abstractNum>
  <w:abstractNum w:abstractNumId="106" w15:restartNumberingAfterBreak="0">
    <w:nsid w:val="5666528B"/>
    <w:multiLevelType w:val="hybridMultilevel"/>
    <w:tmpl w:val="F7308F9E"/>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9" w15:restartNumberingAfterBreak="0">
    <w:nsid w:val="590E3BC3"/>
    <w:multiLevelType w:val="singleLevel"/>
    <w:tmpl w:val="FFFFFFFF"/>
    <w:lvl w:ilvl="0">
      <w:start w:val="1"/>
      <w:numFmt w:val="bullet"/>
      <w:lvlText w:val=""/>
      <w:legacy w:legacy="1" w:legacySpace="0" w:legacyIndent="417"/>
      <w:lvlJc w:val="left"/>
      <w:rPr>
        <w:rFonts w:ascii="Symbol" w:hAnsi="Symbol" w:hint="default"/>
      </w:rPr>
    </w:lvl>
  </w:abstractNum>
  <w:abstractNum w:abstractNumId="110" w15:restartNumberingAfterBreak="0">
    <w:nsid w:val="59974669"/>
    <w:multiLevelType w:val="hybridMultilevel"/>
    <w:tmpl w:val="05CE25F8"/>
    <w:lvl w:ilvl="0" w:tplc="FFFFFFFF">
      <w:start w:val="1"/>
      <w:numFmt w:val="bullet"/>
      <w:lvlText w:val=""/>
      <w:lvlJc w:val="left"/>
      <w:pPr>
        <w:tabs>
          <w:tab w:val="num" w:pos="397"/>
        </w:tabs>
        <w:ind w:left="397" w:hanging="397"/>
      </w:pPr>
      <w:rPr>
        <w:rFonts w:ascii="Symbol" w:hAnsi="Symbol" w:hint="default"/>
      </w:rPr>
    </w:lvl>
    <w:lvl w:ilvl="1" w:tplc="FFFFFFFF">
      <w:start w:val="1"/>
      <w:numFmt w:val="bullet"/>
      <w:lvlText w:val=""/>
      <w:lvlJc w:val="left"/>
      <w:pPr>
        <w:tabs>
          <w:tab w:val="num" w:pos="1080"/>
        </w:tabs>
        <w:ind w:left="1080" w:hanging="360"/>
      </w:pPr>
      <w:rPr>
        <w:rFonts w:ascii="Wingdings" w:hAnsi="Wingdings" w:hint="default"/>
      </w:rPr>
    </w:lvl>
    <w:lvl w:ilvl="2" w:tplc="FFFFFFFF">
      <w:start w:val="1"/>
      <w:numFmt w:val="decimal"/>
      <w:lvlText w:val="%3."/>
      <w:lvlJc w:val="left"/>
      <w:pPr>
        <w:tabs>
          <w:tab w:val="num" w:pos="2190"/>
        </w:tabs>
        <w:ind w:left="2190" w:hanging="57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1" w15:restartNumberingAfterBreak="0">
    <w:nsid w:val="5B482079"/>
    <w:multiLevelType w:val="hybridMultilevel"/>
    <w:tmpl w:val="142420E2"/>
    <w:lvl w:ilvl="0" w:tplc="0EF05A34">
      <w:start w:val="1"/>
      <w:numFmt w:val="bullet"/>
      <w:lvlText w:val="•"/>
      <w:lvlJc w:val="left"/>
      <w:pPr>
        <w:ind w:left="720" w:hanging="360"/>
      </w:pPr>
      <w:rPr>
        <w:rFonts w:ascii="Arial" w:eastAsia="Arial" w:hAnsi="Aria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5C3827EC"/>
    <w:multiLevelType w:val="hybridMultilevel"/>
    <w:tmpl w:val="72F0BAF2"/>
    <w:lvl w:ilvl="0" w:tplc="0EF05A34">
      <w:start w:val="1"/>
      <w:numFmt w:val="bullet"/>
      <w:lvlText w:val="•"/>
      <w:lvlJc w:val="left"/>
      <w:pPr>
        <w:ind w:left="1070" w:hanging="360"/>
      </w:pPr>
      <w:rPr>
        <w:rFonts w:ascii="Arial" w:eastAsia="Arial" w:hAnsi="Arial" w:hint="default"/>
        <w:sz w:val="22"/>
        <w:szCs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13" w15:restartNumberingAfterBreak="0">
    <w:nsid w:val="5C612FEB"/>
    <w:multiLevelType w:val="singleLevel"/>
    <w:tmpl w:val="0409000F"/>
    <w:lvl w:ilvl="0">
      <w:start w:val="1"/>
      <w:numFmt w:val="decimal"/>
      <w:lvlText w:val="%1."/>
      <w:lvlJc w:val="left"/>
      <w:pPr>
        <w:tabs>
          <w:tab w:val="num" w:pos="360"/>
        </w:tabs>
        <w:ind w:left="360" w:hanging="360"/>
      </w:pPr>
    </w:lvl>
  </w:abstractNum>
  <w:abstractNum w:abstractNumId="114" w15:restartNumberingAfterBreak="0">
    <w:nsid w:val="5C6D7A37"/>
    <w:multiLevelType w:val="hybridMultilevel"/>
    <w:tmpl w:val="263EA38E"/>
    <w:lvl w:ilvl="0" w:tplc="FFFFFFFF">
      <w:start w:val="1"/>
      <w:numFmt w:val="bullet"/>
      <w:lvlText w:val="–"/>
      <w:lvlJc w:val="left"/>
      <w:pPr>
        <w:ind w:left="1080" w:hanging="360"/>
      </w:pPr>
      <w:rPr>
        <w:rFonts w:ascii="Arial" w:eastAsia="Arial" w:hAnsi="Arial" w:hint="default"/>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5" w15:restartNumberingAfterBreak="0">
    <w:nsid w:val="5C7F4A66"/>
    <w:multiLevelType w:val="singleLevel"/>
    <w:tmpl w:val="D402F8CC"/>
    <w:lvl w:ilvl="0">
      <w:start w:val="4"/>
      <w:numFmt w:val="decimal"/>
      <w:lvlText w:val="4.%1 "/>
      <w:legacy w:legacy="1" w:legacySpace="0" w:legacyIndent="283"/>
      <w:lvlJc w:val="left"/>
      <w:pPr>
        <w:ind w:left="283" w:hanging="283"/>
      </w:pPr>
      <w:rPr>
        <w:b/>
        <w:i w:val="0"/>
        <w:sz w:val="22"/>
      </w:rPr>
    </w:lvl>
  </w:abstractNum>
  <w:abstractNum w:abstractNumId="116" w15:restartNumberingAfterBreak="0">
    <w:nsid w:val="5CE0374A"/>
    <w:multiLevelType w:val="hybridMultilevel"/>
    <w:tmpl w:val="29B0CBA6"/>
    <w:lvl w:ilvl="0" w:tplc="0EF05A34">
      <w:start w:val="1"/>
      <w:numFmt w:val="bullet"/>
      <w:lvlText w:val="•"/>
      <w:lvlJc w:val="left"/>
      <w:pPr>
        <w:ind w:left="720" w:hanging="360"/>
      </w:pPr>
      <w:rPr>
        <w:rFonts w:ascii="Arial" w:eastAsia="Arial" w:hAnsi="Arial" w:hint="default"/>
        <w:sz w:val="22"/>
        <w:szCs w:val="22"/>
      </w:rPr>
    </w:lvl>
    <w:lvl w:ilvl="1" w:tplc="A6405C00">
      <w:numFmt w:val="bullet"/>
      <w:lvlText w:val="-"/>
      <w:lvlJc w:val="left"/>
      <w:pPr>
        <w:ind w:left="1440" w:hanging="360"/>
      </w:pPr>
      <w:rPr>
        <w:rFonts w:ascii="Times New Roman" w:eastAsia="Times New Roman" w:hAnsi="Times New Roman" w:cs="Times New Roman" w:hint="default"/>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D820A43"/>
    <w:multiLevelType w:val="hybridMultilevel"/>
    <w:tmpl w:val="D4321DD2"/>
    <w:lvl w:ilvl="0" w:tplc="FFFFFFFF">
      <w:start w:val="1"/>
      <w:numFmt w:val="bullet"/>
      <w:lvlText w:val="•"/>
      <w:lvlJc w:val="left"/>
      <w:pPr>
        <w:ind w:left="360" w:hanging="360"/>
      </w:pPr>
      <w:rPr>
        <w:rFonts w:ascii="Arial" w:eastAsia="Arial" w:hAnsi="Arial" w:hint="default"/>
        <w:sz w:val="22"/>
        <w:szCs w:val="22"/>
      </w:rPr>
    </w:lvl>
    <w:lvl w:ilvl="1" w:tplc="FFFFFFFF" w:tentative="1">
      <w:start w:val="1"/>
      <w:numFmt w:val="bullet"/>
      <w:lvlText w:val="o"/>
      <w:lvlJc w:val="left"/>
      <w:pPr>
        <w:ind w:left="1300" w:hanging="360"/>
      </w:pPr>
      <w:rPr>
        <w:rFonts w:ascii="Courier New" w:hAnsi="Courier New" w:cs="Courier New" w:hint="default"/>
      </w:rPr>
    </w:lvl>
    <w:lvl w:ilvl="2" w:tplc="FFFFFFFF" w:tentative="1">
      <w:start w:val="1"/>
      <w:numFmt w:val="bullet"/>
      <w:lvlText w:val=""/>
      <w:lvlJc w:val="left"/>
      <w:pPr>
        <w:ind w:left="2020" w:hanging="360"/>
      </w:pPr>
      <w:rPr>
        <w:rFonts w:ascii="Wingdings" w:hAnsi="Wingdings" w:hint="default"/>
      </w:rPr>
    </w:lvl>
    <w:lvl w:ilvl="3" w:tplc="FFFFFFFF" w:tentative="1">
      <w:start w:val="1"/>
      <w:numFmt w:val="bullet"/>
      <w:lvlText w:val=""/>
      <w:lvlJc w:val="left"/>
      <w:pPr>
        <w:ind w:left="2740" w:hanging="360"/>
      </w:pPr>
      <w:rPr>
        <w:rFonts w:ascii="Symbol" w:hAnsi="Symbol" w:hint="default"/>
      </w:rPr>
    </w:lvl>
    <w:lvl w:ilvl="4" w:tplc="FFFFFFFF" w:tentative="1">
      <w:start w:val="1"/>
      <w:numFmt w:val="bullet"/>
      <w:lvlText w:val="o"/>
      <w:lvlJc w:val="left"/>
      <w:pPr>
        <w:ind w:left="3460" w:hanging="360"/>
      </w:pPr>
      <w:rPr>
        <w:rFonts w:ascii="Courier New" w:hAnsi="Courier New" w:cs="Courier New" w:hint="default"/>
      </w:rPr>
    </w:lvl>
    <w:lvl w:ilvl="5" w:tplc="FFFFFFFF" w:tentative="1">
      <w:start w:val="1"/>
      <w:numFmt w:val="bullet"/>
      <w:lvlText w:val=""/>
      <w:lvlJc w:val="left"/>
      <w:pPr>
        <w:ind w:left="4180" w:hanging="360"/>
      </w:pPr>
      <w:rPr>
        <w:rFonts w:ascii="Wingdings" w:hAnsi="Wingdings" w:hint="default"/>
      </w:rPr>
    </w:lvl>
    <w:lvl w:ilvl="6" w:tplc="FFFFFFFF" w:tentative="1">
      <w:start w:val="1"/>
      <w:numFmt w:val="bullet"/>
      <w:lvlText w:val=""/>
      <w:lvlJc w:val="left"/>
      <w:pPr>
        <w:ind w:left="4900" w:hanging="360"/>
      </w:pPr>
      <w:rPr>
        <w:rFonts w:ascii="Symbol" w:hAnsi="Symbol" w:hint="default"/>
      </w:rPr>
    </w:lvl>
    <w:lvl w:ilvl="7" w:tplc="FFFFFFFF" w:tentative="1">
      <w:start w:val="1"/>
      <w:numFmt w:val="bullet"/>
      <w:lvlText w:val="o"/>
      <w:lvlJc w:val="left"/>
      <w:pPr>
        <w:ind w:left="5620" w:hanging="360"/>
      </w:pPr>
      <w:rPr>
        <w:rFonts w:ascii="Courier New" w:hAnsi="Courier New" w:cs="Courier New" w:hint="default"/>
      </w:rPr>
    </w:lvl>
    <w:lvl w:ilvl="8" w:tplc="FFFFFFFF" w:tentative="1">
      <w:start w:val="1"/>
      <w:numFmt w:val="bullet"/>
      <w:lvlText w:val=""/>
      <w:lvlJc w:val="left"/>
      <w:pPr>
        <w:ind w:left="6340" w:hanging="360"/>
      </w:pPr>
      <w:rPr>
        <w:rFonts w:ascii="Wingdings" w:hAnsi="Wingdings" w:hint="default"/>
      </w:rPr>
    </w:lvl>
  </w:abstractNum>
  <w:abstractNum w:abstractNumId="118" w15:restartNumberingAfterBreak="0">
    <w:nsid w:val="603B05B8"/>
    <w:multiLevelType w:val="hybridMultilevel"/>
    <w:tmpl w:val="3230C3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60FC63D1"/>
    <w:multiLevelType w:val="hybridMultilevel"/>
    <w:tmpl w:val="895E4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66E636E"/>
    <w:multiLevelType w:val="hybridMultilevel"/>
    <w:tmpl w:val="6A2A2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6964729"/>
    <w:multiLevelType w:val="hybridMultilevel"/>
    <w:tmpl w:val="5C489E6E"/>
    <w:lvl w:ilvl="0" w:tplc="08090001">
      <w:start w:val="1"/>
      <w:numFmt w:val="bullet"/>
      <w:lvlText w:val=""/>
      <w:lvlJc w:val="left"/>
      <w:pPr>
        <w:ind w:left="780" w:hanging="360"/>
      </w:pPr>
      <w:rPr>
        <w:rFonts w:ascii="Symbol" w:hAnsi="Symbol" w:hint="default"/>
        <w:sz w:val="22"/>
        <w:szCs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2" w15:restartNumberingAfterBreak="0">
    <w:nsid w:val="67091304"/>
    <w:multiLevelType w:val="singleLevel"/>
    <w:tmpl w:val="FFFFFFFF"/>
    <w:lvl w:ilvl="0">
      <w:start w:val="1"/>
      <w:numFmt w:val="bullet"/>
      <w:lvlText w:val=""/>
      <w:legacy w:legacy="1" w:legacySpace="0" w:legacyIndent="417"/>
      <w:lvlJc w:val="left"/>
      <w:rPr>
        <w:rFonts w:ascii="Symbol" w:hAnsi="Symbol" w:hint="default"/>
      </w:rPr>
    </w:lvl>
  </w:abstractNum>
  <w:abstractNum w:abstractNumId="123" w15:restartNumberingAfterBreak="0">
    <w:nsid w:val="6761499C"/>
    <w:multiLevelType w:val="hybridMultilevel"/>
    <w:tmpl w:val="6AA84F74"/>
    <w:lvl w:ilvl="0" w:tplc="497EF5AE">
      <w:start w:val="1"/>
      <w:numFmt w:val="bullet"/>
      <w:lvlText w:val="-"/>
      <w:lvlJc w:val="left"/>
      <w:pPr>
        <w:ind w:left="780" w:hanging="360"/>
      </w:pPr>
      <w:rPr>
        <w:rFonts w:ascii="Calibri" w:hAnsi="Calibri"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25" w15:restartNumberingAfterBreak="0">
    <w:nsid w:val="69827EA4"/>
    <w:multiLevelType w:val="hybridMultilevel"/>
    <w:tmpl w:val="641CDDA4"/>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6" w15:restartNumberingAfterBreak="0">
    <w:nsid w:val="6A8D6D84"/>
    <w:multiLevelType w:val="hybridMultilevel"/>
    <w:tmpl w:val="8062B116"/>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B7D6D04"/>
    <w:multiLevelType w:val="hybridMultilevel"/>
    <w:tmpl w:val="DF1A696A"/>
    <w:lvl w:ilvl="0" w:tplc="E8D6FEA0">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BD34327"/>
    <w:multiLevelType w:val="hybridMultilevel"/>
    <w:tmpl w:val="026C3BEA"/>
    <w:lvl w:ilvl="0" w:tplc="FFFFFFFF">
      <w:start w:val="1"/>
      <w:numFmt w:val="bullet"/>
      <w:lvlText w:val="•"/>
      <w:lvlJc w:val="left"/>
      <w:pPr>
        <w:ind w:left="500" w:hanging="360"/>
      </w:pPr>
      <w:rPr>
        <w:rFonts w:ascii="Arial" w:eastAsia="Arial" w:hAnsi="Arial" w:hint="default"/>
        <w:sz w:val="22"/>
        <w:szCs w:val="22"/>
      </w:rPr>
    </w:lvl>
    <w:lvl w:ilvl="1" w:tplc="FFFFFFFF">
      <w:start w:val="1"/>
      <w:numFmt w:val="bullet"/>
      <w:lvlText w:val="•"/>
      <w:lvlJc w:val="left"/>
      <w:pPr>
        <w:ind w:left="580" w:hanging="360"/>
      </w:pPr>
      <w:rPr>
        <w:rFonts w:ascii="Arial" w:eastAsia="Arial" w:hAnsi="Arial" w:hint="default"/>
        <w:sz w:val="22"/>
        <w:szCs w:val="22"/>
      </w:rPr>
    </w:lvl>
    <w:lvl w:ilvl="2" w:tplc="FFFFFFFF">
      <w:start w:val="1"/>
      <w:numFmt w:val="bullet"/>
      <w:lvlText w:val="–"/>
      <w:lvlJc w:val="left"/>
      <w:pPr>
        <w:ind w:left="940" w:hanging="360"/>
      </w:pPr>
      <w:rPr>
        <w:rFonts w:ascii="Arial" w:eastAsia="Arial" w:hAnsi="Arial" w:hint="default"/>
        <w:sz w:val="22"/>
        <w:szCs w:val="22"/>
      </w:rPr>
    </w:lvl>
    <w:lvl w:ilvl="3" w:tplc="FFFFFFFF">
      <w:start w:val="1"/>
      <w:numFmt w:val="bullet"/>
      <w:lvlText w:val="•"/>
      <w:lvlJc w:val="left"/>
      <w:pPr>
        <w:ind w:left="955" w:hanging="360"/>
      </w:pPr>
      <w:rPr>
        <w:rFonts w:hint="default"/>
      </w:rPr>
    </w:lvl>
    <w:lvl w:ilvl="4" w:tplc="FFFFFFFF">
      <w:start w:val="1"/>
      <w:numFmt w:val="bullet"/>
      <w:lvlText w:val="•"/>
      <w:lvlJc w:val="left"/>
      <w:pPr>
        <w:ind w:left="1578" w:hanging="360"/>
      </w:pPr>
      <w:rPr>
        <w:rFonts w:hint="default"/>
      </w:rPr>
    </w:lvl>
    <w:lvl w:ilvl="5" w:tplc="FFFFFFFF">
      <w:start w:val="1"/>
      <w:numFmt w:val="bullet"/>
      <w:lvlText w:val="•"/>
      <w:lvlJc w:val="left"/>
      <w:pPr>
        <w:ind w:left="2200" w:hanging="360"/>
      </w:pPr>
      <w:rPr>
        <w:rFonts w:hint="default"/>
      </w:rPr>
    </w:lvl>
    <w:lvl w:ilvl="6" w:tplc="FFFFFFFF">
      <w:start w:val="1"/>
      <w:numFmt w:val="bullet"/>
      <w:lvlText w:val="•"/>
      <w:lvlJc w:val="left"/>
      <w:pPr>
        <w:ind w:left="2823" w:hanging="360"/>
      </w:pPr>
      <w:rPr>
        <w:rFonts w:hint="default"/>
      </w:rPr>
    </w:lvl>
    <w:lvl w:ilvl="7" w:tplc="FFFFFFFF">
      <w:start w:val="1"/>
      <w:numFmt w:val="bullet"/>
      <w:lvlText w:val="•"/>
      <w:lvlJc w:val="left"/>
      <w:pPr>
        <w:ind w:left="3446" w:hanging="360"/>
      </w:pPr>
      <w:rPr>
        <w:rFonts w:hint="default"/>
      </w:rPr>
    </w:lvl>
    <w:lvl w:ilvl="8" w:tplc="FFFFFFFF">
      <w:start w:val="1"/>
      <w:numFmt w:val="bullet"/>
      <w:lvlText w:val="•"/>
      <w:lvlJc w:val="left"/>
      <w:pPr>
        <w:ind w:left="4069" w:hanging="360"/>
      </w:pPr>
      <w:rPr>
        <w:rFonts w:hint="default"/>
      </w:rPr>
    </w:lvl>
  </w:abstractNum>
  <w:abstractNum w:abstractNumId="129" w15:restartNumberingAfterBreak="0">
    <w:nsid w:val="6C0267B1"/>
    <w:multiLevelType w:val="singleLevel"/>
    <w:tmpl w:val="0409000F"/>
    <w:lvl w:ilvl="0">
      <w:start w:val="1"/>
      <w:numFmt w:val="decimal"/>
      <w:lvlText w:val="%1."/>
      <w:lvlJc w:val="left"/>
      <w:pPr>
        <w:tabs>
          <w:tab w:val="num" w:pos="360"/>
        </w:tabs>
        <w:ind w:left="360" w:hanging="360"/>
      </w:pPr>
    </w:lvl>
  </w:abstractNum>
  <w:abstractNum w:abstractNumId="130" w15:restartNumberingAfterBreak="0">
    <w:nsid w:val="6F4330AB"/>
    <w:multiLevelType w:val="singleLevel"/>
    <w:tmpl w:val="FFFFFFFF"/>
    <w:lvl w:ilvl="0">
      <w:start w:val="1"/>
      <w:numFmt w:val="bullet"/>
      <w:lvlText w:val=""/>
      <w:legacy w:legacy="1" w:legacySpace="0" w:legacyIndent="417"/>
      <w:lvlJc w:val="left"/>
      <w:rPr>
        <w:rFonts w:ascii="Symbol" w:hAnsi="Symbol" w:hint="default"/>
      </w:rPr>
    </w:lvl>
  </w:abstractNum>
  <w:abstractNum w:abstractNumId="131" w15:restartNumberingAfterBreak="0">
    <w:nsid w:val="6F47430F"/>
    <w:multiLevelType w:val="hybridMultilevel"/>
    <w:tmpl w:val="C7545DE0"/>
    <w:lvl w:ilvl="0" w:tplc="F96C47B2">
      <w:start w:val="1"/>
      <w:numFmt w:val="decimal"/>
      <w:lvlText w:val="%1."/>
      <w:lvlJc w:val="left"/>
      <w:pPr>
        <w:ind w:left="36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6FF7140E"/>
    <w:multiLevelType w:val="hybridMultilevel"/>
    <w:tmpl w:val="332C8C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702B0058"/>
    <w:multiLevelType w:val="hybridMultilevel"/>
    <w:tmpl w:val="ABC65F7E"/>
    <w:lvl w:ilvl="0" w:tplc="0EF05A34">
      <w:start w:val="1"/>
      <w:numFmt w:val="bullet"/>
      <w:lvlText w:val="•"/>
      <w:lvlJc w:val="left"/>
      <w:pPr>
        <w:ind w:left="780" w:hanging="360"/>
      </w:pPr>
      <w:rPr>
        <w:rFonts w:ascii="Arial" w:eastAsia="Arial" w:hAnsi="Arial" w:hint="default"/>
        <w:sz w:val="22"/>
        <w:szCs w:val="22"/>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5" w15:restartNumberingAfterBreak="0">
    <w:nsid w:val="73CA6170"/>
    <w:multiLevelType w:val="hybridMultilevel"/>
    <w:tmpl w:val="870AF7D4"/>
    <w:lvl w:ilvl="0" w:tplc="FFFFFFFF">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758660AC"/>
    <w:multiLevelType w:val="hybridMultilevel"/>
    <w:tmpl w:val="EFF2A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762834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76A311A8"/>
    <w:multiLevelType w:val="hybridMultilevel"/>
    <w:tmpl w:val="F72279D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39" w15:restartNumberingAfterBreak="0">
    <w:nsid w:val="77BC4B37"/>
    <w:multiLevelType w:val="hybridMultilevel"/>
    <w:tmpl w:val="CCEAC26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873"/>
        </w:tabs>
        <w:ind w:left="873" w:hanging="360"/>
      </w:pPr>
      <w:rPr>
        <w:rFonts w:ascii="Courier New" w:hAnsi="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140" w15:restartNumberingAfterBreak="0">
    <w:nsid w:val="795761D2"/>
    <w:multiLevelType w:val="hybridMultilevel"/>
    <w:tmpl w:val="0F241E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1" w15:restartNumberingAfterBreak="0">
    <w:nsid w:val="7A7F2924"/>
    <w:multiLevelType w:val="hybridMultilevel"/>
    <w:tmpl w:val="1AB2802E"/>
    <w:lvl w:ilvl="0" w:tplc="04090001">
      <w:start w:val="1"/>
      <w:numFmt w:val="bullet"/>
      <w:lvlText w:val=""/>
      <w:lvlJc w:val="left"/>
      <w:pPr>
        <w:tabs>
          <w:tab w:val="num" w:pos="2662"/>
        </w:tabs>
        <w:ind w:left="2662" w:hanging="360"/>
      </w:pPr>
      <w:rPr>
        <w:rFonts w:ascii="Symbol" w:hAnsi="Symbol" w:hint="default"/>
      </w:rPr>
    </w:lvl>
    <w:lvl w:ilvl="1" w:tplc="A6405C00">
      <w:numFmt w:val="bullet"/>
      <w:lvlText w:val="-"/>
      <w:lvlJc w:val="left"/>
      <w:pPr>
        <w:ind w:left="1582" w:hanging="360"/>
      </w:pPr>
      <w:rPr>
        <w:rFonts w:ascii="Times New Roman" w:eastAsia="Times New Roman" w:hAnsi="Times New Roman" w:cs="Times New Roman" w:hint="default"/>
        <w:sz w:val="24"/>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2" w15:restartNumberingAfterBreak="0">
    <w:nsid w:val="7B6101F7"/>
    <w:multiLevelType w:val="hybridMultilevel"/>
    <w:tmpl w:val="F18E8BB0"/>
    <w:lvl w:ilvl="0" w:tplc="140C7D6A">
      <w:start w:val="1"/>
      <w:numFmt w:val="decimal"/>
      <w:lvlText w:val="%1."/>
      <w:lvlJc w:val="left"/>
      <w:pPr>
        <w:ind w:left="1070" w:hanging="360"/>
      </w:pPr>
      <w:rPr>
        <w:rFonts w:ascii="Calibri" w:hAnsi="Calibri"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43" w15:restartNumberingAfterBreak="0">
    <w:nsid w:val="7B74739E"/>
    <w:multiLevelType w:val="singleLevel"/>
    <w:tmpl w:val="FFFFFFFF"/>
    <w:lvl w:ilvl="0">
      <w:start w:val="1"/>
      <w:numFmt w:val="bullet"/>
      <w:lvlText w:val=""/>
      <w:legacy w:legacy="1" w:legacySpace="0" w:legacyIndent="417"/>
      <w:lvlJc w:val="left"/>
      <w:rPr>
        <w:rFonts w:ascii="Symbol" w:hAnsi="Symbol" w:hint="default"/>
      </w:rPr>
    </w:lvl>
  </w:abstractNum>
  <w:abstractNum w:abstractNumId="144" w15:restartNumberingAfterBreak="0">
    <w:nsid w:val="7C75634D"/>
    <w:multiLevelType w:val="hybridMultilevel"/>
    <w:tmpl w:val="89B698BA"/>
    <w:lvl w:ilvl="0" w:tplc="140C7D6A">
      <w:start w:val="1"/>
      <w:numFmt w:val="decimal"/>
      <w:lvlText w:val="%1."/>
      <w:lvlJc w:val="left"/>
      <w:pPr>
        <w:tabs>
          <w:tab w:val="num" w:pos="720"/>
        </w:tabs>
        <w:ind w:left="720" w:hanging="360"/>
      </w:pPr>
      <w:rPr>
        <w:rFonts w:ascii="Calibri" w:hAnsi="Calibri"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D0F0AC6"/>
    <w:multiLevelType w:val="hybridMultilevel"/>
    <w:tmpl w:val="EAEAC8F4"/>
    <w:lvl w:ilvl="0" w:tplc="FFFFFFFF">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6" w15:restartNumberingAfterBreak="0">
    <w:nsid w:val="7DA20D57"/>
    <w:multiLevelType w:val="singleLevel"/>
    <w:tmpl w:val="A4805518"/>
    <w:lvl w:ilvl="0">
      <w:start w:val="1"/>
      <w:numFmt w:val="decimal"/>
      <w:lvlText w:val="%1."/>
      <w:lvlJc w:val="left"/>
      <w:pPr>
        <w:tabs>
          <w:tab w:val="num" w:pos="360"/>
        </w:tabs>
        <w:ind w:left="360" w:hanging="360"/>
      </w:pPr>
    </w:lvl>
  </w:abstractNum>
  <w:abstractNum w:abstractNumId="147" w15:restartNumberingAfterBreak="0">
    <w:nsid w:val="7DE645A9"/>
    <w:multiLevelType w:val="hybridMultilevel"/>
    <w:tmpl w:val="9DFEB442"/>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8" w15:restartNumberingAfterBreak="0">
    <w:nsid w:val="7FD85049"/>
    <w:multiLevelType w:val="hybridMultilevel"/>
    <w:tmpl w:val="8034DD60"/>
    <w:lvl w:ilvl="0" w:tplc="140C7D6A">
      <w:start w:val="1"/>
      <w:numFmt w:val="decimal"/>
      <w:lvlText w:val="%1."/>
      <w:lvlJc w:val="left"/>
      <w:pPr>
        <w:tabs>
          <w:tab w:val="num" w:pos="720"/>
        </w:tabs>
        <w:ind w:left="720" w:hanging="360"/>
      </w:pPr>
      <w:rPr>
        <w:rFonts w:ascii="Calibri"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67591159">
    <w:abstractNumId w:val="104"/>
  </w:num>
  <w:num w:numId="2" w16cid:durableId="501891751">
    <w:abstractNumId w:val="9"/>
    <w:lvlOverride w:ilvl="0">
      <w:lvl w:ilvl="0">
        <w:start w:val="1"/>
        <w:numFmt w:val="bullet"/>
        <w:lvlText w:val=""/>
        <w:legacy w:legacy="1" w:legacySpace="0" w:legacyIndent="360"/>
        <w:lvlJc w:val="left"/>
        <w:pPr>
          <w:ind w:left="1080" w:hanging="360"/>
        </w:pPr>
        <w:rPr>
          <w:rFonts w:ascii="Symbol" w:hAnsi="Symbol" w:hint="default"/>
        </w:rPr>
      </w:lvl>
    </w:lvlOverride>
  </w:num>
  <w:num w:numId="3" w16cid:durableId="145512217">
    <w:abstractNumId w:val="10"/>
  </w:num>
  <w:num w:numId="4" w16cid:durableId="1137726837">
    <w:abstractNumId w:val="92"/>
  </w:num>
  <w:num w:numId="5" w16cid:durableId="1894460736">
    <w:abstractNumId w:val="88"/>
  </w:num>
  <w:num w:numId="6" w16cid:durableId="474643680">
    <w:abstractNumId w:val="40"/>
  </w:num>
  <w:num w:numId="7" w16cid:durableId="2120221670">
    <w:abstractNumId w:val="96"/>
  </w:num>
  <w:num w:numId="8" w16cid:durableId="1528905786">
    <w:abstractNumId w:val="95"/>
  </w:num>
  <w:num w:numId="9" w16cid:durableId="115565311">
    <w:abstractNumId w:val="66"/>
  </w:num>
  <w:num w:numId="10" w16cid:durableId="1850177428">
    <w:abstractNumId w:val="57"/>
  </w:num>
  <w:num w:numId="11" w16cid:durableId="437914751">
    <w:abstractNumId w:val="83"/>
  </w:num>
  <w:num w:numId="12" w16cid:durableId="2008248774">
    <w:abstractNumId w:val="20"/>
  </w:num>
  <w:num w:numId="13" w16cid:durableId="1832871766">
    <w:abstractNumId w:val="138"/>
  </w:num>
  <w:num w:numId="14" w16cid:durableId="934480411">
    <w:abstractNumId w:val="140"/>
  </w:num>
  <w:num w:numId="15" w16cid:durableId="352150473">
    <w:abstractNumId w:val="30"/>
  </w:num>
  <w:num w:numId="16" w16cid:durableId="32073288">
    <w:abstractNumId w:val="9"/>
    <w:lvlOverride w:ilvl="0">
      <w:lvl w:ilvl="0">
        <w:start w:val="1"/>
        <w:numFmt w:val="bullet"/>
        <w:lvlText w:val=""/>
        <w:legacy w:legacy="1" w:legacySpace="0" w:legacyIndent="417"/>
        <w:lvlJc w:val="left"/>
        <w:rPr>
          <w:rFonts w:ascii="Symbol" w:hAnsi="Symbol" w:hint="default"/>
        </w:rPr>
      </w:lvl>
    </w:lvlOverride>
  </w:num>
  <w:num w:numId="17" w16cid:durableId="1642149172">
    <w:abstractNumId w:val="9"/>
    <w:lvlOverride w:ilvl="0">
      <w:lvl w:ilvl="0">
        <w:numFmt w:val="bullet"/>
        <w:lvlText w:val=""/>
        <w:legacy w:legacy="1" w:legacySpace="0" w:legacyIndent="283"/>
        <w:lvlJc w:val="left"/>
        <w:pPr>
          <w:ind w:left="283" w:hanging="283"/>
        </w:pPr>
        <w:rPr>
          <w:rFonts w:ascii="Symbol" w:hAnsi="Symbol" w:hint="default"/>
        </w:rPr>
      </w:lvl>
    </w:lvlOverride>
  </w:num>
  <w:num w:numId="18" w16cid:durableId="10958431">
    <w:abstractNumId w:val="137"/>
  </w:num>
  <w:num w:numId="19" w16cid:durableId="1965574756">
    <w:abstractNumId w:val="143"/>
  </w:num>
  <w:num w:numId="20" w16cid:durableId="1498884986">
    <w:abstractNumId w:val="86"/>
  </w:num>
  <w:num w:numId="21" w16cid:durableId="996029958">
    <w:abstractNumId w:val="102"/>
  </w:num>
  <w:num w:numId="22" w16cid:durableId="1017777059">
    <w:abstractNumId w:val="48"/>
  </w:num>
  <w:num w:numId="23" w16cid:durableId="619072653">
    <w:abstractNumId w:val="62"/>
  </w:num>
  <w:num w:numId="24" w16cid:durableId="1380548038">
    <w:abstractNumId w:val="49"/>
  </w:num>
  <w:num w:numId="25" w16cid:durableId="334964531">
    <w:abstractNumId w:val="105"/>
  </w:num>
  <w:num w:numId="26" w16cid:durableId="542140132">
    <w:abstractNumId w:val="29"/>
  </w:num>
  <w:num w:numId="27" w16cid:durableId="1283152663">
    <w:abstractNumId w:val="52"/>
  </w:num>
  <w:num w:numId="28" w16cid:durableId="1746101270">
    <w:abstractNumId w:val="44"/>
  </w:num>
  <w:num w:numId="29" w16cid:durableId="705183487">
    <w:abstractNumId w:val="109"/>
  </w:num>
  <w:num w:numId="30" w16cid:durableId="1575047498">
    <w:abstractNumId w:val="130"/>
  </w:num>
  <w:num w:numId="31" w16cid:durableId="671378785">
    <w:abstractNumId w:val="97"/>
  </w:num>
  <w:num w:numId="32" w16cid:durableId="656109410">
    <w:abstractNumId w:val="11"/>
  </w:num>
  <w:num w:numId="33" w16cid:durableId="398400707">
    <w:abstractNumId w:val="122"/>
  </w:num>
  <w:num w:numId="34" w16cid:durableId="1979843291">
    <w:abstractNumId w:val="80"/>
  </w:num>
  <w:num w:numId="35" w16cid:durableId="29300937">
    <w:abstractNumId w:val="93"/>
  </w:num>
  <w:num w:numId="36" w16cid:durableId="1682927022">
    <w:abstractNumId w:val="56"/>
  </w:num>
  <w:num w:numId="37" w16cid:durableId="754132786">
    <w:abstractNumId w:val="103"/>
  </w:num>
  <w:num w:numId="38" w16cid:durableId="1623851470">
    <w:abstractNumId w:val="63"/>
  </w:num>
  <w:num w:numId="39" w16cid:durableId="1282419620">
    <w:abstractNumId w:val="99"/>
  </w:num>
  <w:num w:numId="40" w16cid:durableId="1320384187">
    <w:abstractNumId w:val="17"/>
  </w:num>
  <w:num w:numId="41" w16cid:durableId="825903048">
    <w:abstractNumId w:val="53"/>
  </w:num>
  <w:num w:numId="42" w16cid:durableId="1052071855">
    <w:abstractNumId w:val="146"/>
  </w:num>
  <w:num w:numId="43" w16cid:durableId="716586232">
    <w:abstractNumId w:val="129"/>
  </w:num>
  <w:num w:numId="44" w16cid:durableId="1495491533">
    <w:abstractNumId w:val="64"/>
  </w:num>
  <w:num w:numId="45" w16cid:durableId="395207322">
    <w:abstractNumId w:val="87"/>
  </w:num>
  <w:num w:numId="46" w16cid:durableId="1728262101">
    <w:abstractNumId w:val="90"/>
  </w:num>
  <w:num w:numId="47" w16cid:durableId="1858886858">
    <w:abstractNumId w:val="54"/>
  </w:num>
  <w:num w:numId="48" w16cid:durableId="846990367">
    <w:abstractNumId w:val="113"/>
  </w:num>
  <w:num w:numId="49" w16cid:durableId="1526553100">
    <w:abstractNumId w:val="81"/>
  </w:num>
  <w:num w:numId="50" w16cid:durableId="998770201">
    <w:abstractNumId w:val="89"/>
  </w:num>
  <w:num w:numId="51" w16cid:durableId="251670248">
    <w:abstractNumId w:val="9"/>
    <w:lvlOverride w:ilvl="0">
      <w:lvl w:ilvl="0">
        <w:start w:val="1"/>
        <w:numFmt w:val="bullet"/>
        <w:lvlText w:val="-"/>
        <w:legacy w:legacy="1" w:legacySpace="0" w:legacyIndent="360"/>
        <w:lvlJc w:val="left"/>
        <w:pPr>
          <w:ind w:left="360" w:hanging="360"/>
        </w:pPr>
      </w:lvl>
    </w:lvlOverride>
  </w:num>
  <w:num w:numId="52" w16cid:durableId="1511411885">
    <w:abstractNumId w:val="27"/>
  </w:num>
  <w:num w:numId="53" w16cid:durableId="128978473">
    <w:abstractNumId w:val="9"/>
    <w:lvlOverride w:ilvl="0">
      <w:lvl w:ilvl="0">
        <w:numFmt w:val="bullet"/>
        <w:lvlText w:val=""/>
        <w:legacy w:legacy="1" w:legacySpace="0" w:legacyIndent="283"/>
        <w:lvlJc w:val="left"/>
        <w:pPr>
          <w:ind w:left="283" w:hanging="283"/>
        </w:pPr>
        <w:rPr>
          <w:rFonts w:ascii="Symbol" w:hAnsi="Symbol" w:hint="default"/>
        </w:rPr>
      </w:lvl>
    </w:lvlOverride>
  </w:num>
  <w:num w:numId="54" w16cid:durableId="1849179330">
    <w:abstractNumId w:val="7"/>
  </w:num>
  <w:num w:numId="55" w16cid:durableId="904100792">
    <w:abstractNumId w:val="6"/>
  </w:num>
  <w:num w:numId="56" w16cid:durableId="22486991">
    <w:abstractNumId w:val="5"/>
  </w:num>
  <w:num w:numId="57" w16cid:durableId="1221332117">
    <w:abstractNumId w:val="4"/>
  </w:num>
  <w:num w:numId="58" w16cid:durableId="1801606379">
    <w:abstractNumId w:val="8"/>
  </w:num>
  <w:num w:numId="59" w16cid:durableId="1684671831">
    <w:abstractNumId w:val="3"/>
  </w:num>
  <w:num w:numId="60" w16cid:durableId="689068205">
    <w:abstractNumId w:val="2"/>
  </w:num>
  <w:num w:numId="61" w16cid:durableId="1289816610">
    <w:abstractNumId w:val="1"/>
  </w:num>
  <w:num w:numId="62" w16cid:durableId="1950578369">
    <w:abstractNumId w:val="0"/>
  </w:num>
  <w:num w:numId="63" w16cid:durableId="1936745650">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45368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01981662">
    <w:abstractNumId w:val="142"/>
  </w:num>
  <w:num w:numId="66" w16cid:durableId="1868760525">
    <w:abstractNumId w:val="24"/>
  </w:num>
  <w:num w:numId="67" w16cid:durableId="1910142766">
    <w:abstractNumId w:val="33"/>
  </w:num>
  <w:num w:numId="68" w16cid:durableId="204103063">
    <w:abstractNumId w:val="36"/>
  </w:num>
  <w:num w:numId="69" w16cid:durableId="1968074874">
    <w:abstractNumId w:val="31"/>
  </w:num>
  <w:num w:numId="70" w16cid:durableId="1719548787">
    <w:abstractNumId w:val="55"/>
  </w:num>
  <w:num w:numId="71" w16cid:durableId="831988775">
    <w:abstractNumId w:val="107"/>
  </w:num>
  <w:num w:numId="72" w16cid:durableId="120420184">
    <w:abstractNumId w:val="94"/>
  </w:num>
  <w:num w:numId="73" w16cid:durableId="59980567">
    <w:abstractNumId w:val="101"/>
  </w:num>
  <w:num w:numId="74" w16cid:durableId="1028413513">
    <w:abstractNumId w:val="35"/>
  </w:num>
  <w:num w:numId="75" w16cid:durableId="1014919286">
    <w:abstractNumId w:val="79"/>
  </w:num>
  <w:num w:numId="76" w16cid:durableId="295179446">
    <w:abstractNumId w:val="75"/>
  </w:num>
  <w:num w:numId="77" w16cid:durableId="1247573088">
    <w:abstractNumId w:val="76"/>
  </w:num>
  <w:num w:numId="78" w16cid:durableId="1520318064">
    <w:abstractNumId w:val="98"/>
  </w:num>
  <w:num w:numId="79" w16cid:durableId="830678003">
    <w:abstractNumId w:val="119"/>
  </w:num>
  <w:num w:numId="80" w16cid:durableId="781918638">
    <w:abstractNumId w:val="21"/>
  </w:num>
  <w:num w:numId="81" w16cid:durableId="1431509250">
    <w:abstractNumId w:val="47"/>
  </w:num>
  <w:num w:numId="82" w16cid:durableId="197862809">
    <w:abstractNumId w:val="42"/>
  </w:num>
  <w:num w:numId="83" w16cid:durableId="652611305">
    <w:abstractNumId w:val="50"/>
  </w:num>
  <w:num w:numId="84" w16cid:durableId="1015692595">
    <w:abstractNumId w:val="71"/>
  </w:num>
  <w:num w:numId="85" w16cid:durableId="1946620295">
    <w:abstractNumId w:val="32"/>
  </w:num>
  <w:num w:numId="86" w16cid:durableId="24256168">
    <w:abstractNumId w:val="100"/>
  </w:num>
  <w:num w:numId="87" w16cid:durableId="946352281">
    <w:abstractNumId w:val="131"/>
  </w:num>
  <w:num w:numId="88" w16cid:durableId="1326543991">
    <w:abstractNumId w:val="148"/>
  </w:num>
  <w:num w:numId="89" w16cid:durableId="1959753805">
    <w:abstractNumId w:val="69"/>
  </w:num>
  <w:num w:numId="90" w16cid:durableId="329217385">
    <w:abstractNumId w:val="144"/>
  </w:num>
  <w:num w:numId="91" w16cid:durableId="91442050">
    <w:abstractNumId w:val="73"/>
  </w:num>
  <w:num w:numId="92" w16cid:durableId="1564217433">
    <w:abstractNumId w:val="134"/>
  </w:num>
  <w:num w:numId="93" w16cid:durableId="1307971110">
    <w:abstractNumId w:val="116"/>
  </w:num>
  <w:num w:numId="94" w16cid:durableId="1639333043">
    <w:abstractNumId w:val="91"/>
  </w:num>
  <w:num w:numId="95" w16cid:durableId="466364182">
    <w:abstractNumId w:val="85"/>
  </w:num>
  <w:num w:numId="96" w16cid:durableId="1419986458">
    <w:abstractNumId w:val="23"/>
  </w:num>
  <w:num w:numId="97" w16cid:durableId="914701858">
    <w:abstractNumId w:val="141"/>
  </w:num>
  <w:num w:numId="98" w16cid:durableId="932474554">
    <w:abstractNumId w:val="123"/>
  </w:num>
  <w:num w:numId="99" w16cid:durableId="947080675">
    <w:abstractNumId w:val="43"/>
  </w:num>
  <w:num w:numId="100" w16cid:durableId="1057510817">
    <w:abstractNumId w:val="59"/>
  </w:num>
  <w:num w:numId="101" w16cid:durableId="409083242">
    <w:abstractNumId w:val="84"/>
  </w:num>
  <w:num w:numId="102" w16cid:durableId="1452437131">
    <w:abstractNumId w:val="74"/>
  </w:num>
  <w:num w:numId="103" w16cid:durableId="169832729">
    <w:abstractNumId w:val="45"/>
  </w:num>
  <w:num w:numId="104" w16cid:durableId="1277908372">
    <w:abstractNumId w:val="112"/>
  </w:num>
  <w:num w:numId="105" w16cid:durableId="1688290724">
    <w:abstractNumId w:val="58"/>
  </w:num>
  <w:num w:numId="106" w16cid:durableId="1732730579">
    <w:abstractNumId w:val="111"/>
  </w:num>
  <w:num w:numId="107" w16cid:durableId="2082290381">
    <w:abstractNumId w:val="82"/>
  </w:num>
  <w:num w:numId="108" w16cid:durableId="1519198803">
    <w:abstractNumId w:val="19"/>
  </w:num>
  <w:num w:numId="109" w16cid:durableId="2122339331">
    <w:abstractNumId w:val="13"/>
  </w:num>
  <w:num w:numId="110" w16cid:durableId="1809131789">
    <w:abstractNumId w:val="77"/>
  </w:num>
  <w:num w:numId="111" w16cid:durableId="1628655638">
    <w:abstractNumId w:val="121"/>
  </w:num>
  <w:num w:numId="112" w16cid:durableId="662858758">
    <w:abstractNumId w:val="18"/>
  </w:num>
  <w:num w:numId="113" w16cid:durableId="1333024160">
    <w:abstractNumId w:val="16"/>
  </w:num>
  <w:num w:numId="114" w16cid:durableId="1588226486">
    <w:abstractNumId w:val="120"/>
  </w:num>
  <w:num w:numId="115" w16cid:durableId="653491090">
    <w:abstractNumId w:val="22"/>
  </w:num>
  <w:num w:numId="116" w16cid:durableId="1342898804">
    <w:abstractNumId w:val="136"/>
  </w:num>
  <w:num w:numId="117" w16cid:durableId="891306366">
    <w:abstractNumId w:val="26"/>
  </w:num>
  <w:num w:numId="118" w16cid:durableId="514000471">
    <w:abstractNumId w:val="115"/>
  </w:num>
  <w:num w:numId="119" w16cid:durableId="358360191">
    <w:abstractNumId w:val="14"/>
  </w:num>
  <w:num w:numId="120" w16cid:durableId="1219049259">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121" w16cid:durableId="1388839099">
    <w:abstractNumId w:val="124"/>
  </w:num>
  <w:num w:numId="122" w16cid:durableId="2020279785">
    <w:abstractNumId w:val="108"/>
  </w:num>
  <w:num w:numId="123" w16cid:durableId="615142132">
    <w:abstractNumId w:val="60"/>
  </w:num>
  <w:num w:numId="124" w16cid:durableId="108816304">
    <w:abstractNumId w:val="51"/>
  </w:num>
  <w:num w:numId="125" w16cid:durableId="378287088">
    <w:abstractNumId w:val="110"/>
  </w:num>
  <w:num w:numId="126" w16cid:durableId="1708876377">
    <w:abstractNumId w:val="139"/>
  </w:num>
  <w:num w:numId="127" w16cid:durableId="2001886093">
    <w:abstractNumId w:val="125"/>
  </w:num>
  <w:num w:numId="128" w16cid:durableId="1677460630">
    <w:abstractNumId w:val="147"/>
  </w:num>
  <w:num w:numId="129" w16cid:durableId="1289699941">
    <w:abstractNumId w:val="37"/>
  </w:num>
  <w:num w:numId="130" w16cid:durableId="1524779674">
    <w:abstractNumId w:val="25"/>
  </w:num>
  <w:num w:numId="131" w16cid:durableId="107088544">
    <w:abstractNumId w:val="15"/>
  </w:num>
  <w:num w:numId="132" w16cid:durableId="589893777">
    <w:abstractNumId w:val="118"/>
  </w:num>
  <w:num w:numId="133" w16cid:durableId="1521092158">
    <w:abstractNumId w:val="70"/>
  </w:num>
  <w:num w:numId="134" w16cid:durableId="1970738425">
    <w:abstractNumId w:val="78"/>
  </w:num>
  <w:num w:numId="135" w16cid:durableId="906039754">
    <w:abstractNumId w:val="34"/>
  </w:num>
  <w:num w:numId="136" w16cid:durableId="838351852">
    <w:abstractNumId w:val="41"/>
  </w:num>
  <w:num w:numId="137" w16cid:durableId="746734707">
    <w:abstractNumId w:val="28"/>
  </w:num>
  <w:num w:numId="138" w16cid:durableId="203250925">
    <w:abstractNumId w:val="135"/>
  </w:num>
  <w:num w:numId="139" w16cid:durableId="1427530464">
    <w:abstractNumId w:val="38"/>
  </w:num>
  <w:num w:numId="140" w16cid:durableId="1614046238">
    <w:abstractNumId w:val="72"/>
  </w:num>
  <w:num w:numId="141" w16cid:durableId="1007637269">
    <w:abstractNumId w:val="68"/>
  </w:num>
  <w:num w:numId="142" w16cid:durableId="1174347096">
    <w:abstractNumId w:val="145"/>
  </w:num>
  <w:num w:numId="143" w16cid:durableId="866065001">
    <w:abstractNumId w:val="39"/>
  </w:num>
  <w:num w:numId="144" w16cid:durableId="1860002577">
    <w:abstractNumId w:val="106"/>
  </w:num>
  <w:num w:numId="145" w16cid:durableId="373430948">
    <w:abstractNumId w:val="126"/>
  </w:num>
  <w:num w:numId="146" w16cid:durableId="667051979">
    <w:abstractNumId w:val="67"/>
  </w:num>
  <w:num w:numId="147" w16cid:durableId="1184128470">
    <w:abstractNumId w:val="46"/>
  </w:num>
  <w:num w:numId="148" w16cid:durableId="1797748682">
    <w:abstractNumId w:val="12"/>
  </w:num>
  <w:num w:numId="149" w16cid:durableId="1011446654">
    <w:abstractNumId w:val="133"/>
  </w:num>
  <w:num w:numId="150" w16cid:durableId="1602571625">
    <w:abstractNumId w:val="61"/>
  </w:num>
  <w:num w:numId="151" w16cid:durableId="37051595">
    <w:abstractNumId w:val="65"/>
  </w:num>
  <w:num w:numId="152" w16cid:durableId="938636767">
    <w:abstractNumId w:val="128"/>
  </w:num>
  <w:num w:numId="153" w16cid:durableId="1197427071">
    <w:abstractNumId w:val="114"/>
  </w:num>
  <w:num w:numId="154" w16cid:durableId="686102620">
    <w:abstractNumId w:val="117"/>
  </w:num>
  <w:num w:numId="155" w16cid:durableId="412430667">
    <w:abstractNumId w:val="9"/>
    <w:lvlOverride w:ilvl="0">
      <w:lvl w:ilvl="0">
        <w:start w:val="1"/>
        <w:numFmt w:val="bullet"/>
        <w:lvlText w:val="-"/>
        <w:lvlJc w:val="left"/>
        <w:pPr>
          <w:ind w:left="720" w:hanging="360"/>
        </w:pPr>
      </w:lvl>
    </w:lvlOverride>
  </w:num>
  <w:num w:numId="156" w16cid:durableId="907377143">
    <w:abstractNumId w:val="127"/>
  </w:num>
  <w:numIdMacAtCleanup w:val="1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rota Bakajsova - Network">
    <w15:presenceInfo w15:providerId="AD" w15:userId="S::dorota.bakajsova@network.lilly.com::8a8489f4-0759-46fb-b72c-8034aad93671"/>
  </w15:person>
  <w15:person w15:author="APab">
    <w15:presenceInfo w15:providerId="None" w15:userId="APab"/>
  </w15:person>
  <w15:person w15:author="Silvia Manduchova">
    <w15:presenceInfo w15:providerId="AD" w15:userId="S::manduchova_silvia@lilly.com::e0b4c1f6-7876-466a-a418-55a4c0213f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s-ES" w:vendorID="64" w:dllVersion="6" w:nlCheck="1" w:checkStyle="0"/>
  <w:activeWritingStyle w:appName="MSWord" w:lang="en-US" w:vendorID="64" w:dllVersion="6" w:nlCheck="1" w:checkStyle="1"/>
  <w:activeWritingStyle w:appName="MSWord" w:lang="cs-CZ"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de-DE" w:vendorID="64" w:dllVersion="0" w:nlCheck="1" w:checkStyle="0"/>
  <w:trackRevision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24fd52-30bc-460d-951b-916f9e9b706b" w:val=" "/>
    <w:docVar w:name="vault_nd_0054fc0d-1061-4185-a3be-31b5cec9e290" w:val=" "/>
    <w:docVar w:name="vault_nd_012bc3cc-4ecf-44fb-b398-55eeeff79e17" w:val=" "/>
    <w:docVar w:name="VAULT_ND_022929a0-1b25-4af4-a1c4-631b48c2afd9" w:val=" "/>
    <w:docVar w:name="vault_nd_023f2d4f-ba28-4f62-98cb-8ee8acb613bb" w:val=" "/>
    <w:docVar w:name="VAULT_ND_02816527-f826-45af-86b6-876854fb9f4b" w:val=" "/>
    <w:docVar w:name="vault_nd_03020e8b-cbf3-4802-9d5c-21571834101b" w:val=" "/>
    <w:docVar w:name="vault_nd_037415d0-3ab3-45f5-9d0f-b1b7faf3bb5e" w:val=" "/>
    <w:docVar w:name="vault_nd_03e1e215-9eaa-40d4-84fd-938eba5ce93a" w:val=" "/>
    <w:docVar w:name="vault_nd_05497e3c-18a7-4e11-8445-9e98f4d206be" w:val=" "/>
    <w:docVar w:name="vault_nd_06391633-a70b-4937-8e96-2d08ce5bd092" w:val=" "/>
    <w:docVar w:name="vault_nd_068c2412-9de7-4fe6-a6e7-470d65374058" w:val=" "/>
    <w:docVar w:name="vault_nd_075362e0-7580-4d87-a571-cf81f7ed4b58" w:val=" "/>
    <w:docVar w:name="vault_nd_079c29d6-7282-481e-9e55-6c6e8b244d47" w:val=" "/>
    <w:docVar w:name="vault_nd_08335ca3-ce2d-476f-b122-d746f3f894d0" w:val=" "/>
    <w:docVar w:name="vault_nd_08f2d1d8-f9b6-4ad3-8d72-77041ca5132f" w:val=" "/>
    <w:docVar w:name="vault_nd_092b3eb8-bd99-4e1f-ade8-e65407678a8a" w:val=" "/>
    <w:docVar w:name="vault_nd_0985d75f-9a78-42bc-b2fd-a549ca488b1c" w:val=" "/>
    <w:docVar w:name="vault_nd_09b61869-3b3b-47e4-86ba-ce6bc8b4270f" w:val=" "/>
    <w:docVar w:name="vault_nd_09fa7953-1617-4f87-917c-32bf795bbc1b" w:val=" "/>
    <w:docVar w:name="vault_nd_0a791a75-709d-4fd0-930d-a8136684d980" w:val=" "/>
    <w:docVar w:name="vault_nd_0b07fea7-87f6-41ce-a4b5-adf7bf6d141f" w:val=" "/>
    <w:docVar w:name="vault_nd_0b7ebb82-e5cd-4e98-956c-c3604ccdb70d" w:val=" "/>
    <w:docVar w:name="vault_nd_0bc339b7-9462-474b-bbdd-408dfd943556" w:val=" "/>
    <w:docVar w:name="vault_nd_0c01ae58-1657-4676-af6b-df82eb3e647f" w:val=" "/>
    <w:docVar w:name="vault_nd_0c259224-e58e-470f-aa61-11dc383e8636" w:val=" "/>
    <w:docVar w:name="vault_nd_0c77f416-1301-4287-9fec-f5bed005335f" w:val=" "/>
    <w:docVar w:name="vault_nd_0cd7696f-29cc-4777-a103-aca29ec32349" w:val=" "/>
    <w:docVar w:name="vault_nd_0d5eae1d-a114-4d26-a776-9fe159e8e140" w:val=" "/>
    <w:docVar w:name="vault_nd_0db9f9fd-a5f8-48c1-86b4-d0e48acace43" w:val=" "/>
    <w:docVar w:name="VAULT_ND_0e40c201-6c3a-4e39-9fa7-151f60e6b20a" w:val=" "/>
    <w:docVar w:name="vault_nd_0e5cea72-8601-4db5-80c0-60dc68607693" w:val=" "/>
    <w:docVar w:name="vault_nd_0eb17e59-535c-4874-9be8-de6609c6d8a3" w:val=" "/>
    <w:docVar w:name="VAULT_ND_0ef0d198-1407-4e98-b20f-8f3259ebebc5" w:val=" "/>
    <w:docVar w:name="vault_nd_0f562a3e-8a9e-4731-881b-6f54e5af705d" w:val=" "/>
    <w:docVar w:name="VAULT_ND_0f70cac7-fb34-4a7b-b75f-cf78ffef38da" w:val=" "/>
    <w:docVar w:name="vault_nd_10bd7fc9-f13c-46b3-bec1-238c5de7a2c8" w:val=" "/>
    <w:docVar w:name="vault_nd_1122825c-8c91-4bc8-b274-62f7828274a6" w:val=" "/>
    <w:docVar w:name="vault_nd_113fda0a-a5b9-4a0d-8dbf-22be26a613fc" w:val=" "/>
    <w:docVar w:name="vault_nd_1187d495-39a8-4c59-9694-cb71cb480a61" w:val=" "/>
    <w:docVar w:name="VAULT_ND_1199d677-695d-431c-a7f7-c740df44255a" w:val=" "/>
    <w:docVar w:name="vault_nd_127f839d-559e-4f6f-b726-aac03358f9b0" w:val=" "/>
    <w:docVar w:name="vault_nd_12b100fc-1889-40b9-a788-8cd8f1af4ab7" w:val=" "/>
    <w:docVar w:name="vault_nd_12c2503d-5c0c-4c64-a9c8-b377793e69f9" w:val=" "/>
    <w:docVar w:name="vault_nd_12daeba4-032b-4f3e-8c09-91eb947cd236" w:val=" "/>
    <w:docVar w:name="vault_nd_13a49ad3-756e-4a0b-af66-14df6f0d3d7e" w:val=" "/>
    <w:docVar w:name="vault_nd_13ec974c-de83-4174-84d7-1a9ca93b032c" w:val=" "/>
    <w:docVar w:name="vault_nd_14f1b92c-7dd3-48f1-a9a6-78f079465ced" w:val=" "/>
    <w:docVar w:name="vault_nd_1562808a-5090-4c27-80af-ff7b320add7d" w:val=" "/>
    <w:docVar w:name="VAULT_ND_157cfab2-cbfe-4990-a7a2-531b2420b424" w:val=" "/>
    <w:docVar w:name="vault_nd_16037242-bb19-41c6-90b6-abaadfd5f8aa" w:val=" "/>
    <w:docVar w:name="vault_nd_160b663d-1f8b-43b4-b09a-bd4708fbda18" w:val=" "/>
    <w:docVar w:name="vault_nd_164d0038-0476-413e-8643-0767f2178b62" w:val=" "/>
    <w:docVar w:name="vault_nd_16b60405-25b9-4dc4-ad2d-094c92efd8e1" w:val=" "/>
    <w:docVar w:name="vault_nd_16ffcd83-9583-4b33-9a35-5a58c71b1c4e" w:val=" "/>
    <w:docVar w:name="vault_nd_17088c40-3e32-40ae-8891-82a4a7c693ee" w:val=" "/>
    <w:docVar w:name="vault_nd_17a58b59-b768-451b-b75a-4f18fa623ed4" w:val=" "/>
    <w:docVar w:name="vault_nd_181aeea0-421a-4d6a-87c3-f5ebfc579b28" w:val=" "/>
    <w:docVar w:name="vault_nd_181bdee5-3a4f-43c8-9d17-1ae62159b155" w:val=" "/>
    <w:docVar w:name="VAULT_ND_18622fdd-c9ca-4666-92c7-2186fd8e0e66" w:val=" "/>
    <w:docVar w:name="vault_nd_1966d356-b453-4fed-98f9-335c9e03cf72" w:val=" "/>
    <w:docVar w:name="VAULT_ND_19d50284-6e6c-40ea-8496-74ed62d1ca3b" w:val=" "/>
    <w:docVar w:name="vault_nd_19ffd8b7-d361-4ddc-baf4-192e67fd7887" w:val=" "/>
    <w:docVar w:name="vault_nd_1a34e24c-3d62-4309-8d9e-a04fbb9ca4f8" w:val=" "/>
    <w:docVar w:name="vault_nd_1a603a84-379f-4a91-b983-97011db04202" w:val=" "/>
    <w:docVar w:name="vault_nd_1a81254f-5177-4aa7-950d-ea3d2470016e" w:val=" "/>
    <w:docVar w:name="vault_nd_1a9efe5c-3285-47c1-abfe-8e98c2baea81" w:val=" "/>
    <w:docVar w:name="vault_nd_1b1451c6-0a5f-4240-9429-f70b19451fb9" w:val=" "/>
    <w:docVar w:name="vault_nd_1b78506f-97c8-46df-aa99-b786c6a534f1" w:val=" "/>
    <w:docVar w:name="vault_nd_1bd3d95c-da20-4fca-b081-cd0044af0749" w:val=" "/>
    <w:docVar w:name="vault_nd_1c6325be-6ad4-4512-8778-dc374e58079f" w:val=" "/>
    <w:docVar w:name="vault_nd_1c6bbb6e-0fd3-4050-bc77-fecbe15df6d0" w:val=" "/>
    <w:docVar w:name="VAULT_ND_1ce8c4e3-d7f6-4d39-89b4-7d98a750227e" w:val=" "/>
    <w:docVar w:name="vault_nd_1d17673d-6b30-4935-bd18-767518aab498" w:val=" "/>
    <w:docVar w:name="vault_nd_1dc999cb-6c04-4d42-add0-45393b5d8633" w:val=" "/>
    <w:docVar w:name="vault_nd_1e86bb07-3d3d-46f0-b4b7-3161f97e38aa" w:val=" "/>
    <w:docVar w:name="vault_nd_1eb693fa-e9e7-4d9f-b013-efc1ef0d4fd9" w:val=" "/>
    <w:docVar w:name="vault_nd_1edad930-59d7-4ada-80b5-46324f04f238" w:val=" "/>
    <w:docVar w:name="vault_nd_1efa68b2-2191-4710-91e3-ee97be18225e" w:val=" "/>
    <w:docVar w:name="vault_nd_1f2cf754-17bf-4c99-ab0c-11e3ef1eb741" w:val=" "/>
    <w:docVar w:name="vault_nd_1fd3f20d-69a6-413e-a84d-4676ecae04c7" w:val=" "/>
    <w:docVar w:name="vault_nd_1fdfd3f5-c463-47cc-9b32-682806c0595c" w:val=" "/>
    <w:docVar w:name="vault_nd_2009e3bf-5a11-4da0-818d-15a2b9948c74" w:val=" "/>
    <w:docVar w:name="VAULT_ND_20336518-767c-4109-aa00-d008ce090e46" w:val=" "/>
    <w:docVar w:name="vault_nd_205a5fe2-cb2a-483e-ab50-b51952ad7371" w:val=" "/>
    <w:docVar w:name="vault_nd_212fcc3c-52b6-4d42-85ea-86098088884b" w:val=" "/>
    <w:docVar w:name="vault_nd_2176c286-ba6f-47e2-8a89-dec799d15286" w:val=" "/>
    <w:docVar w:name="vault_nd_21f9340b-370c-4565-b770-b487e785a082" w:val=" "/>
    <w:docVar w:name="vault_nd_21fe69eb-36e3-47a1-8751-d0325e7572db" w:val=" "/>
    <w:docVar w:name="vault_nd_22e1ccb1-f84d-4d7a-9767-86fae182b222" w:val=" "/>
    <w:docVar w:name="vault_nd_234832d4-5d09-4a16-a2fc-fd7df75dec93" w:val=" "/>
    <w:docVar w:name="VAULT_ND_2371eb7a-62c0-47ff-aee6-4a703f6ac335" w:val=" "/>
    <w:docVar w:name="vault_nd_238e6e47-daa1-4591-8d9a-97f62113c8b2" w:val=" "/>
    <w:docVar w:name="vault_nd_2403ae10-c5c7-4d3b-a06d-a3f6c5400970" w:val=" "/>
    <w:docVar w:name="vault_nd_24122ab3-2655-4da1-8130-19225e47a1bb" w:val=" "/>
    <w:docVar w:name="vault_nd_24c5ebf9-8aba-4d28-b34c-eed53da40434" w:val=" "/>
    <w:docVar w:name="vault_nd_250c98c3-f6fd-4c1e-8927-ace6c2d83a19" w:val=" "/>
    <w:docVar w:name="vault_nd_2558527e-5f3b-43f5-85bd-8de5e2b19d4e" w:val=" "/>
    <w:docVar w:name="vault_nd_25948017-0e76-404c-b1ab-6eaed0bc2777" w:val=" "/>
    <w:docVar w:name="vault_nd_259ecf84-265b-442b-9a17-ae02bf4afaa9" w:val=" "/>
    <w:docVar w:name="VAULT_ND_25b5ecf9-8f52-4e27-bd56-1a248137431b" w:val=" "/>
    <w:docVar w:name="vault_nd_261b8d9b-f955-4a0c-ac0d-c8e2714611c2" w:val=" "/>
    <w:docVar w:name="vault_nd_26a65c2d-1c67-4e04-b477-067d843b2081" w:val=" "/>
    <w:docVar w:name="vault_nd_26f81714-defd-4025-a10a-dad080a05b80" w:val=" "/>
    <w:docVar w:name="vault_nd_27238387-7ef8-421d-9fd5-2c84f25d800d" w:val=" "/>
    <w:docVar w:name="vault_nd_279d1403-e0b1-42a4-b42d-d53bcaa38725" w:val=" "/>
    <w:docVar w:name="vault_nd_299d1a9e-3a85-4695-b111-de3b45f52c2e" w:val=" "/>
    <w:docVar w:name="vault_nd_29c68174-b107-43f9-9363-8ae8d7a91777" w:val=" "/>
    <w:docVar w:name="vault_nd_29e9bd51-c24e-4c5a-a595-8a0eb51da5f0" w:val=" "/>
    <w:docVar w:name="vault_nd_2b4bcf23-8b6f-4c9b-b231-7b21da5ae4da" w:val=" "/>
    <w:docVar w:name="vault_nd_2bddebc9-6f51-4fe2-84fe-a6b22745a97d" w:val=" "/>
    <w:docVar w:name="vault_nd_2c36f082-8c45-41a3-b5eb-30677c19d078" w:val=" "/>
    <w:docVar w:name="vault_nd_2c9680bf-c1c7-4adf-9fdc-0aabaa87b673" w:val=" "/>
    <w:docVar w:name="vault_nd_2cd7060b-5bf2-4650-b299-3393b37cd0bc" w:val=" "/>
    <w:docVar w:name="vault_nd_2cef1e15-e597-4e38-bc06-703803072445" w:val=" "/>
    <w:docVar w:name="vault_nd_2dc08d92-ecef-4061-b636-0f028b6537ff" w:val=" "/>
    <w:docVar w:name="vault_nd_2e3386f9-f30c-443e-98c7-a292ea515d5f" w:val=" "/>
    <w:docVar w:name="vault_nd_2e4b9597-cb60-46e0-987a-d74cc9e6028b" w:val=" "/>
    <w:docVar w:name="VAULT_ND_2ef89057-8f00-42a3-8f36-9ca78975f0aa" w:val=" "/>
    <w:docVar w:name="vault_nd_2f5c4960-257e-48df-828d-2c9d4dce2081" w:val=" "/>
    <w:docVar w:name="vault_nd_2fad1187-1d12-4a73-a0b4-d291d9631306" w:val=" "/>
    <w:docVar w:name="vault_nd_2fbb2c1d-87cc-4422-844a-89222ac6b6a8" w:val=" "/>
    <w:docVar w:name="vault_nd_2ffe540e-d0cc-4bfc-aa60-0248c9d61339" w:val=" "/>
    <w:docVar w:name="vault_nd_30445adc-443b-4df2-a384-193f72620ee8" w:val=" "/>
    <w:docVar w:name="vault_nd_3072b933-7705-412a-bf8c-40fc11224986" w:val=" "/>
    <w:docVar w:name="vault_nd_3142be83-4ce8-4d53-82bb-944ab2a2ecaf" w:val=" "/>
    <w:docVar w:name="vault_nd_3175be09-7da1-4fe4-a19b-711b5ef250ea" w:val=" "/>
    <w:docVar w:name="vault_nd_317ea322-d1ee-4214-a9fb-2dac25625b6e" w:val=" "/>
    <w:docVar w:name="vault_nd_319af6a4-9cf7-46f3-ab9e-8ee27a3ebb17" w:val=" "/>
    <w:docVar w:name="vault_nd_31a12e5e-be1b-41a9-900b-d4f7242be17f" w:val=" "/>
    <w:docVar w:name="vault_nd_31c74b51-00e3-4038-b45e-5d4ad8868a0a" w:val=" "/>
    <w:docVar w:name="vault_nd_31e128ab-eace-40bb-b12e-3afa07d92b47" w:val=" "/>
    <w:docVar w:name="vault_nd_31e7af52-0c15-4eec-b0e0-d31021860818" w:val=" "/>
    <w:docVar w:name="VAULT_ND_32553850-b9ad-4b11-ae3e-e3c68e20cfcb" w:val=" "/>
    <w:docVar w:name="vault_nd_32b5be09-c981-4a7e-879f-d75638eef4ef" w:val=" "/>
    <w:docVar w:name="vault_nd_337214d0-705b-434a-a78a-b31c48c4208e" w:val=" "/>
    <w:docVar w:name="vault_nd_33f93ed2-0c34-4147-b429-f6cbc6bf89c8" w:val=" "/>
    <w:docVar w:name="vault_nd_354eb870-180c-478d-9bb2-debaf0f2341b" w:val=" "/>
    <w:docVar w:name="vault_nd_35d2fb28-bccb-44e0-ba79-b371f6ecb86d" w:val=" "/>
    <w:docVar w:name="VAULT_ND_35efe971-2a9b-4333-ab67-4fc72f837b5a" w:val=" "/>
    <w:docVar w:name="vault_nd_36cee2eb-9e44-4154-b11a-76e9d66c3e6b" w:val=" "/>
    <w:docVar w:name="vault_nd_36ff225b-303e-443f-943b-301358e739c7" w:val=" "/>
    <w:docVar w:name="vault_nd_37301bc6-d54c-4d3d-9385-d06b8db4b688" w:val=" "/>
    <w:docVar w:name="vault_nd_394c3a69-16f3-47d7-a531-ce030ef26e20" w:val=" "/>
    <w:docVar w:name="vault_nd_395b5c1e-c460-4e12-ade3-3d308f79ef6b" w:val=" "/>
    <w:docVar w:name="vault_nd_3a30293e-3520-44b9-9c74-6df2cf73d9fd" w:val=" "/>
    <w:docVar w:name="vault_nd_3ae52f15-65bf-44df-a9e8-d95281819cef" w:val=" "/>
    <w:docVar w:name="vault_nd_3b0a0d5a-c487-4080-a6d9-7101bfd7bfbe" w:val=" "/>
    <w:docVar w:name="vault_nd_3bcceaa2-e598-46bc-89b6-9d00de089c0e" w:val=" "/>
    <w:docVar w:name="vault_nd_3bde6dae-8703-4b74-bc91-5f1abf8ba917" w:val=" "/>
    <w:docVar w:name="vault_nd_3c0725fd-1f1e-49ea-8983-7e37a9a5629b" w:val=" "/>
    <w:docVar w:name="vault_nd_3ccc8a21-95a3-4bc8-9b3c-9f1099c1f57f" w:val=" "/>
    <w:docVar w:name="vault_nd_3d19efb5-cf95-4b19-9015-a0fcd69d48f0" w:val=" "/>
    <w:docVar w:name="vault_nd_3d66e96d-a3af-468f-b6fe-b8d61d5898f0" w:val=" "/>
    <w:docVar w:name="vault_nd_3dd53d23-f81f-439f-a33b-de88e4c9133b" w:val=" "/>
    <w:docVar w:name="vault_nd_3f1ae8a8-c995-4562-bd3e-ea6904e98211" w:val=" "/>
    <w:docVar w:name="vault_nd_3f7d4777-c784-4da7-8864-92a5540af125" w:val=" "/>
    <w:docVar w:name="vault_nd_3fb82681-0796-4e65-bcc8-88e7192ee4b5" w:val=" "/>
    <w:docVar w:name="vault_nd_3fb87f35-abf2-477c-a907-84be2806f1b5" w:val=" "/>
    <w:docVar w:name="vault_nd_400a0121-fb71-48a2-9887-5ef9b2b03160" w:val=" "/>
    <w:docVar w:name="vault_nd_4015fedc-7d23-41dc-9386-9171289ddef6" w:val=" "/>
    <w:docVar w:name="vault_nd_403ed68c-601c-4c81-a3df-51f9dcfbc7ba" w:val=" "/>
    <w:docVar w:name="vault_nd_4143a859-b9a5-488c-9719-71dd5210138d" w:val=" "/>
    <w:docVar w:name="vault_nd_41792065-7d07-43d1-aa51-6b1bf71d931c" w:val=" "/>
    <w:docVar w:name="vault_nd_41d7b397-2ebd-4cdd-a1b8-c4471d617146" w:val=" "/>
    <w:docVar w:name="vault_nd_42015981-ac1b-454a-ae62-57d93497db75" w:val=" "/>
    <w:docVar w:name="vault_nd_421f6ffb-3609-4c82-9bf3-aa6efc8ce211" w:val=" "/>
    <w:docVar w:name="vault_nd_42443357-d6c0-4c24-b38b-0513c7157849" w:val=" "/>
    <w:docVar w:name="vault_nd_425163b4-8b88-4862-b73f-486e34cc3dfb" w:val=" "/>
    <w:docVar w:name="vault_nd_429f1b1b-452c-4b94-b9d2-da030dddc578" w:val=" "/>
    <w:docVar w:name="VAULT_ND_433efafb-7dcc-4df0-b425-34f18b8074ad" w:val=" "/>
    <w:docVar w:name="vault_nd_43d5f617-6d6f-4d8b-9fd1-138bcfc2cf1b" w:val=" "/>
    <w:docVar w:name="vault_nd_43e502c8-bb6b-4aef-ba81-d75770168c69" w:val=" "/>
    <w:docVar w:name="vault_nd_4452d164-4da2-4310-a0a4-1c9b2071a7f7" w:val=" "/>
    <w:docVar w:name="vault_nd_44d780dc-09f7-4889-81e6-c4b22a4e9a6f" w:val=" "/>
    <w:docVar w:name="VAULT_ND_4536074e-ab71-4990-b23e-1c0906e53a23" w:val=" "/>
    <w:docVar w:name="vault_nd_453ec6d4-67d5-4072-b11d-43dc6d14bc6e" w:val=" "/>
    <w:docVar w:name="vault_nd_454ddee5-402c-422b-aa41-c61e93dc892d" w:val=" "/>
    <w:docVar w:name="vault_nd_45b8d670-382a-44a2-bc7c-cc09641208ab" w:val=" "/>
    <w:docVar w:name="vault_nd_45bb674e-5f80-4519-b063-b4565f056cb2" w:val=" "/>
    <w:docVar w:name="vault_nd_46579085-6d08-4c3b-b740-125e0407c9d7" w:val=" "/>
    <w:docVar w:name="vault_nd_466f7f1c-55b4-4fc4-ab17-ea90e53f7991" w:val=" "/>
    <w:docVar w:name="vault_nd_47ad8b1a-4b49-4cf8-9df2-0964888a2cd2" w:val=" "/>
    <w:docVar w:name="VAULT_ND_47bb77bc-5443-44b5-9fc8-3f969e1e25fb" w:val=" "/>
    <w:docVar w:name="vault_nd_47d8281a-d5aa-420f-8607-4f657e365086" w:val=" "/>
    <w:docVar w:name="vault_nd_4877c512-da5b-4938-83a1-488622936f84" w:val=" "/>
    <w:docVar w:name="VAULT_ND_487a3c98-50bd-4c02-9437-ae8fe6d5d64e" w:val=" "/>
    <w:docVar w:name="vault_nd_48c361e4-47ad-4b74-8726-d07e827fa9a6" w:val=" "/>
    <w:docVar w:name="vault_nd_4910a145-d5b8-4a87-b67a-403aa1de8629" w:val=" "/>
    <w:docVar w:name="vault_nd_496015eb-9bb9-4573-aea7-3e5f9ea3b3be" w:val=" "/>
    <w:docVar w:name="vault_nd_4a319e50-7f86-4f43-98ea-2a7ecdb854e9" w:val=" "/>
    <w:docVar w:name="vault_nd_4a9cbe4b-4092-412b-8be1-98b1c2de5d64" w:val=" "/>
    <w:docVar w:name="VAULT_ND_4add2e53-d9ae-4820-ae40-6567c44b7344" w:val=" "/>
    <w:docVar w:name="vault_nd_4b13a55c-00b4-447b-8644-cb62fc648596" w:val=" "/>
    <w:docVar w:name="vault_nd_4b3787d0-70c5-4a43-b409-1cfc62eea9e5" w:val=" "/>
    <w:docVar w:name="vault_nd_4ba07c4d-30d9-42a3-a3d5-e2f61f5059c2" w:val=" "/>
    <w:docVar w:name="vault_nd_4be879c6-3003-446b-9152-c3ad139671e2" w:val=" "/>
    <w:docVar w:name="vault_nd_4c1613e0-6bf8-46ab-b0e4-d6c273f787c1" w:val=" "/>
    <w:docVar w:name="vault_nd_4c64758c-f588-4957-86c2-53c9fefe603f" w:val=" "/>
    <w:docVar w:name="vault_nd_4c9fc12b-7adc-472e-affb-cb3c4c981048" w:val=" "/>
    <w:docVar w:name="VAULT_ND_4cb35321-7c46-47bf-b34c-ce08d44fa4b4" w:val=" "/>
    <w:docVar w:name="vault_nd_4cb4ecfc-135e-409b-807c-de3ddc5a2edd" w:val=" "/>
    <w:docVar w:name="vault_nd_4cc6a945-50c5-4153-b846-e1d7954d93bd" w:val=" "/>
    <w:docVar w:name="vault_nd_4d455a0a-8c24-4ef6-9cb0-0ba7d667002d" w:val=" "/>
    <w:docVar w:name="vault_nd_4da8c3ef-f868-4f5f-882b-68046a54616d" w:val=" "/>
    <w:docVar w:name="VAULT_ND_4e32fa7f-65fd-4fb3-8e36-6d25012342c5" w:val=" "/>
    <w:docVar w:name="vault_nd_4ea2d52a-12bd-41dc-828a-e9bd1d5b65e5" w:val=" "/>
    <w:docVar w:name="vault_nd_4ea464a6-abfa-4462-898f-9a0879ee080c" w:val=" "/>
    <w:docVar w:name="VAULT_ND_4ea88c83-4eff-4836-bb6c-e7199a897edc" w:val=" "/>
    <w:docVar w:name="vault_nd_503c621c-b6e6-407e-a308-fd2a7ca0bb85" w:val=" "/>
    <w:docVar w:name="vault_nd_50fc7982-9da2-41c6-8149-4d38d38060b8" w:val=" "/>
    <w:docVar w:name="vault_nd_512008d7-082a-4dc0-8bde-42066f174dc1" w:val=" "/>
    <w:docVar w:name="vault_nd_51ed9feb-d898-42cf-b31c-a1ef4d9de53b" w:val=" "/>
    <w:docVar w:name="vault_nd_5215f07c-6830-4592-800d-a96e13a8a6b0" w:val=" "/>
    <w:docVar w:name="vault_nd_52b94d7c-9003-49c4-adab-86cf99e89704" w:val=" "/>
    <w:docVar w:name="vault_nd_52c71b28-dc1e-4c98-8a40-a53b46415f6f" w:val=" "/>
    <w:docVar w:name="VAULT_ND_53f306ca-9b42-45de-94d0-86e45d693d93" w:val=" "/>
    <w:docVar w:name="vault_nd_54942a03-ec3c-4ef9-9b4b-741b942ebb86" w:val=" "/>
    <w:docVar w:name="vault_nd_54e10858-4b66-40d2-adba-602469a36c8f" w:val=" "/>
    <w:docVar w:name="vault_nd_5514193f-9f30-4b26-90ce-628d0ce11fdb" w:val=" "/>
    <w:docVar w:name="vault_nd_5522e856-fa78-4797-97a1-3eaead23a336" w:val=" "/>
    <w:docVar w:name="vault_nd_5537c055-d1a4-459a-9f4c-536de6a3cc31" w:val=" "/>
    <w:docVar w:name="vault_nd_5604efca-af7b-473d-b430-9cf39d1f0214" w:val=" "/>
    <w:docVar w:name="vault_nd_56bc5ef6-1b02-40bb-9fe0-cae02dc39c7f" w:val=" "/>
    <w:docVar w:name="vault_nd_573ecd4e-3da6-4ef1-b54c-4fcd6e068352" w:val=" "/>
    <w:docVar w:name="vault_nd_575fef64-5bee-4b1d-a68d-8affd547a964" w:val=" "/>
    <w:docVar w:name="vault_nd_5766c607-5e97-439f-b120-d638ccc64b6e" w:val=" "/>
    <w:docVar w:name="vault_nd_579b1999-653d-4c88-8537-544440b1acd2" w:val=" "/>
    <w:docVar w:name="VAULT_ND_57c4ce03-07ff-4370-a9ad-7f862d07e38a" w:val=" "/>
    <w:docVar w:name="vault_nd_57ebb325-e28b-42cc-b36c-cf74432eadc6" w:val=" "/>
    <w:docVar w:name="VAULT_ND_580ad6ac-2aab-4802-9166-f8e7abdad202" w:val=" "/>
    <w:docVar w:name="vault_nd_5844bde5-0c98-4329-9672-9d8b3afd2010" w:val=" "/>
    <w:docVar w:name="vault_nd_58a363ed-b0fc-4c1b-8a28-9712c56cb12b" w:val=" "/>
    <w:docVar w:name="vault_nd_58ff3478-da47-431a-985c-d3421a17bc86" w:val=" "/>
    <w:docVar w:name="vault_nd_5a55730f-8ee4-406f-bbeb-2a9edc30c49e" w:val=" "/>
    <w:docVar w:name="vault_nd_5a91a210-e72a-49b0-b34e-bf0701eb012a" w:val=" "/>
    <w:docVar w:name="vault_nd_5a986f6c-723a-4901-9d96-8b1390be2ab1" w:val=" "/>
    <w:docVar w:name="vault_nd_5b279449-265c-4957-b143-41fca82f1642" w:val=" "/>
    <w:docVar w:name="vault_nd_5b977506-7d09-4812-987d-f1c92794af3c" w:val=" "/>
    <w:docVar w:name="vault_nd_5c02e324-837e-4ee9-9d00-4287b7403be7" w:val=" "/>
    <w:docVar w:name="VAULT_ND_5c926175-815d-47f3-bf7e-d4bb4a09b00b" w:val=" "/>
    <w:docVar w:name="vault_nd_5cc62c3c-8914-42cd-b888-18b10ec86365" w:val=" "/>
    <w:docVar w:name="vault_nd_5d5397f4-d163-4b42-9cb2-ce3de4cd6a23" w:val=" "/>
    <w:docVar w:name="vault_nd_5d665fc4-d10b-4aba-9b9f-5edbd595cecf" w:val=" "/>
    <w:docVar w:name="vault_nd_5d7d525a-a87b-4738-8955-4a4312f25d70" w:val=" "/>
    <w:docVar w:name="vault_nd_5d86bf66-8358-47c5-bc6b-7cb24adac588" w:val=" "/>
    <w:docVar w:name="vault_nd_5eaf45ef-6b42-4524-8879-bd7731322559" w:val=" "/>
    <w:docVar w:name="vault_nd_5fcaecc7-c7cc-4209-81da-5060d6596a28" w:val=" "/>
    <w:docVar w:name="vault_nd_608c7ad7-fd7f-43bc-98d6-adb31cd2dec8" w:val=" "/>
    <w:docVar w:name="VAULT_ND_609da4b5-0d85-4a12-8838-978809b918a3" w:val=" "/>
    <w:docVar w:name="vault_nd_60bde910-cdf1-42eb-b7fb-739a54e71b02" w:val=" "/>
    <w:docVar w:name="vault_nd_61f14238-51e9-40da-b79d-d95330955cc3" w:val=" "/>
    <w:docVar w:name="VAULT_ND_6245ee2f-a341-48ee-859a-6d0871be9141" w:val=" "/>
    <w:docVar w:name="vault_nd_63b9ef93-47c0-471a-84d3-00c0b48c8aeb" w:val=" "/>
    <w:docVar w:name="vault_nd_63da3ec4-d10d-41f4-a082-31d411c98eab" w:val=" "/>
    <w:docVar w:name="vault_nd_64370b8e-3912-4c88-a04a-d98cf097ab36" w:val=" "/>
    <w:docVar w:name="vault_nd_644672ec-d9a4-49c2-b8be-5a388f82deb4" w:val=" "/>
    <w:docVar w:name="vault_nd_6469dc14-c854-414c-b655-193ffc71e49a" w:val=" "/>
    <w:docVar w:name="vault_nd_648db8b3-ff27-4478-b899-d111586b75a4" w:val=" "/>
    <w:docVar w:name="vault_nd_65225679-3f3d-4c28-a49f-2db0c7a049e7" w:val=" "/>
    <w:docVar w:name="VAULT_ND_6557553f-6b40-46ea-81fb-a9b2715a40b7" w:val=" "/>
    <w:docVar w:name="vault_nd_6571fd3c-d35f-44a7-86f2-145203aee9aa" w:val=" "/>
    <w:docVar w:name="vault_nd_6594079d-e1a6-4d35-8f62-30e7f11fd9dd" w:val=" "/>
    <w:docVar w:name="VAULT_ND_65d08f3c-78e8-46b5-93dd-4a41bf9bd2f9" w:val=" "/>
    <w:docVar w:name="vault_nd_66934398-0b04-48a4-ad61-576ce1e4926c" w:val=" "/>
    <w:docVar w:name="vault_nd_66c78a1c-ff5a-4c08-be1d-9ddcc009a383" w:val=" "/>
    <w:docVar w:name="vault_nd_671efce8-7f01-454a-ac4f-b19344d6649a" w:val=" "/>
    <w:docVar w:name="vault_nd_6824e5e7-f435-4946-8f7d-8c31731ff9d0" w:val=" "/>
    <w:docVar w:name="vault_nd_68af1c63-2b51-4ef5-b415-fc4f61d4a0d0" w:val=" "/>
    <w:docVar w:name="vault_nd_695f288e-e4ea-4215-bdf8-9dceb4bcf7b2" w:val=" "/>
    <w:docVar w:name="vault_nd_6a7b47d5-901f-49d3-b03e-1b8a905c90e4" w:val=" "/>
    <w:docVar w:name="vault_nd_6bcdeb1e-8154-459c-b6bd-ff3d85ad79d7" w:val=" "/>
    <w:docVar w:name="vault_nd_6c71c79f-67d1-4fa1-9015-b4d56e8d92e3" w:val=" "/>
    <w:docVar w:name="vault_nd_6ca3b08d-e7f6-4409-9b12-b55c1cd60ec5" w:val=" "/>
    <w:docVar w:name="vault_nd_6caa0fc7-0a0d-4224-b77f-1d3e0c2c083d" w:val=" "/>
    <w:docVar w:name="vault_nd_6cde5310-5368-4c05-b565-42c799dfd835" w:val=" "/>
    <w:docVar w:name="vault_nd_6d7a3c6d-7d05-47bd-9679-ba7c38a310ff" w:val=" "/>
    <w:docVar w:name="vault_nd_6db85e5c-5123-4e82-9602-5adf302990d7" w:val=" "/>
    <w:docVar w:name="vault_nd_6e8ffcc6-1a7e-44aa-89cf-b2f73046b39f" w:val=" "/>
    <w:docVar w:name="vault_nd_6eace60d-f6b7-4407-a479-7c715e04d174" w:val=" "/>
    <w:docVar w:name="vault_nd_6f4bd739-f7b2-44c3-a1be-053fb1b7a971" w:val=" "/>
    <w:docVar w:name="vault_nd_7094f296-8689-4a83-8058-72bb344c444e" w:val=" "/>
    <w:docVar w:name="vault_nd_70c52a8e-8de0-4112-a2db-62767b3cf87b" w:val=" "/>
    <w:docVar w:name="vault_nd_7121a60a-d5b9-43df-8fad-b3f043923a70" w:val=" "/>
    <w:docVar w:name="vault_nd_71339416-36ad-43c3-a583-daa5be00f3e8" w:val=" "/>
    <w:docVar w:name="vault_nd_7146e4b7-250a-4049-a989-7996dd2abf22" w:val=" "/>
    <w:docVar w:name="vault_nd_7196bdf8-7602-4948-8ab2-c9fbd21fd0ef" w:val=" "/>
    <w:docVar w:name="vault_nd_721a2abf-69f7-4ba0-a853-1eebe6e9b9ac" w:val=" "/>
    <w:docVar w:name="vault_nd_722aa538-1c10-4647-983e-dda900310014" w:val=" "/>
    <w:docVar w:name="vault_nd_72e9ae92-00dc-44e7-abb4-e354e6744f83" w:val=" "/>
    <w:docVar w:name="vault_nd_733c4988-10b3-4c4a-b539-03df8c7a9c6f" w:val=" "/>
    <w:docVar w:name="vault_nd_735e57ff-a77f-457d-8af8-2037d3898b24" w:val=" "/>
    <w:docVar w:name="vault_nd_74d35124-8f43-4eae-bf45-62ad24917183" w:val=" "/>
    <w:docVar w:name="vault_nd_750d42fa-1984-4b1e-aab1-26bb6eaea321" w:val=" "/>
    <w:docVar w:name="vault_nd_75d0aa33-47a9-480a-970c-66d55db6adad" w:val=" "/>
    <w:docVar w:name="vault_nd_7607fca6-bef3-4290-a45b-906f2f6114f7" w:val=" "/>
    <w:docVar w:name="VAULT_ND_76177c88-2798-49f6-9edb-a5ff4a8acd54" w:val=" "/>
    <w:docVar w:name="vault_nd_76343eda-3efa-448a-8c5b-2461cd79d5a7" w:val=" "/>
    <w:docVar w:name="vault_nd_77d77549-3674-41d9-a153-51c87ce3fe5e" w:val=" "/>
    <w:docVar w:name="vault_nd_7943fa8a-e1d5-445f-bb24-9c31d15e9117" w:val=" "/>
    <w:docVar w:name="vault_nd_797c157d-be76-4bc7-9c8d-ca1395e0af0b" w:val=" "/>
    <w:docVar w:name="vault_nd_79d521a1-e9a2-433a-af84-55235e08c190" w:val=" "/>
    <w:docVar w:name="vault_nd_79df9280-aa93-43a0-add0-e4c73cd9bbdb" w:val=" "/>
    <w:docVar w:name="vault_nd_79f867af-40f6-4042-bf45-d0980c46be48" w:val=" "/>
    <w:docVar w:name="vault_nd_7a1d1819-4d07-45dd-872e-ec46bb9f50af" w:val=" "/>
    <w:docVar w:name="vault_nd_7b0eb608-c93a-4c8d-9722-8cc677d2fcce" w:val=" "/>
    <w:docVar w:name="vault_nd_7b2c3005-1a7f-4876-800a-b17905910387" w:val=" "/>
    <w:docVar w:name="vault_nd_7c364455-ad30-46f8-823c-e00fc6f035d4" w:val=" "/>
    <w:docVar w:name="vault_nd_7caab93e-3fe1-4989-8475-cfb44cafb9e4" w:val=" "/>
    <w:docVar w:name="vault_nd_7cfcb076-7a4c-4519-8118-36d590e8350a" w:val=" "/>
    <w:docVar w:name="vault_nd_7d227ffa-1de1-4b3b-8660-ecc7c5cf98a8" w:val=" "/>
    <w:docVar w:name="vault_nd_7daba5c7-a8c6-4c72-a530-93b56d284c2f" w:val=" "/>
    <w:docVar w:name="vault_nd_7dd7c6bd-bb3e-4bec-84cf-50ffb9de0fdc" w:val=" "/>
    <w:docVar w:name="vault_nd_7fd72e26-c394-4022-bb05-251e33d96dc9" w:val=" "/>
    <w:docVar w:name="vault_nd_7fd79e06-beba-4f78-bca4-c6b7967fc6ac" w:val=" "/>
    <w:docVar w:name="vault_nd_7ff9fcb6-f264-4b29-a448-edfc1690f00d" w:val=" "/>
    <w:docVar w:name="vault_nd_80ac3631-d772-40a9-834c-e47abb4c5153" w:val=" "/>
    <w:docVar w:name="vault_nd_80d667f4-1bc3-41fa-bdfb-2aa1f988b5f6" w:val=" "/>
    <w:docVar w:name="vault_nd_810746de-30fe-4477-a8e0-5d3afa326bf8" w:val=" "/>
    <w:docVar w:name="vault_nd_811f43b1-0804-4330-843a-c6275d6d6f78" w:val=" "/>
    <w:docVar w:name="VAULT_ND_81557f70-5fbe-45d2-9e2a-047203713d86" w:val=" "/>
    <w:docVar w:name="vault_nd_81846022-e1f5-44e0-8810-4f67ef9778f8" w:val=" "/>
    <w:docVar w:name="vault_nd_81a9544d-7b14-4022-98d4-9665140ba513" w:val=" "/>
    <w:docVar w:name="vault_nd_81a99803-b9b5-4dfa-95b3-23a14df7a76b" w:val=" "/>
    <w:docVar w:name="vault_nd_81be5692-3a2a-435c-b45f-d0d22a64cc28" w:val=" "/>
    <w:docVar w:name="vault_nd_81e02103-19bc-4cbc-bcd4-90f37226a411" w:val=" "/>
    <w:docVar w:name="vault_nd_81fc8e1c-9db7-4a70-9912-4d136762da78" w:val=" "/>
    <w:docVar w:name="vault_nd_825e7f03-80fd-4b9c-85e7-b916737c981a" w:val=" "/>
    <w:docVar w:name="vault_nd_839cd3e4-545b-4238-b0e2-dec0fef7ac54" w:val=" "/>
    <w:docVar w:name="VAULT_ND_83d1f091-a3af-4cc8-9958-e6135ab34616" w:val=" "/>
    <w:docVar w:name="vault_nd_84062ca3-1844-42e5-9027-8916a01b9e90" w:val=" "/>
    <w:docVar w:name="VAULT_ND_845ab457-bcd1-49c5-8b32-04f5cde7651f" w:val=" "/>
    <w:docVar w:name="vault_nd_84c5e44c-67f3-4fec-86f4-ed061718a8fe" w:val=" "/>
    <w:docVar w:name="vault_nd_853ff35f-f415-4639-9d81-69cba3cb40c0" w:val=" "/>
    <w:docVar w:name="vault_nd_8575be1b-bcd7-4716-9ce0-817b12081ba4" w:val=" "/>
    <w:docVar w:name="VAULT_ND_8583791b-4050-48e5-afff-250cae9d094b" w:val=" "/>
    <w:docVar w:name="vault_nd_858d9cc7-c0d6-4b45-b734-876a779c0d71" w:val=" "/>
    <w:docVar w:name="VAULT_ND_8655fc42-b688-4f78-acf7-36ed4178b1f4" w:val=" "/>
    <w:docVar w:name="vault_nd_87446151-c31c-4aca-8e20-d0d4c6c590b3" w:val=" "/>
    <w:docVar w:name="VAULT_ND_8745055c-26b2-4d93-ac12-b0869f82f603" w:val=" "/>
    <w:docVar w:name="vault_nd_884b7d75-741c-4e6c-9406-48d6c464c8f8" w:val=" "/>
    <w:docVar w:name="vault_nd_885a8e0e-808b-4e4f-be81-76fe5dc822b2" w:val=" "/>
    <w:docVar w:name="vault_nd_885b2f86-8122-4136-a1f9-ff74cae46016" w:val=" "/>
    <w:docVar w:name="vault_nd_88a5486d-7b56-4731-b219-b589f96efcaf" w:val=" "/>
    <w:docVar w:name="vault_nd_89848faf-8577-4966-b3ed-aad740388626" w:val=" "/>
    <w:docVar w:name="vault_nd_8a19a417-d550-45ae-a702-6f92cda51b19" w:val=" "/>
    <w:docVar w:name="vault_nd_8aded724-e663-40c4-955e-99449223476a" w:val=" "/>
    <w:docVar w:name="vault_nd_8ba009a6-0375-43df-a6b8-6ff7e02f5ec6" w:val=" "/>
    <w:docVar w:name="VAULT_ND_8bfc3ed3-fe10-47b2-aec0-73d3ccfe7986" w:val=" "/>
    <w:docVar w:name="vault_nd_8c982078-5c0e-4247-94f3-1c605f2cd6a9" w:val=" "/>
    <w:docVar w:name="vault_nd_8d683093-8cb3-4a08-bdd6-e88f0c166dab" w:val=" "/>
    <w:docVar w:name="vault_nd_8dc18bfd-74b0-490b-b689-612921ca323f" w:val=" "/>
    <w:docVar w:name="vault_nd_8dd3095d-a0bf-4eb3-b93a-7cbab78ce13b" w:val=" "/>
    <w:docVar w:name="vault_nd_8df2bcd4-f0cc-45ae-82c1-7e3674410609" w:val=" "/>
    <w:docVar w:name="vault_nd_8e164ce8-5db0-4725-a47e-edc1e3488963" w:val=" "/>
    <w:docVar w:name="vault_nd_8e9e84e1-529a-48cd-9860-14f319048706" w:val=" "/>
    <w:docVar w:name="vault_nd_903bc48e-8490-4194-a9e0-e8373c926e45" w:val=" "/>
    <w:docVar w:name="vault_nd_9064eef7-f735-480b-874c-2fbe9c791041" w:val=" "/>
    <w:docVar w:name="vault_nd_90cb444f-3dc6-40eb-b733-bc04899b6800" w:val=" "/>
    <w:docVar w:name="vault_nd_90cb69c1-df6e-4961-8d28-e949a9214b8c" w:val=" "/>
    <w:docVar w:name="VAULT_ND_911946eb-3c76-42fc-ab77-67662f622bef" w:val=" "/>
    <w:docVar w:name="vault_nd_927b3534-6c33-4fe1-a16c-88301c281b13" w:val=" "/>
    <w:docVar w:name="vault_nd_92c46e2c-d898-4f8c-8520-184fdfc41921" w:val=" "/>
    <w:docVar w:name="vault_nd_9402f86a-7b25-4a56-90a2-9601a2486010" w:val=" "/>
    <w:docVar w:name="vault_nd_9535ab6d-3c42-4232-a408-d457e42d4680" w:val=" "/>
    <w:docVar w:name="VAULT_ND_95c960f3-cd5c-47e7-b89e-106f3fb1274a" w:val=" "/>
    <w:docVar w:name="vault_nd_960bedbf-687f-4d79-b1f4-10953799df7c" w:val=" "/>
    <w:docVar w:name="vault_nd_96843eaf-fa64-4dfe-9b22-782cbc8fde81" w:val=" "/>
    <w:docVar w:name="vault_nd_969c713b-ef91-4f82-88e3-fabf15ad6e88" w:val=" "/>
    <w:docVar w:name="vault_nd_96cf3eb5-0299-4b7c-b18c-f0064d6809ca" w:val=" "/>
    <w:docVar w:name="vault_nd_96ef94fe-40f4-4eb9-a84e-e98ff96167ba" w:val=" "/>
    <w:docVar w:name="vault_nd_96f0abe9-c47a-40e4-b1d9-074216525d21" w:val=" "/>
    <w:docVar w:name="vault_nd_96f821eb-d2a3-4ffc-83c6-c928e86ebee3" w:val=" "/>
    <w:docVar w:name="VAULT_ND_9739205d-3fcc-4bd0-a306-0f6b47f4ee09" w:val=" "/>
    <w:docVar w:name="vault_nd_97744ff0-f95f-43d5-9c9b-b481ab10a6a8" w:val=" "/>
    <w:docVar w:name="vault_nd_98148812-0cc8-4a99-9a72-ba2c9a02d25e" w:val=" "/>
    <w:docVar w:name="vault_nd_981720e7-6c1c-4bf4-b554-d33428d19464" w:val=" "/>
    <w:docVar w:name="vault_nd_992e8cc5-e761-4eb7-9085-29551525cc47" w:val=" "/>
    <w:docVar w:name="vault_nd_99ab61fc-d1bd-4809-be74-ad9f98b6ed40" w:val=" "/>
    <w:docVar w:name="vault_nd_99d1b207-bd43-4bb2-ba43-2d637b6f4e43" w:val=" "/>
    <w:docVar w:name="vault_nd_99d49309-779c-459f-b75c-9da2d077b413" w:val=" "/>
    <w:docVar w:name="vault_nd_9a1b167f-9dd7-4a1e-ac3f-cbcfe5872d8b" w:val=" "/>
    <w:docVar w:name="vault_nd_9a2612d8-968e-4ad5-8cd0-02b0e39762da" w:val=" "/>
    <w:docVar w:name="vault_nd_9a28c768-e88a-4374-9add-4339fd0d4df6" w:val=" "/>
    <w:docVar w:name="vault_nd_9a4d7b01-3178-4f0f-86bf-39c9ac0a35a5" w:val=" "/>
    <w:docVar w:name="vault_nd_9b00864b-5ced-401e-9c65-0173792b9721" w:val=" "/>
    <w:docVar w:name="vault_nd_9bd4f29d-cc15-4af9-83c6-168640712f01" w:val=" "/>
    <w:docVar w:name="vault_nd_9bdb967c-4b61-4db1-8287-6d2a65719906" w:val=" "/>
    <w:docVar w:name="vault_nd_9d13d6d0-90d6-4f8a-b907-0ffd99303ae1" w:val=" "/>
    <w:docVar w:name="vault_nd_9d2afefd-275a-48d7-8546-036b638b5555" w:val=" "/>
    <w:docVar w:name="vault_nd_9d89e3ed-96a9-4be1-954c-45f80845d324" w:val=" "/>
    <w:docVar w:name="vault_nd_9dd0322c-43eb-4119-a939-406e2d7f905d" w:val=" "/>
    <w:docVar w:name="vault_nd_9df0df08-bf6a-4e16-9af3-b18c4ac623de" w:val=" "/>
    <w:docVar w:name="vault_nd_9e13d9db-d9bb-4a92-bae7-b9ba4820a6ae" w:val=" "/>
    <w:docVar w:name="vault_nd_9ebc8e5f-f00b-4870-adcc-b35d0e6063d1" w:val=" "/>
    <w:docVar w:name="vault_nd_9facb056-9cc1-40b1-aa05-1bf4f471b011" w:val=" "/>
    <w:docVar w:name="vault_nd_9fd9e5c6-bdc1-43a7-b538-784a4773e5c6" w:val=" "/>
    <w:docVar w:name="vault_nd_a0de935d-a7cb-4b0a-9c26-11963aa07faa" w:val=" "/>
    <w:docVar w:name="vault_nd_a1af6baf-d7d7-419a-9d58-b8b6a4ccb2e1" w:val=" "/>
    <w:docVar w:name="vault_nd_a2a3301f-77b5-44f7-aa2e-0978879f16bc" w:val=" "/>
    <w:docVar w:name="vault_nd_a2ec4afd-6c5e-407d-81fa-7ac136ac572c" w:val=" "/>
    <w:docVar w:name="vault_nd_a3bb8cb2-4f86-4cb7-8216-0ef95eefaace" w:val=" "/>
    <w:docVar w:name="vault_nd_a43bac7c-0d36-4fbf-816f-2c83d697d603" w:val=" "/>
    <w:docVar w:name="vault_nd_a46358a4-545f-4b8e-a5fb-f6f93aaaec68" w:val=" "/>
    <w:docVar w:name="VAULT_ND_a46921bb-d62a-4f0f-83fd-9969645ed558" w:val=" "/>
    <w:docVar w:name="vault_nd_a513c57a-0842-46c9-b3eb-293f97aceb6c" w:val=" "/>
    <w:docVar w:name="vault_nd_a53cd946-f950-49f7-a43d-206730bb5c42" w:val=" "/>
    <w:docVar w:name="vault_nd_a55c2c0e-91f1-4d71-ad72-e331e3430929" w:val=" "/>
    <w:docVar w:name="vault_nd_a588ce81-5041-41ae-9a15-14f228f395e3" w:val=" "/>
    <w:docVar w:name="vault_nd_a5f00ae3-be2c-4e78-ba0a-33082eb5d4b3" w:val=" "/>
    <w:docVar w:name="vault_nd_a64e81d9-5980-4354-9539-4454fb12560b" w:val=" "/>
    <w:docVar w:name="vault_nd_a6d1ad7d-9b63-4b94-9c7c-b14e55ab3e88" w:val=" "/>
    <w:docVar w:name="vault_nd_a70044b9-f31c-4cef-8577-b82cad7852a9" w:val=" "/>
    <w:docVar w:name="vault_nd_a7d766cf-bc52-4e78-8633-06c546f610d8" w:val=" "/>
    <w:docVar w:name="vault_nd_a863b6d8-5762-49a5-9344-8a03909fd55a" w:val=" "/>
    <w:docVar w:name="vault_nd_a8b01799-870a-445e-899d-5dbf05ccae97" w:val=" "/>
    <w:docVar w:name="vault_nd_a9f2fe70-43dd-4d10-bc34-a6d191e3ee57" w:val=" "/>
    <w:docVar w:name="vault_nd_a9fdf6b8-8785-45ed-9986-10f14f1c40fd" w:val=" "/>
    <w:docVar w:name="vault_nd_aa5812a6-431a-4828-939c-bc42e6090411" w:val=" "/>
    <w:docVar w:name="vault_nd_ab16c889-c8df-4486-a45f-365eab9d1e2b" w:val=" "/>
    <w:docVar w:name="vault_nd_ab9ada51-3003-459b-9bfd-c30ea38213cb" w:val=" "/>
    <w:docVar w:name="vault_nd_ac2c24e8-58ee-4fe7-afb2-2d64275982af" w:val=" "/>
    <w:docVar w:name="vault_nd_ac5ac410-e848-47a6-91c0-074f2515abb8" w:val=" "/>
    <w:docVar w:name="vault_nd_ad3592b0-5a62-46b1-ba17-67423ca32daf" w:val=" "/>
    <w:docVar w:name="VAULT_ND_ae487679-8226-4511-9f08-0e19e0df5955" w:val=" "/>
    <w:docVar w:name="vault_nd_ae973af3-65b0-41c6-8797-5cb9f68def46" w:val=" "/>
    <w:docVar w:name="vault_nd_aefaa3dd-4efb-453c-aab5-f0621b1376e6" w:val=" "/>
    <w:docVar w:name="vault_nd_afceaf27-f400-4b25-aa2e-017039c6b062" w:val=" "/>
    <w:docVar w:name="vault_nd_b029637d-7a75-4526-a01c-795f82e4241f" w:val=" "/>
    <w:docVar w:name="vault_nd_b0db7ee7-f36e-440e-b761-3c50c4a6234d" w:val=" "/>
    <w:docVar w:name="vault_nd_b0e4146e-3514-4eb3-9e69-d5980165c2b0" w:val=" "/>
    <w:docVar w:name="vault_nd_b0f31377-ad81-4be9-b975-63adc83b1c0c" w:val=" "/>
    <w:docVar w:name="vault_nd_b19044d0-ea2f-4ad6-8e80-e0d07871b0b8" w:val=" "/>
    <w:docVar w:name="vault_nd_b19ef214-eb6b-474a-a3ed-72833beb3fbc" w:val=" "/>
    <w:docVar w:name="vault_nd_b1a7601a-1de1-441c-9e9a-1c32ab4fdb77" w:val=" "/>
    <w:docVar w:name="vault_nd_b23f83dd-def6-4705-8a6d-2759864f3eac" w:val=" "/>
    <w:docVar w:name="vault_nd_b3028cd9-c1ea-49f0-bd29-6eb6a03c7901" w:val=" "/>
    <w:docVar w:name="vault_nd_b31c7f8e-484a-4893-8b54-d5e7361cc000" w:val=" "/>
    <w:docVar w:name="vault_nd_b3c10840-2465-4992-8575-6181235fa5b7" w:val=" "/>
    <w:docVar w:name="vault_nd_b3dec756-0b6a-4f92-aad5-2a53be1bbe01" w:val=" "/>
    <w:docVar w:name="VAULT_ND_b4cbda1e-eda7-44a1-a1f0-d2de61295b08" w:val=" "/>
    <w:docVar w:name="vault_nd_b539f7a5-9910-4f32-bd9f-f32420238fe1" w:val=" "/>
    <w:docVar w:name="vault_nd_b57ae09c-2bc0-4aca-b151-10af7c1b3c10" w:val=" "/>
    <w:docVar w:name="vault_nd_b5fe8341-644c-4dc5-a89f-0907908521c2" w:val=" "/>
    <w:docVar w:name="vault_nd_b79a5785-0eb6-46ac-b4f9-bfbdc497dd85" w:val=" "/>
    <w:docVar w:name="vault_nd_b7e372d6-f23b-4a92-b24f-471897514009" w:val=" "/>
    <w:docVar w:name="vault_nd_b8d39ad0-6d97-442f-800b-6c4abaf22ad2" w:val=" "/>
    <w:docVar w:name="vault_nd_b8e48a39-e282-48ff-998f-2efd6c6feb3d" w:val=" "/>
    <w:docVar w:name="vault_nd_b94be14f-45c0-48e5-b2de-186f2c6f0a4a" w:val=" "/>
    <w:docVar w:name="vault_nd_b9c804ac-52b2-4813-8f4c-bd93863a978f" w:val=" "/>
    <w:docVar w:name="vault_nd_ba273c1f-c06d-4ce2-a847-44610651a815" w:val=" "/>
    <w:docVar w:name="vault_nd_bac2b0bf-d70b-4f04-a5c0-2f34705f5eba" w:val=" "/>
    <w:docVar w:name="vault_nd_bafbee01-7fe5-44aa-ab98-9c9b6cbcc0a3" w:val=" "/>
    <w:docVar w:name="vault_nd_bb4ac833-e2fd-4aa8-ba4b-f85a008f0bff" w:val=" "/>
    <w:docVar w:name="vault_nd_bb51a17a-1402-4a15-843a-5e877d427b84" w:val=" "/>
    <w:docVar w:name="vault_nd_bc1f82ee-7471-4871-a268-6dc0a34727ce" w:val=" "/>
    <w:docVar w:name="vault_nd_bc88b58f-84fb-46b9-b0f1-6af14332868e" w:val=" "/>
    <w:docVar w:name="vault_nd_be8866ea-358e-4467-8751-c29caabed98a" w:val=" "/>
    <w:docVar w:name="vault_nd_bea87373-417d-4b24-86df-0680d309c87e" w:val=" "/>
    <w:docVar w:name="vault_nd_bf3273e4-fc0e-42e2-a7c7-878e8b3dfd63" w:val=" "/>
    <w:docVar w:name="VAULT_ND_bf9ef8fd-12f8-4add-bce6-707d361daec0" w:val=" "/>
    <w:docVar w:name="vault_nd_bfabfa3f-bdf0-4ca7-8894-96ddfd1e6b63" w:val=" "/>
    <w:docVar w:name="vault_nd_c010718c-eec3-4181-9af2-701213291057" w:val=" "/>
    <w:docVar w:name="VAULT_ND_c18fac2c-c477-4199-bf60-d5ce2841b3cf" w:val=" "/>
    <w:docVar w:name="vault_nd_c29be35a-422c-4709-be4f-47a97c6ad68f" w:val=" "/>
    <w:docVar w:name="vault_nd_c2d35d13-ba36-4341-b5eb-101341dde662" w:val=" "/>
    <w:docVar w:name="vault_nd_c3524903-dab3-4297-8905-2d58b4001d81" w:val=" "/>
    <w:docVar w:name="vault_nd_c3bef2d5-3fa0-41de-a5e9-ea0316176df1" w:val=" "/>
    <w:docVar w:name="vault_nd_c42cbc75-8f95-4641-b029-0271acd421c3" w:val=" "/>
    <w:docVar w:name="vault_nd_c44ee821-58f7-4723-a6c2-5514cd18cd2e" w:val=" "/>
    <w:docVar w:name="vault_nd_c464bd4a-7af5-44b2-b4c9-76a45a34a413" w:val=" "/>
    <w:docVar w:name="vault_nd_c4c47a69-bad6-4491-ae27-c867dba4fc51" w:val=" "/>
    <w:docVar w:name="VAULT_ND_c4d84af4-a0fc-45bb-aa60-c2fc0593bc3c" w:val=" "/>
    <w:docVar w:name="vault_nd_c59ce613-d2de-4cfe-ab35-eedcf792b722" w:val=" "/>
    <w:docVar w:name="vault_nd_c6426004-3cd1-4b15-a0ad-59c3d59ab3a0" w:val=" "/>
    <w:docVar w:name="vault_nd_c669fa0c-e738-403a-a95d-8e934e751001" w:val=" "/>
    <w:docVar w:name="VAULT_ND_c68d65d1-9ed5-457b-a58b-55418ff9b01e" w:val=" "/>
    <w:docVar w:name="vault_nd_c7e08d59-6b15-431e-8556-3994e8a493db" w:val=" "/>
    <w:docVar w:name="vault_nd_c82d9a09-1ee4-4d08-8e5f-bad27ede7fc9" w:val=" "/>
    <w:docVar w:name="vault_nd_c8a8231c-9fb9-4bd9-9f98-99fee78bc716" w:val=" "/>
    <w:docVar w:name="vault_nd_c8bc1c65-9852-4a54-94f8-2d89f8eb0812" w:val=" "/>
    <w:docVar w:name="vault_nd_c8e2b0fa-daa8-44b7-b998-319d5cf9dbac" w:val=" "/>
    <w:docVar w:name="vault_nd_c8e417c5-9580-4ed5-8e71-32e61d5c6cca" w:val=" "/>
    <w:docVar w:name="vault_nd_c8eac1d3-5a25-4385-8198-88affb270a6d" w:val=" "/>
    <w:docVar w:name="vault_nd_c8fe50e4-a432-4bd9-9d71-45be9a8e403c" w:val=" "/>
    <w:docVar w:name="vault_nd_c9c73ec1-59b2-48cc-b6d8-f47e698fa5ee" w:val=" "/>
    <w:docVar w:name="vault_nd_ca5346f5-e56c-432b-8738-3b466dffeeb6" w:val=" "/>
    <w:docVar w:name="vault_nd_cb2e62f4-14a9-402a-83ed-d8b0e3fe1d75" w:val=" "/>
    <w:docVar w:name="vault_nd_cb7394b7-f0d9-4963-b76f-8411d0e1c5ca" w:val=" "/>
    <w:docVar w:name="vault_nd_cc1316cf-a358-4861-8f56-6a00b06a1dfa" w:val=" "/>
    <w:docVar w:name="vault_nd_cc368065-9bb9-4d0c-8a53-19ba7d9d945b" w:val=" "/>
    <w:docVar w:name="vault_nd_cc61e3b6-5c92-4479-9f59-4b3949271fb3" w:val=" "/>
    <w:docVar w:name="vault_nd_cc7e9fea-6c27-4610-85c1-120312aa3f7c" w:val=" "/>
    <w:docVar w:name="vault_nd_ccd17e49-d7ae-458c-8e05-af98fc3de249" w:val=" "/>
    <w:docVar w:name="vault_nd_ccd3d9ea-1b1b-4805-b4f9-0767db3fbbde" w:val=" "/>
    <w:docVar w:name="vault_nd_cd1e55c4-8135-4c31-afc5-ce7af250691b" w:val=" "/>
    <w:docVar w:name="vault_nd_cdb4e38c-3f06-4e80-9d87-d2d77648e401" w:val=" "/>
    <w:docVar w:name="vault_nd_ce5a5381-0fb4-43f1-89ed-6580ce117c43" w:val=" "/>
    <w:docVar w:name="vault_nd_ceb35720-9d36-40c5-8c26-c377db9509cd" w:val=" "/>
    <w:docVar w:name="vault_nd_cf108ce7-7fa9-4deb-8992-86d572b0a978" w:val=" "/>
    <w:docVar w:name="vault_nd_cf3817ed-ab70-45e0-bd3d-01030b0945fa" w:val=" "/>
    <w:docVar w:name="vault_nd_cf4b3ee8-4326-438c-a8bb-8a9fa170690c" w:val=" "/>
    <w:docVar w:name="vault_nd_cff02be1-d48f-441b-b73b-1778e75e72f0" w:val=" "/>
    <w:docVar w:name="vault_nd_d00385d1-94ec-4346-94a8-274a2bccbc95" w:val=" "/>
    <w:docVar w:name="vault_nd_d23a7839-babe-4003-b5f5-14a8e971f8fd" w:val=" "/>
    <w:docVar w:name="vault_nd_d284a27b-8975-4b75-8771-3941a3cd8f76" w:val=" "/>
    <w:docVar w:name="vault_nd_d33e71e4-5bb5-4ec3-823a-45ff1382d2fa" w:val=" "/>
    <w:docVar w:name="vault_nd_d38286bd-f67e-4f8b-952f-08ade4e37b99" w:val=" "/>
    <w:docVar w:name="vault_nd_d3d0b6ab-1588-4524-913c-62f97a4e9e37" w:val=" "/>
    <w:docVar w:name="vault_nd_d3d45b5e-2605-496d-93fa-210fb94bf2bc" w:val=" "/>
    <w:docVar w:name="vault_nd_d3d98674-dcb7-4135-bca2-d4d11c4e00b0" w:val=" "/>
    <w:docVar w:name="vault_nd_d473f5b8-bb44-4e2c-9fae-3f5197cf8bf5" w:val=" "/>
    <w:docVar w:name="vault_nd_d4902b1b-3268-4f19-b146-571b151d131c" w:val=" "/>
    <w:docVar w:name="VAULT_ND_d4f66b2b-295f-4756-9615-c0cae5df2f54" w:val=" "/>
    <w:docVar w:name="vault_nd_d52a04b5-aa76-4623-b121-a23bc68fcb8e" w:val=" "/>
    <w:docVar w:name="vault_nd_d57ee478-6327-4c21-a5f3-3ec284c559f4" w:val=" "/>
    <w:docVar w:name="vault_nd_d5884736-5792-4955-952d-e3fc607b1b46" w:val=" "/>
    <w:docVar w:name="vault_nd_d5c4b984-9143-4f6d-898c-0cdc7af8425a" w:val=" "/>
    <w:docVar w:name="vault_nd_d6255f1c-8eb8-4be3-84c0-2136ee86aa52" w:val=" "/>
    <w:docVar w:name="vault_nd_d666d91a-37db-488d-9565-60fe710f2a26" w:val=" "/>
    <w:docVar w:name="vault_nd_d66bcc3b-019f-45f9-a8bf-0e019e385304" w:val=" "/>
    <w:docVar w:name="vault_nd_d6c51d1f-9b3c-46d7-ba21-8641c41cbcac" w:val=" "/>
    <w:docVar w:name="vault_nd_d6f37249-1464-4016-8b1b-483c0cbac3af" w:val=" "/>
    <w:docVar w:name="vault_nd_d7097d16-3d53-48be-81c4-f20ee8ef7461" w:val=" "/>
    <w:docVar w:name="vault_nd_d750fcec-edf1-4c63-8b7b-c4088e074776" w:val=" "/>
    <w:docVar w:name="vault_nd_d78eb873-5caf-4d57-9c30-33a57cb17c8c" w:val=" "/>
    <w:docVar w:name="vault_nd_d8078940-5a5d-42fd-ab8a-3233a94d9d3c" w:val=" "/>
    <w:docVar w:name="vault_nd_d9f5cbe4-2aab-44fd-94dc-aac25bfe8b05" w:val=" "/>
    <w:docVar w:name="vault_nd_da39579e-507c-4f71-9639-afd2ed23a043" w:val=" "/>
    <w:docVar w:name="vault_nd_da5ca1a8-fbc9-4cf0-8740-275343928136" w:val=" "/>
    <w:docVar w:name="vault_nd_dac75e5a-4cf7-4520-a1ff-e54e8fcba9cc" w:val=" "/>
    <w:docVar w:name="vault_nd_dbc264e5-9685-4803-a56c-fa49177de7b4" w:val=" "/>
    <w:docVar w:name="vault_nd_dc0b8173-1d3b-4d46-ac68-71281ae46831" w:val=" "/>
    <w:docVar w:name="vault_nd_dc35b77e-4b37-4c8a-b622-7fca30943cbb" w:val=" "/>
    <w:docVar w:name="vault_nd_dc37571d-d77f-4e5c-9156-d49380787941" w:val=" "/>
    <w:docVar w:name="vault_nd_dd2ecee0-caf1-455f-9e14-aafe2a6bbc61" w:val=" "/>
    <w:docVar w:name="vault_nd_dd351390-4fa4-4b71-8640-12ecb4b3e113" w:val=" "/>
    <w:docVar w:name="vault_nd_dd3821f7-0da7-4d04-8964-1235362f67d4" w:val=" "/>
    <w:docVar w:name="vault_nd_dd5bf4ff-f3a6-4128-aea4-cdbd349e92ac" w:val=" "/>
    <w:docVar w:name="VAULT_ND_dd998354-a9c6-4d79-a013-3728887b0002" w:val=" "/>
    <w:docVar w:name="vault_nd_de1bacbd-8e88-4387-9a54-7729bc48f320" w:val=" "/>
    <w:docVar w:name="vault_nd_de1ca25d-b234-478d-ac9c-aa881c9f87aa" w:val=" "/>
    <w:docVar w:name="vault_nd_de289e5b-5875-4a58-a520-aee5ff3ec577" w:val=" "/>
    <w:docVar w:name="vault_nd_df1a8633-3a92-479e-887b-48a4bdc12896" w:val=" "/>
    <w:docVar w:name="vault_nd_e08eafde-84a5-4dfc-96fb-423a15213f75" w:val=" "/>
    <w:docVar w:name="vault_nd_e182a73f-62a4-41f7-a571-3bfad4741e68" w:val=" "/>
    <w:docVar w:name="vault_nd_e19ea46c-c9ba-4d5b-b90f-6241ff9ca5b1" w:val=" "/>
    <w:docVar w:name="vault_nd_e1a17c8b-7e14-4c59-882d-fc1c5df5c682" w:val=" "/>
    <w:docVar w:name="vault_nd_e1c1d830-fa71-452d-8128-b61073dcafb2" w:val=" "/>
    <w:docVar w:name="vault_nd_e1d70c98-1bd7-4d9b-b718-e8392ed34fbf" w:val=" "/>
    <w:docVar w:name="vault_nd_e24dc533-3ff3-4827-8e1d-45e515ed938a" w:val=" "/>
    <w:docVar w:name="VAULT_ND_e2d29bd7-b27f-4682-8275-27194a45f8cb" w:val=" "/>
    <w:docVar w:name="vault_nd_e347707e-1eae-4569-b65a-85c01c01f549" w:val=" "/>
    <w:docVar w:name="vault_nd_e3cb0c35-db33-480b-8e89-566d8ffd3969" w:val=" "/>
    <w:docVar w:name="vault_nd_e3ff333d-f2f2-4e8c-951c-3df880dfe7c4" w:val=" "/>
    <w:docVar w:name="vault_nd_e49227ed-c582-410c-957e-89c8a2bd806e" w:val=" "/>
    <w:docVar w:name="vault_nd_e524c8b3-e07c-414f-b163-3f55a692245d" w:val=" "/>
    <w:docVar w:name="vault_nd_e5fb28d5-fc13-4f1e-b89b-c42f93fc6960" w:val=" "/>
    <w:docVar w:name="vault_nd_e71a6da5-d2fb-4807-8161-7f2263d13f44" w:val=" "/>
    <w:docVar w:name="vault_nd_e7bac650-3c2d-45fc-b310-91653994d536" w:val=" "/>
    <w:docVar w:name="vault_nd_e8444a29-893a-49d5-a17b-bc28589d63d4" w:val=" "/>
    <w:docVar w:name="vault_nd_e84c40a3-defe-4fa3-b12a-8cbb380b5c05" w:val=" "/>
    <w:docVar w:name="vault_nd_e8cd37ce-a18c-4a41-ba6c-e118ab8c73f5" w:val=" "/>
    <w:docVar w:name="vault_nd_e8f09378-a20d-4beb-b58a-f3b8a0e29bad" w:val=" "/>
    <w:docVar w:name="vault_nd_e8fab21a-69dd-4496-8981-97ff57e9e9db" w:val=" "/>
    <w:docVar w:name="vault_nd_e8fd7f85-f995-4916-b25b-5ebdbfc2d3b2" w:val=" "/>
    <w:docVar w:name="vault_nd_e9113559-a1b9-4de5-a09f-fa8acc4c1ed9" w:val=" "/>
    <w:docVar w:name="vault_nd_e9640265-01d7-4844-92ab-0e935126a7bf" w:val=" "/>
    <w:docVar w:name="vault_nd_e9f130f0-36c6-4d7a-bf93-f6703b945081" w:val=" "/>
    <w:docVar w:name="vault_nd_ea7e2e01-4224-4ae2-a5cf-8bbfebb04566" w:val=" "/>
    <w:docVar w:name="vault_nd_eab6654f-4083-43fd-b3f7-7cee3546dc13" w:val=" "/>
    <w:docVar w:name="vault_nd_eb46f0c0-6dc8-4bf8-969c-ad5069c242c2" w:val=" "/>
    <w:docVar w:name="vault_nd_eb47b99b-7623-468f-ac7f-29b0897271c4" w:val=" "/>
    <w:docVar w:name="vault_nd_eb4dad78-b8f9-4e16-9c23-c365f245a829" w:val=" "/>
    <w:docVar w:name="vault_nd_ebbe9057-6e88-4345-9d60-b9cde03c0185" w:val=" "/>
    <w:docVar w:name="vault_nd_ec601804-e9b9-4b1a-956f-01616b61f653" w:val=" "/>
    <w:docVar w:name="vault_nd_ec768f2b-5670-4825-b8f6-e4bb57a92446" w:val=" "/>
    <w:docVar w:name="VAULT_ND_ecfde4b9-faa1-4443-80f5-58e1f5dc5e30" w:val=" "/>
    <w:docVar w:name="vault_nd_ee089738-66e2-4249-97cb-1e63f05f3f17" w:val=" "/>
    <w:docVar w:name="vault_nd_ee49dce1-1117-4c86-9a67-2a05eeeb824f" w:val=" "/>
    <w:docVar w:name="vault_nd_efa483a2-f835-4cae-989e-b11c2d27cbe8" w:val=" "/>
    <w:docVar w:name="vault_nd_f0a8c399-ab4e-46d4-abec-84fede84caa0" w:val=" "/>
    <w:docVar w:name="vault_nd_f21724f8-c97b-4432-9c59-0a0daf78a579" w:val=" "/>
    <w:docVar w:name="vault_nd_f27c30bb-4dc9-4047-ab56-d621527d4aeb" w:val=" "/>
    <w:docVar w:name="vault_nd_f2c3a49f-05b0-4645-bd7a-0fa89e6d34cd" w:val=" "/>
    <w:docVar w:name="vault_nd_f2ce5685-bffd-43d3-aeae-092904cb16e9" w:val=" "/>
    <w:docVar w:name="vault_nd_f2d4eaa2-7fdb-419b-84e0-473887d72f53" w:val=" "/>
    <w:docVar w:name="vault_nd_f3b1b61f-98da-4f9f-9308-f54442928d4e" w:val=" "/>
    <w:docVar w:name="VAULT_ND_f3ebd509-869a-495a-a18a-ed2b7d2f2ee5" w:val=" "/>
    <w:docVar w:name="vault_nd_f3fc9ced-80cc-4144-81af-65a2737bd761" w:val=" "/>
    <w:docVar w:name="vault_nd_f409b563-d49d-4101-a3e1-ba5d2a65c932" w:val=" "/>
    <w:docVar w:name="vault_nd_f482c0f9-1c9e-4eaf-920b-726db6f20c34" w:val=" "/>
    <w:docVar w:name="vault_nd_f4a3598e-e9a0-428e-afa7-8ef0911f3c69" w:val=" "/>
    <w:docVar w:name="VAULT_ND_f55f6154-273c-4404-a0aa-0becc8b8e923" w:val=" "/>
    <w:docVar w:name="vault_nd_f571c122-9140-40cc-b38f-5604995dc1b3" w:val=" "/>
    <w:docVar w:name="vault_nd_f57ebe3b-531d-45d2-b901-15e7f6fe154d" w:val=" "/>
    <w:docVar w:name="vault_nd_f600da97-040f-4875-9273-374cb7452d81" w:val=" "/>
    <w:docVar w:name="vault_nd_f6533cd6-4715-4c29-b3a1-dcb1f7dc1269" w:val=" "/>
    <w:docVar w:name="vault_nd_f65c5131-9a41-49e1-8d35-78c396f894e9" w:val=" "/>
    <w:docVar w:name="vault_nd_f6914ebe-baac-46ce-876b-8354bf38fe73" w:val=" "/>
    <w:docVar w:name="vault_nd_f6fa0517-df9f-4f83-bb5a-5294383fa27b" w:val=" "/>
    <w:docVar w:name="vault_nd_f7511698-e3aa-4ede-8a83-4fcbd91be8d1" w:val=" "/>
    <w:docVar w:name="VAULT_ND_f886e8cf-a6ec-445d-8cb9-1c8d29a1e3ed" w:val=" "/>
    <w:docVar w:name="vault_nd_f9955270-50ec-4da3-8562-c86c62dc3c78" w:val=" "/>
    <w:docVar w:name="vault_nd_f9b883c5-e90a-42fb-86eb-d47158f55fe7" w:val=" "/>
    <w:docVar w:name="vault_nd_fa691709-dcad-4281-831b-f98ca46a1712" w:val=" "/>
    <w:docVar w:name="vault_nd_fb9eac92-3562-4713-b567-8b3dc215d5a0" w:val=" "/>
    <w:docVar w:name="VAULT_ND_fc5b2b0d-ad3d-489b-8829-da3cb32c52f5" w:val=" "/>
    <w:docVar w:name="VAULT_ND_fc8c579f-ea72-49a0-b41a-7f1feab9960c" w:val=" "/>
    <w:docVar w:name="vault_nd_fc9389cf-b75f-4028-9368-7c1143c95e12" w:val=" "/>
    <w:docVar w:name="vault_nd_fd4e6fe1-c5ec-4479-bed0-22cbb8b0e8b0" w:val=" "/>
    <w:docVar w:name="vault_nd_fdeea9dd-0c0c-4583-9c8a-72851ae85618" w:val=" "/>
    <w:docVar w:name="vault_nd_ffc4baf5-2644-4e85-bfe4-6a0e8b034d6d" w:val=" "/>
    <w:docVar w:name="vault_nd_ffc78d4b-da7d-4c30-9c9f-ba5f577cb877" w:val=" "/>
    <w:docVar w:name="vault_nd_fff5a2b4-3352-4453-951c-a0184ecb284e" w:val=" "/>
  </w:docVars>
  <w:rsids>
    <w:rsidRoot w:val="00061C85"/>
    <w:rsid w:val="00001FA4"/>
    <w:rsid w:val="00003054"/>
    <w:rsid w:val="00003D14"/>
    <w:rsid w:val="00004AE9"/>
    <w:rsid w:val="00006C56"/>
    <w:rsid w:val="00007CD7"/>
    <w:rsid w:val="00010D74"/>
    <w:rsid w:val="00012E9D"/>
    <w:rsid w:val="00013F65"/>
    <w:rsid w:val="000156C7"/>
    <w:rsid w:val="000179D4"/>
    <w:rsid w:val="0002180B"/>
    <w:rsid w:val="00024E80"/>
    <w:rsid w:val="00026857"/>
    <w:rsid w:val="00030A61"/>
    <w:rsid w:val="000333A3"/>
    <w:rsid w:val="00034F3E"/>
    <w:rsid w:val="000505E8"/>
    <w:rsid w:val="00051731"/>
    <w:rsid w:val="0005466B"/>
    <w:rsid w:val="00055739"/>
    <w:rsid w:val="00061C85"/>
    <w:rsid w:val="000623C4"/>
    <w:rsid w:val="00062A45"/>
    <w:rsid w:val="00063380"/>
    <w:rsid w:val="00063BC6"/>
    <w:rsid w:val="00066E30"/>
    <w:rsid w:val="00066E54"/>
    <w:rsid w:val="00071034"/>
    <w:rsid w:val="000719DE"/>
    <w:rsid w:val="000728FA"/>
    <w:rsid w:val="00073AF3"/>
    <w:rsid w:val="000741D8"/>
    <w:rsid w:val="0007534E"/>
    <w:rsid w:val="00075EF3"/>
    <w:rsid w:val="00077FFD"/>
    <w:rsid w:val="00081187"/>
    <w:rsid w:val="000812E5"/>
    <w:rsid w:val="000828A2"/>
    <w:rsid w:val="00082E6F"/>
    <w:rsid w:val="00085155"/>
    <w:rsid w:val="000872F2"/>
    <w:rsid w:val="00087674"/>
    <w:rsid w:val="00091D4C"/>
    <w:rsid w:val="00093C30"/>
    <w:rsid w:val="00094732"/>
    <w:rsid w:val="0009573E"/>
    <w:rsid w:val="000A01D4"/>
    <w:rsid w:val="000A1819"/>
    <w:rsid w:val="000A2BF2"/>
    <w:rsid w:val="000A3348"/>
    <w:rsid w:val="000A4EDF"/>
    <w:rsid w:val="000B07CB"/>
    <w:rsid w:val="000B0B4E"/>
    <w:rsid w:val="000B0E89"/>
    <w:rsid w:val="000B2EBB"/>
    <w:rsid w:val="000B3AD8"/>
    <w:rsid w:val="000B7831"/>
    <w:rsid w:val="000C213B"/>
    <w:rsid w:val="000C573B"/>
    <w:rsid w:val="000C5C35"/>
    <w:rsid w:val="000C7363"/>
    <w:rsid w:val="000D0C4E"/>
    <w:rsid w:val="000D30BF"/>
    <w:rsid w:val="000D3F24"/>
    <w:rsid w:val="000D453C"/>
    <w:rsid w:val="000D462C"/>
    <w:rsid w:val="000E1926"/>
    <w:rsid w:val="000E1B78"/>
    <w:rsid w:val="000E2269"/>
    <w:rsid w:val="000E4DA5"/>
    <w:rsid w:val="000E6BFF"/>
    <w:rsid w:val="000F186B"/>
    <w:rsid w:val="000F564D"/>
    <w:rsid w:val="00104CFD"/>
    <w:rsid w:val="00105042"/>
    <w:rsid w:val="001102FF"/>
    <w:rsid w:val="00110A18"/>
    <w:rsid w:val="00110E95"/>
    <w:rsid w:val="0011231D"/>
    <w:rsid w:val="001146C8"/>
    <w:rsid w:val="0011705B"/>
    <w:rsid w:val="00117A87"/>
    <w:rsid w:val="00121EA3"/>
    <w:rsid w:val="001319A9"/>
    <w:rsid w:val="00132AA7"/>
    <w:rsid w:val="00137215"/>
    <w:rsid w:val="001419DA"/>
    <w:rsid w:val="001425B6"/>
    <w:rsid w:val="00142F38"/>
    <w:rsid w:val="001433D7"/>
    <w:rsid w:val="001437C5"/>
    <w:rsid w:val="00146D2F"/>
    <w:rsid w:val="001470BC"/>
    <w:rsid w:val="00147B30"/>
    <w:rsid w:val="00150267"/>
    <w:rsid w:val="00152A84"/>
    <w:rsid w:val="0015374C"/>
    <w:rsid w:val="00155284"/>
    <w:rsid w:val="001622DE"/>
    <w:rsid w:val="00163611"/>
    <w:rsid w:val="001667DA"/>
    <w:rsid w:val="00166DCD"/>
    <w:rsid w:val="00171C37"/>
    <w:rsid w:val="00175B11"/>
    <w:rsid w:val="0017636C"/>
    <w:rsid w:val="00176ADF"/>
    <w:rsid w:val="001816C1"/>
    <w:rsid w:val="00181DCF"/>
    <w:rsid w:val="00182A24"/>
    <w:rsid w:val="001846D8"/>
    <w:rsid w:val="0018534E"/>
    <w:rsid w:val="00191086"/>
    <w:rsid w:val="00191E57"/>
    <w:rsid w:val="00194626"/>
    <w:rsid w:val="00197BD8"/>
    <w:rsid w:val="00197F6F"/>
    <w:rsid w:val="001A2BDD"/>
    <w:rsid w:val="001A7641"/>
    <w:rsid w:val="001B196B"/>
    <w:rsid w:val="001B26BE"/>
    <w:rsid w:val="001B3732"/>
    <w:rsid w:val="001B405F"/>
    <w:rsid w:val="001B4999"/>
    <w:rsid w:val="001B4A9B"/>
    <w:rsid w:val="001B62C6"/>
    <w:rsid w:val="001C0CA1"/>
    <w:rsid w:val="001C0D91"/>
    <w:rsid w:val="001C1A39"/>
    <w:rsid w:val="001C2812"/>
    <w:rsid w:val="001C4BA9"/>
    <w:rsid w:val="001C4E1F"/>
    <w:rsid w:val="001C7F45"/>
    <w:rsid w:val="001D063D"/>
    <w:rsid w:val="001D2EF2"/>
    <w:rsid w:val="001E2927"/>
    <w:rsid w:val="001E2AE6"/>
    <w:rsid w:val="001E2FF3"/>
    <w:rsid w:val="001E36D8"/>
    <w:rsid w:val="001E5412"/>
    <w:rsid w:val="001F09CF"/>
    <w:rsid w:val="001F1CD4"/>
    <w:rsid w:val="001F488C"/>
    <w:rsid w:val="001F6E75"/>
    <w:rsid w:val="00205FA0"/>
    <w:rsid w:val="002061A1"/>
    <w:rsid w:val="00206ACC"/>
    <w:rsid w:val="00207A98"/>
    <w:rsid w:val="0021189C"/>
    <w:rsid w:val="00215D5F"/>
    <w:rsid w:val="0021651E"/>
    <w:rsid w:val="00216D03"/>
    <w:rsid w:val="00223049"/>
    <w:rsid w:val="00223605"/>
    <w:rsid w:val="00225B07"/>
    <w:rsid w:val="00227BA7"/>
    <w:rsid w:val="00231C27"/>
    <w:rsid w:val="0023640B"/>
    <w:rsid w:val="002402AE"/>
    <w:rsid w:val="002420A4"/>
    <w:rsid w:val="00246F78"/>
    <w:rsid w:val="00247096"/>
    <w:rsid w:val="00247406"/>
    <w:rsid w:val="00247C56"/>
    <w:rsid w:val="00251BCB"/>
    <w:rsid w:val="002531BA"/>
    <w:rsid w:val="00253A16"/>
    <w:rsid w:val="00260603"/>
    <w:rsid w:val="00260D03"/>
    <w:rsid w:val="00261E9E"/>
    <w:rsid w:val="002649C3"/>
    <w:rsid w:val="0027239A"/>
    <w:rsid w:val="00272851"/>
    <w:rsid w:val="002803F2"/>
    <w:rsid w:val="00280488"/>
    <w:rsid w:val="00281D4D"/>
    <w:rsid w:val="002832FD"/>
    <w:rsid w:val="00284D22"/>
    <w:rsid w:val="00285AF0"/>
    <w:rsid w:val="00287F47"/>
    <w:rsid w:val="002908D3"/>
    <w:rsid w:val="002926E4"/>
    <w:rsid w:val="0029376F"/>
    <w:rsid w:val="0029615E"/>
    <w:rsid w:val="002A4CA7"/>
    <w:rsid w:val="002A651C"/>
    <w:rsid w:val="002B09C1"/>
    <w:rsid w:val="002B6329"/>
    <w:rsid w:val="002B78AD"/>
    <w:rsid w:val="002C1BAD"/>
    <w:rsid w:val="002C23D7"/>
    <w:rsid w:val="002C39D2"/>
    <w:rsid w:val="002D0600"/>
    <w:rsid w:val="002D4727"/>
    <w:rsid w:val="002D5D0E"/>
    <w:rsid w:val="002D72BE"/>
    <w:rsid w:val="002E02BD"/>
    <w:rsid w:val="002E422C"/>
    <w:rsid w:val="002E481E"/>
    <w:rsid w:val="002E6A95"/>
    <w:rsid w:val="002E6DDB"/>
    <w:rsid w:val="002E715A"/>
    <w:rsid w:val="002F1DFB"/>
    <w:rsid w:val="002F5FDA"/>
    <w:rsid w:val="002F67D2"/>
    <w:rsid w:val="003019A2"/>
    <w:rsid w:val="00301DF8"/>
    <w:rsid w:val="00302B86"/>
    <w:rsid w:val="00303A9F"/>
    <w:rsid w:val="0030735A"/>
    <w:rsid w:val="003078A6"/>
    <w:rsid w:val="0031042A"/>
    <w:rsid w:val="00310650"/>
    <w:rsid w:val="003106DE"/>
    <w:rsid w:val="00311B20"/>
    <w:rsid w:val="00313E09"/>
    <w:rsid w:val="003149C4"/>
    <w:rsid w:val="0031711C"/>
    <w:rsid w:val="0032257E"/>
    <w:rsid w:val="0032278E"/>
    <w:rsid w:val="00325646"/>
    <w:rsid w:val="00326A73"/>
    <w:rsid w:val="00327BA3"/>
    <w:rsid w:val="00334E98"/>
    <w:rsid w:val="00335F40"/>
    <w:rsid w:val="003365EA"/>
    <w:rsid w:val="00340E71"/>
    <w:rsid w:val="00344CA2"/>
    <w:rsid w:val="00345505"/>
    <w:rsid w:val="003545D3"/>
    <w:rsid w:val="00355773"/>
    <w:rsid w:val="003573CA"/>
    <w:rsid w:val="00360467"/>
    <w:rsid w:val="00361B9C"/>
    <w:rsid w:val="00361FF0"/>
    <w:rsid w:val="003620A7"/>
    <w:rsid w:val="003632DF"/>
    <w:rsid w:val="00363B47"/>
    <w:rsid w:val="00364A98"/>
    <w:rsid w:val="00364C60"/>
    <w:rsid w:val="00365C34"/>
    <w:rsid w:val="00374866"/>
    <w:rsid w:val="00380604"/>
    <w:rsid w:val="003835C9"/>
    <w:rsid w:val="003837FF"/>
    <w:rsid w:val="00390654"/>
    <w:rsid w:val="00391E4B"/>
    <w:rsid w:val="00392C29"/>
    <w:rsid w:val="003944BA"/>
    <w:rsid w:val="0039475C"/>
    <w:rsid w:val="0039655E"/>
    <w:rsid w:val="00397042"/>
    <w:rsid w:val="003971C8"/>
    <w:rsid w:val="00397A5E"/>
    <w:rsid w:val="003A00EB"/>
    <w:rsid w:val="003A2A2D"/>
    <w:rsid w:val="003A2EFB"/>
    <w:rsid w:val="003A3DE5"/>
    <w:rsid w:val="003A670D"/>
    <w:rsid w:val="003B3931"/>
    <w:rsid w:val="003B5DF9"/>
    <w:rsid w:val="003C0D92"/>
    <w:rsid w:val="003C20B6"/>
    <w:rsid w:val="003C387D"/>
    <w:rsid w:val="003C5183"/>
    <w:rsid w:val="003C53A3"/>
    <w:rsid w:val="003C7CA6"/>
    <w:rsid w:val="003D0649"/>
    <w:rsid w:val="003D1673"/>
    <w:rsid w:val="003D1D35"/>
    <w:rsid w:val="003D420F"/>
    <w:rsid w:val="003D77BE"/>
    <w:rsid w:val="003E2BF7"/>
    <w:rsid w:val="003E4CEE"/>
    <w:rsid w:val="003E4FFB"/>
    <w:rsid w:val="003F1859"/>
    <w:rsid w:val="003F2303"/>
    <w:rsid w:val="003F4544"/>
    <w:rsid w:val="003F5627"/>
    <w:rsid w:val="003F5881"/>
    <w:rsid w:val="003F7615"/>
    <w:rsid w:val="003F7D4A"/>
    <w:rsid w:val="00403DF9"/>
    <w:rsid w:val="00404C25"/>
    <w:rsid w:val="004053A5"/>
    <w:rsid w:val="00405CAC"/>
    <w:rsid w:val="00412EFD"/>
    <w:rsid w:val="0041484E"/>
    <w:rsid w:val="00416A0E"/>
    <w:rsid w:val="00421B15"/>
    <w:rsid w:val="004231EB"/>
    <w:rsid w:val="004242E9"/>
    <w:rsid w:val="004270BF"/>
    <w:rsid w:val="0042759A"/>
    <w:rsid w:val="00431693"/>
    <w:rsid w:val="004343EA"/>
    <w:rsid w:val="00434AF3"/>
    <w:rsid w:val="0043550F"/>
    <w:rsid w:val="00442069"/>
    <w:rsid w:val="00442221"/>
    <w:rsid w:val="0044418D"/>
    <w:rsid w:val="00446BDC"/>
    <w:rsid w:val="004508DC"/>
    <w:rsid w:val="00451D2F"/>
    <w:rsid w:val="00452F59"/>
    <w:rsid w:val="0045470C"/>
    <w:rsid w:val="00455718"/>
    <w:rsid w:val="00461E84"/>
    <w:rsid w:val="00463136"/>
    <w:rsid w:val="004634B7"/>
    <w:rsid w:val="00463CB1"/>
    <w:rsid w:val="004662D2"/>
    <w:rsid w:val="00467A8B"/>
    <w:rsid w:val="00467A98"/>
    <w:rsid w:val="004743B9"/>
    <w:rsid w:val="004748A1"/>
    <w:rsid w:val="00474DD0"/>
    <w:rsid w:val="00481331"/>
    <w:rsid w:val="004814E3"/>
    <w:rsid w:val="00491C78"/>
    <w:rsid w:val="00492E53"/>
    <w:rsid w:val="004945EC"/>
    <w:rsid w:val="004A081A"/>
    <w:rsid w:val="004A17E9"/>
    <w:rsid w:val="004A7374"/>
    <w:rsid w:val="004A7EEA"/>
    <w:rsid w:val="004B1231"/>
    <w:rsid w:val="004B15FB"/>
    <w:rsid w:val="004B48DB"/>
    <w:rsid w:val="004B5860"/>
    <w:rsid w:val="004C1465"/>
    <w:rsid w:val="004C204C"/>
    <w:rsid w:val="004C3DF4"/>
    <w:rsid w:val="004C7802"/>
    <w:rsid w:val="004C7B60"/>
    <w:rsid w:val="004C7EBD"/>
    <w:rsid w:val="004D20BF"/>
    <w:rsid w:val="004D2600"/>
    <w:rsid w:val="004D5BAA"/>
    <w:rsid w:val="004E1DEA"/>
    <w:rsid w:val="004E39C9"/>
    <w:rsid w:val="004E3D7A"/>
    <w:rsid w:val="004E4C31"/>
    <w:rsid w:val="004E5965"/>
    <w:rsid w:val="004E67D0"/>
    <w:rsid w:val="004E769B"/>
    <w:rsid w:val="004F06EE"/>
    <w:rsid w:val="004F0D55"/>
    <w:rsid w:val="004F2F1B"/>
    <w:rsid w:val="004F312A"/>
    <w:rsid w:val="004F34DD"/>
    <w:rsid w:val="004F3B55"/>
    <w:rsid w:val="004F3E2F"/>
    <w:rsid w:val="00504215"/>
    <w:rsid w:val="00504363"/>
    <w:rsid w:val="005055B7"/>
    <w:rsid w:val="00514783"/>
    <w:rsid w:val="0052056D"/>
    <w:rsid w:val="005307FD"/>
    <w:rsid w:val="005309EA"/>
    <w:rsid w:val="00530BD6"/>
    <w:rsid w:val="00533538"/>
    <w:rsid w:val="0053794A"/>
    <w:rsid w:val="00541188"/>
    <w:rsid w:val="00544DAF"/>
    <w:rsid w:val="005456D3"/>
    <w:rsid w:val="005508AB"/>
    <w:rsid w:val="005514BE"/>
    <w:rsid w:val="00554AC9"/>
    <w:rsid w:val="00555A8D"/>
    <w:rsid w:val="00557672"/>
    <w:rsid w:val="00560102"/>
    <w:rsid w:val="0056032E"/>
    <w:rsid w:val="0056167E"/>
    <w:rsid w:val="00562B84"/>
    <w:rsid w:val="00567886"/>
    <w:rsid w:val="00574B38"/>
    <w:rsid w:val="00574CF8"/>
    <w:rsid w:val="00584211"/>
    <w:rsid w:val="00587C8F"/>
    <w:rsid w:val="00591ADC"/>
    <w:rsid w:val="005921EC"/>
    <w:rsid w:val="005921ED"/>
    <w:rsid w:val="0059461B"/>
    <w:rsid w:val="00594E55"/>
    <w:rsid w:val="00595791"/>
    <w:rsid w:val="005A0B79"/>
    <w:rsid w:val="005A14D9"/>
    <w:rsid w:val="005A7840"/>
    <w:rsid w:val="005B191E"/>
    <w:rsid w:val="005B2A3F"/>
    <w:rsid w:val="005B468E"/>
    <w:rsid w:val="005B4F96"/>
    <w:rsid w:val="005B5378"/>
    <w:rsid w:val="005B75C3"/>
    <w:rsid w:val="005C0B11"/>
    <w:rsid w:val="005C4162"/>
    <w:rsid w:val="005C59F8"/>
    <w:rsid w:val="005D747C"/>
    <w:rsid w:val="005E0228"/>
    <w:rsid w:val="005E0C7C"/>
    <w:rsid w:val="005E1B5E"/>
    <w:rsid w:val="005E2F60"/>
    <w:rsid w:val="005F07E6"/>
    <w:rsid w:val="005F120E"/>
    <w:rsid w:val="005F1BF6"/>
    <w:rsid w:val="005F2587"/>
    <w:rsid w:val="005F6BD8"/>
    <w:rsid w:val="006033F2"/>
    <w:rsid w:val="00604760"/>
    <w:rsid w:val="00606C9F"/>
    <w:rsid w:val="006074F1"/>
    <w:rsid w:val="0061120F"/>
    <w:rsid w:val="00611415"/>
    <w:rsid w:val="006126AC"/>
    <w:rsid w:val="00613278"/>
    <w:rsid w:val="00614054"/>
    <w:rsid w:val="00614C24"/>
    <w:rsid w:val="006159F3"/>
    <w:rsid w:val="00616197"/>
    <w:rsid w:val="00616E32"/>
    <w:rsid w:val="006204B2"/>
    <w:rsid w:val="006217C7"/>
    <w:rsid w:val="00623EAF"/>
    <w:rsid w:val="00623FEF"/>
    <w:rsid w:val="00624C81"/>
    <w:rsid w:val="00625286"/>
    <w:rsid w:val="00635837"/>
    <w:rsid w:val="006363C9"/>
    <w:rsid w:val="00641CDF"/>
    <w:rsid w:val="00641D5B"/>
    <w:rsid w:val="00641DF0"/>
    <w:rsid w:val="006425A1"/>
    <w:rsid w:val="00644A8A"/>
    <w:rsid w:val="0064552B"/>
    <w:rsid w:val="0064668D"/>
    <w:rsid w:val="0065116F"/>
    <w:rsid w:val="006521E8"/>
    <w:rsid w:val="00655688"/>
    <w:rsid w:val="006563E7"/>
    <w:rsid w:val="00657C96"/>
    <w:rsid w:val="00665D32"/>
    <w:rsid w:val="0066739A"/>
    <w:rsid w:val="0067064B"/>
    <w:rsid w:val="00670948"/>
    <w:rsid w:val="00670AC7"/>
    <w:rsid w:val="00670F61"/>
    <w:rsid w:val="006717A8"/>
    <w:rsid w:val="00673A76"/>
    <w:rsid w:val="00674DFA"/>
    <w:rsid w:val="00675563"/>
    <w:rsid w:val="0067682B"/>
    <w:rsid w:val="00680075"/>
    <w:rsid w:val="00684FBE"/>
    <w:rsid w:val="00685F4D"/>
    <w:rsid w:val="00686CEA"/>
    <w:rsid w:val="00690020"/>
    <w:rsid w:val="00690864"/>
    <w:rsid w:val="006931DD"/>
    <w:rsid w:val="00694242"/>
    <w:rsid w:val="006949E6"/>
    <w:rsid w:val="00695377"/>
    <w:rsid w:val="00696470"/>
    <w:rsid w:val="006A2B34"/>
    <w:rsid w:val="006A3C52"/>
    <w:rsid w:val="006A4B1D"/>
    <w:rsid w:val="006A6027"/>
    <w:rsid w:val="006A7C17"/>
    <w:rsid w:val="006B472D"/>
    <w:rsid w:val="006B6118"/>
    <w:rsid w:val="006B6F56"/>
    <w:rsid w:val="006C3804"/>
    <w:rsid w:val="006C5326"/>
    <w:rsid w:val="006C5FDA"/>
    <w:rsid w:val="006D0DF5"/>
    <w:rsid w:val="006D62D3"/>
    <w:rsid w:val="006D6ECD"/>
    <w:rsid w:val="006E0E3B"/>
    <w:rsid w:val="006E1127"/>
    <w:rsid w:val="006E2633"/>
    <w:rsid w:val="006E268D"/>
    <w:rsid w:val="006E643F"/>
    <w:rsid w:val="006E69ED"/>
    <w:rsid w:val="006E771C"/>
    <w:rsid w:val="006F2667"/>
    <w:rsid w:val="006F5C21"/>
    <w:rsid w:val="006F63FE"/>
    <w:rsid w:val="006F67FC"/>
    <w:rsid w:val="0070031E"/>
    <w:rsid w:val="00700B67"/>
    <w:rsid w:val="007016D0"/>
    <w:rsid w:val="0070206F"/>
    <w:rsid w:val="007025EE"/>
    <w:rsid w:val="00703DDF"/>
    <w:rsid w:val="007045D4"/>
    <w:rsid w:val="00704B55"/>
    <w:rsid w:val="00706ED2"/>
    <w:rsid w:val="007070E7"/>
    <w:rsid w:val="00707566"/>
    <w:rsid w:val="0071161D"/>
    <w:rsid w:val="00711AC1"/>
    <w:rsid w:val="007200DA"/>
    <w:rsid w:val="00722838"/>
    <w:rsid w:val="00724A95"/>
    <w:rsid w:val="00726585"/>
    <w:rsid w:val="00726614"/>
    <w:rsid w:val="007321C1"/>
    <w:rsid w:val="00732880"/>
    <w:rsid w:val="00733FAD"/>
    <w:rsid w:val="007340E2"/>
    <w:rsid w:val="00735379"/>
    <w:rsid w:val="0073676E"/>
    <w:rsid w:val="00736FF8"/>
    <w:rsid w:val="007377BC"/>
    <w:rsid w:val="00740CD8"/>
    <w:rsid w:val="00742D22"/>
    <w:rsid w:val="00743169"/>
    <w:rsid w:val="00743560"/>
    <w:rsid w:val="007461C2"/>
    <w:rsid w:val="0074649C"/>
    <w:rsid w:val="00747420"/>
    <w:rsid w:val="0075559E"/>
    <w:rsid w:val="007557D8"/>
    <w:rsid w:val="0075696B"/>
    <w:rsid w:val="007625DD"/>
    <w:rsid w:val="00763E44"/>
    <w:rsid w:val="007644E8"/>
    <w:rsid w:val="00764DF3"/>
    <w:rsid w:val="007718F4"/>
    <w:rsid w:val="007736E0"/>
    <w:rsid w:val="00774EFF"/>
    <w:rsid w:val="00776EAB"/>
    <w:rsid w:val="007775D6"/>
    <w:rsid w:val="00777833"/>
    <w:rsid w:val="00777856"/>
    <w:rsid w:val="00780974"/>
    <w:rsid w:val="007857C2"/>
    <w:rsid w:val="00786019"/>
    <w:rsid w:val="00787AAA"/>
    <w:rsid w:val="00790165"/>
    <w:rsid w:val="00792898"/>
    <w:rsid w:val="007937A0"/>
    <w:rsid w:val="00793863"/>
    <w:rsid w:val="00795EC4"/>
    <w:rsid w:val="0079613B"/>
    <w:rsid w:val="007A3898"/>
    <w:rsid w:val="007B42E1"/>
    <w:rsid w:val="007B52A5"/>
    <w:rsid w:val="007B5D9F"/>
    <w:rsid w:val="007C328A"/>
    <w:rsid w:val="007C36F4"/>
    <w:rsid w:val="007C4994"/>
    <w:rsid w:val="007C5D45"/>
    <w:rsid w:val="007C6ECC"/>
    <w:rsid w:val="007C6F27"/>
    <w:rsid w:val="007D35FF"/>
    <w:rsid w:val="007D38CA"/>
    <w:rsid w:val="007E0791"/>
    <w:rsid w:val="007E13F3"/>
    <w:rsid w:val="007E181A"/>
    <w:rsid w:val="007E2D39"/>
    <w:rsid w:val="007E5179"/>
    <w:rsid w:val="007E6DE1"/>
    <w:rsid w:val="007E7FD5"/>
    <w:rsid w:val="007F2C40"/>
    <w:rsid w:val="007F543D"/>
    <w:rsid w:val="00801DAE"/>
    <w:rsid w:val="00802E28"/>
    <w:rsid w:val="00803601"/>
    <w:rsid w:val="00805CC7"/>
    <w:rsid w:val="00806B80"/>
    <w:rsid w:val="00811EDE"/>
    <w:rsid w:val="008122DB"/>
    <w:rsid w:val="008134B0"/>
    <w:rsid w:val="00817FE5"/>
    <w:rsid w:val="0082054D"/>
    <w:rsid w:val="00824945"/>
    <w:rsid w:val="00830E3D"/>
    <w:rsid w:val="00832271"/>
    <w:rsid w:val="00835641"/>
    <w:rsid w:val="00841F30"/>
    <w:rsid w:val="00842022"/>
    <w:rsid w:val="0084382E"/>
    <w:rsid w:val="00843960"/>
    <w:rsid w:val="0085027A"/>
    <w:rsid w:val="00852387"/>
    <w:rsid w:val="00852DE1"/>
    <w:rsid w:val="00853E04"/>
    <w:rsid w:val="00854855"/>
    <w:rsid w:val="00856313"/>
    <w:rsid w:val="0085726A"/>
    <w:rsid w:val="0086031E"/>
    <w:rsid w:val="00860781"/>
    <w:rsid w:val="00861BF8"/>
    <w:rsid w:val="00867948"/>
    <w:rsid w:val="00870DAE"/>
    <w:rsid w:val="00872900"/>
    <w:rsid w:val="00880553"/>
    <w:rsid w:val="008811A2"/>
    <w:rsid w:val="0088195C"/>
    <w:rsid w:val="00881F0F"/>
    <w:rsid w:val="008832E3"/>
    <w:rsid w:val="0088606C"/>
    <w:rsid w:val="008900BB"/>
    <w:rsid w:val="0089088C"/>
    <w:rsid w:val="008915A7"/>
    <w:rsid w:val="00892F37"/>
    <w:rsid w:val="0089684E"/>
    <w:rsid w:val="00897FBF"/>
    <w:rsid w:val="008A0861"/>
    <w:rsid w:val="008A3495"/>
    <w:rsid w:val="008A3A83"/>
    <w:rsid w:val="008A6735"/>
    <w:rsid w:val="008A7C2B"/>
    <w:rsid w:val="008B0076"/>
    <w:rsid w:val="008B4DBE"/>
    <w:rsid w:val="008C2F5A"/>
    <w:rsid w:val="008C553A"/>
    <w:rsid w:val="008D050D"/>
    <w:rsid w:val="008D31E8"/>
    <w:rsid w:val="008D5155"/>
    <w:rsid w:val="008D6BFE"/>
    <w:rsid w:val="008E042D"/>
    <w:rsid w:val="008E472F"/>
    <w:rsid w:val="008E7DB8"/>
    <w:rsid w:val="008F0C26"/>
    <w:rsid w:val="008F14EB"/>
    <w:rsid w:val="008F16F1"/>
    <w:rsid w:val="008F188D"/>
    <w:rsid w:val="008F2006"/>
    <w:rsid w:val="008F235C"/>
    <w:rsid w:val="008F3816"/>
    <w:rsid w:val="008F67C6"/>
    <w:rsid w:val="009011D6"/>
    <w:rsid w:val="00903F68"/>
    <w:rsid w:val="00906DC6"/>
    <w:rsid w:val="00910A0A"/>
    <w:rsid w:val="009159CA"/>
    <w:rsid w:val="00925200"/>
    <w:rsid w:val="00925F4E"/>
    <w:rsid w:val="00926AAC"/>
    <w:rsid w:val="00930C40"/>
    <w:rsid w:val="00932727"/>
    <w:rsid w:val="009331CD"/>
    <w:rsid w:val="009341AC"/>
    <w:rsid w:val="00935FE7"/>
    <w:rsid w:val="009364BB"/>
    <w:rsid w:val="0094140B"/>
    <w:rsid w:val="009428F7"/>
    <w:rsid w:val="009457CB"/>
    <w:rsid w:val="0094682D"/>
    <w:rsid w:val="00950255"/>
    <w:rsid w:val="00951981"/>
    <w:rsid w:val="00953197"/>
    <w:rsid w:val="00957442"/>
    <w:rsid w:val="0096103A"/>
    <w:rsid w:val="009639C3"/>
    <w:rsid w:val="00963A24"/>
    <w:rsid w:val="00965493"/>
    <w:rsid w:val="0096693B"/>
    <w:rsid w:val="00966AA7"/>
    <w:rsid w:val="00966ACA"/>
    <w:rsid w:val="009676C1"/>
    <w:rsid w:val="00971517"/>
    <w:rsid w:val="00971582"/>
    <w:rsid w:val="00972182"/>
    <w:rsid w:val="00972B74"/>
    <w:rsid w:val="0097376E"/>
    <w:rsid w:val="0097571F"/>
    <w:rsid w:val="00977748"/>
    <w:rsid w:val="0097778A"/>
    <w:rsid w:val="00977A70"/>
    <w:rsid w:val="009858E6"/>
    <w:rsid w:val="009874DA"/>
    <w:rsid w:val="009901DD"/>
    <w:rsid w:val="009937E5"/>
    <w:rsid w:val="009939B5"/>
    <w:rsid w:val="009944C8"/>
    <w:rsid w:val="00994916"/>
    <w:rsid w:val="0099519D"/>
    <w:rsid w:val="009959B6"/>
    <w:rsid w:val="0099755B"/>
    <w:rsid w:val="009A5AF5"/>
    <w:rsid w:val="009A5BF8"/>
    <w:rsid w:val="009B10EA"/>
    <w:rsid w:val="009B2756"/>
    <w:rsid w:val="009B539D"/>
    <w:rsid w:val="009B6549"/>
    <w:rsid w:val="009B6EF8"/>
    <w:rsid w:val="009B71DE"/>
    <w:rsid w:val="009C01E0"/>
    <w:rsid w:val="009C48EC"/>
    <w:rsid w:val="009C5C3B"/>
    <w:rsid w:val="009C6281"/>
    <w:rsid w:val="009C67B7"/>
    <w:rsid w:val="009C69BF"/>
    <w:rsid w:val="009C7528"/>
    <w:rsid w:val="009D7BD7"/>
    <w:rsid w:val="009E1866"/>
    <w:rsid w:val="009E4FC3"/>
    <w:rsid w:val="009F0095"/>
    <w:rsid w:val="009F384C"/>
    <w:rsid w:val="009F4CB9"/>
    <w:rsid w:val="009F5176"/>
    <w:rsid w:val="009F56A0"/>
    <w:rsid w:val="009F7E15"/>
    <w:rsid w:val="00A01C30"/>
    <w:rsid w:val="00A032C5"/>
    <w:rsid w:val="00A05E45"/>
    <w:rsid w:val="00A075B3"/>
    <w:rsid w:val="00A07B19"/>
    <w:rsid w:val="00A10680"/>
    <w:rsid w:val="00A10CE4"/>
    <w:rsid w:val="00A11AE3"/>
    <w:rsid w:val="00A138B4"/>
    <w:rsid w:val="00A144B8"/>
    <w:rsid w:val="00A16082"/>
    <w:rsid w:val="00A17CD1"/>
    <w:rsid w:val="00A20ACB"/>
    <w:rsid w:val="00A21067"/>
    <w:rsid w:val="00A22AB6"/>
    <w:rsid w:val="00A2470E"/>
    <w:rsid w:val="00A2585C"/>
    <w:rsid w:val="00A3048C"/>
    <w:rsid w:val="00A31EFA"/>
    <w:rsid w:val="00A32E07"/>
    <w:rsid w:val="00A356C5"/>
    <w:rsid w:val="00A35934"/>
    <w:rsid w:val="00A411DC"/>
    <w:rsid w:val="00A42128"/>
    <w:rsid w:val="00A450D5"/>
    <w:rsid w:val="00A450FD"/>
    <w:rsid w:val="00A51E67"/>
    <w:rsid w:val="00A5778C"/>
    <w:rsid w:val="00A60052"/>
    <w:rsid w:val="00A60C8B"/>
    <w:rsid w:val="00A6131A"/>
    <w:rsid w:val="00A6199A"/>
    <w:rsid w:val="00A62FA7"/>
    <w:rsid w:val="00A63F03"/>
    <w:rsid w:val="00A64BE8"/>
    <w:rsid w:val="00A679FE"/>
    <w:rsid w:val="00A67A87"/>
    <w:rsid w:val="00A73BDE"/>
    <w:rsid w:val="00A7555A"/>
    <w:rsid w:val="00A771E8"/>
    <w:rsid w:val="00A81910"/>
    <w:rsid w:val="00A81A3E"/>
    <w:rsid w:val="00A81D0C"/>
    <w:rsid w:val="00A90B0F"/>
    <w:rsid w:val="00A92E92"/>
    <w:rsid w:val="00A935FC"/>
    <w:rsid w:val="00A95390"/>
    <w:rsid w:val="00AA0620"/>
    <w:rsid w:val="00AA1887"/>
    <w:rsid w:val="00AA2BEF"/>
    <w:rsid w:val="00AA2E18"/>
    <w:rsid w:val="00AB3E3C"/>
    <w:rsid w:val="00AB4CCE"/>
    <w:rsid w:val="00AB5843"/>
    <w:rsid w:val="00AC3071"/>
    <w:rsid w:val="00AC38EF"/>
    <w:rsid w:val="00AC39EC"/>
    <w:rsid w:val="00AC3D4F"/>
    <w:rsid w:val="00AC7532"/>
    <w:rsid w:val="00AD1259"/>
    <w:rsid w:val="00AD281D"/>
    <w:rsid w:val="00AD3798"/>
    <w:rsid w:val="00AD3811"/>
    <w:rsid w:val="00AD5928"/>
    <w:rsid w:val="00AD7C50"/>
    <w:rsid w:val="00AE2702"/>
    <w:rsid w:val="00AE403F"/>
    <w:rsid w:val="00AE4C62"/>
    <w:rsid w:val="00AF173A"/>
    <w:rsid w:val="00AF33FC"/>
    <w:rsid w:val="00AF3F26"/>
    <w:rsid w:val="00AF48F6"/>
    <w:rsid w:val="00AF5526"/>
    <w:rsid w:val="00AF5C6F"/>
    <w:rsid w:val="00AF5DD7"/>
    <w:rsid w:val="00B008A8"/>
    <w:rsid w:val="00B023BF"/>
    <w:rsid w:val="00B02EAD"/>
    <w:rsid w:val="00B07B21"/>
    <w:rsid w:val="00B10B63"/>
    <w:rsid w:val="00B10BB3"/>
    <w:rsid w:val="00B13C75"/>
    <w:rsid w:val="00B17996"/>
    <w:rsid w:val="00B22854"/>
    <w:rsid w:val="00B25CDF"/>
    <w:rsid w:val="00B269A7"/>
    <w:rsid w:val="00B30518"/>
    <w:rsid w:val="00B335F9"/>
    <w:rsid w:val="00B41C6D"/>
    <w:rsid w:val="00B420CA"/>
    <w:rsid w:val="00B43056"/>
    <w:rsid w:val="00B435C9"/>
    <w:rsid w:val="00B448C8"/>
    <w:rsid w:val="00B44D67"/>
    <w:rsid w:val="00B461F7"/>
    <w:rsid w:val="00B47900"/>
    <w:rsid w:val="00B47C29"/>
    <w:rsid w:val="00B5071F"/>
    <w:rsid w:val="00B525E5"/>
    <w:rsid w:val="00B5281D"/>
    <w:rsid w:val="00B53AF9"/>
    <w:rsid w:val="00B548AB"/>
    <w:rsid w:val="00B66E22"/>
    <w:rsid w:val="00B674DE"/>
    <w:rsid w:val="00B71D63"/>
    <w:rsid w:val="00B71E62"/>
    <w:rsid w:val="00B7413F"/>
    <w:rsid w:val="00B74D86"/>
    <w:rsid w:val="00B76F69"/>
    <w:rsid w:val="00B81518"/>
    <w:rsid w:val="00B862C2"/>
    <w:rsid w:val="00B87D26"/>
    <w:rsid w:val="00B92133"/>
    <w:rsid w:val="00B92572"/>
    <w:rsid w:val="00B94745"/>
    <w:rsid w:val="00B95F92"/>
    <w:rsid w:val="00B9740F"/>
    <w:rsid w:val="00B97CDF"/>
    <w:rsid w:val="00BA5D96"/>
    <w:rsid w:val="00BB5F10"/>
    <w:rsid w:val="00BB7889"/>
    <w:rsid w:val="00BC3A00"/>
    <w:rsid w:val="00BC4F76"/>
    <w:rsid w:val="00BC5C4C"/>
    <w:rsid w:val="00BC63D4"/>
    <w:rsid w:val="00BC7CED"/>
    <w:rsid w:val="00BD08A6"/>
    <w:rsid w:val="00BD293F"/>
    <w:rsid w:val="00BD36D8"/>
    <w:rsid w:val="00BD4451"/>
    <w:rsid w:val="00BD5AD0"/>
    <w:rsid w:val="00BD749B"/>
    <w:rsid w:val="00BD7C03"/>
    <w:rsid w:val="00BE17F2"/>
    <w:rsid w:val="00BE2E93"/>
    <w:rsid w:val="00BE4013"/>
    <w:rsid w:val="00BE498F"/>
    <w:rsid w:val="00BE7565"/>
    <w:rsid w:val="00BE7B1A"/>
    <w:rsid w:val="00BF14A4"/>
    <w:rsid w:val="00BF1E9B"/>
    <w:rsid w:val="00BF2BCB"/>
    <w:rsid w:val="00BF33E5"/>
    <w:rsid w:val="00BF515A"/>
    <w:rsid w:val="00BF63A1"/>
    <w:rsid w:val="00C01BE7"/>
    <w:rsid w:val="00C026DA"/>
    <w:rsid w:val="00C06016"/>
    <w:rsid w:val="00C06925"/>
    <w:rsid w:val="00C10700"/>
    <w:rsid w:val="00C11B2F"/>
    <w:rsid w:val="00C14DA5"/>
    <w:rsid w:val="00C15A3F"/>
    <w:rsid w:val="00C17AF5"/>
    <w:rsid w:val="00C2243B"/>
    <w:rsid w:val="00C230B6"/>
    <w:rsid w:val="00C24657"/>
    <w:rsid w:val="00C250D6"/>
    <w:rsid w:val="00C25D03"/>
    <w:rsid w:val="00C3144C"/>
    <w:rsid w:val="00C33D45"/>
    <w:rsid w:val="00C35076"/>
    <w:rsid w:val="00C4081C"/>
    <w:rsid w:val="00C40B1D"/>
    <w:rsid w:val="00C41620"/>
    <w:rsid w:val="00C47B16"/>
    <w:rsid w:val="00C5293C"/>
    <w:rsid w:val="00C538DF"/>
    <w:rsid w:val="00C57885"/>
    <w:rsid w:val="00C63075"/>
    <w:rsid w:val="00C66015"/>
    <w:rsid w:val="00C6642F"/>
    <w:rsid w:val="00C71F97"/>
    <w:rsid w:val="00C74D1A"/>
    <w:rsid w:val="00C77BD4"/>
    <w:rsid w:val="00C8386F"/>
    <w:rsid w:val="00C83F22"/>
    <w:rsid w:val="00C84051"/>
    <w:rsid w:val="00C92741"/>
    <w:rsid w:val="00C95DA3"/>
    <w:rsid w:val="00C96BA7"/>
    <w:rsid w:val="00CA021D"/>
    <w:rsid w:val="00CA50F5"/>
    <w:rsid w:val="00CB0F59"/>
    <w:rsid w:val="00CB3D13"/>
    <w:rsid w:val="00CB6395"/>
    <w:rsid w:val="00CB7D6F"/>
    <w:rsid w:val="00CC0456"/>
    <w:rsid w:val="00CC6680"/>
    <w:rsid w:val="00CC792E"/>
    <w:rsid w:val="00CD0F6A"/>
    <w:rsid w:val="00CD2C85"/>
    <w:rsid w:val="00CD4B4A"/>
    <w:rsid w:val="00CE0806"/>
    <w:rsid w:val="00CE3121"/>
    <w:rsid w:val="00CE5C70"/>
    <w:rsid w:val="00CE7F26"/>
    <w:rsid w:val="00CF0C8D"/>
    <w:rsid w:val="00CF1489"/>
    <w:rsid w:val="00CF2F12"/>
    <w:rsid w:val="00CF3010"/>
    <w:rsid w:val="00CF35E5"/>
    <w:rsid w:val="00CF3B7B"/>
    <w:rsid w:val="00D00552"/>
    <w:rsid w:val="00D04342"/>
    <w:rsid w:val="00D05449"/>
    <w:rsid w:val="00D0661B"/>
    <w:rsid w:val="00D06730"/>
    <w:rsid w:val="00D0693E"/>
    <w:rsid w:val="00D10A4A"/>
    <w:rsid w:val="00D11138"/>
    <w:rsid w:val="00D11FC7"/>
    <w:rsid w:val="00D13E90"/>
    <w:rsid w:val="00D13FD2"/>
    <w:rsid w:val="00D1574E"/>
    <w:rsid w:val="00D16559"/>
    <w:rsid w:val="00D17CFB"/>
    <w:rsid w:val="00D20715"/>
    <w:rsid w:val="00D21B66"/>
    <w:rsid w:val="00D24B30"/>
    <w:rsid w:val="00D26E01"/>
    <w:rsid w:val="00D30BCE"/>
    <w:rsid w:val="00D31F2B"/>
    <w:rsid w:val="00D348BD"/>
    <w:rsid w:val="00D35049"/>
    <w:rsid w:val="00D35A0D"/>
    <w:rsid w:val="00D35AF8"/>
    <w:rsid w:val="00D3721C"/>
    <w:rsid w:val="00D375C5"/>
    <w:rsid w:val="00D4529D"/>
    <w:rsid w:val="00D45D6E"/>
    <w:rsid w:val="00D461AB"/>
    <w:rsid w:val="00D47CB6"/>
    <w:rsid w:val="00D47D85"/>
    <w:rsid w:val="00D504C9"/>
    <w:rsid w:val="00D51245"/>
    <w:rsid w:val="00D52625"/>
    <w:rsid w:val="00D55193"/>
    <w:rsid w:val="00D55B72"/>
    <w:rsid w:val="00D56D8E"/>
    <w:rsid w:val="00D572CD"/>
    <w:rsid w:val="00D6186F"/>
    <w:rsid w:val="00D62002"/>
    <w:rsid w:val="00D623CD"/>
    <w:rsid w:val="00D64C75"/>
    <w:rsid w:val="00D6622D"/>
    <w:rsid w:val="00D6680A"/>
    <w:rsid w:val="00D67811"/>
    <w:rsid w:val="00D678B2"/>
    <w:rsid w:val="00D721D2"/>
    <w:rsid w:val="00D76167"/>
    <w:rsid w:val="00D80215"/>
    <w:rsid w:val="00D85B8A"/>
    <w:rsid w:val="00D903B5"/>
    <w:rsid w:val="00D90883"/>
    <w:rsid w:val="00D91E06"/>
    <w:rsid w:val="00D94D8E"/>
    <w:rsid w:val="00D95062"/>
    <w:rsid w:val="00DA04F1"/>
    <w:rsid w:val="00DA3131"/>
    <w:rsid w:val="00DA7EA0"/>
    <w:rsid w:val="00DB32B6"/>
    <w:rsid w:val="00DB6323"/>
    <w:rsid w:val="00DC0BB8"/>
    <w:rsid w:val="00DC242F"/>
    <w:rsid w:val="00DC3F07"/>
    <w:rsid w:val="00DC40DD"/>
    <w:rsid w:val="00DC63ED"/>
    <w:rsid w:val="00DD00E9"/>
    <w:rsid w:val="00DD4C76"/>
    <w:rsid w:val="00DD61B2"/>
    <w:rsid w:val="00DD716C"/>
    <w:rsid w:val="00DE1EC6"/>
    <w:rsid w:val="00DE3BD9"/>
    <w:rsid w:val="00DE55CC"/>
    <w:rsid w:val="00DE7971"/>
    <w:rsid w:val="00DE7BBC"/>
    <w:rsid w:val="00DF1146"/>
    <w:rsid w:val="00DF45D6"/>
    <w:rsid w:val="00DF4B9D"/>
    <w:rsid w:val="00DF55F7"/>
    <w:rsid w:val="00E000AB"/>
    <w:rsid w:val="00E009E2"/>
    <w:rsid w:val="00E00BCE"/>
    <w:rsid w:val="00E0124F"/>
    <w:rsid w:val="00E02966"/>
    <w:rsid w:val="00E02E18"/>
    <w:rsid w:val="00E03C52"/>
    <w:rsid w:val="00E0406C"/>
    <w:rsid w:val="00E061AE"/>
    <w:rsid w:val="00E11711"/>
    <w:rsid w:val="00E14C31"/>
    <w:rsid w:val="00E17604"/>
    <w:rsid w:val="00E207D3"/>
    <w:rsid w:val="00E26C44"/>
    <w:rsid w:val="00E27704"/>
    <w:rsid w:val="00E30E5E"/>
    <w:rsid w:val="00E30F79"/>
    <w:rsid w:val="00E3100E"/>
    <w:rsid w:val="00E31CFB"/>
    <w:rsid w:val="00E3625A"/>
    <w:rsid w:val="00E3675C"/>
    <w:rsid w:val="00E3725A"/>
    <w:rsid w:val="00E41FC3"/>
    <w:rsid w:val="00E4289C"/>
    <w:rsid w:val="00E46E23"/>
    <w:rsid w:val="00E5077D"/>
    <w:rsid w:val="00E5123A"/>
    <w:rsid w:val="00E5167B"/>
    <w:rsid w:val="00E52494"/>
    <w:rsid w:val="00E52E52"/>
    <w:rsid w:val="00E539E8"/>
    <w:rsid w:val="00E55800"/>
    <w:rsid w:val="00E572ED"/>
    <w:rsid w:val="00E5753B"/>
    <w:rsid w:val="00E57593"/>
    <w:rsid w:val="00E62013"/>
    <w:rsid w:val="00E63967"/>
    <w:rsid w:val="00E65F0C"/>
    <w:rsid w:val="00E663DC"/>
    <w:rsid w:val="00E676FB"/>
    <w:rsid w:val="00E751AC"/>
    <w:rsid w:val="00E76E87"/>
    <w:rsid w:val="00E77AF0"/>
    <w:rsid w:val="00E803C0"/>
    <w:rsid w:val="00E818D7"/>
    <w:rsid w:val="00E850BC"/>
    <w:rsid w:val="00E87048"/>
    <w:rsid w:val="00E879CF"/>
    <w:rsid w:val="00E94A0C"/>
    <w:rsid w:val="00E95141"/>
    <w:rsid w:val="00E953B3"/>
    <w:rsid w:val="00E9566A"/>
    <w:rsid w:val="00E967A0"/>
    <w:rsid w:val="00E96F27"/>
    <w:rsid w:val="00EA14FB"/>
    <w:rsid w:val="00EA271C"/>
    <w:rsid w:val="00EA3584"/>
    <w:rsid w:val="00EA422D"/>
    <w:rsid w:val="00EA4403"/>
    <w:rsid w:val="00EA57B9"/>
    <w:rsid w:val="00EB0F61"/>
    <w:rsid w:val="00EB409F"/>
    <w:rsid w:val="00EB4DD6"/>
    <w:rsid w:val="00EB511A"/>
    <w:rsid w:val="00EB6ACB"/>
    <w:rsid w:val="00EC1914"/>
    <w:rsid w:val="00EC41FD"/>
    <w:rsid w:val="00EC4A16"/>
    <w:rsid w:val="00EC4B93"/>
    <w:rsid w:val="00EC6847"/>
    <w:rsid w:val="00EC6B8D"/>
    <w:rsid w:val="00ED20BA"/>
    <w:rsid w:val="00ED219B"/>
    <w:rsid w:val="00ED2470"/>
    <w:rsid w:val="00ED6EB4"/>
    <w:rsid w:val="00EE1691"/>
    <w:rsid w:val="00EE23B0"/>
    <w:rsid w:val="00EE289A"/>
    <w:rsid w:val="00EE31BF"/>
    <w:rsid w:val="00EE39B9"/>
    <w:rsid w:val="00EE4281"/>
    <w:rsid w:val="00EF0649"/>
    <w:rsid w:val="00EF24EF"/>
    <w:rsid w:val="00EF4414"/>
    <w:rsid w:val="00EF4984"/>
    <w:rsid w:val="00EF5E29"/>
    <w:rsid w:val="00EF6D11"/>
    <w:rsid w:val="00F008EB"/>
    <w:rsid w:val="00F03E83"/>
    <w:rsid w:val="00F05BAB"/>
    <w:rsid w:val="00F05C57"/>
    <w:rsid w:val="00F11227"/>
    <w:rsid w:val="00F128F8"/>
    <w:rsid w:val="00F12F22"/>
    <w:rsid w:val="00F14E59"/>
    <w:rsid w:val="00F15CC3"/>
    <w:rsid w:val="00F236F4"/>
    <w:rsid w:val="00F24F70"/>
    <w:rsid w:val="00F26004"/>
    <w:rsid w:val="00F26317"/>
    <w:rsid w:val="00F3232B"/>
    <w:rsid w:val="00F328BE"/>
    <w:rsid w:val="00F349BC"/>
    <w:rsid w:val="00F352B0"/>
    <w:rsid w:val="00F42A45"/>
    <w:rsid w:val="00F43A44"/>
    <w:rsid w:val="00F507B8"/>
    <w:rsid w:val="00F52B3B"/>
    <w:rsid w:val="00F53381"/>
    <w:rsid w:val="00F556C1"/>
    <w:rsid w:val="00F5584E"/>
    <w:rsid w:val="00F55A71"/>
    <w:rsid w:val="00F575D3"/>
    <w:rsid w:val="00F607C0"/>
    <w:rsid w:val="00F62276"/>
    <w:rsid w:val="00F63205"/>
    <w:rsid w:val="00F634D6"/>
    <w:rsid w:val="00F64B78"/>
    <w:rsid w:val="00F6669B"/>
    <w:rsid w:val="00F7045B"/>
    <w:rsid w:val="00F725BE"/>
    <w:rsid w:val="00F75676"/>
    <w:rsid w:val="00F75E90"/>
    <w:rsid w:val="00F7619D"/>
    <w:rsid w:val="00F804EF"/>
    <w:rsid w:val="00F80E5D"/>
    <w:rsid w:val="00F82510"/>
    <w:rsid w:val="00F856E3"/>
    <w:rsid w:val="00F85B5D"/>
    <w:rsid w:val="00F86350"/>
    <w:rsid w:val="00F86853"/>
    <w:rsid w:val="00F908BB"/>
    <w:rsid w:val="00F90E52"/>
    <w:rsid w:val="00F926E6"/>
    <w:rsid w:val="00F94640"/>
    <w:rsid w:val="00F9656B"/>
    <w:rsid w:val="00FA30E0"/>
    <w:rsid w:val="00FA419B"/>
    <w:rsid w:val="00FA6BE1"/>
    <w:rsid w:val="00FB398B"/>
    <w:rsid w:val="00FB5C08"/>
    <w:rsid w:val="00FC0BAC"/>
    <w:rsid w:val="00FC12F1"/>
    <w:rsid w:val="00FD2D9A"/>
    <w:rsid w:val="00FD5B96"/>
    <w:rsid w:val="00FD5F84"/>
    <w:rsid w:val="00FD78EE"/>
    <w:rsid w:val="00FE1680"/>
    <w:rsid w:val="00FE1CF0"/>
    <w:rsid w:val="00FE4218"/>
    <w:rsid w:val="00FE7DED"/>
    <w:rsid w:val="00FE7E6B"/>
    <w:rsid w:val="00FF00A0"/>
    <w:rsid w:val="00FF5E4A"/>
  </w:rsids>
  <m:mathPr>
    <m:mathFont m:val="Cambria Math"/>
    <m:brkBin m:val="before"/>
    <m:brkBinSub m:val="--"/>
    <m:smallFrac m:val="0"/>
    <m:dispDef/>
    <m:lMargin m:val="0"/>
    <m:rMargin m:val="0"/>
    <m:defJc m:val="centerGroup"/>
    <m:wrapIndent m:val="1440"/>
    <m:intLim m:val="subSup"/>
    <m:naryLim m:val="undOvr"/>
  </m:mathPr>
  <w:themeFontLang w:val="sk-SK"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93DA05"/>
  <w15:chartTrackingRefBased/>
  <w15:docId w15:val="{04212626-9B82-4B80-A75F-11A180CF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854"/>
    <w:pPr>
      <w:ind w:left="567" w:hanging="567"/>
    </w:pPr>
    <w:rPr>
      <w:rFonts w:ascii="Times New Roman" w:eastAsia="Times New Roman" w:hAnsi="Times New Roman"/>
      <w:sz w:val="22"/>
      <w:szCs w:val="24"/>
    </w:rPr>
  </w:style>
  <w:style w:type="paragraph" w:styleId="Heading1">
    <w:name w:val="heading 1"/>
    <w:basedOn w:val="Normal"/>
    <w:next w:val="Normal"/>
    <w:link w:val="Heading1Char"/>
    <w:qFormat/>
    <w:rsid w:val="004D20BF"/>
    <w:pPr>
      <w:tabs>
        <w:tab w:val="left" w:pos="567"/>
      </w:tabs>
      <w:spacing w:before="240" w:after="120" w:line="260" w:lineRule="exact"/>
      <w:ind w:left="357" w:hanging="357"/>
      <w:outlineLvl w:val="0"/>
    </w:pPr>
    <w:rPr>
      <w:b/>
      <w:caps/>
      <w:sz w:val="26"/>
      <w:szCs w:val="20"/>
      <w:lang w:val="en-US" w:eastAsia="x-none"/>
    </w:rPr>
  </w:style>
  <w:style w:type="paragraph" w:styleId="Heading2">
    <w:name w:val="heading 2"/>
    <w:basedOn w:val="Normal"/>
    <w:next w:val="Normal"/>
    <w:link w:val="Heading2Char"/>
    <w:qFormat/>
    <w:rsid w:val="00061C85"/>
    <w:pPr>
      <w:keepNext/>
      <w:tabs>
        <w:tab w:val="left" w:pos="567"/>
      </w:tabs>
      <w:spacing w:before="240" w:after="60" w:line="260" w:lineRule="exact"/>
      <w:ind w:left="0" w:firstLine="0"/>
      <w:outlineLvl w:val="1"/>
    </w:pPr>
    <w:rPr>
      <w:rFonts w:ascii="Helvetica" w:hAnsi="Helvetica"/>
      <w:b/>
      <w:i/>
      <w:sz w:val="24"/>
      <w:szCs w:val="20"/>
      <w:lang w:val="cs-CZ" w:eastAsia="x-none"/>
    </w:rPr>
  </w:style>
  <w:style w:type="paragraph" w:styleId="Heading3">
    <w:name w:val="heading 3"/>
    <w:basedOn w:val="Normal"/>
    <w:next w:val="Normal"/>
    <w:link w:val="Heading3Char"/>
    <w:qFormat/>
    <w:rsid w:val="004D20BF"/>
    <w:pPr>
      <w:keepNext/>
      <w:keepLines/>
      <w:tabs>
        <w:tab w:val="left" w:pos="567"/>
      </w:tabs>
      <w:spacing w:before="120" w:after="80" w:line="260" w:lineRule="exact"/>
      <w:ind w:left="0" w:firstLine="0"/>
      <w:outlineLvl w:val="2"/>
    </w:pPr>
    <w:rPr>
      <w:b/>
      <w:kern w:val="28"/>
      <w:sz w:val="24"/>
      <w:szCs w:val="20"/>
      <w:lang w:val="en-US" w:eastAsia="x-none"/>
    </w:rPr>
  </w:style>
  <w:style w:type="paragraph" w:styleId="Heading4">
    <w:name w:val="heading 4"/>
    <w:basedOn w:val="Normal"/>
    <w:next w:val="Normal"/>
    <w:link w:val="Heading4Char"/>
    <w:qFormat/>
    <w:rsid w:val="004D20BF"/>
    <w:pPr>
      <w:keepNext/>
      <w:tabs>
        <w:tab w:val="left" w:pos="567"/>
      </w:tabs>
      <w:spacing w:line="260" w:lineRule="exact"/>
      <w:ind w:left="0" w:firstLine="0"/>
      <w:jc w:val="both"/>
      <w:outlineLvl w:val="3"/>
    </w:pPr>
    <w:rPr>
      <w:b/>
      <w:noProof/>
      <w:sz w:val="20"/>
      <w:szCs w:val="20"/>
      <w:lang w:val="cs-CZ" w:eastAsia="x-none"/>
    </w:rPr>
  </w:style>
  <w:style w:type="paragraph" w:styleId="Heading5">
    <w:name w:val="heading 5"/>
    <w:basedOn w:val="Normal"/>
    <w:next w:val="Normal"/>
    <w:link w:val="Heading5Char"/>
    <w:qFormat/>
    <w:rsid w:val="00061C85"/>
    <w:pPr>
      <w:keepNext/>
      <w:tabs>
        <w:tab w:val="left" w:pos="567"/>
      </w:tabs>
      <w:spacing w:line="260" w:lineRule="exact"/>
      <w:ind w:left="0" w:firstLine="0"/>
      <w:jc w:val="both"/>
      <w:outlineLvl w:val="4"/>
    </w:pPr>
    <w:rPr>
      <w:noProof/>
      <w:sz w:val="20"/>
      <w:szCs w:val="20"/>
      <w:lang w:val="cs-CZ" w:eastAsia="x-none"/>
    </w:rPr>
  </w:style>
  <w:style w:type="paragraph" w:styleId="Heading6">
    <w:name w:val="heading 6"/>
    <w:basedOn w:val="Normal"/>
    <w:next w:val="Normal"/>
    <w:link w:val="Heading6Char"/>
    <w:qFormat/>
    <w:rsid w:val="004D20BF"/>
    <w:pPr>
      <w:keepNext/>
      <w:tabs>
        <w:tab w:val="left" w:pos="-720"/>
        <w:tab w:val="left" w:pos="567"/>
        <w:tab w:val="left" w:pos="4536"/>
      </w:tabs>
      <w:suppressAutoHyphens/>
      <w:spacing w:line="260" w:lineRule="exact"/>
      <w:ind w:left="0" w:firstLine="0"/>
      <w:outlineLvl w:val="5"/>
    </w:pPr>
    <w:rPr>
      <w:i/>
      <w:sz w:val="20"/>
      <w:szCs w:val="20"/>
      <w:lang w:val="cs-CZ" w:eastAsia="x-none"/>
    </w:rPr>
  </w:style>
  <w:style w:type="paragraph" w:styleId="Heading7">
    <w:name w:val="heading 7"/>
    <w:basedOn w:val="Normal"/>
    <w:next w:val="Normal"/>
    <w:link w:val="Heading7Char"/>
    <w:qFormat/>
    <w:rsid w:val="00061C85"/>
    <w:pPr>
      <w:keepNext/>
      <w:tabs>
        <w:tab w:val="left" w:pos="-720"/>
        <w:tab w:val="left" w:pos="567"/>
        <w:tab w:val="left" w:pos="4536"/>
      </w:tabs>
      <w:suppressAutoHyphens/>
      <w:spacing w:line="260" w:lineRule="exact"/>
      <w:ind w:left="0" w:firstLine="0"/>
      <w:jc w:val="both"/>
      <w:outlineLvl w:val="6"/>
    </w:pPr>
    <w:rPr>
      <w:i/>
      <w:sz w:val="20"/>
      <w:szCs w:val="20"/>
      <w:lang w:val="cs-CZ" w:eastAsia="x-none"/>
    </w:rPr>
  </w:style>
  <w:style w:type="paragraph" w:styleId="Heading8">
    <w:name w:val="heading 8"/>
    <w:basedOn w:val="Normal"/>
    <w:next w:val="Normal"/>
    <w:link w:val="Heading8Char"/>
    <w:qFormat/>
    <w:rsid w:val="004D20BF"/>
    <w:pPr>
      <w:keepNext/>
      <w:tabs>
        <w:tab w:val="left" w:pos="567"/>
      </w:tabs>
      <w:spacing w:line="260" w:lineRule="exact"/>
      <w:jc w:val="both"/>
      <w:outlineLvl w:val="7"/>
    </w:pPr>
    <w:rPr>
      <w:b/>
      <w:i/>
      <w:sz w:val="20"/>
      <w:szCs w:val="20"/>
      <w:lang w:val="cs-CZ" w:eastAsia="x-none"/>
    </w:rPr>
  </w:style>
  <w:style w:type="paragraph" w:styleId="Heading9">
    <w:name w:val="heading 9"/>
    <w:basedOn w:val="Normal"/>
    <w:next w:val="Normal"/>
    <w:link w:val="Heading9Char"/>
    <w:qFormat/>
    <w:rsid w:val="004D20BF"/>
    <w:pPr>
      <w:keepNext/>
      <w:tabs>
        <w:tab w:val="left" w:pos="567"/>
      </w:tabs>
      <w:spacing w:line="260" w:lineRule="exact"/>
      <w:ind w:left="0" w:firstLine="0"/>
      <w:jc w:val="both"/>
      <w:outlineLvl w:val="8"/>
    </w:pPr>
    <w:rPr>
      <w:b/>
      <w:i/>
      <w:sz w:val="20"/>
      <w:szCs w:val="20"/>
      <w:lang w:val="cs-CZ"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D20BF"/>
    <w:rPr>
      <w:rFonts w:ascii="Times New Roman" w:eastAsia="Times New Roman" w:hAnsi="Times New Roman" w:cs="Times New Roman"/>
      <w:b/>
      <w:caps/>
      <w:sz w:val="26"/>
      <w:szCs w:val="20"/>
      <w:lang w:val="en-US"/>
    </w:rPr>
  </w:style>
  <w:style w:type="character" w:customStyle="1" w:styleId="Heading2Char">
    <w:name w:val="Heading 2 Char"/>
    <w:link w:val="Heading2"/>
    <w:rsid w:val="00061C85"/>
    <w:rPr>
      <w:rFonts w:ascii="Helvetica" w:eastAsia="Times New Roman" w:hAnsi="Helvetica" w:cs="Times New Roman"/>
      <w:b/>
      <w:i/>
      <w:sz w:val="24"/>
      <w:szCs w:val="20"/>
      <w:lang w:val="cs-CZ"/>
    </w:rPr>
  </w:style>
  <w:style w:type="character" w:customStyle="1" w:styleId="Heading3Char">
    <w:name w:val="Heading 3 Char"/>
    <w:link w:val="Heading3"/>
    <w:rsid w:val="004D20BF"/>
    <w:rPr>
      <w:rFonts w:ascii="Times New Roman" w:eastAsia="Times New Roman" w:hAnsi="Times New Roman" w:cs="Times New Roman"/>
      <w:b/>
      <w:kern w:val="28"/>
      <w:sz w:val="24"/>
      <w:szCs w:val="20"/>
      <w:lang w:val="en-US"/>
    </w:rPr>
  </w:style>
  <w:style w:type="character" w:customStyle="1" w:styleId="Heading4Char">
    <w:name w:val="Heading 4 Char"/>
    <w:link w:val="Heading4"/>
    <w:rsid w:val="004D20BF"/>
    <w:rPr>
      <w:rFonts w:ascii="Times New Roman" w:eastAsia="Times New Roman" w:hAnsi="Times New Roman" w:cs="Times New Roman"/>
      <w:b/>
      <w:noProof/>
      <w:szCs w:val="20"/>
      <w:lang w:val="cs-CZ"/>
    </w:rPr>
  </w:style>
  <w:style w:type="character" w:customStyle="1" w:styleId="Heading5Char">
    <w:name w:val="Heading 5 Char"/>
    <w:link w:val="Heading5"/>
    <w:rsid w:val="00061C85"/>
    <w:rPr>
      <w:rFonts w:ascii="Times New Roman" w:eastAsia="Times New Roman" w:hAnsi="Times New Roman" w:cs="Times New Roman"/>
      <w:noProof/>
      <w:szCs w:val="20"/>
      <w:lang w:val="cs-CZ"/>
    </w:rPr>
  </w:style>
  <w:style w:type="character" w:customStyle="1" w:styleId="Heading6Char">
    <w:name w:val="Heading 6 Char"/>
    <w:link w:val="Heading6"/>
    <w:rsid w:val="004D20BF"/>
    <w:rPr>
      <w:rFonts w:ascii="Times New Roman" w:eastAsia="Times New Roman" w:hAnsi="Times New Roman" w:cs="Times New Roman"/>
      <w:i/>
      <w:szCs w:val="20"/>
      <w:lang w:val="cs-CZ"/>
    </w:rPr>
  </w:style>
  <w:style w:type="character" w:customStyle="1" w:styleId="Heading7Char">
    <w:name w:val="Heading 7 Char"/>
    <w:link w:val="Heading7"/>
    <w:rsid w:val="00061C85"/>
    <w:rPr>
      <w:rFonts w:ascii="Times New Roman" w:eastAsia="Times New Roman" w:hAnsi="Times New Roman" w:cs="Times New Roman"/>
      <w:i/>
      <w:szCs w:val="20"/>
      <w:lang w:val="cs-CZ"/>
    </w:rPr>
  </w:style>
  <w:style w:type="character" w:customStyle="1" w:styleId="Heading8Char">
    <w:name w:val="Heading 8 Char"/>
    <w:link w:val="Heading8"/>
    <w:rsid w:val="004D20BF"/>
    <w:rPr>
      <w:rFonts w:ascii="Times New Roman" w:eastAsia="Times New Roman" w:hAnsi="Times New Roman" w:cs="Times New Roman"/>
      <w:b/>
      <w:i/>
      <w:szCs w:val="20"/>
      <w:lang w:val="cs-CZ"/>
    </w:rPr>
  </w:style>
  <w:style w:type="character" w:customStyle="1" w:styleId="Heading9Char">
    <w:name w:val="Heading 9 Char"/>
    <w:link w:val="Heading9"/>
    <w:rsid w:val="004D20BF"/>
    <w:rPr>
      <w:rFonts w:ascii="Times New Roman" w:eastAsia="Times New Roman" w:hAnsi="Times New Roman" w:cs="Times New Roman"/>
      <w:b/>
      <w:i/>
      <w:szCs w:val="20"/>
      <w:lang w:val="cs-CZ"/>
    </w:rPr>
  </w:style>
  <w:style w:type="character" w:styleId="PageNumber">
    <w:name w:val="page number"/>
    <w:basedOn w:val="DefaultParagraphFont"/>
    <w:rsid w:val="00061C85"/>
  </w:style>
  <w:style w:type="paragraph" w:styleId="Footer">
    <w:name w:val="footer"/>
    <w:basedOn w:val="Normal"/>
    <w:link w:val="FooterChar"/>
    <w:rsid w:val="00061C85"/>
    <w:pPr>
      <w:tabs>
        <w:tab w:val="left" w:pos="567"/>
        <w:tab w:val="center" w:pos="4536"/>
        <w:tab w:val="center" w:pos="8930"/>
      </w:tabs>
      <w:ind w:left="0" w:firstLine="0"/>
    </w:pPr>
    <w:rPr>
      <w:rFonts w:ascii="Helvetica" w:hAnsi="Helvetica"/>
      <w:sz w:val="16"/>
      <w:szCs w:val="20"/>
      <w:lang w:val="cs-CZ" w:eastAsia="x-none"/>
    </w:rPr>
  </w:style>
  <w:style w:type="character" w:customStyle="1" w:styleId="FooterChar">
    <w:name w:val="Footer Char"/>
    <w:link w:val="Footer"/>
    <w:rsid w:val="00061C85"/>
    <w:rPr>
      <w:rFonts w:ascii="Helvetica" w:eastAsia="Times New Roman" w:hAnsi="Helvetica" w:cs="Times New Roman"/>
      <w:sz w:val="16"/>
      <w:szCs w:val="20"/>
      <w:lang w:val="cs-CZ"/>
    </w:rPr>
  </w:style>
  <w:style w:type="paragraph" w:styleId="BodyText">
    <w:name w:val="Body Text"/>
    <w:basedOn w:val="Normal"/>
    <w:link w:val="BodyTextChar"/>
    <w:rsid w:val="00061C85"/>
    <w:pPr>
      <w:tabs>
        <w:tab w:val="left" w:pos="567"/>
      </w:tabs>
      <w:spacing w:line="260" w:lineRule="exact"/>
      <w:ind w:left="0" w:firstLine="0"/>
    </w:pPr>
    <w:rPr>
      <w:b/>
      <w:i/>
      <w:sz w:val="20"/>
      <w:szCs w:val="20"/>
      <w:lang w:val="cs-CZ" w:eastAsia="x-none"/>
    </w:rPr>
  </w:style>
  <w:style w:type="character" w:customStyle="1" w:styleId="BodyTextChar">
    <w:name w:val="Body Text Char"/>
    <w:link w:val="BodyText"/>
    <w:rsid w:val="00061C85"/>
    <w:rPr>
      <w:rFonts w:ascii="Times New Roman" w:eastAsia="Times New Roman" w:hAnsi="Times New Roman" w:cs="Times New Roman"/>
      <w:b/>
      <w:i/>
      <w:szCs w:val="20"/>
      <w:lang w:val="cs-CZ"/>
    </w:rPr>
  </w:style>
  <w:style w:type="paragraph" w:styleId="BodyText2">
    <w:name w:val="Body Text 2"/>
    <w:basedOn w:val="Normal"/>
    <w:link w:val="BodyText2Char"/>
    <w:rsid w:val="00061C85"/>
    <w:rPr>
      <w:b/>
      <w:sz w:val="20"/>
      <w:szCs w:val="20"/>
      <w:lang w:val="cs-CZ" w:eastAsia="x-none"/>
    </w:rPr>
  </w:style>
  <w:style w:type="character" w:customStyle="1" w:styleId="BodyText2Char">
    <w:name w:val="Body Text 2 Char"/>
    <w:link w:val="BodyText2"/>
    <w:rsid w:val="00061C85"/>
    <w:rPr>
      <w:rFonts w:ascii="Times New Roman" w:eastAsia="Times New Roman" w:hAnsi="Times New Roman" w:cs="Times New Roman"/>
      <w:b/>
      <w:szCs w:val="20"/>
      <w:lang w:val="cs-CZ"/>
    </w:rPr>
  </w:style>
  <w:style w:type="paragraph" w:styleId="CommentText">
    <w:name w:val="annotation text"/>
    <w:basedOn w:val="Normal"/>
    <w:link w:val="CommentTextChar"/>
    <w:uiPriority w:val="99"/>
    <w:rsid w:val="00061C85"/>
    <w:pPr>
      <w:tabs>
        <w:tab w:val="left" w:pos="567"/>
      </w:tabs>
      <w:spacing w:line="260" w:lineRule="exact"/>
      <w:ind w:left="0" w:firstLine="0"/>
    </w:pPr>
    <w:rPr>
      <w:sz w:val="20"/>
      <w:szCs w:val="20"/>
      <w:lang w:val="cs-CZ" w:eastAsia="x-none"/>
    </w:rPr>
  </w:style>
  <w:style w:type="character" w:customStyle="1" w:styleId="CommentTextChar">
    <w:name w:val="Comment Text Char"/>
    <w:link w:val="CommentText"/>
    <w:uiPriority w:val="99"/>
    <w:semiHidden/>
    <w:rsid w:val="00061C85"/>
    <w:rPr>
      <w:rFonts w:ascii="Times New Roman" w:eastAsia="Times New Roman" w:hAnsi="Times New Roman" w:cs="Times New Roman"/>
      <w:sz w:val="20"/>
      <w:szCs w:val="20"/>
      <w:lang w:val="cs-CZ"/>
    </w:rPr>
  </w:style>
  <w:style w:type="paragraph" w:styleId="Header">
    <w:name w:val="header"/>
    <w:basedOn w:val="Normal"/>
    <w:link w:val="HeaderChar"/>
    <w:uiPriority w:val="99"/>
    <w:rsid w:val="00061C85"/>
    <w:pPr>
      <w:tabs>
        <w:tab w:val="left" w:pos="567"/>
        <w:tab w:val="center" w:pos="4153"/>
        <w:tab w:val="right" w:pos="8306"/>
      </w:tabs>
      <w:ind w:left="0" w:firstLine="0"/>
    </w:pPr>
    <w:rPr>
      <w:rFonts w:ascii="Helvetica" w:hAnsi="Helvetica"/>
      <w:sz w:val="20"/>
      <w:szCs w:val="20"/>
      <w:lang w:val="cs-CZ" w:eastAsia="x-none"/>
    </w:rPr>
  </w:style>
  <w:style w:type="character" w:customStyle="1" w:styleId="HeaderChar">
    <w:name w:val="Header Char"/>
    <w:link w:val="Header"/>
    <w:uiPriority w:val="99"/>
    <w:rsid w:val="00061C85"/>
    <w:rPr>
      <w:rFonts w:ascii="Helvetica" w:eastAsia="Times New Roman" w:hAnsi="Helvetica" w:cs="Times New Roman"/>
      <w:sz w:val="20"/>
      <w:szCs w:val="20"/>
      <w:lang w:val="cs-CZ"/>
    </w:rPr>
  </w:style>
  <w:style w:type="paragraph" w:customStyle="1" w:styleId="bullet1">
    <w:name w:val="bullet1"/>
    <w:basedOn w:val="Normal"/>
    <w:rsid w:val="00061C85"/>
    <w:pPr>
      <w:numPr>
        <w:numId w:val="3"/>
      </w:numPr>
      <w:tabs>
        <w:tab w:val="left" w:pos="900"/>
      </w:tabs>
      <w:ind w:right="1440"/>
    </w:pPr>
    <w:rPr>
      <w:b/>
      <w:lang w:val="en-US"/>
    </w:rPr>
  </w:style>
  <w:style w:type="paragraph" w:styleId="Caption">
    <w:name w:val="caption"/>
    <w:basedOn w:val="Normal"/>
    <w:next w:val="Normal"/>
    <w:qFormat/>
    <w:rsid w:val="00061C85"/>
    <w:pPr>
      <w:tabs>
        <w:tab w:val="center" w:pos="6660"/>
      </w:tabs>
      <w:ind w:left="0" w:firstLine="0"/>
      <w:jc w:val="center"/>
    </w:pPr>
    <w:rPr>
      <w:b/>
      <w:sz w:val="32"/>
      <w:lang w:val="en-US"/>
    </w:rPr>
  </w:style>
  <w:style w:type="table" w:styleId="TableGrid">
    <w:name w:val="Table Grid"/>
    <w:basedOn w:val="TableNormal"/>
    <w:rsid w:val="00D17CF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4D20BF"/>
    <w:pPr>
      <w:spacing w:after="120"/>
    </w:pPr>
    <w:rPr>
      <w:sz w:val="16"/>
      <w:szCs w:val="16"/>
      <w:lang w:val="x-none"/>
    </w:rPr>
  </w:style>
  <w:style w:type="character" w:customStyle="1" w:styleId="BodyText3Char">
    <w:name w:val="Body Text 3 Char"/>
    <w:link w:val="BodyText3"/>
    <w:rsid w:val="004D20BF"/>
    <w:rPr>
      <w:rFonts w:ascii="Times New Roman" w:eastAsia="Times New Roman" w:hAnsi="Times New Roman" w:cs="Times New Roman"/>
      <w:sz w:val="16"/>
      <w:szCs w:val="16"/>
      <w:lang w:eastAsia="sk-SK"/>
    </w:rPr>
  </w:style>
  <w:style w:type="paragraph" w:styleId="BodyTextIndent">
    <w:name w:val="Body Text Indent"/>
    <w:basedOn w:val="Normal"/>
    <w:link w:val="BodyTextIndentChar"/>
    <w:unhideWhenUsed/>
    <w:rsid w:val="004D20BF"/>
    <w:pPr>
      <w:spacing w:after="120"/>
      <w:ind w:left="283"/>
    </w:pPr>
    <w:rPr>
      <w:sz w:val="20"/>
      <w:lang w:val="x-none"/>
    </w:rPr>
  </w:style>
  <w:style w:type="character" w:customStyle="1" w:styleId="BodyTextIndentChar">
    <w:name w:val="Body Text Indent Char"/>
    <w:link w:val="BodyTextIndent"/>
    <w:rsid w:val="004D20BF"/>
    <w:rPr>
      <w:rFonts w:ascii="Times New Roman" w:eastAsia="Times New Roman" w:hAnsi="Times New Roman" w:cs="Times New Roman"/>
      <w:szCs w:val="24"/>
      <w:lang w:eastAsia="sk-SK"/>
    </w:rPr>
  </w:style>
  <w:style w:type="paragraph" w:styleId="DocumentMap">
    <w:name w:val="Document Map"/>
    <w:basedOn w:val="Normal"/>
    <w:link w:val="DocumentMapChar"/>
    <w:rsid w:val="004D20BF"/>
    <w:pPr>
      <w:shd w:val="clear" w:color="auto" w:fill="000080"/>
      <w:tabs>
        <w:tab w:val="left" w:pos="567"/>
      </w:tabs>
      <w:spacing w:line="260" w:lineRule="exact"/>
      <w:ind w:left="0" w:firstLine="0"/>
    </w:pPr>
    <w:rPr>
      <w:rFonts w:ascii="Tahoma" w:hAnsi="Tahoma"/>
      <w:sz w:val="20"/>
      <w:szCs w:val="20"/>
      <w:lang w:val="cs-CZ" w:eastAsia="x-none"/>
    </w:rPr>
  </w:style>
  <w:style w:type="character" w:customStyle="1" w:styleId="DocumentMapChar">
    <w:name w:val="Document Map Char"/>
    <w:link w:val="DocumentMap"/>
    <w:rsid w:val="004D20BF"/>
    <w:rPr>
      <w:rFonts w:ascii="Tahoma" w:eastAsia="Times New Roman" w:hAnsi="Tahoma" w:cs="Times New Roman"/>
      <w:szCs w:val="20"/>
      <w:shd w:val="clear" w:color="auto" w:fill="000080"/>
      <w:lang w:val="cs-CZ"/>
    </w:rPr>
  </w:style>
  <w:style w:type="paragraph" w:customStyle="1" w:styleId="Textbubliny1">
    <w:name w:val="Text bubliny1"/>
    <w:basedOn w:val="Normal"/>
    <w:semiHidden/>
    <w:rsid w:val="004D20BF"/>
    <w:rPr>
      <w:rFonts w:ascii="Tahoma" w:hAnsi="Tahoma" w:cs="Tahoma"/>
      <w:sz w:val="16"/>
      <w:szCs w:val="16"/>
    </w:rPr>
  </w:style>
  <w:style w:type="paragraph" w:customStyle="1" w:styleId="Bullet">
    <w:name w:val="Bullet"/>
    <w:basedOn w:val="Normal"/>
    <w:rsid w:val="004D20BF"/>
    <w:pPr>
      <w:numPr>
        <w:numId w:val="15"/>
      </w:numPr>
    </w:pPr>
  </w:style>
  <w:style w:type="paragraph" w:styleId="BlockText">
    <w:name w:val="Block Text"/>
    <w:basedOn w:val="Normal"/>
    <w:rsid w:val="004D20BF"/>
    <w:pPr>
      <w:tabs>
        <w:tab w:val="left" w:pos="2657"/>
      </w:tabs>
      <w:spacing w:before="120"/>
      <w:ind w:left="-37" w:right="-28" w:firstLine="0"/>
    </w:pPr>
    <w:rPr>
      <w:szCs w:val="20"/>
      <w:lang w:val="cs-CZ" w:eastAsia="en-US"/>
    </w:rPr>
  </w:style>
  <w:style w:type="paragraph" w:styleId="BodyTextIndent2">
    <w:name w:val="Body Text Indent 2"/>
    <w:basedOn w:val="Normal"/>
    <w:link w:val="BodyTextIndent2Char"/>
    <w:rsid w:val="004D20BF"/>
    <w:pPr>
      <w:tabs>
        <w:tab w:val="left" w:pos="567"/>
      </w:tabs>
      <w:spacing w:line="260" w:lineRule="exact"/>
      <w:jc w:val="both"/>
    </w:pPr>
    <w:rPr>
      <w:b/>
      <w:sz w:val="20"/>
      <w:szCs w:val="20"/>
      <w:lang w:val="cs-CZ" w:eastAsia="x-none"/>
    </w:rPr>
  </w:style>
  <w:style w:type="character" w:customStyle="1" w:styleId="BodyTextIndent2Char">
    <w:name w:val="Body Text Indent 2 Char"/>
    <w:link w:val="BodyTextIndent2"/>
    <w:rsid w:val="004D20BF"/>
    <w:rPr>
      <w:rFonts w:ascii="Times New Roman" w:eastAsia="Times New Roman" w:hAnsi="Times New Roman" w:cs="Times New Roman"/>
      <w:b/>
      <w:szCs w:val="20"/>
      <w:lang w:val="cs-CZ"/>
    </w:rPr>
  </w:style>
  <w:style w:type="paragraph" w:styleId="BodyTextIndent3">
    <w:name w:val="Body Text Indent 3"/>
    <w:basedOn w:val="Normal"/>
    <w:link w:val="BodyTextIndent3Char"/>
    <w:rsid w:val="004D20BF"/>
    <w:pPr>
      <w:tabs>
        <w:tab w:val="left" w:pos="567"/>
      </w:tabs>
      <w:spacing w:line="260" w:lineRule="exact"/>
    </w:pPr>
    <w:rPr>
      <w:i/>
      <w:color w:val="008000"/>
      <w:sz w:val="20"/>
      <w:szCs w:val="20"/>
      <w:lang w:val="cs-CZ" w:eastAsia="x-none"/>
    </w:rPr>
  </w:style>
  <w:style w:type="character" w:customStyle="1" w:styleId="BodyTextIndent3Char">
    <w:name w:val="Body Text Indent 3 Char"/>
    <w:link w:val="BodyTextIndent3"/>
    <w:rsid w:val="004D20BF"/>
    <w:rPr>
      <w:rFonts w:ascii="Times New Roman" w:eastAsia="Times New Roman" w:hAnsi="Times New Roman" w:cs="Times New Roman"/>
      <w:i/>
      <w:color w:val="008000"/>
      <w:szCs w:val="20"/>
      <w:lang w:val="cs-CZ"/>
    </w:rPr>
  </w:style>
  <w:style w:type="character" w:styleId="CommentReference">
    <w:name w:val="annotation reference"/>
    <w:uiPriority w:val="99"/>
    <w:rsid w:val="004D20BF"/>
    <w:rPr>
      <w:sz w:val="16"/>
    </w:rPr>
  </w:style>
  <w:style w:type="character" w:styleId="EndnoteReference">
    <w:name w:val="endnote reference"/>
    <w:rsid w:val="004D20BF"/>
    <w:rPr>
      <w:vertAlign w:val="superscript"/>
    </w:rPr>
  </w:style>
  <w:style w:type="paragraph" w:styleId="EndnoteText">
    <w:name w:val="endnote text"/>
    <w:basedOn w:val="Normal"/>
    <w:next w:val="Normal"/>
    <w:link w:val="EndnoteTextChar"/>
    <w:rsid w:val="004D20BF"/>
    <w:pPr>
      <w:tabs>
        <w:tab w:val="left" w:pos="567"/>
      </w:tabs>
      <w:ind w:left="0" w:firstLine="0"/>
    </w:pPr>
    <w:rPr>
      <w:sz w:val="20"/>
      <w:szCs w:val="20"/>
      <w:lang w:val="cs-CZ" w:eastAsia="x-none"/>
    </w:rPr>
  </w:style>
  <w:style w:type="character" w:customStyle="1" w:styleId="EndnoteTextChar">
    <w:name w:val="Endnote Text Char"/>
    <w:link w:val="EndnoteText"/>
    <w:rsid w:val="004D20BF"/>
    <w:rPr>
      <w:rFonts w:ascii="Times New Roman" w:eastAsia="Times New Roman" w:hAnsi="Times New Roman" w:cs="Times New Roman"/>
      <w:szCs w:val="20"/>
      <w:lang w:val="cs-CZ"/>
    </w:rPr>
  </w:style>
  <w:style w:type="character" w:styleId="FollowedHyperlink">
    <w:name w:val="FollowedHyperlink"/>
    <w:rsid w:val="004D20BF"/>
    <w:rPr>
      <w:color w:val="800080"/>
      <w:u w:val="single"/>
    </w:rPr>
  </w:style>
  <w:style w:type="character" w:styleId="FootnoteReference">
    <w:name w:val="footnote reference"/>
    <w:rsid w:val="004D20BF"/>
    <w:rPr>
      <w:vertAlign w:val="superscript"/>
    </w:rPr>
  </w:style>
  <w:style w:type="paragraph" w:styleId="FootnoteText">
    <w:name w:val="footnote text"/>
    <w:basedOn w:val="Normal"/>
    <w:link w:val="FootnoteTextChar"/>
    <w:rsid w:val="004D20BF"/>
    <w:pPr>
      <w:tabs>
        <w:tab w:val="left" w:pos="567"/>
      </w:tabs>
      <w:spacing w:line="260" w:lineRule="exact"/>
      <w:ind w:left="0" w:firstLine="0"/>
    </w:pPr>
    <w:rPr>
      <w:sz w:val="20"/>
      <w:szCs w:val="20"/>
      <w:lang w:val="cs-CZ" w:eastAsia="x-none"/>
    </w:rPr>
  </w:style>
  <w:style w:type="character" w:customStyle="1" w:styleId="FootnoteTextChar">
    <w:name w:val="Footnote Text Char"/>
    <w:link w:val="FootnoteText"/>
    <w:rsid w:val="004D20BF"/>
    <w:rPr>
      <w:rFonts w:ascii="Times New Roman" w:eastAsia="Times New Roman" w:hAnsi="Times New Roman" w:cs="Times New Roman"/>
      <w:sz w:val="20"/>
      <w:szCs w:val="20"/>
      <w:lang w:val="cs-CZ"/>
    </w:rPr>
  </w:style>
  <w:style w:type="character" w:styleId="Hyperlink">
    <w:name w:val="Hyperlink"/>
    <w:rsid w:val="004D20BF"/>
    <w:rPr>
      <w:color w:val="0000FF"/>
      <w:u w:val="single"/>
    </w:rPr>
  </w:style>
  <w:style w:type="paragraph" w:customStyle="1" w:styleId="Zarzkazkladnhotextu">
    <w:name w:val="Zarázka základného textu"/>
    <w:basedOn w:val="Normal"/>
    <w:rsid w:val="004D20BF"/>
    <w:pPr>
      <w:ind w:left="0" w:right="-766" w:firstLine="0"/>
      <w:jc w:val="both"/>
    </w:pPr>
    <w:rPr>
      <w:rFonts w:ascii="Arial" w:hAnsi="Arial"/>
      <w:lang w:eastAsia="en-US"/>
    </w:rPr>
  </w:style>
  <w:style w:type="paragraph" w:styleId="ListBullet">
    <w:name w:val="List Bullet"/>
    <w:basedOn w:val="Normal"/>
    <w:autoRedefine/>
    <w:rsid w:val="004D20BF"/>
    <w:pPr>
      <w:tabs>
        <w:tab w:val="left" w:pos="360"/>
      </w:tabs>
      <w:ind w:left="360" w:hanging="360"/>
    </w:pPr>
    <w:rPr>
      <w:sz w:val="20"/>
      <w:lang w:eastAsia="en-US"/>
    </w:rPr>
  </w:style>
  <w:style w:type="paragraph" w:customStyle="1" w:styleId="Janis-Deletion">
    <w:name w:val="Janis - Deletion"/>
    <w:basedOn w:val="Normal"/>
    <w:rsid w:val="004D20BF"/>
    <w:pPr>
      <w:tabs>
        <w:tab w:val="left" w:pos="567"/>
      </w:tabs>
      <w:spacing w:line="260" w:lineRule="exact"/>
      <w:ind w:left="0" w:right="11" w:firstLine="0"/>
      <w:jc w:val="both"/>
    </w:pPr>
    <w:rPr>
      <w:strike/>
      <w:lang w:val="en-GB"/>
    </w:rPr>
  </w:style>
  <w:style w:type="paragraph" w:customStyle="1" w:styleId="headings">
    <w:name w:val="headings"/>
    <w:basedOn w:val="Normal"/>
    <w:rsid w:val="004D20BF"/>
    <w:pPr>
      <w:spacing w:line="180" w:lineRule="exact"/>
      <w:ind w:left="170" w:right="170" w:firstLine="0"/>
      <w:jc w:val="center"/>
    </w:pPr>
    <w:rPr>
      <w:rFonts w:ascii="Arial" w:hAnsi="Arial"/>
      <w:b/>
      <w:noProof/>
      <w:color w:val="FF0000"/>
      <w:spacing w:val="-5"/>
      <w:sz w:val="20"/>
    </w:rPr>
  </w:style>
  <w:style w:type="paragraph" w:customStyle="1" w:styleId="AuthorPageDate">
    <w:name w:val="Author  Page #  Date"/>
    <w:rsid w:val="004D20BF"/>
    <w:rPr>
      <w:rFonts w:ascii="Times New Roman" w:eastAsia="Times New Roman" w:hAnsi="Times New Roman"/>
      <w:lang w:val="en-US" w:eastAsia="en-US"/>
    </w:rPr>
  </w:style>
  <w:style w:type="paragraph" w:customStyle="1" w:styleId="bullet2">
    <w:name w:val="bullet2"/>
    <w:basedOn w:val="Normal"/>
    <w:rsid w:val="004D20BF"/>
    <w:pPr>
      <w:ind w:left="0" w:right="4662" w:firstLine="0"/>
    </w:pPr>
    <w:rPr>
      <w:lang w:val="en-US"/>
    </w:rPr>
  </w:style>
  <w:style w:type="paragraph" w:customStyle="1" w:styleId="BalloonText1">
    <w:name w:val="Balloon Text1"/>
    <w:basedOn w:val="Normal"/>
    <w:semiHidden/>
    <w:rsid w:val="004D20BF"/>
    <w:rPr>
      <w:rFonts w:ascii="Tahoma" w:hAnsi="Tahoma" w:cs="Tahoma"/>
      <w:sz w:val="16"/>
      <w:szCs w:val="16"/>
    </w:rPr>
  </w:style>
  <w:style w:type="paragraph" w:customStyle="1" w:styleId="CommentSubject1">
    <w:name w:val="Comment Subject1"/>
    <w:basedOn w:val="CommentText"/>
    <w:next w:val="CommentText"/>
    <w:semiHidden/>
    <w:rsid w:val="004D20BF"/>
    <w:pPr>
      <w:tabs>
        <w:tab w:val="clear" w:pos="567"/>
      </w:tabs>
      <w:spacing w:line="240" w:lineRule="auto"/>
      <w:ind w:left="567" w:hanging="567"/>
    </w:pPr>
    <w:rPr>
      <w:b/>
      <w:bCs/>
      <w:lang w:val="sk-SK" w:eastAsia="sk-SK"/>
    </w:rPr>
  </w:style>
  <w:style w:type="paragraph" w:styleId="BalloonText">
    <w:name w:val="Balloon Text"/>
    <w:basedOn w:val="Normal"/>
    <w:link w:val="BalloonTextChar"/>
    <w:semiHidden/>
    <w:rsid w:val="004D20BF"/>
    <w:rPr>
      <w:rFonts w:ascii="Tahoma" w:hAnsi="Tahoma"/>
      <w:sz w:val="16"/>
      <w:szCs w:val="16"/>
      <w:lang w:val="x-none"/>
    </w:rPr>
  </w:style>
  <w:style w:type="character" w:customStyle="1" w:styleId="BalloonTextChar">
    <w:name w:val="Balloon Text Char"/>
    <w:link w:val="BalloonText"/>
    <w:semiHidden/>
    <w:rsid w:val="004D20BF"/>
    <w:rPr>
      <w:rFonts w:ascii="Tahoma" w:eastAsia="Times New Roman" w:hAnsi="Tahoma" w:cs="Tahoma"/>
      <w:sz w:val="16"/>
      <w:szCs w:val="16"/>
      <w:lang w:eastAsia="sk-SK"/>
    </w:rPr>
  </w:style>
  <w:style w:type="paragraph" w:customStyle="1" w:styleId="TitleA">
    <w:name w:val="Title A"/>
    <w:basedOn w:val="Normal"/>
    <w:link w:val="TitleAChar"/>
    <w:rsid w:val="004D20BF"/>
    <w:pPr>
      <w:jc w:val="center"/>
      <w:outlineLvl w:val="0"/>
    </w:pPr>
    <w:rPr>
      <w:b/>
      <w:caps/>
      <w:sz w:val="20"/>
      <w:lang w:val="x-none"/>
    </w:rPr>
  </w:style>
  <w:style w:type="character" w:customStyle="1" w:styleId="TitleAChar">
    <w:name w:val="Title A Char"/>
    <w:link w:val="TitleA"/>
    <w:rsid w:val="004D20BF"/>
    <w:rPr>
      <w:rFonts w:ascii="Times New Roman" w:eastAsia="Times New Roman" w:hAnsi="Times New Roman" w:cs="Times New Roman"/>
      <w:b/>
      <w:caps/>
      <w:szCs w:val="24"/>
      <w:lang w:eastAsia="sk-SK"/>
    </w:rPr>
  </w:style>
  <w:style w:type="paragraph" w:customStyle="1" w:styleId="TitleB">
    <w:name w:val="Title B"/>
    <w:basedOn w:val="Normal"/>
    <w:autoRedefine/>
    <w:qFormat/>
    <w:rsid w:val="00DE1EC6"/>
    <w:pPr>
      <w:numPr>
        <w:numId w:val="66"/>
      </w:numPr>
      <w:tabs>
        <w:tab w:val="left" w:pos="851"/>
      </w:tabs>
    </w:pPr>
    <w:rPr>
      <w:rFonts w:ascii="Times New Roman Bold" w:hAnsi="Times New Roman Bold"/>
      <w:b/>
      <w:caps/>
    </w:rPr>
  </w:style>
  <w:style w:type="paragraph" w:customStyle="1" w:styleId="Logo-Unit">
    <w:name w:val="Logo-Unit"/>
    <w:basedOn w:val="Normal"/>
    <w:rsid w:val="004D20BF"/>
    <w:pPr>
      <w:tabs>
        <w:tab w:val="left" w:pos="483"/>
      </w:tabs>
      <w:ind w:left="0" w:firstLine="0"/>
    </w:pPr>
    <w:rPr>
      <w:rFonts w:ascii="Arial" w:hAnsi="Arial"/>
      <w:noProof/>
      <w:sz w:val="16"/>
      <w:szCs w:val="20"/>
      <w:lang w:val="en-GB" w:eastAsia="en-US"/>
    </w:rPr>
  </w:style>
  <w:style w:type="paragraph" w:customStyle="1" w:styleId="LillyA">
    <w:name w:val="Lilly A"/>
    <w:basedOn w:val="TitleA"/>
    <w:link w:val="LillyAChar"/>
    <w:qFormat/>
    <w:rsid w:val="004D20BF"/>
  </w:style>
  <w:style w:type="character" w:customStyle="1" w:styleId="LillyAChar">
    <w:name w:val="Lilly A Char"/>
    <w:link w:val="LillyA"/>
    <w:rsid w:val="004D20BF"/>
    <w:rPr>
      <w:rFonts w:ascii="Times New Roman" w:eastAsia="Times New Roman" w:hAnsi="Times New Roman" w:cs="Times New Roman"/>
      <w:b/>
      <w:caps/>
      <w:szCs w:val="24"/>
      <w:lang w:eastAsia="sk-SK"/>
    </w:rPr>
  </w:style>
  <w:style w:type="paragraph" w:customStyle="1" w:styleId="LillyB">
    <w:name w:val="Lilly B"/>
    <w:basedOn w:val="Normal"/>
    <w:link w:val="LillyBChar"/>
    <w:qFormat/>
    <w:rsid w:val="004D20BF"/>
  </w:style>
  <w:style w:type="character" w:customStyle="1" w:styleId="LillyBChar">
    <w:name w:val="Lilly B Char"/>
    <w:link w:val="LillyB"/>
    <w:rsid w:val="004D20BF"/>
    <w:rPr>
      <w:rFonts w:ascii="Times New Roman" w:eastAsia="Times New Roman" w:hAnsi="Times New Roman"/>
      <w:b/>
      <w:noProof/>
      <w:sz w:val="22"/>
      <w:szCs w:val="22"/>
      <w:lang w:val="en-US" w:eastAsia="sk-SK"/>
    </w:rPr>
  </w:style>
  <w:style w:type="character" w:customStyle="1" w:styleId="TitleBChar">
    <w:name w:val="Title B Char"/>
    <w:rsid w:val="00711AC1"/>
    <w:rPr>
      <w:rFonts w:ascii="Times New Roman" w:eastAsia="Times New Roman" w:hAnsi="Times New Roman"/>
      <w:b/>
      <w:noProof/>
      <w:sz w:val="22"/>
      <w:szCs w:val="22"/>
      <w:lang w:val="en-US" w:eastAsia="sk-SK"/>
    </w:rPr>
  </w:style>
  <w:style w:type="paragraph" w:styleId="ListParagraph">
    <w:name w:val="List Paragraph"/>
    <w:basedOn w:val="Normal"/>
    <w:uiPriority w:val="1"/>
    <w:qFormat/>
    <w:rsid w:val="00DD61B2"/>
    <w:pPr>
      <w:ind w:left="708"/>
    </w:pPr>
  </w:style>
  <w:style w:type="paragraph" w:styleId="CommentSubject">
    <w:name w:val="annotation subject"/>
    <w:basedOn w:val="CommentText"/>
    <w:next w:val="CommentText"/>
    <w:link w:val="CommentSubjectChar"/>
    <w:rsid w:val="00A17CD1"/>
    <w:pPr>
      <w:tabs>
        <w:tab w:val="clear" w:pos="567"/>
      </w:tabs>
      <w:spacing w:line="240" w:lineRule="auto"/>
      <w:ind w:left="567" w:hanging="567"/>
    </w:pPr>
    <w:rPr>
      <w:b/>
      <w:bCs/>
      <w:lang w:val="sk-SK" w:eastAsia="sk-SK"/>
    </w:rPr>
  </w:style>
  <w:style w:type="character" w:customStyle="1" w:styleId="CommentSubjectChar">
    <w:name w:val="Comment Subject Char"/>
    <w:basedOn w:val="CommentTextChar"/>
    <w:link w:val="CommentSubject"/>
    <w:rsid w:val="007E13F3"/>
    <w:rPr>
      <w:rFonts w:ascii="Times New Roman" w:eastAsia="Times New Roman" w:hAnsi="Times New Roman" w:cs="Times New Roman"/>
      <w:b/>
      <w:bCs/>
      <w:sz w:val="20"/>
      <w:szCs w:val="20"/>
      <w:lang w:val="cs-CZ"/>
    </w:rPr>
  </w:style>
  <w:style w:type="paragraph" w:styleId="Revision">
    <w:name w:val="Revision"/>
    <w:hidden/>
    <w:uiPriority w:val="99"/>
    <w:semiHidden/>
    <w:rsid w:val="00AF33FC"/>
    <w:rPr>
      <w:rFonts w:ascii="Times New Roman" w:eastAsia="Times New Roman" w:hAnsi="Times New Roman"/>
      <w:sz w:val="22"/>
      <w:szCs w:val="24"/>
    </w:rPr>
  </w:style>
  <w:style w:type="paragraph" w:styleId="Bibliography">
    <w:name w:val="Bibliography"/>
    <w:basedOn w:val="Normal"/>
    <w:next w:val="Normal"/>
    <w:uiPriority w:val="37"/>
    <w:semiHidden/>
    <w:unhideWhenUsed/>
    <w:rsid w:val="009331CD"/>
  </w:style>
  <w:style w:type="paragraph" w:styleId="BodyTextFirstIndent">
    <w:name w:val="Body Text First Indent"/>
    <w:basedOn w:val="BodyText"/>
    <w:link w:val="BodyTextFirstIndentChar"/>
    <w:uiPriority w:val="99"/>
    <w:semiHidden/>
    <w:unhideWhenUsed/>
    <w:rsid w:val="009331CD"/>
    <w:pPr>
      <w:tabs>
        <w:tab w:val="clear" w:pos="567"/>
      </w:tabs>
      <w:spacing w:after="120" w:line="240" w:lineRule="auto"/>
      <w:ind w:left="567" w:firstLine="210"/>
    </w:pPr>
    <w:rPr>
      <w:b w:val="0"/>
      <w:i w:val="0"/>
      <w:sz w:val="22"/>
      <w:szCs w:val="24"/>
      <w:lang w:val="sk-SK" w:eastAsia="sk-SK"/>
    </w:rPr>
  </w:style>
  <w:style w:type="character" w:customStyle="1" w:styleId="BodyTextFirstIndentChar">
    <w:name w:val="Body Text First Indent Char"/>
    <w:link w:val="BodyTextFirstIndent"/>
    <w:uiPriority w:val="99"/>
    <w:semiHidden/>
    <w:rsid w:val="009331CD"/>
    <w:rPr>
      <w:rFonts w:ascii="Times New Roman" w:eastAsia="Times New Roman" w:hAnsi="Times New Roman" w:cs="Times New Roman"/>
      <w:b w:val="0"/>
      <w:i w:val="0"/>
      <w:sz w:val="22"/>
      <w:szCs w:val="24"/>
      <w:lang w:val="sk-SK" w:eastAsia="sk-SK"/>
    </w:rPr>
  </w:style>
  <w:style w:type="paragraph" w:styleId="BodyTextFirstIndent2">
    <w:name w:val="Body Text First Indent 2"/>
    <w:basedOn w:val="BodyTextIndent"/>
    <w:link w:val="BodyTextFirstIndent2Char"/>
    <w:uiPriority w:val="99"/>
    <w:semiHidden/>
    <w:unhideWhenUsed/>
    <w:rsid w:val="009331CD"/>
    <w:pPr>
      <w:ind w:firstLine="210"/>
    </w:pPr>
    <w:rPr>
      <w:sz w:val="22"/>
      <w:lang w:val="sk-SK"/>
    </w:rPr>
  </w:style>
  <w:style w:type="character" w:customStyle="1" w:styleId="BodyTextFirstIndent2Char">
    <w:name w:val="Body Text First Indent 2 Char"/>
    <w:link w:val="BodyTextFirstIndent2"/>
    <w:uiPriority w:val="99"/>
    <w:semiHidden/>
    <w:rsid w:val="009331CD"/>
    <w:rPr>
      <w:rFonts w:ascii="Times New Roman" w:eastAsia="Times New Roman" w:hAnsi="Times New Roman" w:cs="Times New Roman"/>
      <w:sz w:val="22"/>
      <w:szCs w:val="24"/>
      <w:lang w:val="sk-SK" w:eastAsia="sk-SK"/>
    </w:rPr>
  </w:style>
  <w:style w:type="paragraph" w:styleId="Closing">
    <w:name w:val="Closing"/>
    <w:basedOn w:val="Normal"/>
    <w:link w:val="ClosingChar"/>
    <w:unhideWhenUsed/>
    <w:rsid w:val="009331CD"/>
    <w:pPr>
      <w:ind w:left="4252"/>
    </w:pPr>
  </w:style>
  <w:style w:type="character" w:customStyle="1" w:styleId="ClosingChar">
    <w:name w:val="Closing Char"/>
    <w:link w:val="Closing"/>
    <w:rsid w:val="009331CD"/>
    <w:rPr>
      <w:rFonts w:ascii="Times New Roman" w:eastAsia="Times New Roman" w:hAnsi="Times New Roman"/>
      <w:sz w:val="22"/>
      <w:szCs w:val="24"/>
      <w:lang w:val="sk-SK" w:eastAsia="sk-SK"/>
    </w:rPr>
  </w:style>
  <w:style w:type="paragraph" w:styleId="Date">
    <w:name w:val="Date"/>
    <w:basedOn w:val="Normal"/>
    <w:next w:val="Normal"/>
    <w:link w:val="DateChar"/>
    <w:unhideWhenUsed/>
    <w:rsid w:val="009331CD"/>
  </w:style>
  <w:style w:type="character" w:customStyle="1" w:styleId="DateChar">
    <w:name w:val="Date Char"/>
    <w:link w:val="Date"/>
    <w:rsid w:val="009331CD"/>
    <w:rPr>
      <w:rFonts w:ascii="Times New Roman" w:eastAsia="Times New Roman" w:hAnsi="Times New Roman"/>
      <w:sz w:val="22"/>
      <w:szCs w:val="24"/>
      <w:lang w:val="sk-SK" w:eastAsia="sk-SK"/>
    </w:rPr>
  </w:style>
  <w:style w:type="paragraph" w:styleId="E-mailSignature">
    <w:name w:val="E-mail Signature"/>
    <w:basedOn w:val="Normal"/>
    <w:link w:val="E-mailSignatureChar"/>
    <w:uiPriority w:val="99"/>
    <w:semiHidden/>
    <w:unhideWhenUsed/>
    <w:rsid w:val="009331CD"/>
  </w:style>
  <w:style w:type="character" w:customStyle="1" w:styleId="E-mailSignatureChar">
    <w:name w:val="E-mail Signature Char"/>
    <w:link w:val="E-mailSignature"/>
    <w:uiPriority w:val="99"/>
    <w:semiHidden/>
    <w:rsid w:val="009331CD"/>
    <w:rPr>
      <w:rFonts w:ascii="Times New Roman" w:eastAsia="Times New Roman" w:hAnsi="Times New Roman"/>
      <w:sz w:val="22"/>
      <w:szCs w:val="24"/>
      <w:lang w:val="sk-SK" w:eastAsia="sk-SK"/>
    </w:rPr>
  </w:style>
  <w:style w:type="paragraph" w:styleId="EnvelopeAddress">
    <w:name w:val="envelope address"/>
    <w:basedOn w:val="Normal"/>
    <w:uiPriority w:val="99"/>
    <w:semiHidden/>
    <w:unhideWhenUsed/>
    <w:rsid w:val="009331CD"/>
    <w:pPr>
      <w:framePr w:w="7920" w:h="1980" w:hRule="exact" w:hSpace="180" w:wrap="auto" w:hAnchor="page" w:xAlign="center" w:yAlign="bottom"/>
      <w:ind w:left="2880"/>
    </w:pPr>
    <w:rPr>
      <w:rFonts w:ascii="Cambria" w:hAnsi="Cambria"/>
      <w:sz w:val="24"/>
    </w:rPr>
  </w:style>
  <w:style w:type="paragraph" w:styleId="EnvelopeReturn">
    <w:name w:val="envelope return"/>
    <w:basedOn w:val="Normal"/>
    <w:uiPriority w:val="99"/>
    <w:semiHidden/>
    <w:unhideWhenUsed/>
    <w:rsid w:val="009331CD"/>
    <w:rPr>
      <w:rFonts w:ascii="Cambria" w:hAnsi="Cambria"/>
      <w:sz w:val="20"/>
      <w:szCs w:val="20"/>
    </w:rPr>
  </w:style>
  <w:style w:type="paragraph" w:styleId="HTMLAddress">
    <w:name w:val="HTML Address"/>
    <w:basedOn w:val="Normal"/>
    <w:link w:val="HTMLAddressChar"/>
    <w:uiPriority w:val="99"/>
    <w:semiHidden/>
    <w:unhideWhenUsed/>
    <w:rsid w:val="009331CD"/>
    <w:rPr>
      <w:i/>
      <w:iCs/>
    </w:rPr>
  </w:style>
  <w:style w:type="character" w:customStyle="1" w:styleId="HTMLAddressChar">
    <w:name w:val="HTML Address Char"/>
    <w:link w:val="HTMLAddress"/>
    <w:uiPriority w:val="99"/>
    <w:semiHidden/>
    <w:rsid w:val="009331CD"/>
    <w:rPr>
      <w:rFonts w:ascii="Times New Roman" w:eastAsia="Times New Roman" w:hAnsi="Times New Roman"/>
      <w:i/>
      <w:iCs/>
      <w:sz w:val="22"/>
      <w:szCs w:val="24"/>
      <w:lang w:val="sk-SK" w:eastAsia="sk-SK"/>
    </w:rPr>
  </w:style>
  <w:style w:type="paragraph" w:styleId="HTMLPreformatted">
    <w:name w:val="HTML Preformatted"/>
    <w:basedOn w:val="Normal"/>
    <w:link w:val="HTMLPreformattedChar"/>
    <w:uiPriority w:val="99"/>
    <w:semiHidden/>
    <w:unhideWhenUsed/>
    <w:rsid w:val="009331CD"/>
    <w:rPr>
      <w:rFonts w:ascii="Courier New" w:hAnsi="Courier New"/>
      <w:sz w:val="20"/>
      <w:szCs w:val="20"/>
    </w:rPr>
  </w:style>
  <w:style w:type="character" w:customStyle="1" w:styleId="HTMLPreformattedChar">
    <w:name w:val="HTML Preformatted Char"/>
    <w:link w:val="HTMLPreformatted"/>
    <w:uiPriority w:val="99"/>
    <w:semiHidden/>
    <w:rsid w:val="009331CD"/>
    <w:rPr>
      <w:rFonts w:ascii="Courier New" w:eastAsia="Times New Roman" w:hAnsi="Courier New" w:cs="Courier New"/>
      <w:lang w:val="sk-SK" w:eastAsia="sk-SK"/>
    </w:rPr>
  </w:style>
  <w:style w:type="paragraph" w:styleId="Index1">
    <w:name w:val="index 1"/>
    <w:basedOn w:val="Normal"/>
    <w:next w:val="Normal"/>
    <w:autoRedefine/>
    <w:uiPriority w:val="99"/>
    <w:semiHidden/>
    <w:unhideWhenUsed/>
    <w:rsid w:val="009331CD"/>
    <w:pPr>
      <w:ind w:left="220" w:hanging="220"/>
    </w:pPr>
  </w:style>
  <w:style w:type="paragraph" w:styleId="Index2">
    <w:name w:val="index 2"/>
    <w:basedOn w:val="Normal"/>
    <w:next w:val="Normal"/>
    <w:autoRedefine/>
    <w:uiPriority w:val="99"/>
    <w:semiHidden/>
    <w:unhideWhenUsed/>
    <w:rsid w:val="009331CD"/>
    <w:pPr>
      <w:ind w:left="440" w:hanging="220"/>
    </w:pPr>
  </w:style>
  <w:style w:type="paragraph" w:styleId="Index3">
    <w:name w:val="index 3"/>
    <w:basedOn w:val="Normal"/>
    <w:next w:val="Normal"/>
    <w:autoRedefine/>
    <w:uiPriority w:val="99"/>
    <w:semiHidden/>
    <w:unhideWhenUsed/>
    <w:rsid w:val="009331CD"/>
    <w:pPr>
      <w:ind w:left="660" w:hanging="220"/>
    </w:pPr>
  </w:style>
  <w:style w:type="paragraph" w:styleId="Index4">
    <w:name w:val="index 4"/>
    <w:basedOn w:val="Normal"/>
    <w:next w:val="Normal"/>
    <w:autoRedefine/>
    <w:uiPriority w:val="99"/>
    <w:semiHidden/>
    <w:unhideWhenUsed/>
    <w:rsid w:val="009331CD"/>
    <w:pPr>
      <w:ind w:left="880" w:hanging="220"/>
    </w:pPr>
  </w:style>
  <w:style w:type="paragraph" w:styleId="Index5">
    <w:name w:val="index 5"/>
    <w:basedOn w:val="Normal"/>
    <w:next w:val="Normal"/>
    <w:autoRedefine/>
    <w:uiPriority w:val="99"/>
    <w:semiHidden/>
    <w:unhideWhenUsed/>
    <w:rsid w:val="009331CD"/>
    <w:pPr>
      <w:ind w:left="1100" w:hanging="220"/>
    </w:pPr>
  </w:style>
  <w:style w:type="paragraph" w:styleId="Index6">
    <w:name w:val="index 6"/>
    <w:basedOn w:val="Normal"/>
    <w:next w:val="Normal"/>
    <w:autoRedefine/>
    <w:uiPriority w:val="99"/>
    <w:semiHidden/>
    <w:unhideWhenUsed/>
    <w:rsid w:val="009331CD"/>
    <w:pPr>
      <w:ind w:left="1320" w:hanging="220"/>
    </w:pPr>
  </w:style>
  <w:style w:type="paragraph" w:styleId="Index7">
    <w:name w:val="index 7"/>
    <w:basedOn w:val="Normal"/>
    <w:next w:val="Normal"/>
    <w:autoRedefine/>
    <w:uiPriority w:val="99"/>
    <w:semiHidden/>
    <w:unhideWhenUsed/>
    <w:rsid w:val="009331CD"/>
    <w:pPr>
      <w:ind w:left="1540" w:hanging="220"/>
    </w:pPr>
  </w:style>
  <w:style w:type="paragraph" w:styleId="Index8">
    <w:name w:val="index 8"/>
    <w:basedOn w:val="Normal"/>
    <w:next w:val="Normal"/>
    <w:autoRedefine/>
    <w:uiPriority w:val="99"/>
    <w:semiHidden/>
    <w:unhideWhenUsed/>
    <w:rsid w:val="009331CD"/>
    <w:pPr>
      <w:ind w:left="1760" w:hanging="220"/>
    </w:pPr>
  </w:style>
  <w:style w:type="paragraph" w:styleId="Index9">
    <w:name w:val="index 9"/>
    <w:basedOn w:val="Normal"/>
    <w:next w:val="Normal"/>
    <w:autoRedefine/>
    <w:uiPriority w:val="99"/>
    <w:semiHidden/>
    <w:unhideWhenUsed/>
    <w:rsid w:val="009331CD"/>
    <w:pPr>
      <w:ind w:left="1980" w:hanging="220"/>
    </w:pPr>
  </w:style>
  <w:style w:type="paragraph" w:styleId="IndexHeading">
    <w:name w:val="index heading"/>
    <w:basedOn w:val="Normal"/>
    <w:next w:val="Index1"/>
    <w:uiPriority w:val="99"/>
    <w:semiHidden/>
    <w:unhideWhenUsed/>
    <w:rsid w:val="009331CD"/>
    <w:rPr>
      <w:rFonts w:ascii="Cambria" w:hAnsi="Cambria"/>
      <w:b/>
      <w:bCs/>
    </w:rPr>
  </w:style>
  <w:style w:type="paragraph" w:styleId="IntenseQuote">
    <w:name w:val="Intense Quote"/>
    <w:basedOn w:val="Normal"/>
    <w:next w:val="Normal"/>
    <w:link w:val="IntenseQuoteChar"/>
    <w:uiPriority w:val="30"/>
    <w:qFormat/>
    <w:rsid w:val="009331C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331CD"/>
    <w:rPr>
      <w:rFonts w:ascii="Times New Roman" w:eastAsia="Times New Roman" w:hAnsi="Times New Roman"/>
      <w:b/>
      <w:bCs/>
      <w:i/>
      <w:iCs/>
      <w:color w:val="4F81BD"/>
      <w:sz w:val="22"/>
      <w:szCs w:val="24"/>
      <w:lang w:val="sk-SK" w:eastAsia="sk-SK"/>
    </w:rPr>
  </w:style>
  <w:style w:type="paragraph" w:styleId="List">
    <w:name w:val="List"/>
    <w:basedOn w:val="Normal"/>
    <w:unhideWhenUsed/>
    <w:rsid w:val="009331CD"/>
    <w:pPr>
      <w:ind w:left="283" w:hanging="283"/>
      <w:contextualSpacing/>
    </w:pPr>
  </w:style>
  <w:style w:type="paragraph" w:styleId="List2">
    <w:name w:val="List 2"/>
    <w:basedOn w:val="Normal"/>
    <w:uiPriority w:val="99"/>
    <w:semiHidden/>
    <w:unhideWhenUsed/>
    <w:rsid w:val="009331CD"/>
    <w:pPr>
      <w:ind w:left="566" w:hanging="283"/>
      <w:contextualSpacing/>
    </w:pPr>
  </w:style>
  <w:style w:type="paragraph" w:styleId="List3">
    <w:name w:val="List 3"/>
    <w:basedOn w:val="Normal"/>
    <w:uiPriority w:val="99"/>
    <w:semiHidden/>
    <w:unhideWhenUsed/>
    <w:rsid w:val="009331CD"/>
    <w:pPr>
      <w:ind w:left="849" w:hanging="283"/>
      <w:contextualSpacing/>
    </w:pPr>
  </w:style>
  <w:style w:type="paragraph" w:styleId="List4">
    <w:name w:val="List 4"/>
    <w:basedOn w:val="Normal"/>
    <w:uiPriority w:val="99"/>
    <w:semiHidden/>
    <w:unhideWhenUsed/>
    <w:rsid w:val="009331CD"/>
    <w:pPr>
      <w:ind w:left="1132" w:hanging="283"/>
      <w:contextualSpacing/>
    </w:pPr>
  </w:style>
  <w:style w:type="paragraph" w:styleId="List5">
    <w:name w:val="List 5"/>
    <w:basedOn w:val="Normal"/>
    <w:uiPriority w:val="99"/>
    <w:semiHidden/>
    <w:unhideWhenUsed/>
    <w:rsid w:val="009331CD"/>
    <w:pPr>
      <w:ind w:left="1415" w:hanging="283"/>
      <w:contextualSpacing/>
    </w:pPr>
  </w:style>
  <w:style w:type="paragraph" w:styleId="ListBullet2">
    <w:name w:val="List Bullet 2"/>
    <w:basedOn w:val="Normal"/>
    <w:uiPriority w:val="99"/>
    <w:semiHidden/>
    <w:unhideWhenUsed/>
    <w:rsid w:val="009331CD"/>
    <w:pPr>
      <w:numPr>
        <w:numId w:val="54"/>
      </w:numPr>
      <w:contextualSpacing/>
    </w:pPr>
  </w:style>
  <w:style w:type="paragraph" w:styleId="ListBullet3">
    <w:name w:val="List Bullet 3"/>
    <w:basedOn w:val="Normal"/>
    <w:uiPriority w:val="99"/>
    <w:semiHidden/>
    <w:unhideWhenUsed/>
    <w:rsid w:val="009331CD"/>
    <w:pPr>
      <w:numPr>
        <w:numId w:val="55"/>
      </w:numPr>
      <w:contextualSpacing/>
    </w:pPr>
  </w:style>
  <w:style w:type="paragraph" w:styleId="ListBullet4">
    <w:name w:val="List Bullet 4"/>
    <w:basedOn w:val="Normal"/>
    <w:uiPriority w:val="99"/>
    <w:semiHidden/>
    <w:unhideWhenUsed/>
    <w:rsid w:val="009331CD"/>
    <w:pPr>
      <w:numPr>
        <w:numId w:val="56"/>
      </w:numPr>
      <w:contextualSpacing/>
    </w:pPr>
  </w:style>
  <w:style w:type="paragraph" w:styleId="ListBullet5">
    <w:name w:val="List Bullet 5"/>
    <w:basedOn w:val="Normal"/>
    <w:uiPriority w:val="99"/>
    <w:semiHidden/>
    <w:unhideWhenUsed/>
    <w:rsid w:val="009331CD"/>
    <w:pPr>
      <w:numPr>
        <w:numId w:val="57"/>
      </w:numPr>
      <w:contextualSpacing/>
    </w:pPr>
  </w:style>
  <w:style w:type="paragraph" w:styleId="ListContinue">
    <w:name w:val="List Continue"/>
    <w:basedOn w:val="Normal"/>
    <w:uiPriority w:val="99"/>
    <w:semiHidden/>
    <w:unhideWhenUsed/>
    <w:rsid w:val="009331CD"/>
    <w:pPr>
      <w:spacing w:after="120"/>
      <w:ind w:left="283"/>
      <w:contextualSpacing/>
    </w:pPr>
  </w:style>
  <w:style w:type="paragraph" w:styleId="ListContinue2">
    <w:name w:val="List Continue 2"/>
    <w:basedOn w:val="Normal"/>
    <w:uiPriority w:val="99"/>
    <w:semiHidden/>
    <w:unhideWhenUsed/>
    <w:rsid w:val="009331CD"/>
    <w:pPr>
      <w:spacing w:after="120"/>
      <w:ind w:left="566"/>
      <w:contextualSpacing/>
    </w:pPr>
  </w:style>
  <w:style w:type="paragraph" w:styleId="ListContinue3">
    <w:name w:val="List Continue 3"/>
    <w:basedOn w:val="Normal"/>
    <w:uiPriority w:val="99"/>
    <w:semiHidden/>
    <w:unhideWhenUsed/>
    <w:rsid w:val="009331CD"/>
    <w:pPr>
      <w:spacing w:after="120"/>
      <w:ind w:left="849"/>
      <w:contextualSpacing/>
    </w:pPr>
  </w:style>
  <w:style w:type="paragraph" w:styleId="ListContinue4">
    <w:name w:val="List Continue 4"/>
    <w:basedOn w:val="Normal"/>
    <w:uiPriority w:val="99"/>
    <w:semiHidden/>
    <w:unhideWhenUsed/>
    <w:rsid w:val="009331CD"/>
    <w:pPr>
      <w:spacing w:after="120"/>
      <w:ind w:left="1132"/>
      <w:contextualSpacing/>
    </w:pPr>
  </w:style>
  <w:style w:type="paragraph" w:styleId="ListContinue5">
    <w:name w:val="List Continue 5"/>
    <w:basedOn w:val="Normal"/>
    <w:uiPriority w:val="99"/>
    <w:semiHidden/>
    <w:unhideWhenUsed/>
    <w:rsid w:val="009331CD"/>
    <w:pPr>
      <w:spacing w:after="120"/>
      <w:ind w:left="1415"/>
      <w:contextualSpacing/>
    </w:pPr>
  </w:style>
  <w:style w:type="paragraph" w:styleId="ListNumber">
    <w:name w:val="List Number"/>
    <w:basedOn w:val="Normal"/>
    <w:uiPriority w:val="99"/>
    <w:semiHidden/>
    <w:unhideWhenUsed/>
    <w:rsid w:val="009331CD"/>
    <w:pPr>
      <w:numPr>
        <w:numId w:val="58"/>
      </w:numPr>
      <w:contextualSpacing/>
    </w:pPr>
  </w:style>
  <w:style w:type="paragraph" w:styleId="ListNumber2">
    <w:name w:val="List Number 2"/>
    <w:basedOn w:val="Normal"/>
    <w:uiPriority w:val="99"/>
    <w:semiHidden/>
    <w:unhideWhenUsed/>
    <w:rsid w:val="009331CD"/>
    <w:pPr>
      <w:numPr>
        <w:numId w:val="59"/>
      </w:numPr>
      <w:contextualSpacing/>
    </w:pPr>
  </w:style>
  <w:style w:type="paragraph" w:styleId="ListNumber3">
    <w:name w:val="List Number 3"/>
    <w:basedOn w:val="Normal"/>
    <w:uiPriority w:val="99"/>
    <w:semiHidden/>
    <w:unhideWhenUsed/>
    <w:rsid w:val="009331CD"/>
    <w:pPr>
      <w:numPr>
        <w:numId w:val="60"/>
      </w:numPr>
      <w:contextualSpacing/>
    </w:pPr>
  </w:style>
  <w:style w:type="paragraph" w:styleId="ListNumber4">
    <w:name w:val="List Number 4"/>
    <w:basedOn w:val="Normal"/>
    <w:uiPriority w:val="99"/>
    <w:semiHidden/>
    <w:unhideWhenUsed/>
    <w:rsid w:val="009331CD"/>
    <w:pPr>
      <w:numPr>
        <w:numId w:val="61"/>
      </w:numPr>
      <w:contextualSpacing/>
    </w:pPr>
  </w:style>
  <w:style w:type="paragraph" w:styleId="ListNumber5">
    <w:name w:val="List Number 5"/>
    <w:basedOn w:val="Normal"/>
    <w:uiPriority w:val="99"/>
    <w:semiHidden/>
    <w:unhideWhenUsed/>
    <w:rsid w:val="009331CD"/>
    <w:pPr>
      <w:numPr>
        <w:numId w:val="62"/>
      </w:numPr>
      <w:contextualSpacing/>
    </w:pPr>
  </w:style>
  <w:style w:type="paragraph" w:styleId="MacroText">
    <w:name w:val="macro"/>
    <w:link w:val="MacroTextChar"/>
    <w:uiPriority w:val="99"/>
    <w:semiHidden/>
    <w:unhideWhenUsed/>
    <w:rsid w:val="009331CD"/>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eastAsia="Times New Roman" w:hAnsi="Courier New" w:cs="Courier New"/>
    </w:rPr>
  </w:style>
  <w:style w:type="character" w:customStyle="1" w:styleId="MacroTextChar">
    <w:name w:val="Macro Text Char"/>
    <w:link w:val="MacroText"/>
    <w:uiPriority w:val="99"/>
    <w:semiHidden/>
    <w:rsid w:val="009331CD"/>
    <w:rPr>
      <w:rFonts w:ascii="Courier New" w:eastAsia="Times New Roman" w:hAnsi="Courier New" w:cs="Courier New"/>
      <w:lang w:val="sk-SK" w:eastAsia="sk-SK" w:bidi="ar-SA"/>
    </w:rPr>
  </w:style>
  <w:style w:type="paragraph" w:styleId="MessageHeader">
    <w:name w:val="Message Header"/>
    <w:basedOn w:val="Normal"/>
    <w:link w:val="MessageHeaderChar"/>
    <w:unhideWhenUsed/>
    <w:rsid w:val="009331C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rsid w:val="009331CD"/>
    <w:rPr>
      <w:rFonts w:ascii="Cambria" w:eastAsia="Times New Roman" w:hAnsi="Cambria" w:cs="Times New Roman"/>
      <w:sz w:val="24"/>
      <w:szCs w:val="24"/>
      <w:shd w:val="pct20" w:color="auto" w:fill="auto"/>
      <w:lang w:val="sk-SK" w:eastAsia="sk-SK"/>
    </w:rPr>
  </w:style>
  <w:style w:type="paragraph" w:styleId="NoSpacing">
    <w:name w:val="No Spacing"/>
    <w:uiPriority w:val="1"/>
    <w:qFormat/>
    <w:rsid w:val="009331CD"/>
    <w:pPr>
      <w:ind w:left="567" w:hanging="567"/>
    </w:pPr>
    <w:rPr>
      <w:rFonts w:ascii="Times New Roman" w:eastAsia="Times New Roman" w:hAnsi="Times New Roman"/>
      <w:sz w:val="22"/>
      <w:szCs w:val="24"/>
    </w:rPr>
  </w:style>
  <w:style w:type="paragraph" w:styleId="NormalWeb">
    <w:name w:val="Normal (Web)"/>
    <w:basedOn w:val="Normal"/>
    <w:uiPriority w:val="99"/>
    <w:semiHidden/>
    <w:unhideWhenUsed/>
    <w:rsid w:val="009331CD"/>
    <w:rPr>
      <w:sz w:val="24"/>
    </w:rPr>
  </w:style>
  <w:style w:type="paragraph" w:styleId="NormalIndent">
    <w:name w:val="Normal Indent"/>
    <w:basedOn w:val="Normal"/>
    <w:unhideWhenUsed/>
    <w:rsid w:val="009331CD"/>
    <w:pPr>
      <w:ind w:left="720"/>
    </w:pPr>
  </w:style>
  <w:style w:type="paragraph" w:styleId="NoteHeading">
    <w:name w:val="Note Heading"/>
    <w:basedOn w:val="Normal"/>
    <w:next w:val="Normal"/>
    <w:link w:val="NoteHeadingChar"/>
    <w:uiPriority w:val="99"/>
    <w:semiHidden/>
    <w:unhideWhenUsed/>
    <w:rsid w:val="009331CD"/>
  </w:style>
  <w:style w:type="character" w:customStyle="1" w:styleId="NoteHeadingChar">
    <w:name w:val="Note Heading Char"/>
    <w:link w:val="NoteHeading"/>
    <w:uiPriority w:val="99"/>
    <w:semiHidden/>
    <w:rsid w:val="009331CD"/>
    <w:rPr>
      <w:rFonts w:ascii="Times New Roman" w:eastAsia="Times New Roman" w:hAnsi="Times New Roman"/>
      <w:sz w:val="22"/>
      <w:szCs w:val="24"/>
      <w:lang w:val="sk-SK" w:eastAsia="sk-SK"/>
    </w:rPr>
  </w:style>
  <w:style w:type="paragraph" w:styleId="PlainText">
    <w:name w:val="Plain Text"/>
    <w:basedOn w:val="Normal"/>
    <w:link w:val="PlainTextChar"/>
    <w:uiPriority w:val="99"/>
    <w:semiHidden/>
    <w:unhideWhenUsed/>
    <w:rsid w:val="009331CD"/>
    <w:rPr>
      <w:rFonts w:ascii="Courier New" w:hAnsi="Courier New"/>
      <w:sz w:val="20"/>
      <w:szCs w:val="20"/>
    </w:rPr>
  </w:style>
  <w:style w:type="character" w:customStyle="1" w:styleId="PlainTextChar">
    <w:name w:val="Plain Text Char"/>
    <w:link w:val="PlainText"/>
    <w:uiPriority w:val="99"/>
    <w:semiHidden/>
    <w:rsid w:val="009331CD"/>
    <w:rPr>
      <w:rFonts w:ascii="Courier New" w:eastAsia="Times New Roman" w:hAnsi="Courier New" w:cs="Courier New"/>
      <w:lang w:val="sk-SK" w:eastAsia="sk-SK"/>
    </w:rPr>
  </w:style>
  <w:style w:type="paragraph" w:styleId="Quote">
    <w:name w:val="Quote"/>
    <w:basedOn w:val="Normal"/>
    <w:next w:val="Normal"/>
    <w:link w:val="QuoteChar"/>
    <w:uiPriority w:val="29"/>
    <w:qFormat/>
    <w:rsid w:val="009331CD"/>
    <w:rPr>
      <w:i/>
      <w:iCs/>
      <w:color w:val="000000"/>
    </w:rPr>
  </w:style>
  <w:style w:type="character" w:customStyle="1" w:styleId="QuoteChar">
    <w:name w:val="Quote Char"/>
    <w:link w:val="Quote"/>
    <w:uiPriority w:val="29"/>
    <w:rsid w:val="009331CD"/>
    <w:rPr>
      <w:rFonts w:ascii="Times New Roman" w:eastAsia="Times New Roman" w:hAnsi="Times New Roman"/>
      <w:i/>
      <w:iCs/>
      <w:color w:val="000000"/>
      <w:sz w:val="22"/>
      <w:szCs w:val="24"/>
      <w:lang w:val="sk-SK" w:eastAsia="sk-SK"/>
    </w:rPr>
  </w:style>
  <w:style w:type="paragraph" w:styleId="Salutation">
    <w:name w:val="Salutation"/>
    <w:basedOn w:val="Normal"/>
    <w:next w:val="Normal"/>
    <w:link w:val="SalutationChar"/>
    <w:uiPriority w:val="99"/>
    <w:semiHidden/>
    <w:unhideWhenUsed/>
    <w:rsid w:val="009331CD"/>
  </w:style>
  <w:style w:type="character" w:customStyle="1" w:styleId="SalutationChar">
    <w:name w:val="Salutation Char"/>
    <w:link w:val="Salutation"/>
    <w:uiPriority w:val="99"/>
    <w:semiHidden/>
    <w:rsid w:val="009331CD"/>
    <w:rPr>
      <w:rFonts w:ascii="Times New Roman" w:eastAsia="Times New Roman" w:hAnsi="Times New Roman"/>
      <w:sz w:val="22"/>
      <w:szCs w:val="24"/>
      <w:lang w:val="sk-SK" w:eastAsia="sk-SK"/>
    </w:rPr>
  </w:style>
  <w:style w:type="paragraph" w:styleId="Signature">
    <w:name w:val="Signature"/>
    <w:basedOn w:val="Normal"/>
    <w:link w:val="SignatureChar"/>
    <w:unhideWhenUsed/>
    <w:rsid w:val="009331CD"/>
    <w:pPr>
      <w:ind w:left="4252"/>
    </w:pPr>
  </w:style>
  <w:style w:type="character" w:customStyle="1" w:styleId="SignatureChar">
    <w:name w:val="Signature Char"/>
    <w:link w:val="Signature"/>
    <w:rsid w:val="009331CD"/>
    <w:rPr>
      <w:rFonts w:ascii="Times New Roman" w:eastAsia="Times New Roman" w:hAnsi="Times New Roman"/>
      <w:sz w:val="22"/>
      <w:szCs w:val="24"/>
      <w:lang w:val="sk-SK" w:eastAsia="sk-SK"/>
    </w:rPr>
  </w:style>
  <w:style w:type="paragraph" w:styleId="Subtitle">
    <w:name w:val="Subtitle"/>
    <w:basedOn w:val="Normal"/>
    <w:next w:val="Normal"/>
    <w:link w:val="SubtitleChar"/>
    <w:uiPriority w:val="11"/>
    <w:qFormat/>
    <w:rsid w:val="009331CD"/>
    <w:pPr>
      <w:spacing w:after="60"/>
      <w:jc w:val="center"/>
      <w:outlineLvl w:val="1"/>
    </w:pPr>
    <w:rPr>
      <w:rFonts w:ascii="Cambria" w:hAnsi="Cambria"/>
      <w:sz w:val="24"/>
    </w:rPr>
  </w:style>
  <w:style w:type="character" w:customStyle="1" w:styleId="SubtitleChar">
    <w:name w:val="Subtitle Char"/>
    <w:link w:val="Subtitle"/>
    <w:uiPriority w:val="11"/>
    <w:rsid w:val="009331CD"/>
    <w:rPr>
      <w:rFonts w:ascii="Cambria" w:eastAsia="Times New Roman" w:hAnsi="Cambria" w:cs="Times New Roman"/>
      <w:sz w:val="24"/>
      <w:szCs w:val="24"/>
      <w:lang w:val="sk-SK" w:eastAsia="sk-SK"/>
    </w:rPr>
  </w:style>
  <w:style w:type="paragraph" w:styleId="TableofAuthorities">
    <w:name w:val="table of authorities"/>
    <w:basedOn w:val="Normal"/>
    <w:next w:val="Normal"/>
    <w:uiPriority w:val="99"/>
    <w:semiHidden/>
    <w:unhideWhenUsed/>
    <w:rsid w:val="009331CD"/>
    <w:pPr>
      <w:ind w:left="220" w:hanging="220"/>
    </w:pPr>
  </w:style>
  <w:style w:type="paragraph" w:styleId="TableofFigures">
    <w:name w:val="table of figures"/>
    <w:basedOn w:val="Normal"/>
    <w:next w:val="Normal"/>
    <w:uiPriority w:val="99"/>
    <w:semiHidden/>
    <w:unhideWhenUsed/>
    <w:rsid w:val="009331CD"/>
    <w:pPr>
      <w:ind w:left="0"/>
    </w:pPr>
  </w:style>
  <w:style w:type="paragraph" w:styleId="Title">
    <w:name w:val="Title"/>
    <w:basedOn w:val="Normal"/>
    <w:next w:val="Normal"/>
    <w:link w:val="TitleChar"/>
    <w:uiPriority w:val="10"/>
    <w:qFormat/>
    <w:rsid w:val="009331CD"/>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9331CD"/>
    <w:rPr>
      <w:rFonts w:ascii="Cambria" w:eastAsia="Times New Roman" w:hAnsi="Cambria" w:cs="Times New Roman"/>
      <w:b/>
      <w:bCs/>
      <w:kern w:val="28"/>
      <w:sz w:val="32"/>
      <w:szCs w:val="32"/>
      <w:lang w:val="sk-SK" w:eastAsia="sk-SK"/>
    </w:rPr>
  </w:style>
  <w:style w:type="paragraph" w:styleId="TOAHeading">
    <w:name w:val="toa heading"/>
    <w:basedOn w:val="Normal"/>
    <w:next w:val="Normal"/>
    <w:uiPriority w:val="99"/>
    <w:semiHidden/>
    <w:unhideWhenUsed/>
    <w:rsid w:val="009331CD"/>
    <w:pPr>
      <w:spacing w:before="120"/>
    </w:pPr>
    <w:rPr>
      <w:rFonts w:ascii="Cambria" w:hAnsi="Cambria"/>
      <w:b/>
      <w:bCs/>
      <w:sz w:val="24"/>
    </w:rPr>
  </w:style>
  <w:style w:type="paragraph" w:styleId="TOC1">
    <w:name w:val="toc 1"/>
    <w:basedOn w:val="Normal"/>
    <w:next w:val="Normal"/>
    <w:autoRedefine/>
    <w:uiPriority w:val="39"/>
    <w:semiHidden/>
    <w:unhideWhenUsed/>
    <w:rsid w:val="009331CD"/>
    <w:pPr>
      <w:ind w:left="0"/>
    </w:pPr>
  </w:style>
  <w:style w:type="paragraph" w:styleId="TOC2">
    <w:name w:val="toc 2"/>
    <w:basedOn w:val="Normal"/>
    <w:next w:val="Normal"/>
    <w:autoRedefine/>
    <w:uiPriority w:val="39"/>
    <w:semiHidden/>
    <w:unhideWhenUsed/>
    <w:rsid w:val="009331CD"/>
    <w:pPr>
      <w:ind w:left="220"/>
    </w:pPr>
  </w:style>
  <w:style w:type="paragraph" w:styleId="TOC3">
    <w:name w:val="toc 3"/>
    <w:basedOn w:val="Normal"/>
    <w:next w:val="Normal"/>
    <w:autoRedefine/>
    <w:uiPriority w:val="39"/>
    <w:semiHidden/>
    <w:unhideWhenUsed/>
    <w:rsid w:val="009331CD"/>
    <w:pPr>
      <w:ind w:left="440"/>
    </w:pPr>
  </w:style>
  <w:style w:type="paragraph" w:styleId="TOC4">
    <w:name w:val="toc 4"/>
    <w:basedOn w:val="Normal"/>
    <w:next w:val="Normal"/>
    <w:autoRedefine/>
    <w:uiPriority w:val="39"/>
    <w:semiHidden/>
    <w:unhideWhenUsed/>
    <w:rsid w:val="009331CD"/>
    <w:pPr>
      <w:ind w:left="660"/>
    </w:pPr>
  </w:style>
  <w:style w:type="paragraph" w:styleId="TOC5">
    <w:name w:val="toc 5"/>
    <w:basedOn w:val="Normal"/>
    <w:next w:val="Normal"/>
    <w:autoRedefine/>
    <w:uiPriority w:val="39"/>
    <w:semiHidden/>
    <w:unhideWhenUsed/>
    <w:rsid w:val="009331CD"/>
    <w:pPr>
      <w:ind w:left="880"/>
    </w:pPr>
  </w:style>
  <w:style w:type="paragraph" w:styleId="TOC6">
    <w:name w:val="toc 6"/>
    <w:basedOn w:val="Normal"/>
    <w:next w:val="Normal"/>
    <w:autoRedefine/>
    <w:uiPriority w:val="39"/>
    <w:semiHidden/>
    <w:unhideWhenUsed/>
    <w:rsid w:val="009331CD"/>
    <w:pPr>
      <w:ind w:left="1100"/>
    </w:pPr>
  </w:style>
  <w:style w:type="paragraph" w:styleId="TOC7">
    <w:name w:val="toc 7"/>
    <w:basedOn w:val="Normal"/>
    <w:next w:val="Normal"/>
    <w:autoRedefine/>
    <w:uiPriority w:val="39"/>
    <w:semiHidden/>
    <w:unhideWhenUsed/>
    <w:rsid w:val="009331CD"/>
    <w:pPr>
      <w:ind w:left="1320"/>
    </w:pPr>
  </w:style>
  <w:style w:type="paragraph" w:styleId="TOC8">
    <w:name w:val="toc 8"/>
    <w:basedOn w:val="Normal"/>
    <w:next w:val="Normal"/>
    <w:autoRedefine/>
    <w:uiPriority w:val="39"/>
    <w:semiHidden/>
    <w:unhideWhenUsed/>
    <w:rsid w:val="009331CD"/>
    <w:pPr>
      <w:ind w:left="1540"/>
    </w:pPr>
  </w:style>
  <w:style w:type="paragraph" w:styleId="TOC9">
    <w:name w:val="toc 9"/>
    <w:basedOn w:val="Normal"/>
    <w:next w:val="Normal"/>
    <w:autoRedefine/>
    <w:uiPriority w:val="39"/>
    <w:semiHidden/>
    <w:unhideWhenUsed/>
    <w:rsid w:val="009331CD"/>
    <w:pPr>
      <w:ind w:left="1760"/>
    </w:pPr>
  </w:style>
  <w:style w:type="paragraph" w:styleId="TOCHeading">
    <w:name w:val="TOC Heading"/>
    <w:basedOn w:val="Heading1"/>
    <w:next w:val="Normal"/>
    <w:uiPriority w:val="39"/>
    <w:semiHidden/>
    <w:unhideWhenUsed/>
    <w:qFormat/>
    <w:rsid w:val="009331CD"/>
    <w:pPr>
      <w:keepNext/>
      <w:tabs>
        <w:tab w:val="clear" w:pos="567"/>
      </w:tabs>
      <w:spacing w:after="60" w:line="240" w:lineRule="auto"/>
      <w:ind w:left="567" w:hanging="567"/>
      <w:outlineLvl w:val="9"/>
    </w:pPr>
    <w:rPr>
      <w:rFonts w:ascii="Cambria" w:hAnsi="Cambria"/>
      <w:bCs/>
      <w:caps w:val="0"/>
      <w:kern w:val="32"/>
      <w:sz w:val="32"/>
      <w:szCs w:val="32"/>
      <w:lang w:val="sk-SK" w:eastAsia="sk-SK"/>
    </w:rPr>
  </w:style>
  <w:style w:type="paragraph" w:customStyle="1" w:styleId="TableText">
    <w:name w:val="Table Text"/>
    <w:basedOn w:val="BlockText"/>
    <w:rsid w:val="00B47900"/>
    <w:pPr>
      <w:keepNext/>
      <w:tabs>
        <w:tab w:val="clear" w:pos="2657"/>
      </w:tabs>
      <w:ind w:left="0" w:right="0"/>
      <w:outlineLvl w:val="3"/>
    </w:pPr>
    <w:rPr>
      <w:rFonts w:ascii="Arial" w:eastAsia="MS Mincho" w:hAnsi="Arial"/>
      <w:color w:val="000000"/>
      <w:sz w:val="24"/>
      <w:lang w:val="en-US"/>
    </w:rPr>
  </w:style>
  <w:style w:type="paragraph" w:customStyle="1" w:styleId="Default">
    <w:name w:val="Default"/>
    <w:rsid w:val="00B47900"/>
    <w:pPr>
      <w:autoSpaceDE w:val="0"/>
      <w:autoSpaceDN w:val="0"/>
      <w:adjustRightInd w:val="0"/>
    </w:pPr>
    <w:rPr>
      <w:rFonts w:ascii="HelveticaNeue Condensed" w:eastAsia="Times New Roman" w:hAnsi="HelveticaNeue Condensed" w:cs="HelveticaNeue Condensed"/>
      <w:color w:val="000000"/>
      <w:sz w:val="24"/>
      <w:szCs w:val="24"/>
      <w:lang w:val="en-US" w:eastAsia="en-US"/>
    </w:rPr>
  </w:style>
  <w:style w:type="paragraph" w:customStyle="1" w:styleId="TableParagraph">
    <w:name w:val="Table Paragraph"/>
    <w:basedOn w:val="Normal"/>
    <w:uiPriority w:val="1"/>
    <w:qFormat/>
    <w:rsid w:val="00DF55F7"/>
    <w:pPr>
      <w:widowControl w:val="0"/>
      <w:ind w:left="0" w:firstLine="0"/>
    </w:pPr>
    <w:rPr>
      <w:rFonts w:ascii="Calibri" w:eastAsia="Calibri" w:hAnsi="Calibri"/>
      <w:szCs w:val="22"/>
      <w:lang w:val="en-US" w:eastAsia="en-US"/>
    </w:rPr>
  </w:style>
  <w:style w:type="paragraph" w:customStyle="1" w:styleId="BodytextAgency">
    <w:name w:val="Body text (Agency)"/>
    <w:basedOn w:val="Normal"/>
    <w:link w:val="BodytextAgencyChar"/>
    <w:qFormat/>
    <w:rsid w:val="005921ED"/>
    <w:pPr>
      <w:spacing w:after="140" w:line="280" w:lineRule="atLeast"/>
      <w:ind w:left="0" w:firstLine="0"/>
    </w:pPr>
    <w:rPr>
      <w:rFonts w:ascii="Verdana" w:eastAsia="Verdana" w:hAnsi="Verdana"/>
      <w:sz w:val="18"/>
      <w:szCs w:val="18"/>
      <w:lang w:val="en-GB" w:eastAsia="en-GB"/>
    </w:rPr>
  </w:style>
  <w:style w:type="character" w:customStyle="1" w:styleId="BodytextAgencyChar">
    <w:name w:val="Body text (Agency) Char"/>
    <w:link w:val="BodytextAgency"/>
    <w:rsid w:val="005921ED"/>
    <w:rPr>
      <w:rFonts w:ascii="Verdana" w:eastAsia="Verdana" w:hAnsi="Verdana"/>
      <w:sz w:val="18"/>
      <w:szCs w:val="18"/>
    </w:rPr>
  </w:style>
  <w:style w:type="paragraph" w:customStyle="1" w:styleId="IFUBulletedBodyText">
    <w:name w:val="IFU Bulleted Body Text"/>
    <w:qFormat/>
    <w:rsid w:val="00B435C9"/>
    <w:pPr>
      <w:tabs>
        <w:tab w:val="left" w:pos="360"/>
      </w:tabs>
      <w:spacing w:after="120"/>
      <w:ind w:left="360" w:hanging="360"/>
    </w:pPr>
    <w:rPr>
      <w:rFonts w:ascii="Arial" w:eastAsia="Times New Roman" w:hAnsi="Arial" w:cs="Arial"/>
      <w:color w:val="000000"/>
      <w:sz w:val="22"/>
      <w:szCs w:val="22"/>
      <w:lang w:val="en-US" w:eastAsia="en-US"/>
    </w:rPr>
  </w:style>
  <w:style w:type="paragraph" w:customStyle="1" w:styleId="PPIBulletedList2">
    <w:name w:val="PPI_Bulleted List 2"/>
    <w:qFormat/>
    <w:rsid w:val="00B435C9"/>
    <w:pPr>
      <w:tabs>
        <w:tab w:val="left" w:pos="720"/>
      </w:tabs>
      <w:spacing w:after="120"/>
      <w:ind w:left="360" w:hanging="360"/>
    </w:pPr>
    <w:rPr>
      <w:rFonts w:ascii="Verdana" w:eastAsia="Times New Roman" w:hAnsi="Verdana"/>
      <w:sz w:val="22"/>
      <w:lang w:val="en-US" w:eastAsia="en-US"/>
    </w:rPr>
  </w:style>
  <w:style w:type="paragraph" w:customStyle="1" w:styleId="PPIBlockBody">
    <w:name w:val="PPI_Block Body"/>
    <w:rsid w:val="00B435C9"/>
    <w:rPr>
      <w:rFonts w:ascii="Verdana" w:eastAsia="Times New Roman" w:hAnsi="Verdana"/>
      <w:sz w:val="22"/>
      <w:lang w:val="en-US" w:eastAsia="en-US"/>
    </w:rPr>
  </w:style>
  <w:style w:type="paragraph" w:customStyle="1" w:styleId="PPIBulletedList1">
    <w:name w:val="PPI_Bulleted List 1"/>
    <w:rsid w:val="00B435C9"/>
    <w:pPr>
      <w:spacing w:after="120"/>
      <w:ind w:left="360" w:hanging="360"/>
    </w:pPr>
    <w:rPr>
      <w:rFonts w:ascii="Verdana" w:eastAsia="Times New Roman" w:hAnsi="Verdana"/>
      <w:sz w:val="22"/>
      <w:lang w:val="en-US" w:eastAsia="en-US"/>
    </w:rPr>
  </w:style>
  <w:style w:type="paragraph" w:customStyle="1" w:styleId="PPIBulletedList3">
    <w:name w:val="PPI_Bulleted List 3"/>
    <w:rsid w:val="00B435C9"/>
    <w:pPr>
      <w:tabs>
        <w:tab w:val="left" w:pos="1166"/>
      </w:tabs>
      <w:spacing w:after="120"/>
      <w:ind w:left="720" w:hanging="360"/>
    </w:pPr>
    <w:rPr>
      <w:rFonts w:ascii="Verdana" w:eastAsia="Times New Roman" w:hAnsi="Verdana" w:cs="Arial"/>
      <w:sz w:val="22"/>
      <w:lang w:val="en-US" w:eastAsia="en-US"/>
    </w:rPr>
  </w:style>
  <w:style w:type="paragraph" w:customStyle="1" w:styleId="PPIGenericName">
    <w:name w:val="PPI_Generic Name"/>
    <w:rsid w:val="00B435C9"/>
    <w:pPr>
      <w:spacing w:after="240" w:line="340" w:lineRule="exact"/>
      <w:jc w:val="center"/>
    </w:pPr>
    <w:rPr>
      <w:rFonts w:ascii="Verdana" w:eastAsia="Times New Roman" w:hAnsi="Verdana"/>
      <w:b/>
      <w:color w:val="000000"/>
      <w:sz w:val="22"/>
      <w:lang w:val="en-US" w:eastAsia="en-US"/>
    </w:rPr>
  </w:style>
  <w:style w:type="paragraph" w:customStyle="1" w:styleId="PPIHeading1">
    <w:name w:val="PPI_Heading 1"/>
    <w:rsid w:val="00B435C9"/>
    <w:pPr>
      <w:shd w:val="clear" w:color="auto" w:fill="FF9933"/>
      <w:spacing w:after="60"/>
    </w:pPr>
    <w:rPr>
      <w:rFonts w:ascii="Verdana" w:eastAsia="Times New Roman" w:hAnsi="Verdana"/>
      <w:b/>
      <w:sz w:val="22"/>
      <w:lang w:val="en-US" w:eastAsia="en-US"/>
    </w:rPr>
  </w:style>
  <w:style w:type="paragraph" w:customStyle="1" w:styleId="PPIHeading2">
    <w:name w:val="PPI_Heading 2"/>
    <w:rsid w:val="00B435C9"/>
    <w:pPr>
      <w:spacing w:line="240" w:lineRule="atLeast"/>
    </w:pPr>
    <w:rPr>
      <w:rFonts w:ascii="Verdana" w:eastAsia="Times New Roman" w:hAnsi="Verdana"/>
      <w:b/>
      <w:sz w:val="22"/>
      <w:lang w:val="en-US" w:eastAsia="en-US"/>
    </w:rPr>
  </w:style>
  <w:style w:type="paragraph" w:customStyle="1" w:styleId="PPILabelingBodyText">
    <w:name w:val="PPI_Labeling Body Text"/>
    <w:rsid w:val="00B435C9"/>
    <w:pPr>
      <w:spacing w:before="40" w:after="120"/>
    </w:pPr>
    <w:rPr>
      <w:rFonts w:ascii="Verdana" w:eastAsia="Times New Roman" w:hAnsi="Verdana"/>
      <w:sz w:val="22"/>
      <w:lang w:val="en-US" w:eastAsia="en-US"/>
    </w:rPr>
  </w:style>
  <w:style w:type="paragraph" w:customStyle="1" w:styleId="mdTblEntry">
    <w:name w:val="md_Tbl Entry"/>
    <w:basedOn w:val="Normal"/>
    <w:uiPriority w:val="99"/>
    <w:rsid w:val="001425B6"/>
    <w:pPr>
      <w:spacing w:line="259" w:lineRule="atLeast"/>
      <w:ind w:left="0" w:firstLine="0"/>
    </w:pPr>
    <w:rPr>
      <w:rFonts w:eastAsia="Calibri"/>
      <w:sz w:val="20"/>
      <w:szCs w:val="20"/>
      <w:lang w:val="en-GB" w:eastAsia="en-US"/>
    </w:rPr>
  </w:style>
  <w:style w:type="paragraph" w:customStyle="1" w:styleId="Pages">
    <w:name w:val="Pages"/>
    <w:basedOn w:val="BodyText"/>
    <w:rsid w:val="007E13F3"/>
    <w:pPr>
      <w:tabs>
        <w:tab w:val="clear" w:pos="567"/>
      </w:tabs>
      <w:spacing w:line="240" w:lineRule="auto"/>
    </w:pPr>
    <w:rPr>
      <w:rFonts w:ascii="Arial" w:hAnsi="Arial"/>
      <w:i w:val="0"/>
      <w:lang w:val="en-US" w:eastAsia="en-US"/>
    </w:rPr>
  </w:style>
  <w:style w:type="paragraph" w:customStyle="1" w:styleId="MessageHeaderFirst">
    <w:name w:val="Message Header First"/>
    <w:basedOn w:val="MessageHeader"/>
    <w:next w:val="MessageHeader"/>
    <w:rsid w:val="007E13F3"/>
    <w:pPr>
      <w:keepLines/>
      <w:pBdr>
        <w:top w:val="none" w:sz="0" w:space="0" w:color="auto"/>
        <w:left w:val="none" w:sz="0" w:space="0" w:color="auto"/>
        <w:bottom w:val="none" w:sz="0" w:space="0" w:color="auto"/>
        <w:right w:val="none" w:sz="0" w:space="0" w:color="auto"/>
      </w:pBdr>
      <w:shd w:val="clear" w:color="auto" w:fill="auto"/>
      <w:tabs>
        <w:tab w:val="left" w:pos="3600"/>
        <w:tab w:val="left" w:pos="4680"/>
      </w:tabs>
      <w:spacing w:before="120" w:after="240"/>
      <w:ind w:left="1080" w:hanging="1080"/>
    </w:pPr>
    <w:rPr>
      <w:rFonts w:ascii="Arial" w:hAnsi="Arial"/>
      <w:sz w:val="20"/>
      <w:szCs w:val="20"/>
      <w:lang w:val="en-US" w:eastAsia="en-US"/>
    </w:rPr>
  </w:style>
  <w:style w:type="paragraph" w:customStyle="1" w:styleId="MessageHeaderLast">
    <w:name w:val="Message Header Last"/>
    <w:basedOn w:val="MessageHeader"/>
    <w:next w:val="BodyText"/>
    <w:rsid w:val="007E13F3"/>
    <w:pPr>
      <w:keepLines/>
      <w:pBdr>
        <w:top w:val="none" w:sz="0" w:space="0" w:color="auto"/>
        <w:left w:val="none" w:sz="0" w:space="0" w:color="auto"/>
        <w:bottom w:val="none" w:sz="0" w:space="0" w:color="auto"/>
        <w:right w:val="none" w:sz="0" w:space="0" w:color="auto"/>
      </w:pBdr>
      <w:shd w:val="clear" w:color="auto" w:fill="auto"/>
      <w:tabs>
        <w:tab w:val="left" w:pos="3600"/>
        <w:tab w:val="left" w:pos="4680"/>
      </w:tabs>
      <w:spacing w:after="360"/>
      <w:ind w:left="1080" w:hanging="1080"/>
    </w:pPr>
    <w:rPr>
      <w:rFonts w:ascii="Arial" w:hAnsi="Arial"/>
      <w:sz w:val="20"/>
      <w:szCs w:val="20"/>
      <w:lang w:val="en-US" w:eastAsia="en-US"/>
    </w:rPr>
  </w:style>
  <w:style w:type="paragraph" w:customStyle="1" w:styleId="Address">
    <w:name w:val="Address"/>
    <w:basedOn w:val="Normal"/>
    <w:rsid w:val="007E13F3"/>
    <w:pPr>
      <w:framePr w:w="4820" w:hSpace="181" w:wrap="notBeside" w:hAnchor="margin" w:yAlign="bottom"/>
      <w:ind w:left="0" w:firstLine="0"/>
    </w:pPr>
    <w:rPr>
      <w:rFonts w:ascii="CG Times (W1)" w:hAnsi="CG Times (W1)"/>
      <w:noProof/>
      <w:sz w:val="24"/>
      <w:szCs w:val="20"/>
      <w:lang w:val="en-GB" w:eastAsia="en-US"/>
    </w:rPr>
  </w:style>
  <w:style w:type="paragraph" w:customStyle="1" w:styleId="AddressTL">
    <w:name w:val="AddressTL"/>
    <w:basedOn w:val="Normal"/>
    <w:next w:val="Normal"/>
    <w:rsid w:val="007E13F3"/>
    <w:pPr>
      <w:framePr w:w="4820" w:hSpace="181" w:wrap="notBeside" w:vAnchor="text" w:hAnchor="margin" w:y="1"/>
      <w:spacing w:after="720"/>
      <w:ind w:left="0" w:firstLine="0"/>
    </w:pPr>
    <w:rPr>
      <w:rFonts w:ascii="CG Times (W1)" w:hAnsi="CG Times (W1)"/>
      <w:noProof/>
      <w:sz w:val="24"/>
      <w:szCs w:val="20"/>
      <w:lang w:val="en-GB" w:eastAsia="en-US"/>
    </w:rPr>
  </w:style>
  <w:style w:type="paragraph" w:customStyle="1" w:styleId="AddressTR">
    <w:name w:val="AddressTR"/>
    <w:basedOn w:val="Normal"/>
    <w:next w:val="Normal"/>
    <w:rsid w:val="007E13F3"/>
    <w:pPr>
      <w:framePr w:w="4820" w:hSpace="181" w:wrap="notBeside" w:vAnchor="text" w:hAnchor="margin" w:x="5103" w:y="1"/>
      <w:spacing w:after="720"/>
      <w:ind w:left="0" w:firstLine="0"/>
    </w:pPr>
    <w:rPr>
      <w:rFonts w:ascii="CG Times (W1)" w:hAnsi="CG Times (W1)"/>
      <w:noProof/>
      <w:sz w:val="24"/>
      <w:szCs w:val="20"/>
      <w:lang w:val="en-GB" w:eastAsia="en-US"/>
    </w:rPr>
  </w:style>
  <w:style w:type="paragraph" w:customStyle="1" w:styleId="References">
    <w:name w:val="References"/>
    <w:basedOn w:val="Normal"/>
    <w:next w:val="AddressTR"/>
    <w:rsid w:val="007E13F3"/>
    <w:pPr>
      <w:spacing w:after="240"/>
      <w:ind w:left="5103" w:firstLine="0"/>
    </w:pPr>
    <w:rPr>
      <w:rFonts w:ascii="CG Times (W1)" w:hAnsi="CG Times (W1)"/>
      <w:noProof/>
      <w:sz w:val="20"/>
      <w:szCs w:val="20"/>
      <w:lang w:val="en-GB" w:eastAsia="en-US"/>
    </w:rPr>
  </w:style>
  <w:style w:type="paragraph" w:customStyle="1" w:styleId="Subject">
    <w:name w:val="Subject"/>
    <w:basedOn w:val="Normal"/>
    <w:next w:val="Normal"/>
    <w:rsid w:val="007E13F3"/>
    <w:pPr>
      <w:spacing w:after="480"/>
      <w:ind w:left="1077" w:hanging="1077"/>
    </w:pPr>
    <w:rPr>
      <w:rFonts w:ascii="CG Times (W1)" w:hAnsi="CG Times (W1)"/>
      <w:b/>
      <w:sz w:val="24"/>
      <w:szCs w:val="20"/>
      <w:lang w:val="en-GB" w:eastAsia="en-US"/>
    </w:rPr>
  </w:style>
  <w:style w:type="paragraph" w:customStyle="1" w:styleId="NoteHead">
    <w:name w:val="NoteHead"/>
    <w:basedOn w:val="Normal"/>
    <w:next w:val="Subject"/>
    <w:rsid w:val="007E13F3"/>
    <w:pPr>
      <w:spacing w:before="720" w:after="720"/>
      <w:ind w:left="0" w:firstLine="0"/>
      <w:jc w:val="center"/>
    </w:pPr>
    <w:rPr>
      <w:rFonts w:ascii="CG Times (W1)" w:hAnsi="CG Times (W1)"/>
      <w:b/>
      <w:smallCaps/>
      <w:sz w:val="24"/>
      <w:szCs w:val="20"/>
      <w:lang w:val="en-GB" w:eastAsia="en-US"/>
    </w:rPr>
  </w:style>
  <w:style w:type="paragraph" w:customStyle="1" w:styleId="NoteList">
    <w:name w:val="NoteList"/>
    <w:basedOn w:val="Normal"/>
    <w:next w:val="Subject"/>
    <w:rsid w:val="007E13F3"/>
    <w:pPr>
      <w:spacing w:before="720" w:after="720"/>
      <w:ind w:left="5103" w:hanging="3119"/>
    </w:pPr>
    <w:rPr>
      <w:rFonts w:ascii="CG Times (W1)" w:hAnsi="CG Times (W1)"/>
      <w:b/>
      <w:smallCaps/>
      <w:sz w:val="24"/>
      <w:szCs w:val="20"/>
      <w:lang w:val="en-GB" w:eastAsia="en-US"/>
    </w:rPr>
  </w:style>
  <w:style w:type="paragraph" w:customStyle="1" w:styleId="YReferences">
    <w:name w:val="YReferences"/>
    <w:basedOn w:val="Normal"/>
    <w:next w:val="Normal"/>
    <w:rsid w:val="007E13F3"/>
    <w:pPr>
      <w:spacing w:after="480"/>
      <w:ind w:left="1077" w:hanging="1077"/>
    </w:pPr>
    <w:rPr>
      <w:rFonts w:ascii="CG Times (W1)" w:hAnsi="CG Times (W1)"/>
      <w:noProof/>
      <w:sz w:val="24"/>
      <w:szCs w:val="20"/>
      <w:lang w:val="en-GB" w:eastAsia="en-US"/>
    </w:rPr>
  </w:style>
  <w:style w:type="paragraph" w:customStyle="1" w:styleId="Text1">
    <w:name w:val="Text 1"/>
    <w:basedOn w:val="Normal"/>
    <w:rsid w:val="007E13F3"/>
    <w:pPr>
      <w:spacing w:after="240"/>
      <w:ind w:left="454" w:firstLine="0"/>
      <w:jc w:val="both"/>
    </w:pPr>
    <w:rPr>
      <w:rFonts w:ascii="CG Times (W1)" w:hAnsi="CG Times (W1)"/>
      <w:sz w:val="24"/>
      <w:szCs w:val="20"/>
      <w:lang w:val="en-GB" w:eastAsia="en-US"/>
    </w:rPr>
  </w:style>
  <w:style w:type="paragraph" w:customStyle="1" w:styleId="Text2">
    <w:name w:val="Text 2"/>
    <w:basedOn w:val="Normal"/>
    <w:rsid w:val="007E13F3"/>
    <w:pPr>
      <w:spacing w:after="240"/>
      <w:ind w:left="1077" w:firstLine="0"/>
      <w:jc w:val="both"/>
    </w:pPr>
    <w:rPr>
      <w:rFonts w:ascii="CG Times (W1)" w:hAnsi="CG Times (W1)"/>
      <w:sz w:val="24"/>
      <w:szCs w:val="20"/>
      <w:lang w:val="en-GB" w:eastAsia="en-US"/>
    </w:rPr>
  </w:style>
  <w:style w:type="paragraph" w:customStyle="1" w:styleId="Text3">
    <w:name w:val="Text 3"/>
    <w:basedOn w:val="Normal"/>
    <w:rsid w:val="007E13F3"/>
    <w:pPr>
      <w:spacing w:after="240"/>
      <w:ind w:left="1928" w:firstLine="0"/>
      <w:jc w:val="both"/>
    </w:pPr>
    <w:rPr>
      <w:rFonts w:ascii="CG Times (W1)" w:hAnsi="CG Times (W1)"/>
      <w:sz w:val="24"/>
      <w:szCs w:val="20"/>
      <w:lang w:val="en-GB" w:eastAsia="en-US"/>
    </w:rPr>
  </w:style>
  <w:style w:type="paragraph" w:customStyle="1" w:styleId="NumPar1">
    <w:name w:val="NumPar 1"/>
    <w:basedOn w:val="Normal"/>
    <w:next w:val="Text1"/>
    <w:rsid w:val="007E13F3"/>
    <w:pPr>
      <w:spacing w:after="240"/>
      <w:ind w:left="454" w:hanging="454"/>
    </w:pPr>
    <w:rPr>
      <w:rFonts w:ascii="CG Times (W1)" w:hAnsi="CG Times (W1)"/>
      <w:sz w:val="24"/>
      <w:szCs w:val="20"/>
      <w:lang w:val="en-GB" w:eastAsia="en-US"/>
    </w:rPr>
  </w:style>
  <w:style w:type="paragraph" w:customStyle="1" w:styleId="NumPar2">
    <w:name w:val="NumPar 2"/>
    <w:basedOn w:val="Normal"/>
    <w:next w:val="Text2"/>
    <w:rsid w:val="007E13F3"/>
    <w:pPr>
      <w:spacing w:after="240"/>
      <w:ind w:left="1077" w:hanging="624"/>
    </w:pPr>
    <w:rPr>
      <w:rFonts w:ascii="CG Times (W1)" w:hAnsi="CG Times (W1)"/>
      <w:sz w:val="24"/>
      <w:szCs w:val="20"/>
      <w:lang w:val="en-GB" w:eastAsia="en-US"/>
    </w:rPr>
  </w:style>
  <w:style w:type="paragraph" w:customStyle="1" w:styleId="NumPar3">
    <w:name w:val="NumPar 3"/>
    <w:basedOn w:val="Normal"/>
    <w:next w:val="Text3"/>
    <w:rsid w:val="007E13F3"/>
    <w:pPr>
      <w:spacing w:after="240"/>
      <w:ind w:left="1928" w:hanging="851"/>
    </w:pPr>
    <w:rPr>
      <w:rFonts w:ascii="CG Times (W1)" w:hAnsi="CG Times (W1)"/>
      <w:sz w:val="24"/>
      <w:szCs w:val="20"/>
      <w:lang w:val="en-GB" w:eastAsia="en-US"/>
    </w:rPr>
  </w:style>
  <w:style w:type="paragraph" w:customStyle="1" w:styleId="Dash1">
    <w:name w:val="Dash 1"/>
    <w:basedOn w:val="Normal"/>
    <w:rsid w:val="007E13F3"/>
    <w:pPr>
      <w:spacing w:after="240"/>
      <w:ind w:left="737" w:hanging="284"/>
      <w:jc w:val="both"/>
    </w:pPr>
    <w:rPr>
      <w:rFonts w:ascii="CG Times (W1)" w:hAnsi="CG Times (W1)"/>
      <w:sz w:val="24"/>
      <w:szCs w:val="20"/>
      <w:lang w:val="en-GB" w:eastAsia="en-US"/>
    </w:rPr>
  </w:style>
  <w:style w:type="paragraph" w:customStyle="1" w:styleId="Dash2">
    <w:name w:val="Dash 2"/>
    <w:basedOn w:val="Normal"/>
    <w:rsid w:val="007E13F3"/>
    <w:pPr>
      <w:spacing w:after="240"/>
      <w:ind w:left="1361" w:hanging="284"/>
      <w:jc w:val="both"/>
    </w:pPr>
    <w:rPr>
      <w:rFonts w:ascii="CG Times (W1)" w:hAnsi="CG Times (W1)"/>
      <w:sz w:val="24"/>
      <w:szCs w:val="20"/>
      <w:lang w:val="en-GB" w:eastAsia="en-US"/>
    </w:rPr>
  </w:style>
  <w:style w:type="paragraph" w:customStyle="1" w:styleId="Dash3">
    <w:name w:val="Dash 3"/>
    <w:basedOn w:val="Normal"/>
    <w:rsid w:val="007E13F3"/>
    <w:pPr>
      <w:spacing w:after="240"/>
      <w:ind w:left="2211" w:hanging="284"/>
      <w:jc w:val="both"/>
    </w:pPr>
    <w:rPr>
      <w:rFonts w:ascii="CG Times (W1)" w:hAnsi="CG Times (W1)"/>
      <w:sz w:val="24"/>
      <w:szCs w:val="20"/>
      <w:lang w:val="en-GB" w:eastAsia="en-US"/>
    </w:rPr>
  </w:style>
  <w:style w:type="paragraph" w:customStyle="1" w:styleId="Alpha1">
    <w:name w:val="Alpha 1"/>
    <w:basedOn w:val="Normal"/>
    <w:rsid w:val="007E13F3"/>
    <w:pPr>
      <w:spacing w:after="240"/>
      <w:ind w:left="907" w:hanging="454"/>
      <w:jc w:val="both"/>
    </w:pPr>
    <w:rPr>
      <w:rFonts w:ascii="CG Times (W1)" w:hAnsi="CG Times (W1)"/>
      <w:sz w:val="24"/>
      <w:szCs w:val="20"/>
      <w:lang w:val="en-GB" w:eastAsia="en-US"/>
    </w:rPr>
  </w:style>
  <w:style w:type="paragraph" w:customStyle="1" w:styleId="Alpha2">
    <w:name w:val="Alpha 2"/>
    <w:basedOn w:val="Normal"/>
    <w:rsid w:val="007E13F3"/>
    <w:pPr>
      <w:spacing w:after="240"/>
      <w:ind w:left="1531" w:hanging="454"/>
      <w:jc w:val="both"/>
    </w:pPr>
    <w:rPr>
      <w:rFonts w:ascii="CG Times (W1)" w:hAnsi="CG Times (W1)"/>
      <w:sz w:val="24"/>
      <w:szCs w:val="20"/>
      <w:lang w:val="en-GB" w:eastAsia="en-US"/>
    </w:rPr>
  </w:style>
  <w:style w:type="paragraph" w:customStyle="1" w:styleId="Alpha3">
    <w:name w:val="Alpha 3"/>
    <w:basedOn w:val="Normal"/>
    <w:rsid w:val="007E13F3"/>
    <w:pPr>
      <w:spacing w:after="240"/>
      <w:ind w:left="2381" w:hanging="454"/>
      <w:jc w:val="both"/>
    </w:pPr>
    <w:rPr>
      <w:rFonts w:ascii="CG Times (W1)" w:hAnsi="CG Times (W1)"/>
      <w:sz w:val="24"/>
      <w:szCs w:val="20"/>
      <w:lang w:val="en-GB" w:eastAsia="en-US"/>
    </w:rPr>
  </w:style>
  <w:style w:type="paragraph" w:customStyle="1" w:styleId="FirstDash">
    <w:name w:val="FirstDash"/>
    <w:basedOn w:val="Normal"/>
    <w:rsid w:val="007E13F3"/>
    <w:pPr>
      <w:spacing w:after="240"/>
      <w:ind w:left="284" w:hanging="284"/>
      <w:jc w:val="both"/>
    </w:pPr>
    <w:rPr>
      <w:rFonts w:ascii="CG Times (W1)" w:hAnsi="CG Times (W1)"/>
      <w:sz w:val="24"/>
      <w:szCs w:val="20"/>
      <w:lang w:val="en-GB" w:eastAsia="en-US"/>
    </w:rPr>
  </w:style>
  <w:style w:type="paragraph" w:customStyle="1" w:styleId="Copies">
    <w:name w:val="Copies"/>
    <w:basedOn w:val="Normal"/>
    <w:rsid w:val="007E13F3"/>
    <w:pPr>
      <w:tabs>
        <w:tab w:val="left" w:pos="1701"/>
        <w:tab w:val="left" w:pos="2268"/>
        <w:tab w:val="left" w:pos="5103"/>
        <w:tab w:val="left" w:pos="6350"/>
      </w:tabs>
      <w:spacing w:after="240"/>
      <w:ind w:left="1077" w:hanging="1077"/>
    </w:pPr>
    <w:rPr>
      <w:rFonts w:ascii="CG Times (W1)" w:hAnsi="CG Times (W1)"/>
      <w:sz w:val="24"/>
      <w:szCs w:val="20"/>
      <w:lang w:val="en-GB" w:eastAsia="en-US"/>
    </w:rPr>
  </w:style>
  <w:style w:type="paragraph" w:customStyle="1" w:styleId="Participants">
    <w:name w:val="Participants"/>
    <w:basedOn w:val="Copies"/>
    <w:next w:val="Copies"/>
    <w:rsid w:val="007E13F3"/>
  </w:style>
  <w:style w:type="paragraph" w:customStyle="1" w:styleId="Enclosures">
    <w:name w:val="Enclosures"/>
    <w:basedOn w:val="Normal"/>
    <w:next w:val="Copies"/>
    <w:rsid w:val="007E13F3"/>
    <w:pPr>
      <w:spacing w:after="240"/>
      <w:ind w:left="1077" w:hanging="1077"/>
    </w:pPr>
    <w:rPr>
      <w:rFonts w:ascii="CG Times (W1)" w:hAnsi="CG Times (W1)"/>
      <w:sz w:val="24"/>
      <w:szCs w:val="20"/>
      <w:lang w:val="en-GB" w:eastAsia="en-US"/>
    </w:rPr>
  </w:style>
  <w:style w:type="paragraph" w:customStyle="1" w:styleId="DoubSign">
    <w:name w:val="DoubSign"/>
    <w:basedOn w:val="Normal"/>
    <w:next w:val="Enclosures"/>
    <w:rsid w:val="007E13F3"/>
    <w:pPr>
      <w:tabs>
        <w:tab w:val="left" w:pos="5103"/>
      </w:tabs>
      <w:spacing w:before="1200" w:after="240"/>
      <w:ind w:left="0" w:firstLine="0"/>
    </w:pPr>
    <w:rPr>
      <w:rFonts w:ascii="CG Times (W1)" w:hAnsi="CG Times (W1)"/>
      <w:sz w:val="24"/>
      <w:szCs w:val="20"/>
      <w:lang w:val="en-GB" w:eastAsia="en-US"/>
    </w:rPr>
  </w:style>
  <w:style w:type="paragraph" w:customStyle="1" w:styleId="Logo">
    <w:name w:val="Logo"/>
    <w:basedOn w:val="Normal"/>
    <w:rsid w:val="007E13F3"/>
    <w:pPr>
      <w:spacing w:before="40"/>
      <w:ind w:left="0" w:firstLine="0"/>
    </w:pPr>
    <w:rPr>
      <w:rFonts w:ascii="Arial" w:hAnsi="Arial"/>
      <w:noProof/>
      <w:sz w:val="24"/>
      <w:szCs w:val="20"/>
      <w:lang w:val="en-GB" w:eastAsia="en-US"/>
    </w:rPr>
  </w:style>
  <w:style w:type="paragraph" w:customStyle="1" w:styleId="Logo-CCE">
    <w:name w:val="Logo-CCE"/>
    <w:basedOn w:val="Logo"/>
    <w:rsid w:val="007E13F3"/>
    <w:pPr>
      <w:spacing w:before="0" w:after="60"/>
    </w:pPr>
    <w:rPr>
      <w:caps/>
    </w:rPr>
  </w:style>
  <w:style w:type="paragraph" w:customStyle="1" w:styleId="Logo-Address">
    <w:name w:val="Logo-Address"/>
    <w:basedOn w:val="Logo"/>
    <w:rsid w:val="007E13F3"/>
    <w:pPr>
      <w:spacing w:before="0"/>
    </w:pPr>
    <w:rPr>
      <w:spacing w:val="10"/>
      <w:sz w:val="16"/>
    </w:rPr>
  </w:style>
  <w:style w:type="character" w:customStyle="1" w:styleId="Initial">
    <w:name w:val="Initial"/>
    <w:rsid w:val="007E13F3"/>
    <w:rPr>
      <w:rFonts w:ascii="Times New Roman" w:hAnsi="Times New Roman"/>
      <w:noProof w:val="0"/>
      <w:sz w:val="24"/>
      <w:lang w:val="en-US"/>
    </w:rPr>
  </w:style>
  <w:style w:type="paragraph" w:customStyle="1" w:styleId="Janis-Addition">
    <w:name w:val="Janis - Addition"/>
    <w:basedOn w:val="Normal"/>
    <w:rsid w:val="007E13F3"/>
    <w:pPr>
      <w:tabs>
        <w:tab w:val="left" w:pos="567"/>
      </w:tabs>
      <w:spacing w:line="260" w:lineRule="exact"/>
      <w:ind w:left="0" w:right="11" w:firstLine="0"/>
      <w:jc w:val="both"/>
    </w:pPr>
    <w:rPr>
      <w:color w:val="FF0000"/>
      <w:szCs w:val="20"/>
      <w:u w:val="single"/>
      <w:lang w:val="en-GB" w:eastAsia="en-US"/>
    </w:rPr>
  </w:style>
  <w:style w:type="paragraph" w:customStyle="1" w:styleId="AHeader1">
    <w:name w:val="AHeader 1"/>
    <w:basedOn w:val="Normal"/>
    <w:rsid w:val="007E13F3"/>
    <w:pPr>
      <w:numPr>
        <w:numId w:val="124"/>
      </w:numPr>
      <w:spacing w:after="120"/>
    </w:pPr>
    <w:rPr>
      <w:rFonts w:ascii="Arial" w:hAnsi="Arial" w:cs="Arial"/>
      <w:b/>
      <w:bCs/>
      <w:sz w:val="24"/>
      <w:szCs w:val="20"/>
      <w:lang w:val="en-GB" w:eastAsia="en-US"/>
    </w:rPr>
  </w:style>
  <w:style w:type="paragraph" w:customStyle="1" w:styleId="AHeader2">
    <w:name w:val="AHeader 2"/>
    <w:basedOn w:val="AHeader1"/>
    <w:rsid w:val="007E13F3"/>
    <w:pPr>
      <w:numPr>
        <w:ilvl w:val="1"/>
      </w:numPr>
      <w:tabs>
        <w:tab w:val="clear" w:pos="709"/>
        <w:tab w:val="num" w:pos="360"/>
      </w:tabs>
      <w:ind w:left="540" w:hanging="540"/>
    </w:pPr>
    <w:rPr>
      <w:sz w:val="22"/>
    </w:rPr>
  </w:style>
  <w:style w:type="paragraph" w:customStyle="1" w:styleId="AHeader3">
    <w:name w:val="AHeader 3"/>
    <w:basedOn w:val="AHeader2"/>
    <w:rsid w:val="007E13F3"/>
    <w:pPr>
      <w:numPr>
        <w:ilvl w:val="2"/>
      </w:numPr>
      <w:tabs>
        <w:tab w:val="clear" w:pos="1276"/>
        <w:tab w:val="num" w:pos="360"/>
      </w:tabs>
      <w:ind w:left="540" w:hanging="540"/>
    </w:pPr>
  </w:style>
  <w:style w:type="paragraph" w:customStyle="1" w:styleId="AHeader2abc">
    <w:name w:val="AHeader 2 abc"/>
    <w:basedOn w:val="AHeader3"/>
    <w:rsid w:val="007E13F3"/>
    <w:pPr>
      <w:numPr>
        <w:ilvl w:val="3"/>
      </w:numPr>
      <w:tabs>
        <w:tab w:val="clear" w:pos="1276"/>
        <w:tab w:val="num" w:pos="360"/>
      </w:tabs>
      <w:ind w:left="540" w:hanging="540"/>
      <w:jc w:val="both"/>
    </w:pPr>
    <w:rPr>
      <w:b w:val="0"/>
      <w:bCs w:val="0"/>
    </w:rPr>
  </w:style>
  <w:style w:type="paragraph" w:customStyle="1" w:styleId="AHeader3abc">
    <w:name w:val="AHeader 3 abc"/>
    <w:basedOn w:val="AHeader2abc"/>
    <w:rsid w:val="007E13F3"/>
    <w:pPr>
      <w:numPr>
        <w:ilvl w:val="4"/>
      </w:numPr>
      <w:tabs>
        <w:tab w:val="clear" w:pos="1701"/>
        <w:tab w:val="num" w:pos="360"/>
      </w:tabs>
      <w:ind w:left="540" w:hanging="540"/>
    </w:pPr>
  </w:style>
  <w:style w:type="paragraph" w:customStyle="1" w:styleId="space7">
    <w:name w:val="space7"/>
    <w:basedOn w:val="Normal"/>
    <w:rsid w:val="007E13F3"/>
    <w:pPr>
      <w:keepNext/>
      <w:ind w:left="0" w:firstLine="0"/>
      <w:outlineLvl w:val="0"/>
    </w:pPr>
    <w:rPr>
      <w:rFonts w:ascii="Arial" w:hAnsi="Arial"/>
      <w:snapToGrid w:val="0"/>
      <w:color w:val="000000"/>
      <w:sz w:val="14"/>
      <w:szCs w:val="20"/>
      <w:lang w:val="en-US" w:eastAsia="en-US"/>
    </w:rPr>
  </w:style>
  <w:style w:type="character" w:customStyle="1" w:styleId="A8">
    <w:name w:val="A8"/>
    <w:uiPriority w:val="99"/>
    <w:rsid w:val="007E13F3"/>
    <w:rPr>
      <w:rFonts w:cs="HelveticaNeue Condensed"/>
      <w:b/>
      <w:bCs/>
      <w:color w:val="211D1E"/>
      <w:sz w:val="19"/>
      <w:szCs w:val="19"/>
      <w:u w:val="single"/>
    </w:rPr>
  </w:style>
  <w:style w:type="character" w:customStyle="1" w:styleId="A1">
    <w:name w:val="A1"/>
    <w:uiPriority w:val="99"/>
    <w:rsid w:val="007E13F3"/>
    <w:rPr>
      <w:rFonts w:cs="HelveticaNeue Condensed"/>
      <w:b/>
      <w:bCs/>
      <w:color w:val="EE3022"/>
      <w:sz w:val="28"/>
      <w:szCs w:val="28"/>
    </w:rPr>
  </w:style>
  <w:style w:type="paragraph" w:customStyle="1" w:styleId="PPIBulletedList">
    <w:name w:val="PPI_Bulleted List"/>
    <w:rsid w:val="007E13F3"/>
    <w:pPr>
      <w:tabs>
        <w:tab w:val="left" w:pos="720"/>
      </w:tabs>
      <w:spacing w:after="120" w:line="240" w:lineRule="exact"/>
      <w:ind w:left="720" w:hanging="288"/>
    </w:pPr>
    <w:rPr>
      <w:rFonts w:ascii="Arial" w:eastAsia="Times New Roman" w:hAnsi="Arial"/>
      <w:sz w:val="24"/>
      <w:lang w:val="en-US" w:eastAsia="en-US"/>
    </w:rPr>
  </w:style>
  <w:style w:type="character" w:customStyle="1" w:styleId="breve">
    <w:name w:val="breve"/>
    <w:basedOn w:val="DefaultParagraphFont"/>
    <w:rsid w:val="007E13F3"/>
  </w:style>
  <w:style w:type="paragraph" w:customStyle="1" w:styleId="PLRTextUnindented">
    <w:name w:val="PLR_Text_Unindented"/>
    <w:basedOn w:val="Normal"/>
    <w:link w:val="PLRTextUnindentedChar"/>
    <w:rsid w:val="007E13F3"/>
    <w:pPr>
      <w:ind w:left="0" w:firstLine="0"/>
    </w:pPr>
    <w:rPr>
      <w:rFonts w:ascii="Arial" w:hAnsi="Arial"/>
      <w:sz w:val="20"/>
      <w:szCs w:val="20"/>
      <w:lang w:val="x-none" w:eastAsia="x-none"/>
    </w:rPr>
  </w:style>
  <w:style w:type="character" w:customStyle="1" w:styleId="PLRTextUnindentedChar">
    <w:name w:val="PLR_Text_Unindented Char"/>
    <w:link w:val="PLRTextUnindented"/>
    <w:locked/>
    <w:rsid w:val="007E13F3"/>
    <w:rPr>
      <w:rFonts w:ascii="Arial" w:eastAsia="Times New Roman" w:hAnsi="Arial"/>
      <w:lang w:val="x-none" w:eastAsia="x-none"/>
    </w:rPr>
  </w:style>
  <w:style w:type="paragraph" w:customStyle="1" w:styleId="Listenabsatz2">
    <w:name w:val="Listenabsatz2"/>
    <w:basedOn w:val="Normal"/>
    <w:uiPriority w:val="34"/>
    <w:qFormat/>
    <w:rsid w:val="007E13F3"/>
    <w:pPr>
      <w:tabs>
        <w:tab w:val="left" w:pos="567"/>
      </w:tabs>
      <w:spacing w:line="260" w:lineRule="exact"/>
      <w:ind w:left="708" w:firstLine="0"/>
    </w:pPr>
    <w:rPr>
      <w:szCs w:val="20"/>
      <w:lang w:val="en-GB" w:eastAsia="en-US"/>
    </w:rPr>
  </w:style>
  <w:style w:type="paragraph" w:customStyle="1" w:styleId="Listenabsatz1">
    <w:name w:val="Listenabsatz1"/>
    <w:basedOn w:val="Normal"/>
    <w:uiPriority w:val="34"/>
    <w:qFormat/>
    <w:rsid w:val="007E13F3"/>
    <w:pPr>
      <w:tabs>
        <w:tab w:val="left" w:pos="567"/>
      </w:tabs>
      <w:spacing w:line="260" w:lineRule="exact"/>
      <w:ind w:left="708" w:firstLine="0"/>
    </w:pPr>
    <w:rPr>
      <w:szCs w:val="20"/>
      <w:lang w:val="en-GB" w:eastAsia="en-US"/>
    </w:rPr>
  </w:style>
  <w:style w:type="paragraph" w:customStyle="1" w:styleId="IFUBodyText">
    <w:name w:val="IFU Body Text"/>
    <w:basedOn w:val="BodyText"/>
    <w:qFormat/>
    <w:rsid w:val="007E13F3"/>
    <w:pPr>
      <w:tabs>
        <w:tab w:val="clear" w:pos="567"/>
      </w:tabs>
      <w:spacing w:before="120" w:line="240" w:lineRule="auto"/>
    </w:pPr>
    <w:rPr>
      <w:rFonts w:ascii="Arial" w:hAnsi="Arial"/>
      <w:b w:val="0"/>
      <w:i w:val="0"/>
      <w:sz w:val="22"/>
      <w:lang w:val="en-US" w:eastAsia="en-US"/>
    </w:rPr>
  </w:style>
  <w:style w:type="paragraph" w:customStyle="1" w:styleId="IFUBulletedBodyText2">
    <w:name w:val="IFU Bulleted Body Text 2"/>
    <w:autoRedefine/>
    <w:qFormat/>
    <w:rsid w:val="007E13F3"/>
    <w:pPr>
      <w:spacing w:before="120"/>
      <w:ind w:left="360" w:hanging="360"/>
    </w:pPr>
    <w:rPr>
      <w:rFonts w:ascii="Arial" w:eastAsia="Times New Roman" w:hAnsi="Arial" w:cs="Arial"/>
      <w:color w:val="000000"/>
      <w:sz w:val="22"/>
      <w:szCs w:val="22"/>
      <w:lang w:val="en-US" w:eastAsia="en-US"/>
    </w:rPr>
  </w:style>
  <w:style w:type="paragraph" w:customStyle="1" w:styleId="InstructionsPink">
    <w:name w:val="Instructions Pink"/>
    <w:qFormat/>
    <w:rsid w:val="007E13F3"/>
    <w:pPr>
      <w:spacing w:before="120"/>
    </w:pPr>
    <w:rPr>
      <w:rFonts w:ascii="Arial" w:eastAsia="Times New Roman" w:hAnsi="Arial" w:cs="Arial"/>
      <w:i/>
      <w:color w:val="E36C0A"/>
      <w:sz w:val="22"/>
      <w:szCs w:val="22"/>
      <w:lang w:val="en-US" w:eastAsia="en-US"/>
    </w:rPr>
  </w:style>
  <w:style w:type="paragraph" w:customStyle="1" w:styleId="LabelingBodyText">
    <w:name w:val="Labeling Body Text"/>
    <w:basedOn w:val="Normal"/>
    <w:qFormat/>
    <w:rsid w:val="007E13F3"/>
    <w:pPr>
      <w:spacing w:after="120"/>
      <w:ind w:left="0" w:firstLine="0"/>
    </w:pPr>
    <w:rPr>
      <w:rFonts w:ascii="Arial" w:hAnsi="Arial" w:cs="Arial"/>
      <w:szCs w:val="20"/>
      <w:lang w:val="en-US" w:eastAsia="en-US"/>
    </w:rPr>
  </w:style>
  <w:style w:type="paragraph" w:customStyle="1" w:styleId="IFUHeading1">
    <w:name w:val="IFU Heading 1"/>
    <w:qFormat/>
    <w:rsid w:val="007E13F3"/>
    <w:pPr>
      <w:spacing w:before="120"/>
    </w:pPr>
    <w:rPr>
      <w:rFonts w:ascii="Arial" w:eastAsia="Times New Roman" w:hAnsi="Arial" w:cs="Arial"/>
      <w:b/>
      <w:bCs/>
      <w:snapToGrid w:val="0"/>
      <w:color w:val="000000"/>
      <w:sz w:val="22"/>
      <w:szCs w:val="22"/>
      <w:lang w:val="en-US" w:eastAsia="en-US"/>
    </w:rPr>
  </w:style>
  <w:style w:type="paragraph" w:customStyle="1" w:styleId="IFUInstructionalText1">
    <w:name w:val="IFU Instructional Text 1"/>
    <w:qFormat/>
    <w:rsid w:val="007E13F3"/>
    <w:pPr>
      <w:spacing w:after="20"/>
      <w:jc w:val="center"/>
    </w:pPr>
    <w:rPr>
      <w:rFonts w:ascii="Arial" w:eastAsia="Times New Roman" w:hAnsi="Arial" w:cs="Arial"/>
      <w:sz w:val="17"/>
      <w:szCs w:val="17"/>
      <w:lang w:val="en-US" w:eastAsia="en-US"/>
    </w:rPr>
  </w:style>
  <w:style w:type="character" w:customStyle="1" w:styleId="Hypertextovprepojenie1">
    <w:name w:val="Hypertextové prepojenie1"/>
    <w:uiPriority w:val="99"/>
    <w:rsid w:val="007E13F3"/>
    <w:rPr>
      <w:color w:val="0000FF"/>
      <w:u w:val="single"/>
    </w:rPr>
  </w:style>
  <w:style w:type="character" w:styleId="UnresolvedMention">
    <w:name w:val="Unresolved Mention"/>
    <w:basedOn w:val="DefaultParagraphFont"/>
    <w:uiPriority w:val="99"/>
    <w:semiHidden/>
    <w:unhideWhenUsed/>
    <w:rsid w:val="00390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80611">
      <w:bodyDiv w:val="1"/>
      <w:marLeft w:val="0"/>
      <w:marRight w:val="0"/>
      <w:marTop w:val="0"/>
      <w:marBottom w:val="0"/>
      <w:divBdr>
        <w:top w:val="none" w:sz="0" w:space="0" w:color="auto"/>
        <w:left w:val="none" w:sz="0" w:space="0" w:color="auto"/>
        <w:bottom w:val="none" w:sz="0" w:space="0" w:color="auto"/>
        <w:right w:val="none" w:sz="0" w:space="0" w:color="auto"/>
      </w:divBdr>
    </w:div>
    <w:div w:id="339937030">
      <w:bodyDiv w:val="1"/>
      <w:marLeft w:val="0"/>
      <w:marRight w:val="0"/>
      <w:marTop w:val="0"/>
      <w:marBottom w:val="0"/>
      <w:divBdr>
        <w:top w:val="none" w:sz="0" w:space="0" w:color="auto"/>
        <w:left w:val="none" w:sz="0" w:space="0" w:color="auto"/>
        <w:bottom w:val="none" w:sz="0" w:space="0" w:color="auto"/>
        <w:right w:val="none" w:sz="0" w:space="0" w:color="auto"/>
      </w:divBdr>
      <w:divsChild>
        <w:div w:id="66155402">
          <w:marLeft w:val="0"/>
          <w:marRight w:val="0"/>
          <w:marTop w:val="0"/>
          <w:marBottom w:val="0"/>
          <w:divBdr>
            <w:top w:val="none" w:sz="0" w:space="0" w:color="auto"/>
            <w:left w:val="none" w:sz="0" w:space="0" w:color="auto"/>
            <w:bottom w:val="none" w:sz="0" w:space="0" w:color="auto"/>
            <w:right w:val="none" w:sz="0" w:space="0" w:color="auto"/>
          </w:divBdr>
        </w:div>
      </w:divsChild>
    </w:div>
    <w:div w:id="447047817">
      <w:bodyDiv w:val="1"/>
      <w:marLeft w:val="0"/>
      <w:marRight w:val="0"/>
      <w:marTop w:val="0"/>
      <w:marBottom w:val="0"/>
      <w:divBdr>
        <w:top w:val="none" w:sz="0" w:space="0" w:color="auto"/>
        <w:left w:val="none" w:sz="0" w:space="0" w:color="auto"/>
        <w:bottom w:val="none" w:sz="0" w:space="0" w:color="auto"/>
        <w:right w:val="none" w:sz="0" w:space="0" w:color="auto"/>
      </w:divBdr>
    </w:div>
    <w:div w:id="450980652">
      <w:bodyDiv w:val="1"/>
      <w:marLeft w:val="0"/>
      <w:marRight w:val="0"/>
      <w:marTop w:val="0"/>
      <w:marBottom w:val="0"/>
      <w:divBdr>
        <w:top w:val="none" w:sz="0" w:space="0" w:color="auto"/>
        <w:left w:val="none" w:sz="0" w:space="0" w:color="auto"/>
        <w:bottom w:val="none" w:sz="0" w:space="0" w:color="auto"/>
        <w:right w:val="none" w:sz="0" w:space="0" w:color="auto"/>
      </w:divBdr>
    </w:div>
    <w:div w:id="607466693">
      <w:bodyDiv w:val="1"/>
      <w:marLeft w:val="0"/>
      <w:marRight w:val="0"/>
      <w:marTop w:val="0"/>
      <w:marBottom w:val="0"/>
      <w:divBdr>
        <w:top w:val="none" w:sz="0" w:space="0" w:color="auto"/>
        <w:left w:val="none" w:sz="0" w:space="0" w:color="auto"/>
        <w:bottom w:val="none" w:sz="0" w:space="0" w:color="auto"/>
        <w:right w:val="none" w:sz="0" w:space="0" w:color="auto"/>
      </w:divBdr>
    </w:div>
    <w:div w:id="961686377">
      <w:bodyDiv w:val="1"/>
      <w:marLeft w:val="0"/>
      <w:marRight w:val="0"/>
      <w:marTop w:val="0"/>
      <w:marBottom w:val="0"/>
      <w:divBdr>
        <w:top w:val="none" w:sz="0" w:space="0" w:color="auto"/>
        <w:left w:val="none" w:sz="0" w:space="0" w:color="auto"/>
        <w:bottom w:val="none" w:sz="0" w:space="0" w:color="auto"/>
        <w:right w:val="none" w:sz="0" w:space="0" w:color="auto"/>
      </w:divBdr>
    </w:div>
    <w:div w:id="1400520644">
      <w:bodyDiv w:val="1"/>
      <w:marLeft w:val="0"/>
      <w:marRight w:val="0"/>
      <w:marTop w:val="0"/>
      <w:marBottom w:val="0"/>
      <w:divBdr>
        <w:top w:val="none" w:sz="0" w:space="0" w:color="auto"/>
        <w:left w:val="none" w:sz="0" w:space="0" w:color="auto"/>
        <w:bottom w:val="none" w:sz="0" w:space="0" w:color="auto"/>
        <w:right w:val="none" w:sz="0" w:space="0" w:color="auto"/>
      </w:divBdr>
    </w:div>
    <w:div w:id="1816222275">
      <w:bodyDiv w:val="1"/>
      <w:marLeft w:val="0"/>
      <w:marRight w:val="0"/>
      <w:marTop w:val="0"/>
      <w:marBottom w:val="0"/>
      <w:divBdr>
        <w:top w:val="none" w:sz="0" w:space="0" w:color="auto"/>
        <w:left w:val="none" w:sz="0" w:space="0" w:color="auto"/>
        <w:bottom w:val="none" w:sz="0" w:space="0" w:color="auto"/>
        <w:right w:val="none" w:sz="0" w:space="0" w:color="auto"/>
      </w:divBdr>
    </w:div>
    <w:div w:id="204023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jpeg"/><Relationship Id="rId21" Type="http://schemas.openxmlformats.org/officeDocument/2006/relationships/hyperlink" Target="http://www.ema.europa.eu/" TargetMode="External"/><Relationship Id="rId42" Type="http://schemas.openxmlformats.org/officeDocument/2006/relationships/image" Target="media/image16.png"/><Relationship Id="rId47" Type="http://schemas.openxmlformats.org/officeDocument/2006/relationships/image" Target="media/image21.jpeg"/><Relationship Id="rId63" Type="http://schemas.openxmlformats.org/officeDocument/2006/relationships/image" Target="media/image34.jpeg"/><Relationship Id="rId68" Type="http://schemas.openxmlformats.org/officeDocument/2006/relationships/image" Target="media/image39.emf"/><Relationship Id="rId84" Type="http://schemas.openxmlformats.org/officeDocument/2006/relationships/image" Target="media/image55.jpeg"/><Relationship Id="rId89" Type="http://schemas.openxmlformats.org/officeDocument/2006/relationships/image" Target="media/image60.jpeg"/><Relationship Id="rId112" Type="http://schemas.openxmlformats.org/officeDocument/2006/relationships/image" Target="media/image83.jpeg"/><Relationship Id="rId16" Type="http://schemas.openxmlformats.org/officeDocument/2006/relationships/oleObject" Target="embeddings/oleObject1.bin"/><Relationship Id="rId107" Type="http://schemas.openxmlformats.org/officeDocument/2006/relationships/image" Target="media/image78.jpeg"/><Relationship Id="rId11" Type="http://schemas.openxmlformats.org/officeDocument/2006/relationships/endnotes" Target="endnotes.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image" Target="media/image27.jpeg"/><Relationship Id="rId58" Type="http://schemas.openxmlformats.org/officeDocument/2006/relationships/footer" Target="footer1.xml"/><Relationship Id="rId74" Type="http://schemas.openxmlformats.org/officeDocument/2006/relationships/image" Target="media/image45.emf"/><Relationship Id="rId79" Type="http://schemas.openxmlformats.org/officeDocument/2006/relationships/image" Target="media/image50.jpeg"/><Relationship Id="rId102" Type="http://schemas.openxmlformats.org/officeDocument/2006/relationships/image" Target="media/image73.jpeg"/><Relationship Id="rId123" Type="http://schemas.openxmlformats.org/officeDocument/2006/relationships/image" Target="media/image94.jpeg"/><Relationship Id="rId128" Type="http://schemas.microsoft.com/office/2011/relationships/people" Target="people.xml"/><Relationship Id="rId5" Type="http://schemas.openxmlformats.org/officeDocument/2006/relationships/customXml" Target="../customXml/item5.xml"/><Relationship Id="rId90" Type="http://schemas.openxmlformats.org/officeDocument/2006/relationships/image" Target="media/image61.jpeg"/><Relationship Id="rId95" Type="http://schemas.openxmlformats.org/officeDocument/2006/relationships/image" Target="media/image66.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docs/en_GB/document_library/Template_or_form/2013/03/WC500139752.doc" TargetMode="External"/><Relationship Id="rId43" Type="http://schemas.openxmlformats.org/officeDocument/2006/relationships/image" Target="media/image17.png"/><Relationship Id="rId48" Type="http://schemas.openxmlformats.org/officeDocument/2006/relationships/image" Target="media/image22.png"/><Relationship Id="rId64" Type="http://schemas.openxmlformats.org/officeDocument/2006/relationships/image" Target="media/image35.png"/><Relationship Id="rId69" Type="http://schemas.openxmlformats.org/officeDocument/2006/relationships/image" Target="media/image40.emf"/><Relationship Id="rId113" Type="http://schemas.openxmlformats.org/officeDocument/2006/relationships/image" Target="media/image84.jpeg"/><Relationship Id="rId118" Type="http://schemas.openxmlformats.org/officeDocument/2006/relationships/image" Target="media/image89.jpeg"/><Relationship Id="rId80" Type="http://schemas.openxmlformats.org/officeDocument/2006/relationships/image" Target="media/image51.emf"/><Relationship Id="rId85" Type="http://schemas.openxmlformats.org/officeDocument/2006/relationships/image" Target="media/image56.png"/><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33" Type="http://schemas.openxmlformats.org/officeDocument/2006/relationships/image" Target="media/image7.png"/><Relationship Id="rId38" Type="http://schemas.openxmlformats.org/officeDocument/2006/relationships/image" Target="media/image12.png"/><Relationship Id="rId59" Type="http://schemas.openxmlformats.org/officeDocument/2006/relationships/footer" Target="footer2.xml"/><Relationship Id="rId103" Type="http://schemas.openxmlformats.org/officeDocument/2006/relationships/image" Target="media/image74.jpeg"/><Relationship Id="rId108" Type="http://schemas.openxmlformats.org/officeDocument/2006/relationships/image" Target="media/image79.jpeg"/><Relationship Id="rId124" Type="http://schemas.openxmlformats.org/officeDocument/2006/relationships/image" Target="media/image95.jpeg"/><Relationship Id="rId129" Type="http://schemas.openxmlformats.org/officeDocument/2006/relationships/theme" Target="theme/theme1.xml"/><Relationship Id="rId54" Type="http://schemas.openxmlformats.org/officeDocument/2006/relationships/image" Target="media/image28.jpeg"/><Relationship Id="rId70" Type="http://schemas.openxmlformats.org/officeDocument/2006/relationships/image" Target="media/image41.emf"/><Relationship Id="rId75" Type="http://schemas.openxmlformats.org/officeDocument/2006/relationships/image" Target="media/image46.png"/><Relationship Id="rId91" Type="http://schemas.openxmlformats.org/officeDocument/2006/relationships/image" Target="media/image62.jpeg"/><Relationship Id="rId96" Type="http://schemas.openxmlformats.org/officeDocument/2006/relationships/image" Target="media/image67.jpe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23.png"/><Relationship Id="rId114" Type="http://schemas.openxmlformats.org/officeDocument/2006/relationships/image" Target="media/image85.jpeg"/><Relationship Id="rId119" Type="http://schemas.openxmlformats.org/officeDocument/2006/relationships/image" Target="media/image90.jpeg"/><Relationship Id="rId44" Type="http://schemas.openxmlformats.org/officeDocument/2006/relationships/image" Target="media/image18.png"/><Relationship Id="rId60" Type="http://schemas.openxmlformats.org/officeDocument/2006/relationships/hyperlink" Target="http://www.ema.europa.eu/docs/en_GB/document_library/Template_or_form/2013/03/WC500139752.doc" TargetMode="External"/><Relationship Id="rId65" Type="http://schemas.openxmlformats.org/officeDocument/2006/relationships/image" Target="media/image36.jpeg"/><Relationship Id="rId81" Type="http://schemas.openxmlformats.org/officeDocument/2006/relationships/image" Target="media/image52.emf"/><Relationship Id="rId86" Type="http://schemas.openxmlformats.org/officeDocument/2006/relationships/image" Target="media/image57.jpeg"/><Relationship Id="rId130" Type="http://schemas.openxmlformats.org/officeDocument/2006/relationships/customXml" Target="../customXml/item6.xml"/><Relationship Id="rId13" Type="http://schemas.openxmlformats.org/officeDocument/2006/relationships/image" Target="media/image1.jpeg"/><Relationship Id="rId18" Type="http://schemas.openxmlformats.org/officeDocument/2006/relationships/image" Target="media/image3.wmf"/><Relationship Id="rId39" Type="http://schemas.openxmlformats.org/officeDocument/2006/relationships/image" Target="media/image13.png"/><Relationship Id="rId109" Type="http://schemas.openxmlformats.org/officeDocument/2006/relationships/image" Target="media/image80.jpeg"/><Relationship Id="rId34" Type="http://schemas.openxmlformats.org/officeDocument/2006/relationships/image" Target="media/image8.png"/><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image" Target="media/image47.png"/><Relationship Id="rId97" Type="http://schemas.openxmlformats.org/officeDocument/2006/relationships/image" Target="media/image68.jpeg"/><Relationship Id="rId104" Type="http://schemas.openxmlformats.org/officeDocument/2006/relationships/image" Target="media/image75.jpeg"/><Relationship Id="rId120" Type="http://schemas.openxmlformats.org/officeDocument/2006/relationships/image" Target="media/image91.jpeg"/><Relationship Id="rId125" Type="http://schemas.openxmlformats.org/officeDocument/2006/relationships/image" Target="media/image96.jpeg"/><Relationship Id="rId7" Type="http://schemas.openxmlformats.org/officeDocument/2006/relationships/styles" Target="styles.xml"/><Relationship Id="rId71" Type="http://schemas.openxmlformats.org/officeDocument/2006/relationships/image" Target="media/image42.emf"/><Relationship Id="rId92" Type="http://schemas.openxmlformats.org/officeDocument/2006/relationships/image" Target="media/image63.jpeg"/><Relationship Id="rId2" Type="http://schemas.openxmlformats.org/officeDocument/2006/relationships/customXml" Target="../customXml/item2.xml"/><Relationship Id="rId29"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14.png"/><Relationship Id="rId45" Type="http://schemas.openxmlformats.org/officeDocument/2006/relationships/image" Target="media/image19.jpeg"/><Relationship Id="rId66" Type="http://schemas.openxmlformats.org/officeDocument/2006/relationships/image" Target="media/image37.emf"/><Relationship Id="rId87" Type="http://schemas.openxmlformats.org/officeDocument/2006/relationships/image" Target="media/image58.jpeg"/><Relationship Id="rId110" Type="http://schemas.openxmlformats.org/officeDocument/2006/relationships/image" Target="media/image81.jpeg"/><Relationship Id="rId115" Type="http://schemas.openxmlformats.org/officeDocument/2006/relationships/image" Target="media/image86.jpeg"/><Relationship Id="rId61" Type="http://schemas.openxmlformats.org/officeDocument/2006/relationships/image" Target="media/image32.png"/><Relationship Id="rId82" Type="http://schemas.openxmlformats.org/officeDocument/2006/relationships/image" Target="media/image53.emf"/><Relationship Id="rId19" Type="http://schemas.openxmlformats.org/officeDocument/2006/relationships/oleObject" Target="embeddings/oleObject2.bin"/><Relationship Id="rId14"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4.png"/><Relationship Id="rId35" Type="http://schemas.openxmlformats.org/officeDocument/2006/relationships/image" Target="media/image9.png"/><Relationship Id="rId56" Type="http://schemas.openxmlformats.org/officeDocument/2006/relationships/image" Target="media/image30.jpeg"/><Relationship Id="rId77" Type="http://schemas.openxmlformats.org/officeDocument/2006/relationships/image" Target="media/image48.png"/><Relationship Id="rId100" Type="http://schemas.openxmlformats.org/officeDocument/2006/relationships/image" Target="media/image71.jpeg"/><Relationship Id="rId105" Type="http://schemas.openxmlformats.org/officeDocument/2006/relationships/image" Target="media/image76.jpeg"/><Relationship Id="rId126" Type="http://schemas.openxmlformats.org/officeDocument/2006/relationships/image" Target="media/image97.jpeg"/><Relationship Id="rId8" Type="http://schemas.openxmlformats.org/officeDocument/2006/relationships/settings" Target="settings.xml"/><Relationship Id="rId51" Type="http://schemas.openxmlformats.org/officeDocument/2006/relationships/image" Target="media/image25.png"/><Relationship Id="rId72" Type="http://schemas.openxmlformats.org/officeDocument/2006/relationships/image" Target="media/image43.png"/><Relationship Id="rId93" Type="http://schemas.openxmlformats.org/officeDocument/2006/relationships/image" Target="media/image64.jpeg"/><Relationship Id="rId98" Type="http://schemas.openxmlformats.org/officeDocument/2006/relationships/image" Target="media/image69.jpeg"/><Relationship Id="rId121" Type="http://schemas.openxmlformats.org/officeDocument/2006/relationships/image" Target="media/image92.jpeg"/><Relationship Id="rId3" Type="http://schemas.openxmlformats.org/officeDocument/2006/relationships/customXml" Target="../customXml/item3.xml"/><Relationship Id="rId25"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0.jpeg"/><Relationship Id="rId67" Type="http://schemas.openxmlformats.org/officeDocument/2006/relationships/image" Target="media/image38.jpeg"/><Relationship Id="rId116" Type="http://schemas.openxmlformats.org/officeDocument/2006/relationships/image" Target="media/image87.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15.png"/><Relationship Id="rId62" Type="http://schemas.openxmlformats.org/officeDocument/2006/relationships/image" Target="media/image33.jpeg"/><Relationship Id="rId83" Type="http://schemas.openxmlformats.org/officeDocument/2006/relationships/image" Target="media/image54.jpeg"/><Relationship Id="rId88" Type="http://schemas.openxmlformats.org/officeDocument/2006/relationships/image" Target="media/image59.jpeg"/><Relationship Id="rId111" Type="http://schemas.openxmlformats.org/officeDocument/2006/relationships/image" Target="media/image82.jpeg"/><Relationship Id="rId15" Type="http://schemas.openxmlformats.org/officeDocument/2006/relationships/image" Target="media/image2.wmf"/><Relationship Id="rId36" Type="http://schemas.openxmlformats.org/officeDocument/2006/relationships/image" Target="media/image10.png"/><Relationship Id="rId57" Type="http://schemas.openxmlformats.org/officeDocument/2006/relationships/image" Target="media/image31.jpeg"/><Relationship Id="rId106" Type="http://schemas.openxmlformats.org/officeDocument/2006/relationships/image" Target="media/image77.jpeg"/><Relationship Id="rId12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5.png"/><Relationship Id="rId52" Type="http://schemas.openxmlformats.org/officeDocument/2006/relationships/image" Target="media/image26.jpeg"/><Relationship Id="rId73" Type="http://schemas.openxmlformats.org/officeDocument/2006/relationships/image" Target="media/image44.emf"/><Relationship Id="rId78" Type="http://schemas.openxmlformats.org/officeDocument/2006/relationships/image" Target="media/image49.png"/><Relationship Id="rId94" Type="http://schemas.openxmlformats.org/officeDocument/2006/relationships/image" Target="media/image65.jpeg"/><Relationship Id="rId99" Type="http://schemas.openxmlformats.org/officeDocument/2006/relationships/image" Target="media/image70.jpeg"/><Relationship Id="rId101" Type="http://schemas.openxmlformats.org/officeDocument/2006/relationships/image" Target="media/image72.jpeg"/><Relationship Id="rId122" Type="http://schemas.openxmlformats.org/officeDocument/2006/relationships/image" Target="media/image93.jpe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EMADOC-1700519818-3319072</_dlc_DocId>
    <_dlc_DocIdUrl xmlns="a034c160-bfb7-45f5-8632-2eb7e0508071">
      <Url>https://euema.sharepoint.com/sites/CRM/_layouts/15/DocIdRedir.aspx?ID=EMADOC-1700519818-3319072</Url>
      <Description>EMADOC-1700519818-3319072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DBC2A2-3669-479D-857B-D32CC1381817}">
  <ds:schemaRefs>
    <ds:schemaRef ds:uri="http://schemas.microsoft.com/office/2006/documentManagement/types"/>
    <ds:schemaRef ds:uri="http://www.w3.org/XML/1998/namespace"/>
    <ds:schemaRef ds:uri="c01e5602-59fa-4885-bd59-ac15a30c87b1"/>
    <ds:schemaRef ds:uri="http://purl.org/dc/terms/"/>
    <ds:schemaRef ds:uri="http://schemas.microsoft.com/office/2006/metadata/properties"/>
    <ds:schemaRef ds:uri="http://schemas.microsoft.com/office/infopath/2007/PartnerControls"/>
    <ds:schemaRef ds:uri="http://purl.org/dc/dcmitype/"/>
    <ds:schemaRef ds:uri="http://purl.org/dc/elements/1.1/"/>
    <ds:schemaRef ds:uri="http://schemas.openxmlformats.org/package/2006/metadata/core-properties"/>
    <ds:schemaRef ds:uri="272390a3-6881-472b-a86c-496fbd6f9b40"/>
  </ds:schemaRefs>
</ds:datastoreItem>
</file>

<file path=customXml/itemProps2.xml><?xml version="1.0" encoding="utf-8"?>
<ds:datastoreItem xmlns:ds="http://schemas.openxmlformats.org/officeDocument/2006/customXml" ds:itemID="{AB568565-9943-4B9C-90D2-73B6F9EAB738}">
  <ds:schemaRefs>
    <ds:schemaRef ds:uri="http://schemas.microsoft.com/sharepoint/v3/contenttype/forms"/>
  </ds:schemaRefs>
</ds:datastoreItem>
</file>

<file path=customXml/itemProps3.xml><?xml version="1.0" encoding="utf-8"?>
<ds:datastoreItem xmlns:ds="http://schemas.openxmlformats.org/officeDocument/2006/customXml" ds:itemID="{5376F06B-6C44-4F96-812F-D15121955477}"/>
</file>

<file path=customXml/itemProps4.xml><?xml version="1.0" encoding="utf-8"?>
<ds:datastoreItem xmlns:ds="http://schemas.openxmlformats.org/officeDocument/2006/customXml" ds:itemID="{B78C4983-BE73-4F07-9CB2-8215C211E996}">
  <ds:schemaRefs>
    <ds:schemaRef ds:uri="http://schemas.microsoft.com/office/2006/metadata/longProperties"/>
  </ds:schemaRefs>
</ds:datastoreItem>
</file>

<file path=customXml/itemProps5.xml><?xml version="1.0" encoding="utf-8"?>
<ds:datastoreItem xmlns:ds="http://schemas.openxmlformats.org/officeDocument/2006/customXml" ds:itemID="{3516DAA2-9F0E-41C5-BC3C-E9703DD865E0}">
  <ds:schemaRefs>
    <ds:schemaRef ds:uri="http://schemas.openxmlformats.org/officeDocument/2006/bibliography"/>
  </ds:schemaRefs>
</ds:datastoreItem>
</file>

<file path=customXml/itemProps6.xml><?xml version="1.0" encoding="utf-8"?>
<ds:datastoreItem xmlns:ds="http://schemas.openxmlformats.org/officeDocument/2006/customXml" ds:itemID="{4D39531B-1E80-4E5F-9F71-E7B8C97B63BE}"/>
</file>

<file path=docProps/app.xml><?xml version="1.0" encoding="utf-8"?>
<Properties xmlns="http://schemas.openxmlformats.org/officeDocument/2006/extended-properties" xmlns:vt="http://schemas.openxmlformats.org/officeDocument/2006/docPropsVTypes">
  <Template>Normal</Template>
  <TotalTime>116</TotalTime>
  <Pages>233</Pages>
  <Words>70959</Words>
  <Characters>417243</Characters>
  <Application>Microsoft Office Word</Application>
  <DocSecurity>0</DocSecurity>
  <Lines>14387</Lines>
  <Paragraphs>7286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Humalog: EPAR – Product information – tracked changes</vt:lpstr>
      <vt:lpstr>Humalog, INN - insulin lispro</vt:lpstr>
    </vt:vector>
  </TitlesOfParts>
  <Company>Eli Lilly and Company</Company>
  <LinksUpToDate>false</LinksUpToDate>
  <CharactersWithSpaces>480916</CharactersWithSpaces>
  <SharedDoc>false</SharedDoc>
  <HLinks>
    <vt:vector size="156" baseType="variant">
      <vt:variant>
        <vt:i4>1245197</vt:i4>
      </vt:variant>
      <vt:variant>
        <vt:i4>111</vt:i4>
      </vt:variant>
      <vt:variant>
        <vt:i4>0</vt:i4>
      </vt:variant>
      <vt:variant>
        <vt:i4>5</vt:i4>
      </vt:variant>
      <vt:variant>
        <vt:lpwstr>http://www.ema.europa.eu/</vt:lpwstr>
      </vt:variant>
      <vt:variant>
        <vt:lpwstr/>
      </vt:variant>
      <vt:variant>
        <vt:i4>2359399</vt:i4>
      </vt:variant>
      <vt:variant>
        <vt:i4>108</vt:i4>
      </vt:variant>
      <vt:variant>
        <vt:i4>0</vt:i4>
      </vt:variant>
      <vt:variant>
        <vt:i4>5</vt:i4>
      </vt:variant>
      <vt:variant>
        <vt:lpwstr>http://www.ema.europa.eu/docs/en_GB/document_library/Template_or_form/2013/03/WC500139752.doc</vt:lpwstr>
      </vt:variant>
      <vt:variant>
        <vt:lpwstr/>
      </vt: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2359399</vt:i4>
      </vt:variant>
      <vt:variant>
        <vt:i4>81</vt:i4>
      </vt:variant>
      <vt:variant>
        <vt:i4>0</vt:i4>
      </vt:variant>
      <vt:variant>
        <vt:i4>5</vt:i4>
      </vt:variant>
      <vt:variant>
        <vt:lpwstr>http://www.ema.europa.eu/docs/en_GB/document_library/Template_or_form/2013/03/WC500139752.doc</vt:lpwstr>
      </vt:variant>
      <vt:variant>
        <vt:lpwstr/>
      </vt:variant>
      <vt:variant>
        <vt:i4>2359399</vt:i4>
      </vt:variant>
      <vt:variant>
        <vt:i4>78</vt:i4>
      </vt:variant>
      <vt:variant>
        <vt:i4>0</vt:i4>
      </vt:variant>
      <vt:variant>
        <vt:i4>5</vt:i4>
      </vt:variant>
      <vt:variant>
        <vt:lpwstr>http://www.ema.europa.eu/docs/en_GB/document_library/Template_or_form/2013/03/WC500139752.doc</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2359399</vt:i4>
      </vt:variant>
      <vt:variant>
        <vt:i4>69</vt:i4>
      </vt:variant>
      <vt:variant>
        <vt:i4>0</vt:i4>
      </vt:variant>
      <vt:variant>
        <vt:i4>5</vt:i4>
      </vt:variant>
      <vt:variant>
        <vt:lpwstr>http://www.ema.europa.eu/docs/en_GB/document_library/Template_or_form/2013/03/WC500139752.doc</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EPAR</dc:subject>
  <dc:creator>CHMP</dc:creator>
  <cp:keywords>Humalog, INN - insulin lispro</cp:keywords>
  <cp:lastModifiedBy>admin2</cp:lastModifiedBy>
  <cp:revision>11</cp:revision>
  <cp:lastPrinted>2017-05-26T14:23:00Z</cp:lastPrinted>
  <dcterms:created xsi:type="dcterms:W3CDTF">2025-10-17T07:29:00Z</dcterms:created>
  <dcterms:modified xsi:type="dcterms:W3CDTF">2026-04-02T09:17:00Z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Language">
    <vt:lpwstr>eng</vt:lpwstr>
  </property>
  <property fmtid="{D5CDD505-2E9C-101B-9397-08002B2CF9AE}" pid="4" name="Official EU Languages">
    <vt:lpwstr>Slovakian</vt:lpwstr>
  </property>
  <property fmtid="{D5CDD505-2E9C-101B-9397-08002B2CF9AE}" pid="5" name="Change type">
    <vt:lpwstr>Highlighted</vt:lpwstr>
  </property>
  <property fmtid="{D5CDD505-2E9C-101B-9397-08002B2CF9AE}" pid="6" name="EnterpriseRecordSeriesCode">
    <vt:lpwstr>1;#ADM130|70dc3311-3e76-421c-abfa-d108df48853c</vt:lpwstr>
  </property>
  <property fmtid="{D5CDD505-2E9C-101B-9397-08002B2CF9AE}" pid="7" name="EnterpriseDocumentLanguage">
    <vt:lpwstr>2;#eng|39540796-0396-4e54-afe9-a602f28bbe8f</vt:lpwstr>
  </property>
  <property fmtid="{D5CDD505-2E9C-101B-9397-08002B2CF9AE}" pid="8" name="EnterpriseSensitivityClassification">
    <vt:lpwstr>3;#GREEN|ec74153f-63be-46a4-ae5f-1b86c809897d</vt:lpwstr>
  </property>
  <property fmtid="{D5CDD505-2E9C-101B-9397-08002B2CF9AE}" pid="9" name="EnterpriseDocumentLanguageTaxHTField0">
    <vt:lpwstr>eng|39540796-0396-4e54-afe9-a602f28bbe8f</vt:lpwstr>
  </property>
  <property fmtid="{D5CDD505-2E9C-101B-9397-08002B2CF9AE}" pid="10" name="Variation description">
    <vt:lpwstr/>
  </property>
  <property fmtid="{D5CDD505-2E9C-101B-9397-08002B2CF9AE}" pid="11" name="EnterpriseSensitivityClassificationTaxHTField0">
    <vt:lpwstr>GREEN|ec74153f-63be-46a4-ae5f-1b86c809897d</vt:lpwstr>
  </property>
  <property fmtid="{D5CDD505-2E9C-101B-9397-08002B2CF9AE}" pid="12" name="EnterpriseRecordSeriesCodeTaxHTField0">
    <vt:lpwstr>ADM130|70dc3311-3e76-421c-abfa-d108df48853c</vt:lpwstr>
  </property>
  <property fmtid="{D5CDD505-2E9C-101B-9397-08002B2CF9AE}" pid="13" name="MediaServiceImageTags">
    <vt:lpwstr/>
  </property>
  <property fmtid="{D5CDD505-2E9C-101B-9397-08002B2CF9AE}" pid="14" name="docLang">
    <vt:lpwstr>sk</vt:lpwstr>
  </property>
  <property fmtid="{D5CDD505-2E9C-101B-9397-08002B2CF9AE}" pid="15" name="Order">
    <vt:r8>3094700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_dlc_DocIdItemGuid">
    <vt:lpwstr>6ed79869-33cf-441f-944a-fb5d5b6b185b</vt:lpwstr>
  </property>
</Properties>
</file>