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sk-SK"/>
        </w:rPr>
      </w:pPr>
      <w:r>
        <w:rPr>
          <w:lang w:val="sk-SK"/>
        </w:rPr>
        <w:t>Tento dokument predstavuje schválené informácie o lieku HYCAMTIN a sú v ňom sledované zmeny od predchádzajúcej procedúry, ktorou boli ovplyvnené informácie o lieku (EMEA/H/C/0123/IA/0103).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sk-SK"/>
        </w:rPr>
      </w:pPr>
      <w:r>
        <w:rPr>
          <w:lang w:val="sk-SK"/>
        </w:rPr>
        <w:t xml:space="preserve">Viac informácií nájdete na webovej stránke Európskej agentúry pre lieky: </w:t>
      </w:r>
      <w:hyperlink r:id="rId8" w:history="1">
        <w:r>
          <w:rPr>
            <w:rStyle w:val="Hyperlink"/>
            <w:lang w:val="sk-SK"/>
          </w:rPr>
          <w:t>https://www.ema.europa.eu/en/medicines/human/EPAR/hycamtin</w:t>
        </w:r>
      </w:hyperlink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spacing w:line="240" w:lineRule="auto"/>
        <w:rPr>
          <w:lang w:val="sk-SK"/>
        </w:rPr>
      </w:pPr>
    </w:p>
    <w:p>
      <w:pPr>
        <w:tabs>
          <w:tab w:val="clear" w:pos="567"/>
        </w:tabs>
        <w:jc w:val="center"/>
        <w:rPr>
          <w:lang w:val="sk-SK"/>
        </w:rPr>
      </w:pPr>
      <w:r>
        <w:rPr>
          <w:b/>
          <w:lang w:val="sk-SK"/>
        </w:rPr>
        <w:t>PRÍLOHA I</w:t>
      </w:r>
    </w:p>
    <w:p>
      <w:pPr>
        <w:tabs>
          <w:tab w:val="clear" w:pos="567"/>
        </w:tabs>
        <w:jc w:val="center"/>
        <w:rPr>
          <w:lang w:val="sk-SK"/>
        </w:rPr>
      </w:pPr>
    </w:p>
    <w:p>
      <w:pPr>
        <w:pStyle w:val="TitleA"/>
        <w:outlineLvl w:val="0"/>
        <w:rPr>
          <w:rFonts w:ascii="Times New Roman Bold" w:hAnsi="Times New Roman Bold"/>
          <w:caps w:val="0"/>
          <w:lang w:val="sk-SK"/>
        </w:rPr>
      </w:pPr>
      <w:r>
        <w:rPr>
          <w:rFonts w:ascii="Times New Roman Bold" w:hAnsi="Times New Roman Bold"/>
          <w:caps w:val="0"/>
          <w:lang w:val="sk-SK"/>
        </w:rPr>
        <w:t>SÚHRN CHARAKTERISTICKÝCH VLASTNOSTÍ LIEKU</w:t>
      </w:r>
    </w:p>
    <w:p>
      <w:pPr>
        <w:tabs>
          <w:tab w:val="clear" w:pos="567"/>
        </w:tabs>
        <w:spacing w:line="240" w:lineRule="auto"/>
        <w:ind w:left="567" w:hanging="567"/>
        <w:rPr>
          <w:lang w:val="sk-SK"/>
        </w:rPr>
      </w:pP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lang w:val="sk-SK"/>
        </w:rPr>
        <w:br w:type="page"/>
      </w:r>
      <w:r>
        <w:rPr>
          <w:b/>
          <w:szCs w:val="22"/>
          <w:lang w:val="sk-SK"/>
        </w:rPr>
        <w:lastRenderedPageBreak/>
        <w:t>1.</w:t>
      </w:r>
      <w:r>
        <w:rPr>
          <w:b/>
          <w:szCs w:val="22"/>
          <w:lang w:val="sk-SK"/>
        </w:rPr>
        <w:tab/>
        <w:t>NÁZOV LIEKU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</w:t>
      </w:r>
      <w:r>
        <w:rPr>
          <w:caps/>
          <w:szCs w:val="22"/>
          <w:lang w:val="sk-SK"/>
        </w:rPr>
        <w:t>ycamtin</w:t>
      </w:r>
      <w:r>
        <w:rPr>
          <w:szCs w:val="22"/>
          <w:lang w:val="sk-SK"/>
        </w:rPr>
        <w:t xml:space="preserve"> 1 mg prášok na infúzny koncentrát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</w:t>
      </w:r>
      <w:r>
        <w:rPr>
          <w:caps/>
          <w:szCs w:val="22"/>
          <w:lang w:val="sk-SK"/>
        </w:rPr>
        <w:t>ycamtin</w:t>
      </w:r>
      <w:r>
        <w:rPr>
          <w:szCs w:val="22"/>
          <w:lang w:val="sk-SK"/>
        </w:rPr>
        <w:t xml:space="preserve"> 4 mg prášok na infúzny koncentrát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2.</w:t>
      </w:r>
      <w:r>
        <w:rPr>
          <w:b/>
          <w:szCs w:val="22"/>
          <w:lang w:val="sk-SK"/>
        </w:rPr>
        <w:tab/>
        <w:t>KVALITATÍVNE A KVANTITATÍVNE ZLOŽENIE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</w:t>
      </w:r>
      <w:r>
        <w:rPr>
          <w:caps/>
          <w:szCs w:val="22"/>
          <w:u w:val="single"/>
          <w:lang w:val="sk-SK"/>
        </w:rPr>
        <w:t>ycamtin</w:t>
      </w:r>
      <w:r>
        <w:rPr>
          <w:szCs w:val="22"/>
          <w:u w:val="single"/>
          <w:lang w:val="sk-SK"/>
        </w:rPr>
        <w:t xml:space="preserve"> 1 mg prášok na infúzny koncentrát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Každá injekčná</w:t>
      </w:r>
      <w:r>
        <w:rPr>
          <w:b/>
          <w:szCs w:val="22"/>
          <w:lang w:val="sk-SK"/>
        </w:rPr>
        <w:t xml:space="preserve"> </w:t>
      </w:r>
      <w:r>
        <w:rPr>
          <w:szCs w:val="22"/>
          <w:lang w:val="sk-SK"/>
        </w:rPr>
        <w:t>liekovka obsahuje 1 mg topotekánu (ako chlorid).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Celkový obsah liečiva v injekčnej liekovke poskytuje 1 mg liečiva v 1 ml, keď sa rekonštituuje podľa odporúčaní.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</w:t>
      </w:r>
      <w:r>
        <w:rPr>
          <w:caps/>
          <w:szCs w:val="22"/>
          <w:u w:val="single"/>
          <w:lang w:val="sk-SK"/>
        </w:rPr>
        <w:t>ycamtin</w:t>
      </w:r>
      <w:r>
        <w:rPr>
          <w:szCs w:val="22"/>
          <w:u w:val="single"/>
          <w:lang w:val="sk-SK"/>
        </w:rPr>
        <w:t xml:space="preserve"> 4 mg prášok na infúzny koncentrát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Každá injekčná</w:t>
      </w:r>
      <w:r>
        <w:rPr>
          <w:b/>
          <w:szCs w:val="22"/>
          <w:lang w:val="sk-SK"/>
        </w:rPr>
        <w:t xml:space="preserve"> </w:t>
      </w:r>
      <w:r>
        <w:rPr>
          <w:szCs w:val="22"/>
          <w:lang w:val="sk-SK"/>
        </w:rPr>
        <w:t>liekovka obsahuje 4 mg topotekánu (ako chlorid).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Celkový obsah liečiva v injekčnej liekovke poskytuje 1 mg liečiva v 1 ml, keď sa rekonštituuje podľa odporúčaní.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Úplný zoznam pomocných látok, pozri časť 6.1.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3.</w:t>
      </w:r>
      <w:r>
        <w:rPr>
          <w:b/>
          <w:szCs w:val="22"/>
          <w:lang w:val="sk-SK"/>
        </w:rPr>
        <w:tab/>
        <w:t>LIEKOVÁ FORMA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Prášok na infúzny koncentrát.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Svetložltý až zelenkastý prášok.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</w:t>
      </w:r>
      <w:r>
        <w:rPr>
          <w:b/>
          <w:szCs w:val="22"/>
          <w:lang w:val="sk-SK"/>
        </w:rPr>
        <w:tab/>
      </w:r>
      <w:r>
        <w:rPr>
          <w:b/>
          <w:caps/>
          <w:szCs w:val="22"/>
          <w:lang w:val="sk-SK"/>
        </w:rPr>
        <w:t>KLINICKÉ ÚDAJE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4.1</w:t>
      </w:r>
      <w:r>
        <w:rPr>
          <w:b/>
          <w:szCs w:val="22"/>
          <w:lang w:val="sk-SK"/>
        </w:rPr>
        <w:tab/>
        <w:t>Terapeutické indikácie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v monoterapii je indikovaný na liečbu:</w:t>
      </w:r>
    </w:p>
    <w:p>
      <w:pPr>
        <w:keepNext/>
        <w:numPr>
          <w:ilvl w:val="0"/>
          <w:numId w:val="32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pacientok s metastázujúcim karcinómom ovária v prípade zlyhania prvolíniovej alebo následnej terapie.</w:t>
      </w:r>
    </w:p>
    <w:p>
      <w:pPr>
        <w:numPr>
          <w:ilvl w:val="0"/>
          <w:numId w:val="32"/>
        </w:numPr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pacientov s recidivujúcim malobunkovým karcinómom pľúc (SCLC), u ktorých sa opakovaná liečba prvolíniovým režimom nepokladá za vhodnú (pozri časť 5.1).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v kombinácii s cisplatinou je indikovaný pre pacientky s karcinómom cervixu recidivujúcim po rádioterapii a pre pacientky s ochorením stupňa IVB. U pacientok s predošlou expozíciou cisplatine je potrebné dlhotrvajúce obdobie bez liečby na odôvodnenie liečby touto kombináciou (pozri časť 5.1).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4.2</w:t>
      </w:r>
      <w:r>
        <w:rPr>
          <w:b/>
          <w:szCs w:val="22"/>
          <w:lang w:val="sk-SK"/>
        </w:rPr>
        <w:tab/>
        <w:t>Dávkovanie a spôsob podávania</w:t>
      </w:r>
    </w:p>
    <w:p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sa má používať len na pracoviskách určených na podávanie cytotoxickej chemoterapie. Topotekán sa má podávať len pod dohľadom lekára, ktorý má skúsenosti s používaním chemoterapie (pozri časť 6.6).</w:t>
      </w:r>
    </w:p>
    <w:p>
      <w:pPr>
        <w:spacing w:line="240" w:lineRule="auto"/>
        <w:rPr>
          <w:iCs/>
          <w:szCs w:val="22"/>
          <w:lang w:val="sk-SK"/>
        </w:rPr>
      </w:pPr>
    </w:p>
    <w:p>
      <w:pPr>
        <w:keepNext/>
        <w:spacing w:line="240" w:lineRule="auto"/>
        <w:rPr>
          <w:iCs/>
          <w:szCs w:val="22"/>
          <w:u w:val="single"/>
          <w:lang w:val="sk-SK"/>
        </w:rPr>
      </w:pPr>
      <w:r>
        <w:rPr>
          <w:iCs/>
          <w:szCs w:val="22"/>
          <w:u w:val="single"/>
          <w:lang w:val="sk-SK"/>
        </w:rPr>
        <w:t>Dávkovanie</w:t>
      </w:r>
    </w:p>
    <w:p>
      <w:pPr>
        <w:keepNext/>
        <w:spacing w:line="240" w:lineRule="auto"/>
        <w:rPr>
          <w:iCs/>
          <w:szCs w:val="22"/>
          <w:lang w:val="sk-SK"/>
        </w:rPr>
      </w:pPr>
    </w:p>
    <w:p>
      <w:pPr>
        <w:spacing w:line="240" w:lineRule="auto"/>
        <w:rPr>
          <w:iCs/>
          <w:szCs w:val="22"/>
          <w:lang w:val="sk-SK"/>
        </w:rPr>
      </w:pPr>
      <w:r>
        <w:rPr>
          <w:iCs/>
          <w:szCs w:val="22"/>
          <w:lang w:val="sk-SK"/>
        </w:rPr>
        <w:t>Pri použití topotekánu v kombinácii s cisplatinou sa majú preštudovať kompletné preskripčné informácie pre cisplatinu.</w:t>
      </w:r>
    </w:p>
    <w:p>
      <w:pPr>
        <w:spacing w:line="240" w:lineRule="auto"/>
        <w:rPr>
          <w:i/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Pred začiatkom prvého cyklu liečby topotekánom musia mať pacienti východiskový počet neutrofilov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/l, počet trombocytov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100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 a hladinu hemoglobínu ≥ 9 g/dl (po prípadnej nevyhnutnej transfúzii).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keepLines/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Karcinóm ovária a malobunkový karcinóm pľúc</w:t>
      </w:r>
    </w:p>
    <w:p>
      <w:pPr>
        <w:keepNext/>
        <w:keepLines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Úvodná dávka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Odporúčaná dávka topotekánu je 1,5 mg/m</w:t>
      </w:r>
      <w:r>
        <w:rPr>
          <w:szCs w:val="22"/>
          <w:vertAlign w:val="superscript"/>
          <w:lang w:val="sk-SK"/>
        </w:rPr>
        <w:t xml:space="preserve">2 </w:t>
      </w:r>
      <w:r>
        <w:rPr>
          <w:szCs w:val="22"/>
          <w:lang w:val="sk-SK"/>
        </w:rPr>
        <w:t>povrchu tela na deň podávaná formou intravenóznej infúzie trvajúcej 30 minút denne počas piatich po sebe nasledujúcich dní. Časový odstup od začiatku každého liečebného cyklu má byť tri týždne. V liečbe, pokiaľ je dobre znášaná, sa môže pokračovať až do progresie ochorenia (pozri časť 4.8 a 5.1).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Následné dávky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Topotekán sa nesmie podať znovu, pokiaľ nie je počet neutrofilov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/l, počet trombocytov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100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 a hladina hemoglobínu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9 g/dl (po prípadnej nevyhnutnej transfúzii).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Štandardný onkologický postup pri liečbe neutropénie je buď podať topotekán s inými liekmi (napr. G</w:t>
      </w:r>
      <w:r>
        <w:rPr>
          <w:szCs w:val="22"/>
          <w:lang w:val="sk-SK"/>
        </w:rPr>
        <w:noBreakHyphen/>
        <w:t>CSF), alebo znížiť dávku s cieľom udržať počet neutrofilov.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sa zvolí zníženie dávky u pacientov, u ktorých sa vyvinie ťažká neutropénia (počet neutrofilov &lt; 0,5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/l) trvajúca sedem alebo viac dní, alebo ťažká neutropénia spojená s horúčkou alebo infekciou, alebo u pacientov, u ktorých bola liečba časovo oneskorená kvôli neutropénii, dávka sa má znížiť o 0,25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na 1,25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(alebo následne znížiť až na 1,0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/deň, pokiaľ je to nevyhnutné).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Podobným spôsobom sa majú dávky znížiť, ak počet trombocytov klesne pod 25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/l. V klinických štúdiách sa podávanie topotekánu prerušilo, ak bola dávka znížená na 1,0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</w:t>
      </w:r>
      <w:r>
        <w:rPr>
          <w:szCs w:val="22"/>
          <w:vertAlign w:val="superscript"/>
          <w:lang w:val="sk-SK"/>
        </w:rPr>
        <w:t xml:space="preserve"> </w:t>
      </w:r>
      <w:r>
        <w:rPr>
          <w:szCs w:val="22"/>
          <w:lang w:val="sk-SK"/>
        </w:rPr>
        <w:t>a vzhľadom na nežiaduce účinky bolo potrebné jej ďalšie zníženie.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Karcinóm cervixu</w:t>
      </w: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Úvodná dávka</w:t>
      </w:r>
    </w:p>
    <w:p>
      <w:pPr>
        <w:spacing w:line="240" w:lineRule="auto"/>
        <w:rPr>
          <w:i/>
          <w:szCs w:val="22"/>
          <w:lang w:val="sk-SK"/>
        </w:rPr>
      </w:pPr>
      <w:r>
        <w:rPr>
          <w:szCs w:val="22"/>
          <w:lang w:val="sk-SK"/>
        </w:rPr>
        <w:t>Odporúčaná dávka topotekánu je 0,75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podávaná formou 30</w:t>
      </w:r>
      <w:r>
        <w:rPr>
          <w:szCs w:val="22"/>
          <w:lang w:val="sk-SK"/>
        </w:rPr>
        <w:noBreakHyphen/>
        <w:t>minútovej intravenóznej infúzie v 1., 2. a 3. deň. Cisplatina sa podáva formou intravenóznej infúzie v 1. deň v dávke 50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a po dávke topotekánu. Táto liečebná schéma sa opakuje každých 21 dní počas šiestich cyklov alebo až do progresie ochorenia.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Následné dávky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Topotekán sa nesmie podať znovu, pokiaľ nie je počet neutrofilov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/l, počet trombocytov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100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 a hladina hemoglobínu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9 g/dl (po prípadnej nevyhnutnej transfúzii).</w:t>
      </w:r>
    </w:p>
    <w:p>
      <w:pPr>
        <w:spacing w:line="240" w:lineRule="auto"/>
        <w:rPr>
          <w:iCs/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Štandardný onkologický postup pri liečbe neutropénie je buď podať topotekán s inými liekmi (napr. G</w:t>
      </w:r>
      <w:r>
        <w:rPr>
          <w:szCs w:val="22"/>
          <w:lang w:val="sk-SK"/>
        </w:rPr>
        <w:noBreakHyphen/>
        <w:t>CSF), alebo znížiť dávku s cieľom udržať počet neutrofilov.</w:t>
      </w:r>
    </w:p>
    <w:p>
      <w:pPr>
        <w:spacing w:line="240" w:lineRule="auto"/>
        <w:rPr>
          <w:iCs/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sa zvolí zníženie dávky u pacientok, u ktorých sa vyvinie ťažká neutropénia (počet neutrofilov &lt; 0,5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/l) trvajúca sedem alebo viac dní, alebo ťažká neutropénia spojená s horúčkou alebo infekciou, alebo u pacientok, u ktorých bola liečba časovo oneskorená kvôli neutropénii, v následných cykloch sa má dávka znížiť o 20 % na 0,60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(alebo následne znížiť až na 0,45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/deň, pokiaľ je to nevyhnutné).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Dávky sa majú znížiť podobným spôsobom, ak počet trombocytov klesne pod 25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/l.</w:t>
      </w:r>
    </w:p>
    <w:p>
      <w:pPr>
        <w:spacing w:line="240" w:lineRule="auto"/>
        <w:rPr>
          <w:i/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Osobitné skupiny pacientov</w:t>
      </w: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Pacienti s poruchou funkcie obličiek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Monoterapia (karcinóm ovária a malobunkový karcinóm pľúc):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Nie je dostatok skúseností s podávaním topotekánu pacientom s ťažkou poruchou funkcie obličiek (klírens kreatinínu &lt; 20 ml/min). Podanie topotekánu sa u tejto skupiny pacientov neodporúča (pozri časť 4.4).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lastRenderedPageBreak/>
        <w:t>Obmedzené údaje ukazujú, že u pacientov so stredne ťažkou poruchou funkcie obličiek sa dávka musí znížiť. Odporúčaná dávka topotekánu v monoterapii u pacientok s karcinómom ovária alebo u pacientov s malobunkovým karcinómom pľúc a s klírensom kreatinínu medzi 20 a 39 ml/min je 0,75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počas piatich po sebe nasledujúcich dní.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Cs/>
          <w:szCs w:val="22"/>
          <w:lang w:val="sk-SK"/>
        </w:rPr>
      </w:pPr>
      <w:r>
        <w:rPr>
          <w:iCs/>
          <w:szCs w:val="22"/>
          <w:lang w:val="sk-SK"/>
        </w:rPr>
        <w:t>Kombinovaná liečba (karcinóm cervixu):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klinických štúdiách s topotekánom v kombinácii s cisplatinou na liečbu karcinómu cervixu sa liečba začala len u pacientok so sérovým kreatinínom nižším ako alebo rovnajúcim sa 1,5 mg/dl. Ak počas kombinovanej liečby topotekánom/cisplatinou sérový kreatinín prekročí 1,5 mg/dl, odporúča sa preštudovať kompletné preskripčné informácie týkajúce sa redukcie dávky cisplatiny/pokračovania v podávaní cisplatiny. Neexistujú dostatočné údaje týkajúce sa pokračovania v monoterapii topotekánom u pacientok s karcinómom cervixu v prípde vysadenia cisplatiny.</w:t>
      </w:r>
    </w:p>
    <w:p>
      <w:pPr>
        <w:spacing w:line="240" w:lineRule="auto"/>
        <w:rPr>
          <w:i/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i/>
          <w:szCs w:val="22"/>
          <w:lang w:val="sk-SK"/>
        </w:rPr>
        <w:t>Pacienti s poruchou funkcie pečene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Malému počtu pacientov s poruchou funkcie pečene (sérový bilirubín medzi 1,5 mg/dl a 10 mg/dl) sa podával intravenózny topotekán v dávke 1,5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počas 5 dní každé 3 týždne. Pozorovalo sa zníženie klírensu topotekánu. Avšak pre stanovenie odporúčanej dávky pre túto skupinu pacientov nie sú k dispozícii dostatočné údaje (pozri časť 4.4).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Nie sú dostatočné skúsenosti s podávaním topotekánu pacientom s ťažkou poruchou funkcie pečene spôsobenou cirhózou (sérový bilirubín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10 mg/dl). Podanie topotekánu sa u tejto skupiny pacientov neodporúča (pozri časť 4.4).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iCs/>
          <w:szCs w:val="22"/>
          <w:lang w:val="sk-SK"/>
        </w:rPr>
      </w:pPr>
      <w:r>
        <w:rPr>
          <w:i/>
          <w:iCs/>
          <w:szCs w:val="22"/>
          <w:lang w:val="sk-SK"/>
        </w:rPr>
        <w:t>Pediatrická populácia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súčasnosti dostupné údaje sú opísané v častiach 5.1 a 5.2, ale neumožňujú uviesť odporúčania na dávkovanie.</w:t>
      </w:r>
    </w:p>
    <w:p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bCs/>
          <w:szCs w:val="22"/>
          <w:u w:val="single"/>
          <w:lang w:val="sk-SK"/>
        </w:rPr>
      </w:pPr>
      <w:r>
        <w:rPr>
          <w:bCs/>
          <w:szCs w:val="22"/>
          <w:u w:val="single"/>
          <w:lang w:val="sk-SK"/>
        </w:rPr>
        <w:t>Spôsob podávania</w:t>
      </w:r>
    </w:p>
    <w:p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spacing w:line="240" w:lineRule="auto"/>
        <w:rPr>
          <w:bCs/>
          <w:szCs w:val="22"/>
          <w:lang w:val="sk-SK"/>
        </w:rPr>
      </w:pPr>
      <w:r>
        <w:rPr>
          <w:szCs w:val="22"/>
          <w:lang w:val="sk-SK"/>
        </w:rPr>
        <w:t>Topotekán sa musí rekonštituovať a pred použitím ďalej zriediť (pozri časť 6.6).</w:t>
      </w:r>
    </w:p>
    <w:p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4.3</w:t>
      </w:r>
      <w:r>
        <w:rPr>
          <w:b/>
          <w:szCs w:val="22"/>
          <w:lang w:val="sk-SK"/>
        </w:rPr>
        <w:tab/>
        <w:t>Kontraindikácie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0"/>
          <w:numId w:val="43"/>
        </w:numPr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Závažná precitlivenosť na liečivo alebo na ktorúkoľvek z pomocných látok.</w:t>
      </w:r>
    </w:p>
    <w:p>
      <w:pPr>
        <w:keepNext/>
        <w:numPr>
          <w:ilvl w:val="0"/>
          <w:numId w:val="43"/>
        </w:numPr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Dojčenie (pozri časť 4.6).</w:t>
      </w:r>
    </w:p>
    <w:p>
      <w:pPr>
        <w:numPr>
          <w:ilvl w:val="0"/>
          <w:numId w:val="43"/>
        </w:numPr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Ťažký útlm kostnej drene pred začiatkom prvého liečebného cyklu, potvrdený východiskovým počtom neutrofilov &lt; 1,5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 a/alebo počtom trombocytov &lt; 100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Cs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4.4</w:t>
      </w:r>
      <w:r>
        <w:rPr>
          <w:b/>
          <w:szCs w:val="22"/>
          <w:lang w:val="sk-SK"/>
        </w:rPr>
        <w:tab/>
        <w:t>Osobitné upozornenia a opatrenia pri používaní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pStyle w:val="BodyText3"/>
        <w:spacing w:line="240" w:lineRule="auto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lang w:val="sk-SK"/>
        </w:rPr>
        <w:t>Hematologická toxicita je závislá od dávky a pravidelne sa musí stanoviť kompletný krvný obraz vrátane počtu trombocytov (pozri časť 4.2).</w:t>
      </w:r>
    </w:p>
    <w:p>
      <w:p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Tak ako iné cytotoxické lieky, topotekán môže spôsobiť ťažkú myelosupresiu. U pacientov liečených topotekánom bola hlásená myelosupresia vedúca k sepse a prípady úmrtia v dôsledku sepsy (pozri časť 4.8).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Topotekánom vyvolaná neutropénia môže spôsobiť neutropenickú kolitídu. V klinických štúdiách s topotekánom boli hlásené prípady úmrtia v dôsledku neutropenickej kolitídy. U pacientov, u ktorých sa prejavuje horúčka, neutropénia a zodpovedajúci typ bolesti brucha, sa má zvážiť možnosť neutropenickej kolitídy.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súvislosti s liečbou topotekánom boli hlásené prípady intersticiálnej choroby pľúc (</w:t>
      </w:r>
      <w:r>
        <w:rPr>
          <w:i/>
          <w:szCs w:val="22"/>
          <w:lang w:val="sk-SK"/>
        </w:rPr>
        <w:t>interstitial lung disease</w:t>
      </w:r>
      <w:r>
        <w:rPr>
          <w:szCs w:val="22"/>
          <w:lang w:val="sk-SK"/>
        </w:rPr>
        <w:t xml:space="preserve">, ILD), pričom niektoré z nich boli smrteľné (pozri časť 4.8). Základné rizikové faktory zahŕňajú anamnézu ILD, pľúcnej fibrózy, karcinómu pľúc, ožarovania hrudníka a používanie pneumotoxických liečiv a/alebo faktorov stimulujúcich kolónie. Pacienti sa majú sledovať kvôli </w:t>
      </w:r>
      <w:r>
        <w:rPr>
          <w:szCs w:val="22"/>
          <w:lang w:val="sk-SK"/>
        </w:rPr>
        <w:lastRenderedPageBreak/>
        <w:t>pľúcnym symptómom svedčiacim o ILD (napr. kašeľ, horúčka, dyspnoe a/alebo hypoxia) a podávanie topotekánu sa má prerušiť, ak sa potvrdí novodiagnostikovaná ILD.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v monoterapii a topotekán v kombinácii s cisplatinou je často spojený s klinicky významnou trombocytopéniou. Toto sa musí vziať do úvahy pri predpisovaní HYCAMTINU, napr. ak sa liečba zvažuje u pacientov so zvýšeným rizikom krvácania z nádoru.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Ako by sa očakávalo, pacienti so slabým výkonnostným stavom (VS &gt; 1) majú nižšiu mieru odpovede a vyšší výskyt komplikácií, ako napr. horúčka, infekcia a sepsa (pozri časť 4.8). Je dôležité presne zhodnotiť výkonnostný stav v čase podávania liečby, aby sa zabezpečilo, že u pacientov nedôjde k zhoršeniu na VS 3.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Nie sú dostatočné skúsenosti s podávaním topotekánu pacientom s ťažkou poruchou funkcie obličiek (klírens kreatinínu &lt; 20 ml/min) alebo s ťažkou poruchou funkcie pečene spôsobenou cirhózou (sérový bilirubín </w:t>
      </w:r>
      <w:r>
        <w:rPr>
          <w:rFonts w:ascii="SymbolProp BT" w:hAnsi="SymbolProp BT"/>
          <w:szCs w:val="22"/>
          <w:lang w:val="sk-SK"/>
        </w:rPr>
        <w:sym w:font="SymbolProp BT" w:char="F0B3"/>
      </w:r>
      <w:r>
        <w:rPr>
          <w:szCs w:val="22"/>
          <w:lang w:val="sk-SK"/>
        </w:rPr>
        <w:t> 10 mg/dl). Podanie topotekánu sa u týchto skupín pacietov neodporúča (pozri časť 4.2).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Malému počtu pacientov s poruchou funkcie pečene (sérový bilirubín medzi 1,5 a 10 mg/dl) sa podával intravenózny topotekán v dávke 1,5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počas piatich dní každé tri týždne. Pozorovalo sa zníženie klírensu topotekánu. Avšak pre stanovenie odporúčanej dávky pre túto skupinu pacientov nie sú k dispozícii dostatočné údaje (pozri časť 4.2).</w:t>
      </w:r>
    </w:p>
    <w:p>
      <w:pPr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widowControl w:val="0"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obsahuje sodík</w:t>
      </w:r>
    </w:p>
    <w:p>
      <w:pPr>
        <w:keepNext/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Tento liek obsahuje menej ako 1 mmol sodíka (23 mg) v dávke, t.j. v podstate zanedbateľné množstvo sodíka. Ak sa však na zriedenie Hycamtinu pred podaním použije roztok soli (0,9% m/V roztok chloridu sodného), dávka prijatého sodíka by bola vyššia.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4.5</w:t>
      </w:r>
      <w:r>
        <w:rPr>
          <w:b/>
          <w:szCs w:val="22"/>
          <w:lang w:val="sk-SK"/>
        </w:rPr>
        <w:tab/>
        <w:t>Liekové a iné interakcie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Neuskutočnili sa žiadne </w:t>
      </w:r>
      <w:r>
        <w:rPr>
          <w:i/>
          <w:szCs w:val="22"/>
          <w:lang w:val="sk-SK"/>
        </w:rPr>
        <w:t>in vivo</w:t>
      </w:r>
      <w:r>
        <w:rPr>
          <w:szCs w:val="22"/>
          <w:lang w:val="sk-SK"/>
        </w:rPr>
        <w:t xml:space="preserve"> farmakokinetické interakčné štúdie u človeka.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neinhibuje ľudské enzýmy P450 (pozri časť 5.2). V populačnej štúdii pri intravenóznom podaní sa preukázalo, že súbežné podávanie granisetrónu, ondansetrónu, morfínu alebo kortikosteroidov zjavne nemá významný vplyv na farmakokinetiku celkového topotekánu (aktívnej a inaktívnej formy).</w:t>
      </w:r>
    </w:p>
    <w:p>
      <w:pPr>
        <w:spacing w:line="240" w:lineRule="auto"/>
        <w:rPr>
          <w:szCs w:val="22"/>
          <w:lang w:val="sk-SK"/>
        </w:rPr>
      </w:pPr>
    </w:p>
    <w:p>
      <w:pPr>
        <w:pStyle w:val="Footer"/>
        <w:tabs>
          <w:tab w:val="left" w:pos="851"/>
        </w:tabs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Keď sa topotekán kombinuje s inými chemoterapeutikami, môže byť potrebné znížiť dávkovanie každého z liekov, aby sa zlepšila ich znášanlivosť. V kombinácii s platinovými preparátmi však existuje významná interakcia závislá od poradia, a to, či sa platinový prípravok podáva v 1. alebo 5. deň podávania topotekánu. Ak sa cisplatina alebo karboplatina podáva v 1. deň aplikácie topotekánu, musia sa podať nižšie dávky každého lieku, aby sa zlepšila ich znášanlivosť, v porovnaní s dávkou každého lieku, ktorú možno podať, ak sa platinový prípravok podáva v 5. deň aplikácie topotekánu.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Keď sa topotekán (0,75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počas 5 po sebe nasledujúcich dní) a cisplatina (60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v 1. deň) podávali 13 pacientkám s karcinómom ovária, v 5. deň sa pozoroval mierny vzostup AUC (12 %, n = 9) a C</w:t>
      </w:r>
      <w:r>
        <w:rPr>
          <w:szCs w:val="22"/>
          <w:vertAlign w:val="subscript"/>
          <w:lang w:val="sk-SK"/>
        </w:rPr>
        <w:t>max</w:t>
      </w:r>
      <w:r>
        <w:rPr>
          <w:szCs w:val="22"/>
          <w:lang w:val="sk-SK"/>
        </w:rPr>
        <w:t xml:space="preserve"> (23 %, n = 11). Tento vzostup pravdepodobne nie je klinicky významný.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4.6</w:t>
      </w:r>
      <w:r>
        <w:rPr>
          <w:b/>
          <w:szCs w:val="22"/>
          <w:lang w:val="sk-SK"/>
        </w:rPr>
        <w:tab/>
        <w:t>Fertilita, gravidita a laktácia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Ženy v reprodukčnom veku / Antikoncepcia u mužov a žien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predklinických štúdiách sa ukázalo, že topotekán je embryotoxický aj fetotoxický (pozri časť 5.3). Tak ako iné cytotoxické lieky, topotekán môže spôsobiť poškodenie plodu, a preto sa má ženám vo fertilnom veku odporučiť, aby sa počas liečby topotekánom vyhli otehotneniu.</w:t>
      </w:r>
    </w:p>
    <w:p>
      <w:p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lastRenderedPageBreak/>
        <w:t>Tak ako pri každej cytotoxickej chemoterapii, pacientom/pacientkám liečeným topotekánom sa musí odporučiť, že oni/ony alebo ich partnerky/partneri musia použiť účinný spôsob antikoncepcie.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Ženy vo fertilnom veku musia používať účinnú antikoncepciu počas liečby topotekánom a až do 6 mesiacov po liečbe. 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Mužom sa odporúča používať účinnú antikoncepciu a nesplodiť dieťa počas liečby topotekánom a až do 3 mesiacov po liečbe.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Gravidita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sa topotekán používa počas gravidity, alebo ak pacientka otehotnie počas liečby topotekánom, pacientka musí byť upozornená na možné riziká pre plod.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Dojčenie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je kontraindikovaný v období dojčenia (pozri časť 4.3). Dojčenie sa má prerušiť na začiatku terapie, hoci nie je známe, či sa topotekán vylučuje do ľudského mlieka.</w:t>
      </w:r>
    </w:p>
    <w:p>
      <w:pPr>
        <w:numPr>
          <w:ilvl w:val="12"/>
          <w:numId w:val="0"/>
        </w:numPr>
        <w:spacing w:line="240" w:lineRule="auto"/>
        <w:rPr>
          <w:bCs/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bCs/>
          <w:szCs w:val="22"/>
          <w:u w:val="single"/>
          <w:lang w:val="sk-SK"/>
        </w:rPr>
      </w:pPr>
      <w:r>
        <w:rPr>
          <w:bCs/>
          <w:szCs w:val="22"/>
          <w:u w:val="single"/>
          <w:lang w:val="sk-SK"/>
        </w:rPr>
        <w:t>Fertilita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štúdiách reprodukčnej toxicity na potkanoch sa nezistil žiadny vplyv na samčiu alebo samičiu fertilitu (pozri časť 5.3). Avšak tak ako iné cytotoxické lieky, topotekán je genotoxický a nie je možné vylúčiť jeho vplyv na fertilitu, vrátane mužskej fertility.</w:t>
      </w:r>
    </w:p>
    <w:p>
      <w:pPr>
        <w:numPr>
          <w:ilvl w:val="12"/>
          <w:numId w:val="0"/>
        </w:numPr>
        <w:spacing w:line="240" w:lineRule="auto"/>
        <w:rPr>
          <w:bCs/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4.7</w:t>
      </w:r>
      <w:r>
        <w:rPr>
          <w:b/>
          <w:szCs w:val="22"/>
          <w:lang w:val="sk-SK"/>
        </w:rPr>
        <w:tab/>
        <w:t>Ovplyvnenie schopnosti viesť vozidlá a obsluhovať stroje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Neuskutočnili sa žiadne štúdie o účinkoch na schopnosť viesť vozidlá a obsluhovať stroje. Počas vedenia vozidiel a pri obsluhe strojov sa však má zachovávať opatrnosť najmä pri pretrvávajúcej únave a asténii.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4.8</w:t>
      </w:r>
      <w:r>
        <w:rPr>
          <w:b/>
          <w:szCs w:val="22"/>
          <w:lang w:val="sk-SK"/>
        </w:rPr>
        <w:tab/>
        <w:t>Nežiaduce účinky</w:t>
      </w:r>
    </w:p>
    <w:p>
      <w:pPr>
        <w:keepNext/>
        <w:spacing w:line="240" w:lineRule="auto"/>
        <w:rPr>
          <w:bCs/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štúdiách, ktoré sa zaoberali určovaním optimálneho dávkovania a zahŕňali 523 pacientok s recidivujúcim karcinómom ovária a 631 pacientov s recidivujúcim malobunkovým karcinómom pľúc sa zistilo, že toxicita limitujúca dávku topotekánu v monoterapii bola hematologického pôvodu. Táto toxicita bola predvídateľná a reverzibilná. Nezistili sa žiadne prejavy kumulatívnej hematologickej alebo nehematologickej toxicity.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Bezpečnostný profil topotekánu podávaného v kombinácii s cisplatinou v klinických štúdiách karcinómu cervixu sa zhoduje s profilom pozorovaným pri monoterapii topotekánom. Celková hematologická toxicita je nižšia u pacientok liečených topotekánom v kombinácii s cisplatinou v porovnaní s monoterapiou topotekánom, ale vyššia ako u samotnej cisplatiny.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Pri podávaní topotekánu v kombinácii s cisplatinou sa pozorovali ďalšie nežiaduce udalosti, avšak tieto nežiaduce udalosti sa pozorovali pri monoterapii cisplatinou a nebolo možné pripísať ich topotekánu. Kompletný zoznam nežiaducich udalostí spojených s použitím cisplatiny sa má preštudovať v preskripčných informáciách pre cisplatinu.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Integrované údaje o bezpečnosti monoterapie topotekánom sú uvedené nižšie.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Nežiaduce reakcie sú uvedené nižšie podľa triedy orgánových systémov a absolútnej frekvencie (všetky hlásené udalosti). Frekvencie sú definované nasledovne: veľmi časté (≥ 1/10), časté (≥ 1/100 </w:t>
      </w:r>
      <w:r>
        <w:rPr>
          <w:szCs w:val="22"/>
          <w:lang w:val="sk-SK"/>
        </w:rPr>
        <w:lastRenderedPageBreak/>
        <w:t>až &lt; 1/10), menej časté (≥ 1/1 000 až &lt; 1/100), zriedkavé (≥ 1/10 000 až &lt; 1/1 000), veľmi zriedkavé (&lt; 1/10 000) a neznáme (z dostupných údajov).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rámci jednotlivých skupín frekvencií sú nežiaduce účinky usporiadané v poradí klesajúcej závažnosti.</w:t>
      </w:r>
    </w:p>
    <w:p>
      <w:pPr>
        <w:keepNext/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278"/>
      </w:tblGrid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lang w:val="sk-SK"/>
              </w:rPr>
            </w:pPr>
            <w:r>
              <w:rPr>
                <w:b/>
                <w:szCs w:val="22"/>
                <w:lang w:val="sk-SK"/>
              </w:rPr>
              <w:t>Infekcie a nákazy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Infekcia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szCs w:val="22"/>
                <w:lang w:val="sk-SK"/>
              </w:rPr>
              <w:t>Sepsa</w:t>
            </w:r>
            <w:r>
              <w:rPr>
                <w:vertAlign w:val="superscript"/>
                <w:lang w:val="sk-SK"/>
              </w:rPr>
              <w:t>1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Poruchy krvi a lymfatického systému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Febrilná neutropénia, neutropénia (pozri „Poruchy gastrointestinálneho traktu“), trombocytopénia, anémia, leukopénia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Pancytopénia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Neznáme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Závažné krvácanie (súvisiace s trombocytopéniou)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Poruchy imunitného systému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Reakcia z precitlivenosti zahŕňajúca exantém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Zriedkavé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Anafylaktická reakcia, angioedém, urtikária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Poruchy metabolizmu a výživy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Anorexia (ktorá môže byť závažná)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Poruchy dýchacej sústavy, hrudníka a mediastína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Zriedkavé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Intersticiálna choroba pľúc (niektoré prípady boli smrteľné)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Poruchy gastrointestinálneho traktu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szCs w:val="22"/>
                <w:lang w:val="sk-SK"/>
              </w:rPr>
              <w:t>Nauzea, vracanie a hnačka (všetky môžu byť závažné), zápcha, bolesť brucha</w:t>
            </w:r>
            <w:r>
              <w:rPr>
                <w:szCs w:val="22"/>
                <w:vertAlign w:val="superscript"/>
                <w:lang w:val="sk-SK"/>
              </w:rPr>
              <w:t>2</w:t>
            </w:r>
            <w:r>
              <w:rPr>
                <w:szCs w:val="22"/>
                <w:lang w:val="sk-SK"/>
              </w:rPr>
              <w:t>, mukozitída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Neznáme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Gastrointestinálna perforácia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Poruchy pečene a žlčových ciest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Hyperbilirubinémia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Poruchy kože a podkožného tkaniva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Alopécia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Pruritus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>Celkové poruchy a reakcie v mieste podania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Pyrexia, asténia, únava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Malátnosť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Veľmi zriedkavé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Extravazácia</w:t>
            </w:r>
            <w:r>
              <w:rPr>
                <w:vertAlign w:val="superscript"/>
                <w:lang w:val="sk-SK"/>
              </w:rPr>
              <w:t>3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Neznáme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Zápal mukózy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lang w:val="sk-SK"/>
              </w:rPr>
            </w:pPr>
            <w:r>
              <w:rPr>
                <w:vertAlign w:val="superscript"/>
                <w:lang w:val="sk-SK"/>
              </w:rPr>
              <w:t xml:space="preserve">1 </w:t>
            </w:r>
            <w:r>
              <w:rPr>
                <w:szCs w:val="22"/>
                <w:lang w:val="sk-SK"/>
              </w:rPr>
              <w:t xml:space="preserve">U </w:t>
            </w:r>
            <w:r>
              <w:rPr>
                <w:lang w:val="sk-SK"/>
              </w:rPr>
              <w:t>pacientov liečených topotekánom boli hlásené prípady úmrtia v dôsledku sepsy (pozri časť 4.4).</w:t>
            </w:r>
          </w:p>
          <w:p>
            <w:pPr>
              <w:spacing w:line="240" w:lineRule="auto"/>
              <w:rPr>
                <w:lang w:val="sk-SK"/>
              </w:rPr>
            </w:pPr>
            <w:r>
              <w:rPr>
                <w:vertAlign w:val="superscript"/>
                <w:lang w:val="sk-SK"/>
              </w:rPr>
              <w:t xml:space="preserve">2 </w:t>
            </w:r>
            <w:r>
              <w:rPr>
                <w:lang w:val="sk-SK"/>
              </w:rPr>
              <w:t>Bol hlásený výskyt neutropenickej kolitídy, vrátane smrteľnej neutropenickej kolitídy, ako komplikácie neutropénie vyvolanej topotekánom (pozri časť 4.4).</w:t>
            </w:r>
          </w:p>
          <w:p>
            <w:pPr>
              <w:spacing w:line="240" w:lineRule="auto"/>
              <w:rPr>
                <w:lang w:val="sk-SK"/>
              </w:rPr>
            </w:pPr>
            <w:r>
              <w:rPr>
                <w:vertAlign w:val="superscript"/>
                <w:lang w:val="sk-SK"/>
              </w:rPr>
              <w:t xml:space="preserve">3 </w:t>
            </w:r>
            <w:r>
              <w:rPr>
                <w:lang w:val="sk-SK"/>
              </w:rPr>
              <w:t>Reakcie boli mierne a zvyčajne nevyžadovali špecifickú liečbu.</w:t>
            </w:r>
          </w:p>
        </w:tc>
      </w:tr>
    </w:tbl>
    <w:p>
      <w:pPr>
        <w:spacing w:line="240" w:lineRule="auto"/>
        <w:rPr>
          <w:bCs/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Vyššie uvedené nežiaduce udalosti sa môžu vyskytovať s vyššou frekvenciou u pacientov, ktorí majú slabý výkonnostný stav (pozri časť 4.4).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bCs/>
          <w:szCs w:val="22"/>
          <w:lang w:val="sk-SK"/>
        </w:rPr>
        <w:t>Nižšie uvedené frekvencie spojené s hematologickými a nehematologickými nežiaducimi udalosťami predstavujú hlásenia nežiaducich udalostí považovaných za súvisiace/možno súvisiace s liečbou topotekánom.</w:t>
      </w: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Hematologické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u w:val="single"/>
          <w:lang w:val="sk-SK"/>
        </w:rPr>
        <w:t>Neutropénia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Ťažká neutropénia (počet neutrofilov &lt; 0,5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/l) počas 1. cyklu u 55 % pacientov, s trvaním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 xml:space="preserve"> sedem dní u 20 % a celkovo u 77 % pacientov (39 % cyklov). V súvislosti s ťažkou neutropéniou sa objavila horúčka alebo infekcia u 16 % pacientov počas prvého cyklu a celkovo u 23 % pacientov (6 % cyklov). Medián času do nástupu ťažkej neutropénie bol deväť dní a medián trvania sedem dní. Ťažká neutropénia trvajúca dlhšie ako sedem dní sa objavila celkovo v 11 % cyklov. V skupine všetkých pacientov liečených v klinických štúdiách (vrátane pacientov s ťažkou neutropéniou a tých, u </w:t>
      </w:r>
      <w:r>
        <w:rPr>
          <w:szCs w:val="22"/>
          <w:lang w:val="sk-SK"/>
        </w:rPr>
        <w:lastRenderedPageBreak/>
        <w:t>ktorých sa ťažká neutropénia nevyvinula) sa u 11 % pacientov (4 % cyklov) vyskytla horúčka a u 26 % pacientov (9 % cyklov) sa vyskytla infekcia. Okrem toho u 5 % všetkých liečených pacientov (1 % cyklov) došlo k rozvoju sepsy (pozri časť 4.4).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u w:val="single"/>
          <w:lang w:val="sk-SK"/>
        </w:rPr>
        <w:t>Trombocytopénia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Ťažká trombocytopénia (počet trombocytov &lt; 25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/l) sa objavila u 25 % pacientov (v 8 % cyklov), stredne ťažká (počet trombocytov medzi 25,0 a 50,0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/l) u 25 % pacientov (v 15 % cyklov). Medián času do nástupu ťažkej trombocytopénie bol 15. deň, medián trvania bol päť dní. Transfúzia trombocytov sa podala v 4 % cyklov. Hlásenia významných následkov v súvislosti s výskytom trombocytopénie, vrátane úmrtia v dôsledku krvácania z nádoru, boli menej časté.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u w:val="single"/>
          <w:lang w:val="sk-SK"/>
        </w:rPr>
        <w:t>Anémia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Stredne ťažká až ťažká anémia (Hb </w:t>
      </w:r>
      <w:r>
        <w:rPr>
          <w:rFonts w:ascii="SymbolProp BT" w:hAnsi="SymbolProp BT"/>
          <w:szCs w:val="22"/>
          <w:lang w:val="sk-SK"/>
        </w:rPr>
        <w:sym w:font="SymbolProp BT" w:char="F0A3"/>
      </w:r>
      <w:r>
        <w:rPr>
          <w:szCs w:val="22"/>
          <w:lang w:val="sk-SK"/>
        </w:rPr>
        <w:t> 8,0 g/dl) sa vyskytla u 37 % pacientov (v 14 % cyklov). Transfúzie erytrocytov sa podávali u 52 % pacientov (v 21 % cyklov).</w:t>
      </w: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Nehematologické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Často zaznamenané nehematologické účinky boli gastrointestinálne, ako napr. nauzea (52 %), vracanie (32 %), hnačka (18 %), zápcha (9 %) a mukozitída (14 %). Incidencia ťažkých prejavov (3. alebo 4. stupňa) bola pri nauzee 4 %, vracaní 3 %, hnačke 2 % a mukozitíde 1 %.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 4 % pacientov bola hlásená slabá bolesť brucha.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Únava bola pozorovaná asi u 25 % pacientov a asténia u 16 % pacientov liečených topotekánom. Incidencia ťažkej únavy a asténie (3. a 4. stupňa) bola v oboch prípadoch 3 %.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Celková alebo výrazná alopécia bola pozorovaná u 30 % pacientov a čiastočná alopécia u 15 % pacientov.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Ďalšie závažné udalosti, ktoré boli zaznamenané ako súvisiace alebo možno súvisiace s liečbou topotekánom, boli anorexia (12 %), malátnosť (3 %) a hyperbilirubinémia (1 %).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Reakcie z precitlivenosti vrátane exantému, urtikárie, angioedému a anafylaktických reakcií boli hlásené zriedkavo. V klinických štúdiách bol exantém zaznamenaný u 4 % pacientov a pruritus u 1,5 % pacientov.</w:t>
      </w:r>
    </w:p>
    <w:p>
      <w:pPr>
        <w:pStyle w:val="bullethead"/>
        <w:tabs>
          <w:tab w:val="left" w:pos="567"/>
        </w:tabs>
        <w:spacing w:before="0" w:line="240" w:lineRule="auto"/>
        <w:rPr>
          <w:b w:val="0"/>
          <w:bCs/>
          <w:kern w:val="0"/>
          <w:szCs w:val="22"/>
          <w:lang w:val="sk-SK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Hlásenie podozrení na nežiaduce reakcie</w:t>
      </w:r>
    </w:p>
    <w:p>
      <w:pPr>
        <w:keepNext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Hlásenie podozrení na nežiaduce reakcie po registrácii lieku je dôležité. Umožňuje priebežné monitorovanie pomeru prínosu a rizika lieku. Od zdravotníckych pracovníkov sa vyžaduje, aby hlásili akékoľvek podozrenia na nežiaduce reakcie na </w:t>
      </w:r>
      <w:r>
        <w:rPr>
          <w:szCs w:val="22"/>
          <w:shd w:val="pct15" w:color="auto" w:fill="auto"/>
          <w:lang w:val="sk-SK"/>
        </w:rPr>
        <w:t>národné centrum hlásenia uvedené v </w:t>
      </w:r>
      <w:hyperlink r:id="rId9" w:history="1">
        <w:r>
          <w:rPr>
            <w:rStyle w:val="Hyperlink"/>
            <w:szCs w:val="22"/>
            <w:shd w:val="pct15" w:color="auto" w:fill="auto"/>
            <w:lang w:val="sk-SK"/>
          </w:rPr>
          <w:t>Prílohe V</w:t>
        </w:r>
      </w:hyperlink>
      <w:r>
        <w:rPr>
          <w:szCs w:val="22"/>
          <w:lang w:val="sk-SK"/>
        </w:rPr>
        <w:t>.</w:t>
      </w:r>
    </w:p>
    <w:p>
      <w:pPr>
        <w:pStyle w:val="bullethead"/>
        <w:tabs>
          <w:tab w:val="left" w:pos="567"/>
        </w:tabs>
        <w:spacing w:before="0" w:line="240" w:lineRule="auto"/>
        <w:rPr>
          <w:b w:val="0"/>
          <w:bCs/>
          <w:kern w:val="0"/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4.9</w:t>
      </w:r>
      <w:r>
        <w:rPr>
          <w:b/>
          <w:szCs w:val="22"/>
          <w:lang w:val="sk-SK"/>
        </w:rPr>
        <w:tab/>
        <w:t>Predávkovanie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 pacientov liečených intravenóznym topotekánom (až do 10</w:t>
      </w:r>
      <w:r>
        <w:rPr>
          <w:szCs w:val="22"/>
          <w:lang w:val="sk-SK"/>
        </w:rPr>
        <w:noBreakHyphen/>
        <w:t>násobku odporúčanej dávky) a kapsulami topotekánu (až do 5</w:t>
      </w:r>
      <w:r>
        <w:rPr>
          <w:szCs w:val="22"/>
          <w:lang w:val="sk-SK"/>
        </w:rPr>
        <w:noBreakHyphen/>
        <w:t>násobku odporúčanej dávky) boli hlásené prípady predávkovania. Prejavy a príznaky pozorované po predávkovaní sa zhodovali so známymi nežiaducimi udalosťami súvisiacimi s topotekánom (pozri časť 4.8). Primárnymi komplikáciami predávkovania sú útlm kostnej drene a mukozitída. Pri predávkovaní intravenóznym topotekánom boli okrem toho hlásené zvýšené hladiny pečeňových enzýmov.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Nie je známe antidotum pri predávkovaní topotekánom. Ďalšia liečba sa má riadiť klinickým stavom alebo odporúčaniami národného toxikologického centra, keď sú k dispozícii.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aps/>
          <w:szCs w:val="22"/>
          <w:lang w:val="sk-SK"/>
        </w:rPr>
      </w:pPr>
      <w:r>
        <w:rPr>
          <w:b/>
          <w:caps/>
          <w:szCs w:val="22"/>
          <w:lang w:val="sk-SK"/>
        </w:rPr>
        <w:lastRenderedPageBreak/>
        <w:t>5.</w:t>
      </w:r>
      <w:r>
        <w:rPr>
          <w:b/>
          <w:caps/>
          <w:szCs w:val="22"/>
          <w:lang w:val="sk-SK"/>
        </w:rPr>
        <w:tab/>
      </w:r>
      <w:r>
        <w:rPr>
          <w:b/>
          <w:szCs w:val="22"/>
          <w:lang w:val="sk-SK"/>
        </w:rPr>
        <w:t>FARMAKOLOGICKÉ VLASTNOSTI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5.1</w:t>
      </w:r>
      <w:r>
        <w:rPr>
          <w:b/>
          <w:szCs w:val="22"/>
          <w:lang w:val="sk-SK"/>
        </w:rPr>
        <w:tab/>
        <w:t>Farmakodynamické vlastnosti</w:t>
      </w:r>
    </w:p>
    <w:p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Farmakoterapeutická skupina: cytostatiká, rastlinné alkaloidy a iné prírodné liečivá, ATC kód: L01CE01.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Mechanizmus účinku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Protinádorová aktivita topotekánu zahŕňa inhibíciu enzýmu topoizomerázy </w:t>
      </w:r>
      <w:r>
        <w:rPr>
          <w:rFonts w:ascii="Symbol" w:hAnsi="Symbol"/>
          <w:szCs w:val="22"/>
          <w:lang w:val="sk-SK"/>
        </w:rPr>
        <w:sym w:font="Symbol" w:char="F049"/>
      </w:r>
      <w:r>
        <w:rPr>
          <w:szCs w:val="22"/>
          <w:lang w:val="sk-SK"/>
        </w:rPr>
        <w:t xml:space="preserve">, enzýmu, ktorý je priamo zapojený do replikácie </w:t>
      </w:r>
      <w:smartTag w:uri="urn:schemas-microsoft-com:office:smarttags" w:element="stockticker">
        <w:r>
          <w:rPr>
            <w:szCs w:val="22"/>
            <w:lang w:val="sk-SK"/>
          </w:rPr>
          <w:t>DNA</w:t>
        </w:r>
      </w:smartTag>
      <w:r>
        <w:rPr>
          <w:szCs w:val="22"/>
          <w:lang w:val="sk-SK"/>
        </w:rPr>
        <w:t xml:space="preserve"> tým, že uvoľňuje torzné napätie vznikajúce bezprostredne pred začiatkom replikácie. Topotekán inhibuje topoizomerázu I tým, že stabilizuje kovalentný komplex medzi enzýmom a štiepeným vláknom </w:t>
      </w:r>
      <w:smartTag w:uri="urn:schemas-microsoft-com:office:smarttags" w:element="stockticker">
        <w:r>
          <w:rPr>
            <w:szCs w:val="22"/>
            <w:lang w:val="sk-SK"/>
          </w:rPr>
          <w:t>DNA</w:t>
        </w:r>
      </w:smartTag>
      <w:r>
        <w:rPr>
          <w:szCs w:val="22"/>
          <w:lang w:val="sk-SK"/>
        </w:rPr>
        <w:t>, ktorý je sprostredkovateľom katalytického mechanizmu. Inhibícia topoizomerázy </w:t>
      </w:r>
      <w:r>
        <w:rPr>
          <w:rFonts w:ascii="Symbol" w:hAnsi="Symbol"/>
          <w:szCs w:val="22"/>
          <w:lang w:val="sk-SK"/>
        </w:rPr>
        <w:sym w:font="Symbol" w:char="F049"/>
      </w:r>
      <w:r>
        <w:rPr>
          <w:szCs w:val="22"/>
          <w:lang w:val="sk-SK"/>
        </w:rPr>
        <w:t xml:space="preserve"> topotekánom vedie v bunke k indukcii s proteínmi spojených jednovláknových zlomov </w:t>
      </w:r>
      <w:smartTag w:uri="urn:schemas-microsoft-com:office:smarttags" w:element="stockticker">
        <w:r>
          <w:rPr>
            <w:szCs w:val="22"/>
            <w:lang w:val="sk-SK"/>
          </w:rPr>
          <w:t>DNA</w:t>
        </w:r>
      </w:smartTag>
      <w:r>
        <w:rPr>
          <w:szCs w:val="22"/>
          <w:lang w:val="sk-SK"/>
        </w:rPr>
        <w:t>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Klinická účinnosť a bezpečnosť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Recidivujúci karcinóm ovária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V porovnávacej štúdii topotekánu (n = 112) a paklitaxelu (n = 114) u pacientok s karcinómom ovária, ktoré boli pôvodne liečené chemoterapiou založenou na platine, bola miera terapeutických odpovedí (interval spoľahlivosti, IS 95 %) pri topotekáne 20,5 % (13 %, 28 %) oproti 14 % (8 %, 20 %) pri paklitaxele a medián času do progresie ochorenia 19 týždňov pri topotekáne oproti 15 týždňom pri paklitaxele (pomer rizík 0,7 </w:t>
      </w:r>
      <w:r>
        <w:rPr>
          <w:rFonts w:ascii="Courier New" w:hAnsi="Courier New"/>
          <w:szCs w:val="22"/>
          <w:lang w:val="sk-SK"/>
        </w:rPr>
        <w:t>[</w:t>
      </w:r>
      <w:r>
        <w:rPr>
          <w:szCs w:val="22"/>
          <w:lang w:val="sk-SK"/>
        </w:rPr>
        <w:t>0,6; 1,0</w:t>
      </w:r>
      <w:r>
        <w:rPr>
          <w:rFonts w:ascii="Courier New" w:hAnsi="Courier New"/>
          <w:szCs w:val="22"/>
          <w:lang w:val="sk-SK"/>
        </w:rPr>
        <w:t>]</w:t>
      </w:r>
      <w:r>
        <w:rPr>
          <w:szCs w:val="22"/>
          <w:lang w:val="sk-SK"/>
        </w:rPr>
        <w:t xml:space="preserve">). Medián celkového prežívania bol pri topotekáne 62 týždňov a pri paklitaxele 53 týždňov (pomer rizík 0,9 </w:t>
      </w:r>
      <w:r>
        <w:rPr>
          <w:rFonts w:ascii="Courier New" w:hAnsi="Courier New"/>
          <w:szCs w:val="22"/>
          <w:lang w:val="sk-SK"/>
        </w:rPr>
        <w:t>[</w:t>
      </w:r>
      <w:r>
        <w:rPr>
          <w:szCs w:val="22"/>
          <w:lang w:val="sk-SK"/>
        </w:rPr>
        <w:t>0,6; 1,3</w:t>
      </w:r>
      <w:r>
        <w:rPr>
          <w:rFonts w:ascii="Courier New" w:hAnsi="Courier New"/>
          <w:szCs w:val="22"/>
          <w:lang w:val="sk-SK"/>
        </w:rPr>
        <w:t>]</w:t>
      </w:r>
      <w:r>
        <w:rPr>
          <w:szCs w:val="22"/>
          <w:lang w:val="sk-SK"/>
        </w:rPr>
        <w:t>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Miera terapeutických odpovedí v celom programe zameranom na karcinóm ovária (n </w:t>
      </w:r>
      <w:r>
        <w:rPr>
          <w:rFonts w:ascii="Symbol" w:hAnsi="Symbol"/>
          <w:szCs w:val="22"/>
          <w:lang w:val="sk-SK"/>
        </w:rPr>
        <w:sym w:font="Symbol" w:char="F03D"/>
      </w:r>
      <w:r>
        <w:rPr>
          <w:szCs w:val="22"/>
          <w:lang w:val="sk-SK"/>
        </w:rPr>
        <w:t> 392, všetky pacientky pôvodne liečené cisplatinou alebo cisplatinou a paklitaxelom) bola 16 %. Medián času do odpovede na liečbu v klinických štúdiách bol 7,6 – 11,6 týždňov. U pacientok nereagujúcich na terapiu cisplatinou alebo u ktorých došlo v priebehu 3 mesiacov po liečbe cisplatinou k recidíve (n </w:t>
      </w:r>
      <w:r>
        <w:rPr>
          <w:rFonts w:ascii="Symbol" w:hAnsi="Symbol"/>
          <w:szCs w:val="22"/>
          <w:lang w:val="sk-SK"/>
        </w:rPr>
        <w:sym w:font="Symbol" w:char="F03D"/>
      </w:r>
      <w:r>
        <w:rPr>
          <w:szCs w:val="22"/>
          <w:lang w:val="sk-SK"/>
        </w:rPr>
        <w:t> 186), bola miera terapeutických odpovedí 10 %.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Tieto údaje sa majú hodnotiť v súvislosti s celkovým bezpečnostným profilom lieku, obzvlášť vo vzťahu k významnej hematologickej toxicite (pozri časť 4.8).</w:t>
      </w:r>
    </w:p>
    <w:p>
      <w:pPr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Uskutočnila sa doplnková retrospektívna analýza údajov 523 pacientok s recidivujúcim karcinómom ovária. Celkovo bolo pozorovaných 87 úplných a čiastočných odpovedí, z toho 13 sa vyskytlo počas piateho a šiesteho cyklu a 3 potom. Z pacientok, ktoré dostali viac než šesť cyklov liečby, 91 % buď dokončilo štúdiu podľa plánu, alebo bolo liečených až do progresie ochorenia, a len u 3 % pacientok bola liečba predčasne ukončená pre nežiaduce udalosti.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rPr>
          <w:i/>
          <w:iCs/>
          <w:u w:val="single"/>
          <w:lang w:val="sk-SK"/>
        </w:rPr>
      </w:pPr>
      <w:r>
        <w:rPr>
          <w:i/>
          <w:iCs/>
          <w:u w:val="single"/>
          <w:lang w:val="sk-SK"/>
        </w:rPr>
        <w:t>Recidivujúci SCLC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Cs/>
          <w:iCs/>
          <w:szCs w:val="22"/>
          <w:lang w:val="sk-SK"/>
        </w:rPr>
        <w:t>V š</w:t>
      </w:r>
      <w:r>
        <w:rPr>
          <w:szCs w:val="22"/>
          <w:lang w:val="sk-SK"/>
        </w:rPr>
        <w:t>túdii fázy </w:t>
      </w:r>
      <w:smartTag w:uri="urn:schemas-microsoft-com:office:smarttags" w:element="stockticker">
        <w:r>
          <w:rPr>
            <w:szCs w:val="22"/>
            <w:lang w:val="sk-SK"/>
          </w:rPr>
          <w:t>III</w:t>
        </w:r>
      </w:smartTag>
      <w:r>
        <w:rPr>
          <w:szCs w:val="22"/>
          <w:lang w:val="sk-SK"/>
        </w:rPr>
        <w:t xml:space="preserve"> (Štúdia 478) sa porovnal perorálny topotekán plus najlepšia podporná starostlivosť (</w:t>
      </w:r>
      <w:r>
        <w:rPr>
          <w:i/>
          <w:szCs w:val="22"/>
          <w:lang w:val="sk-SK"/>
        </w:rPr>
        <w:t>best supportive care</w:t>
      </w:r>
      <w:r>
        <w:rPr>
          <w:szCs w:val="22"/>
          <w:lang w:val="sk-SK"/>
        </w:rPr>
        <w:t xml:space="preserve">,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) (n = 71) so samotnou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(n = 70) u pacientov s recidívou po prvolíniovej terapii (medián času do progresie ochorenia [</w:t>
      </w:r>
      <w:r>
        <w:rPr>
          <w:i/>
          <w:szCs w:val="22"/>
          <w:lang w:val="sk-SK"/>
        </w:rPr>
        <w:t>time to progression</w:t>
      </w:r>
      <w:r>
        <w:rPr>
          <w:szCs w:val="22"/>
          <w:lang w:val="sk-SK"/>
        </w:rPr>
        <w:t>, TTP] od prvolíniovej terapie: 84 dní pri perorálnom topotekáne plus 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, 90 dní pri samotnej BSC), a u ktorých sa opakovaná liečba intravenóznou chemoterapiou nepokladala za vhodnú. V skupine s perorálnym topotekánom plus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sa dosiahlo štatisticky významné zlepšenie v celkovom prežívaní v porovnaní so skupinou so samotnou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(Log</w:t>
      </w:r>
      <w:r>
        <w:rPr>
          <w:szCs w:val="22"/>
          <w:lang w:val="sk-SK"/>
        </w:rPr>
        <w:noBreakHyphen/>
        <w:t xml:space="preserve">rank p = 0,0104). Neupravený pomer rizík pre skupinu s perorálnym topotekánom plus BSC oproti skupine so samotnou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bol 0,64 (IS 95 %: 0,45; 0,90). Medián prežívania u pacientov liečených perorálnym topotekánom plus BSC bol 25,9 týždňov (IS 95 %: 18,3; 31,6) oproti 13,9 týždňom (IS 95 %: 11,1; 18,6) u pacientov liečených samotnou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(p = 0,0104).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rStyle w:val="empitalic"/>
          <w:i w:val="0"/>
          <w:szCs w:val="22"/>
          <w:lang w:val="sk-SK"/>
        </w:rPr>
      </w:pPr>
      <w:r>
        <w:rPr>
          <w:rStyle w:val="empitalic"/>
          <w:i w:val="0"/>
          <w:szCs w:val="22"/>
          <w:lang w:val="sk-SK"/>
        </w:rPr>
        <w:t>Hlásenia príznakov pacientami s použitím odslepeného hodnotenia ukázali konzistentný trend v prínose perorálneho topotekánu plus </w:t>
      </w:r>
      <w:smartTag w:uri="urn:schemas-microsoft-com:office:smarttags" w:element="stockticker">
        <w:r>
          <w:rPr>
            <w:rStyle w:val="empitalic"/>
            <w:i w:val="0"/>
            <w:szCs w:val="22"/>
            <w:lang w:val="sk-SK"/>
          </w:rPr>
          <w:t>BSC</w:t>
        </w:r>
      </w:smartTag>
      <w:r>
        <w:rPr>
          <w:rStyle w:val="empitalic"/>
          <w:i w:val="0"/>
          <w:szCs w:val="22"/>
          <w:lang w:val="sk-SK"/>
        </w:rPr>
        <w:t xml:space="preserve"> vzhľadom k príznakom.</w:t>
      </w:r>
    </w:p>
    <w:p>
      <w:pPr>
        <w:tabs>
          <w:tab w:val="clear" w:pos="567"/>
        </w:tabs>
        <w:spacing w:line="240" w:lineRule="auto"/>
        <w:rPr>
          <w:rStyle w:val="empitalic"/>
          <w:i w:val="0"/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rStyle w:val="empitalic"/>
          <w:i w:val="0"/>
          <w:szCs w:val="22"/>
          <w:lang w:val="sk-SK"/>
        </w:rPr>
        <w:lastRenderedPageBreak/>
        <w:t>Vykonala sa jedna štúdia fázy II</w:t>
      </w:r>
      <w:r>
        <w:rPr>
          <w:szCs w:val="22"/>
          <w:lang w:val="sk-SK"/>
        </w:rPr>
        <w:t xml:space="preserve"> (Štúdia 065) a jedna štúdia fázy III (Štúdia 396), ktoré boli zamerané na hodnotenie účinnosti perorálneho topotekánu oproti intravenóznemu topotekánu u pacientov s recidívou po ≥ 90 dňoch po dokončení jedného predchádzajúceho chemoterapeutického režimu (pozri tabuľku 1). Perorálny a intravenózny topotekán boli spojené s podobným zmiernením príznakov u pacientov s recidivujúcim senzitívnym SCLC v hláseniach príznakov pacientmi na odslepenej hodnotiacej škále príznakov v oboch týchto štúdiách.</w:t>
      </w:r>
    </w:p>
    <w:p>
      <w:pPr>
        <w:spacing w:line="240" w:lineRule="auto"/>
        <w:rPr>
          <w:szCs w:val="22"/>
          <w:lang w:val="sk-SK"/>
        </w:rPr>
      </w:pPr>
    </w:p>
    <w:p>
      <w:pPr>
        <w:pStyle w:val="Caption"/>
        <w:keepLines/>
        <w:widowControl/>
        <w:tabs>
          <w:tab w:val="clear" w:pos="720"/>
          <w:tab w:val="clear" w:pos="864"/>
          <w:tab w:val="clear" w:pos="994"/>
          <w:tab w:val="left" w:pos="1134"/>
        </w:tabs>
        <w:spacing w:line="240" w:lineRule="auto"/>
        <w:ind w:left="1134" w:hanging="1134"/>
        <w:jc w:val="left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Tabuľka 1</w:t>
      </w:r>
      <w:r>
        <w:rPr>
          <w:rFonts w:ascii="Times New Roman" w:hAnsi="Times New Roman"/>
          <w:sz w:val="22"/>
          <w:szCs w:val="22"/>
          <w:lang w:val="sk-SK"/>
        </w:rPr>
        <w:tab/>
        <w:t>Súhrnné údaje o prežívaní, miere odpovede a čase do progresie ochorenia u pacientov so SCLC liečených perorálnym alebo intravenóznym topotekánom</w:t>
      </w:r>
    </w:p>
    <w:p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4981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722"/>
        <w:gridCol w:w="1534"/>
        <w:gridCol w:w="85"/>
        <w:gridCol w:w="1532"/>
        <w:gridCol w:w="1618"/>
        <w:gridCol w:w="87"/>
        <w:gridCol w:w="1443"/>
      </w:tblGrid>
      <w:tr>
        <w:trPr>
          <w:trHeight w:val="323"/>
        </w:trPr>
        <w:tc>
          <w:tcPr>
            <w:tcW w:w="1509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keepLines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</w:p>
        </w:tc>
        <w:tc>
          <w:tcPr>
            <w:tcW w:w="17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keepLines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Štúdia 065</w:t>
            </w:r>
          </w:p>
        </w:tc>
        <w:tc>
          <w:tcPr>
            <w:tcW w:w="17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>
            <w:pPr>
              <w:keepNext/>
              <w:keepLines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Štúdia 396</w:t>
            </w:r>
          </w:p>
        </w:tc>
      </w:tr>
      <w:tr>
        <w:trPr>
          <w:trHeight w:val="322"/>
        </w:trPr>
        <w:tc>
          <w:tcPr>
            <w:tcW w:w="1509" w:type="pct"/>
            <w:vMerge/>
            <w:tcBorders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Perorálny </w:t>
            </w:r>
            <w:r>
              <w:rPr>
                <w:rStyle w:val="LBLLevel3"/>
                <w:rFonts w:ascii="Times New Roman" w:hAnsi="Times New Roman"/>
                <w:b/>
                <w:szCs w:val="22"/>
                <w:u w:val="none"/>
                <w:lang w:val="sk-SK"/>
              </w:rPr>
              <w:t>topotekán</w:t>
            </w:r>
          </w:p>
        </w:tc>
        <w:tc>
          <w:tcPr>
            <w:tcW w:w="8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Intravenózny </w:t>
            </w:r>
            <w:r>
              <w:rPr>
                <w:rStyle w:val="LBLLevel3"/>
                <w:rFonts w:ascii="Times New Roman" w:hAnsi="Times New Roman"/>
                <w:b/>
                <w:szCs w:val="22"/>
                <w:u w:val="none"/>
                <w:lang w:val="sk-SK"/>
              </w:rPr>
              <w:t>topotekán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Perorálny </w:t>
            </w:r>
            <w:r>
              <w:rPr>
                <w:rStyle w:val="LBLLevel3"/>
                <w:rFonts w:ascii="Times New Roman" w:hAnsi="Times New Roman"/>
                <w:b/>
                <w:szCs w:val="22"/>
                <w:u w:val="none"/>
                <w:lang w:val="sk-SK"/>
              </w:rPr>
              <w:t>topotekán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Intravenózny </w:t>
            </w:r>
            <w:r>
              <w:rPr>
                <w:rStyle w:val="LBLLevel3"/>
                <w:rFonts w:ascii="Times New Roman" w:hAnsi="Times New Roman"/>
                <w:b/>
                <w:szCs w:val="22"/>
                <w:u w:val="none"/>
                <w:lang w:val="sk-SK"/>
              </w:rPr>
              <w:t>topotekán</w:t>
            </w:r>
          </w:p>
        </w:tc>
      </w:tr>
      <w:tr>
        <w:tc>
          <w:tcPr>
            <w:tcW w:w="1509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(n = 52)</w:t>
            </w:r>
          </w:p>
        </w:tc>
        <w:tc>
          <w:tcPr>
            <w:tcW w:w="8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(n = 54)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(n = 153)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(n = 151)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Medián prežívania (týždne) 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32,3</w:t>
            </w:r>
          </w:p>
        </w:tc>
        <w:tc>
          <w:tcPr>
            <w:tcW w:w="896" w:type="pct"/>
            <w:gridSpan w:val="2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25,1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33,0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35,0</w:t>
            </w:r>
          </w:p>
        </w:tc>
      </w:tr>
      <w:tr>
        <w:tc>
          <w:tcPr>
            <w:tcW w:w="150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 xml:space="preserve">(IS 95 %) </w:t>
            </w:r>
          </w:p>
        </w:tc>
        <w:tc>
          <w:tcPr>
            <w:tcW w:w="850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(26,3; 40,9)</w:t>
            </w:r>
          </w:p>
        </w:tc>
        <w:tc>
          <w:tcPr>
            <w:tcW w:w="896" w:type="pct"/>
            <w:gridSpan w:val="2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(21,1; 33,0)</w:t>
            </w:r>
          </w:p>
        </w:tc>
        <w:tc>
          <w:tcPr>
            <w:tcW w:w="89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(29,1; 42,4)</w:t>
            </w:r>
          </w:p>
        </w:tc>
        <w:tc>
          <w:tcPr>
            <w:tcW w:w="848" w:type="pct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(31,0; 37,1)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>Pomer rizík (IS 95 %)</w:t>
            </w:r>
          </w:p>
        </w:tc>
        <w:tc>
          <w:tcPr>
            <w:tcW w:w="17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0,88 (0,59; 1,31)</w:t>
            </w:r>
          </w:p>
        </w:tc>
        <w:tc>
          <w:tcPr>
            <w:tcW w:w="17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0,88 (0,7; 1,11)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Miera odpovede (%)</w:t>
            </w:r>
          </w:p>
        </w:tc>
        <w:tc>
          <w:tcPr>
            <w:tcW w:w="897" w:type="pct"/>
            <w:gridSpan w:val="2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23,1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14,8</w:t>
            </w:r>
          </w:p>
        </w:tc>
        <w:tc>
          <w:tcPr>
            <w:tcW w:w="9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18,3</w:t>
            </w:r>
          </w:p>
        </w:tc>
        <w:tc>
          <w:tcPr>
            <w:tcW w:w="800" w:type="pct"/>
            <w:tcBorders>
              <w:top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21,9</w:t>
            </w:r>
          </w:p>
        </w:tc>
      </w:tr>
      <w:tr>
        <w:tc>
          <w:tcPr>
            <w:tcW w:w="150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>(IS 95 %)</w:t>
            </w:r>
          </w:p>
        </w:tc>
        <w:tc>
          <w:tcPr>
            <w:tcW w:w="897" w:type="pct"/>
            <w:gridSpan w:val="2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(11,6; 34,5)</w:t>
            </w:r>
          </w:p>
        </w:tc>
        <w:tc>
          <w:tcPr>
            <w:tcW w:w="84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(5,3; 24,3)</w:t>
            </w:r>
          </w:p>
        </w:tc>
        <w:tc>
          <w:tcPr>
            <w:tcW w:w="945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(12,2; 24,4)</w:t>
            </w:r>
          </w:p>
        </w:tc>
        <w:tc>
          <w:tcPr>
            <w:tcW w:w="800" w:type="pct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(15,3; 28,5)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Rozdiel v miere odpovede (IS 95 %)</w:t>
            </w:r>
          </w:p>
        </w:tc>
        <w:tc>
          <w:tcPr>
            <w:tcW w:w="17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8,3 (-6,6; 23,1)</w:t>
            </w:r>
          </w:p>
        </w:tc>
        <w:tc>
          <w:tcPr>
            <w:tcW w:w="17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-3,6 (-12,6; 5,5)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Medián času do progresie ochorenia (týždne)</w:t>
            </w:r>
          </w:p>
        </w:tc>
        <w:tc>
          <w:tcPr>
            <w:tcW w:w="897" w:type="pct"/>
            <w:gridSpan w:val="2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14,9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13,1</w:t>
            </w:r>
          </w:p>
        </w:tc>
        <w:tc>
          <w:tcPr>
            <w:tcW w:w="9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11,9</w:t>
            </w:r>
          </w:p>
        </w:tc>
        <w:tc>
          <w:tcPr>
            <w:tcW w:w="800" w:type="pct"/>
            <w:tcBorders>
              <w:top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14,6</w:t>
            </w:r>
          </w:p>
        </w:tc>
      </w:tr>
      <w:tr>
        <w:tc>
          <w:tcPr>
            <w:tcW w:w="150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 xml:space="preserve">(IS 95 %) </w:t>
            </w:r>
          </w:p>
        </w:tc>
        <w:tc>
          <w:tcPr>
            <w:tcW w:w="897" w:type="pct"/>
            <w:gridSpan w:val="2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(8,3; 21,3)</w:t>
            </w:r>
          </w:p>
        </w:tc>
        <w:tc>
          <w:tcPr>
            <w:tcW w:w="84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(11,6; 18,3)</w:t>
            </w:r>
          </w:p>
        </w:tc>
        <w:tc>
          <w:tcPr>
            <w:tcW w:w="945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(9,7; 14,1)</w:t>
            </w:r>
          </w:p>
        </w:tc>
        <w:tc>
          <w:tcPr>
            <w:tcW w:w="800" w:type="pct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(13,3; 18,9)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>Pomer rizík (IS 95 %)</w:t>
            </w:r>
          </w:p>
        </w:tc>
        <w:tc>
          <w:tcPr>
            <w:tcW w:w="17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0,90 (0,60; 1,35)</w:t>
            </w:r>
          </w:p>
        </w:tc>
        <w:tc>
          <w:tcPr>
            <w:tcW w:w="17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1,21 (0,96; 1,53)</w:t>
            </w:r>
          </w:p>
        </w:tc>
      </w:tr>
    </w:tbl>
    <w:p>
      <w:pPr>
        <w:pStyle w:val="LBLTableFootnotes"/>
        <w:spacing w:line="240" w:lineRule="auto"/>
        <w:jc w:val="left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 = celkový počet liečených pacientov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IS = interval spoľahlivosti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ďalšej randomizovanej štúdii fázy </w:t>
      </w:r>
      <w:smartTag w:uri="urn:schemas-microsoft-com:office:smarttags" w:element="stockticker">
        <w:r>
          <w:rPr>
            <w:szCs w:val="22"/>
            <w:lang w:val="sk-SK"/>
          </w:rPr>
          <w:t>III</w:t>
        </w:r>
      </w:smartTag>
      <w:r>
        <w:rPr>
          <w:szCs w:val="22"/>
          <w:lang w:val="sk-SK"/>
        </w:rPr>
        <w:t>, ktorá porovnala intravenózny (i.v.) topotekán s cyklofosfamidom, doxorubicínom a vinkristínom (</w:t>
      </w:r>
      <w:smartTag w:uri="urn:schemas-microsoft-com:office:smarttags" w:element="stockticker">
        <w:r>
          <w:rPr>
            <w:szCs w:val="22"/>
            <w:lang w:val="sk-SK"/>
          </w:rPr>
          <w:t>CAV</w:t>
        </w:r>
      </w:smartTag>
      <w:r>
        <w:rPr>
          <w:szCs w:val="22"/>
          <w:lang w:val="sk-SK"/>
        </w:rPr>
        <w:t xml:space="preserve">) u pacientov s recidivujúcim, senzitívnym SCLC, bola celková miera terapeutických odpovedí 24,3 % pri topotekáne oproti 18,3 % v skupine </w:t>
      </w:r>
      <w:smartTag w:uri="urn:schemas-microsoft-com:office:smarttags" w:element="stockticker">
        <w:r>
          <w:rPr>
            <w:szCs w:val="22"/>
            <w:lang w:val="sk-SK"/>
          </w:rPr>
          <w:t>CAV</w:t>
        </w:r>
      </w:smartTag>
      <w:r>
        <w:rPr>
          <w:szCs w:val="22"/>
          <w:lang w:val="sk-SK"/>
        </w:rPr>
        <w:t xml:space="preserve">. Medián času do progresie ochorenia bol v oboch skupinách podobný (13,3 týždňov a 12,3 týždňov, v tomto poradí). Medián času prežívania bol 25,0 týždňov pri topotekáne a 24,7 týždňov v skupine </w:t>
      </w:r>
      <w:smartTag w:uri="urn:schemas-microsoft-com:office:smarttags" w:element="stockticker">
        <w:r>
          <w:rPr>
            <w:szCs w:val="22"/>
            <w:lang w:val="sk-SK"/>
          </w:rPr>
          <w:t>CAV</w:t>
        </w:r>
      </w:smartTag>
      <w:r>
        <w:rPr>
          <w:szCs w:val="22"/>
          <w:lang w:val="sk-SK"/>
        </w:rPr>
        <w:t xml:space="preserve">. Pomer rizík pre prežívanie pri i.v. topotekáne oproti </w:t>
      </w:r>
      <w:smartTag w:uri="urn:schemas-microsoft-com:office:smarttags" w:element="stockticker">
        <w:r>
          <w:rPr>
            <w:szCs w:val="22"/>
            <w:lang w:val="sk-SK"/>
          </w:rPr>
          <w:t>CAV</w:t>
        </w:r>
      </w:smartTag>
      <w:r>
        <w:rPr>
          <w:szCs w:val="22"/>
          <w:lang w:val="sk-SK"/>
        </w:rPr>
        <w:t xml:space="preserve"> bol 1,04 (IS 95 %: 0,78; 1,40).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  <w:tab w:val="left" w:pos="7655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Miera terapeutických odpovedí na topotekán v kombinovanom programe zameranom na malobunkový karcinóm pľúc (n = 480) u pacientov s recidivujúcim ochorením senzitívnym na prvolíniovú liečbu bola 20,2 %. Medián času prežívania bol 30,3 týždňov (IS 95 %: 27,6; 33,4).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b/>
          <w:i/>
          <w:szCs w:val="22"/>
          <w:lang w:val="sk-SK"/>
        </w:rPr>
      </w:pPr>
      <w:r>
        <w:rPr>
          <w:szCs w:val="22"/>
          <w:lang w:val="sk-SK"/>
        </w:rPr>
        <w:t>U populácie pacientov s refraktérnym SCLC (pacienti, ktorí nereagovali na prvolíniovú liečbu) bola miera terapeutických odpovedí na topotekán 4,0 %.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i/>
          <w:iCs/>
          <w:szCs w:val="22"/>
          <w:u w:val="single"/>
          <w:lang w:val="sk-SK"/>
        </w:rPr>
      </w:pPr>
      <w:r>
        <w:rPr>
          <w:i/>
          <w:iCs/>
          <w:szCs w:val="22"/>
          <w:u w:val="single"/>
          <w:lang w:val="sk-SK"/>
        </w:rPr>
        <w:t>Karcinóm cervixu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randomizovanej, porovnávacej štúdii fázy </w:t>
      </w:r>
      <w:smartTag w:uri="urn:schemas-microsoft-com:office:smarttags" w:element="stockticker">
        <w:r>
          <w:rPr>
            <w:szCs w:val="22"/>
            <w:lang w:val="sk-SK"/>
          </w:rPr>
          <w:t>III</w:t>
        </w:r>
      </w:smartTag>
      <w:r>
        <w:rPr>
          <w:szCs w:val="22"/>
          <w:lang w:val="sk-SK"/>
        </w:rPr>
        <w:t xml:space="preserve"> vykonanej Gynekologickou onkologickou skupinou (</w:t>
      </w:r>
      <w:r>
        <w:rPr>
          <w:i/>
          <w:szCs w:val="22"/>
          <w:lang w:val="sk-SK"/>
        </w:rPr>
        <w:t>Gynaecological Oncology Group</w:t>
      </w:r>
      <w:r>
        <w:rPr>
          <w:szCs w:val="22"/>
          <w:lang w:val="sk-SK"/>
        </w:rPr>
        <w:t>, GOG 0179) bol topotekán plus cisplatina (n = 147) porovnaný so samotnou cisplatinou (n = 146) v liečbe histologicky potvrdeného perzistujúceho, recidivujúceho karcinómu cervixu alebo karcinómu cervixu stupňa IVB v prípade, keď sa kuratívna liečba chirurgickým zákrokom a/alebo rádioterapiou nepokladala za vhodnú. Topotekán plus cisplatina mali štatisticky významný prínos v celkovom prežívaní v porovnaní s monoterapiou cisplatinou po úprave na priebežné analýzy (Log-rank p = 0,033).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pStyle w:val="tabletextNS"/>
        <w:keepNext/>
        <w:keepLines/>
        <w:tabs>
          <w:tab w:val="left" w:pos="1134"/>
        </w:tabs>
        <w:ind w:left="1134" w:hanging="1134"/>
        <w:rPr>
          <w:rFonts w:ascii="Times New Roman" w:hAnsi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/>
          <w:b/>
          <w:sz w:val="22"/>
          <w:szCs w:val="22"/>
          <w:lang w:val="sk-SK"/>
        </w:rPr>
        <w:lastRenderedPageBreak/>
        <w:t>Tabuľka 2</w:t>
      </w:r>
      <w:r>
        <w:rPr>
          <w:rFonts w:ascii="Times New Roman" w:hAnsi="Times New Roman"/>
          <w:b/>
          <w:sz w:val="22"/>
          <w:szCs w:val="22"/>
          <w:lang w:val="sk-SK"/>
        </w:rPr>
        <w:tab/>
        <w:t xml:space="preserve">Výsledky zo štúdie </w:t>
      </w:r>
      <w:r>
        <w:rPr>
          <w:rFonts w:ascii="Times New Roman" w:hAnsi="Times New Roman"/>
          <w:b/>
          <w:bCs/>
          <w:sz w:val="22"/>
          <w:szCs w:val="22"/>
          <w:lang w:val="sk-SK"/>
        </w:rPr>
        <w:t>GOG-0179</w:t>
      </w:r>
    </w:p>
    <w:p>
      <w:pPr>
        <w:pStyle w:val="tabletextNS"/>
        <w:keepNext/>
        <w:keepLines/>
        <w:rPr>
          <w:rFonts w:ascii="Times New Roman" w:hAnsi="Times New Roman"/>
          <w:bCs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0"/>
        <w:gridCol w:w="1784"/>
        <w:gridCol w:w="2327"/>
      </w:tblGrid>
      <w:tr>
        <w:trPr>
          <w:cantSplit/>
        </w:trPr>
        <w:tc>
          <w:tcPr>
            <w:tcW w:w="6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Populácia všetkých randomizovaných pacientok (</w:t>
            </w:r>
            <w:smartTag w:uri="urn:schemas-microsoft-com:office:smarttags" w:element="stockticker">
              <w:r>
                <w:rPr>
                  <w:rFonts w:ascii="Times New Roman" w:hAnsi="Times New Roman"/>
                  <w:b/>
                  <w:bCs/>
                  <w:sz w:val="22"/>
                  <w:szCs w:val="22"/>
                  <w:lang w:val="sk-SK"/>
                </w:rPr>
                <w:t>ITT</w:t>
              </w:r>
            </w:smartTag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)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Cisplatina</w:t>
            </w:r>
          </w:p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50 mg/m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val="sk-SK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v 1. deň každých 21 dní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Cisplatina</w:t>
            </w:r>
          </w:p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50 mg/m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val="sk-SK"/>
              </w:rPr>
              <w:t>2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v 1. deň +</w:t>
            </w:r>
          </w:p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topotekán </w:t>
            </w:r>
          </w:p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0,75 mg/m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val="sk-SK"/>
              </w:rPr>
              <w:t>2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v prvé 3 dni, každých 21 dní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Prežívanie (mesiace)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(n = 146)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(n = 147)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 xml:space="preserve">Medián 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(IS 95 </w:t>
            </w:r>
            <w:r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%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6,5 (5,8; 8,8)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9,4 (7,9; 11,9)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Pomer rizík (IS 95 %)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0,76 (0,59; 0,98)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Log rank p-hodnota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0,033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rPr>
          <w:cantSplit/>
        </w:trPr>
        <w:tc>
          <w:tcPr>
            <w:tcW w:w="6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Pacientky bez predošlej chemorádioterapie založenej na cisplatine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Cisplatina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Topotekán/Cisplatina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Prežívanie (mesiace)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(n = 46)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(n = 44)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 xml:space="preserve">Medián 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(IS 95 </w:t>
            </w:r>
            <w:r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%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8,8 (6,4; 11,5)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15,7 (11,9; 17,7)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Pomer rizík (IS 95 %)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0,51 (0,31; 0,82)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rPr>
          <w:cantSplit/>
        </w:trPr>
        <w:tc>
          <w:tcPr>
            <w:tcW w:w="6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Pacientky s predošlou chemorádioterapiou založenou na cisplatine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Cisplatina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Topotekán/Cisplatina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Prežívanie (mesiace)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(n = 72)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(n = 69)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 xml:space="preserve">Medián (IS 95 %)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5,9 (4,7; 8,8)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7,9 (5,5; 10,9) </w:t>
            </w:r>
          </w:p>
        </w:tc>
      </w:tr>
      <w:tr>
        <w:trPr>
          <w:cantSplit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Pomer rizík (IS 95 %)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NS"/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0,85 (0,59; 1,21)</w:t>
            </w:r>
          </w:p>
        </w:tc>
      </w:tr>
    </w:tbl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 pacientok (n = 39) s recidívou do 180 dní po chemorádioterapii založenej na cisplatine bol medián času prežívania v skupine s topotekánom plus cisplatinou 4,6 mesiacov (IS 95 %: 2,6; 6,1) oproti 4,5 mesiacom (IS 95 %: 2,9; 9,6) v skupine s cisplatinou, s pomerom rizík 1,15 (0,59; 2,23). U pacientok (n = 102) s recidívou po 180 dňoch bol medián času prežívania v skupine s topotekánom plus cisplatinou 9,9 mesiacov (IS 95 %: 7; 12,6) oproti 6,3 mesiacom (IS 95 %: 4,9; 9,5) v skupine s cisplatinou, s pomerom rizík 0,75 (0,49; 1,16).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Pediatrická populácia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bol hodnotený aj v pediatrickej populácii; sú však dostupné len obmedzené údaje o účinnosti a bezpečnosti.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  <w:lang w:val="sk-SK"/>
        </w:rPr>
      </w:pPr>
      <w:r>
        <w:rPr>
          <w:szCs w:val="22"/>
          <w:lang w:val="sk-SK"/>
        </w:rPr>
        <w:t>V otvorenej štúdii zahŕňajúcej deti (n = 108, vekové rozmedzie: deti do 16 rokov) s recidivujúcimi alebo progresívnymi solídnymi nádormi sa topotekán podával v začiatočnej dávke 2,0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 xml:space="preserve"> ako 30-minútová infúzia počas 5 dní, pričom táto liečebná schéma sa opakovala každé 3 týždne počas až jedného roka v závislosti od odpovede na liečbu. Typy nádorov zahŕňali Ewingov sarkóm/primitívny neuroektodermálny nádor, neuroblastóm, osteoblastóm a rabdomyosarkóm. Protinádorová aktivita sa preukázala predovšetkým u pacientov s neuroblastómom. Toxické účinky topotekánu u pediatrických pacientov s recidivujúcimi a refraktérnymi solídnymi nádormi boli podobné ako účinky historicky pozorované u dospelých pacientov. V tejto štúdii dostávalo štyridsaťšesť (43 %) pacientov G</w:t>
      </w:r>
      <w:r>
        <w:rPr>
          <w:szCs w:val="22"/>
          <w:lang w:val="sk-SK"/>
        </w:rPr>
        <w:noBreakHyphen/>
        <w:t xml:space="preserve">CSF počas 192 (42,1 %) cyklov; šesťdesiatpäť (60 %) dostávalo transfúzie erytrocytového koncentrátu počas viac ako 139 cyklov (30,5 %) a päťdesiat (46 %) dostávalo trombocyty počas viac ako 159 cyklov (34,9 %). Vo farmakokinetickej štúdii u pediatrických pacientov s refraktérnymi solídnymi nádormi (pozri časť 5.2) sa na základe toxicity limitujúcej dávku prejavujúcej sa ako myelosupresia stanovila maximálna tolerovaná dávka (MTD, </w:t>
      </w:r>
      <w:r>
        <w:rPr>
          <w:i/>
          <w:szCs w:val="22"/>
          <w:lang w:val="sk-SK"/>
        </w:rPr>
        <w:t>maximum tolerated dose</w:t>
      </w:r>
      <w:r>
        <w:rPr>
          <w:szCs w:val="22"/>
          <w:lang w:val="sk-SK"/>
        </w:rPr>
        <w:t xml:space="preserve">) </w:t>
      </w:r>
      <w:r>
        <w:rPr>
          <w:iCs/>
          <w:szCs w:val="22"/>
          <w:lang w:val="sk-SK"/>
        </w:rPr>
        <w:t>2,0 mg/m</w:t>
      </w:r>
      <w:r>
        <w:rPr>
          <w:iCs/>
          <w:szCs w:val="22"/>
          <w:vertAlign w:val="superscript"/>
          <w:lang w:val="sk-SK"/>
        </w:rPr>
        <w:t>2</w:t>
      </w:r>
      <w:r>
        <w:rPr>
          <w:iCs/>
          <w:szCs w:val="22"/>
          <w:lang w:val="sk-SK"/>
        </w:rPr>
        <w:t>/deň spolu s G</w:t>
      </w:r>
      <w:r>
        <w:rPr>
          <w:iCs/>
          <w:szCs w:val="22"/>
          <w:lang w:val="sk-SK"/>
        </w:rPr>
        <w:noBreakHyphen/>
        <w:t>CSF a 1,4 mg/m</w:t>
      </w:r>
      <w:r>
        <w:rPr>
          <w:iCs/>
          <w:szCs w:val="22"/>
          <w:vertAlign w:val="superscript"/>
          <w:lang w:val="sk-SK"/>
        </w:rPr>
        <w:t>2</w:t>
      </w:r>
      <w:r>
        <w:rPr>
          <w:iCs/>
          <w:szCs w:val="22"/>
          <w:lang w:val="sk-SK"/>
        </w:rPr>
        <w:t>/deň bez G</w:t>
      </w:r>
      <w:r>
        <w:rPr>
          <w:iCs/>
          <w:szCs w:val="22"/>
          <w:lang w:val="sk-SK"/>
        </w:rPr>
        <w:noBreakHyphen/>
        <w:t>CSF.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lastRenderedPageBreak/>
        <w:t>5.2</w:t>
      </w:r>
      <w:r>
        <w:rPr>
          <w:b/>
          <w:szCs w:val="22"/>
          <w:lang w:val="sk-SK"/>
        </w:rPr>
        <w:tab/>
        <w:t>Farmakokinetické vlastnosti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u w:val="single"/>
          <w:lang w:val="sk-SK"/>
        </w:rPr>
        <w:t>Distribúcia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 intravenóznom podaní topotekánu v denných dávkach 0,5 až 1,5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 xml:space="preserve"> v 30-minútovej infúzii počas 5 dní, preukázal topotekán vysoký plazmatický klírens 62 l/hod (SD 22), zodpovedajúci približne 2/3 prietoku krvi pečeňou. Topotekán mal taktiež veľký distribučný objem, okolo 132 l (SD 57) a relatívne krátky polčas 2 až 3 hodiny. Porovnanie farmakokinetických parametrov nenaznačilo žiadnu zmenu vo farmakokinetike počas 5 dní podávania. Plocha pod krivkou rástla približne proporcionálne so zvyšujúcou sa dávkou. Po opakovanom každodennom podávaní sa topotekán kumuluje v malej miere alebo sa nekumuluje vôbec a po opakovaných dávkach sa nepreukázala zmena jeho farmakokinetiky. Predklinické štúdie svedčia o tom, že väzba topotekánu na plazmatické bielkoviny je nízka (35 %) a distribúcia medzi krvnými bunkami a plazmou bola výrazne homogénna.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Biotransformácia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Eliminácia topotekánu u človeka bola preskúmaná len čiastočne. Hlavnou cestou klírensu topotekánu je hydrolýza laktónového kruhu za vzniku karboxylátu s otvoreným kruhom.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Metabolizmus je zodpovedný za &lt; 10 % elimináciu topotekánu. N-demetylovaný metabolit, pri ktorom sa v bunkovej analýze dokázala podobná alebo nižšia účinnosť ako pri pôvodnej látke, sa zistil v moči, plazme a stolici. Priemerný pomer AUC medzi metabolitom a pôvodnou látkou bol &lt; 10 % pri celkovom topotekáne aj pri laktóne topotekánu. V moči bol zistený metabolit topotekánu vznikajúci O</w:t>
      </w:r>
      <w:r>
        <w:rPr>
          <w:szCs w:val="22"/>
          <w:lang w:val="sk-SK"/>
        </w:rPr>
        <w:noBreakHyphen/>
        <w:t>glukuronidáciou a N</w:t>
      </w:r>
      <w:r>
        <w:rPr>
          <w:szCs w:val="22"/>
          <w:lang w:val="sk-SK"/>
        </w:rPr>
        <w:noBreakHyphen/>
        <w:t>demetylovaný topotekán.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Eliminácia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Celkové vylúčené množstvo látky súvisiacej s topotekánom po piatich denných dávkach topotekánu bolo 71 až 76 % i.v. podanej dávky. Močom sa vylúčilo približne 51 % vo forme celkového topotekánu a 3 % sa vylúčili vo forme N</w:t>
      </w:r>
      <w:r>
        <w:rPr>
          <w:szCs w:val="22"/>
          <w:lang w:val="sk-SK"/>
        </w:rPr>
        <w:noBreakHyphen/>
        <w:t>demetylovaného topotekánu. Eliminácia celkového topotekánu stolicou predstavovala 18 %, zatiaľ čo eliminácia N-demetylovaného topotekánu stolicou bola 1,7 %. Celkovo sa N</w:t>
      </w:r>
      <w:r>
        <w:rPr>
          <w:szCs w:val="22"/>
          <w:lang w:val="sk-SK"/>
        </w:rPr>
        <w:noBreakHyphen/>
        <w:t>demetylovaný metabolit podieľal v priemere menej ako 7 % (rozsah 4</w:t>
      </w:r>
      <w:r>
        <w:rPr>
          <w:szCs w:val="22"/>
          <w:lang w:val="sk-SK"/>
        </w:rPr>
        <w:noBreakHyphen/>
        <w:t>9 %) na celkovom množstve látok súvisiacich s topotekánom vylúčených močom a stolicou. Topotekán</w:t>
      </w:r>
      <w:r>
        <w:rPr>
          <w:szCs w:val="22"/>
          <w:lang w:val="sk-SK"/>
        </w:rPr>
        <w:noBreakHyphen/>
        <w:t>O</w:t>
      </w:r>
      <w:r>
        <w:rPr>
          <w:szCs w:val="22"/>
          <w:lang w:val="sk-SK"/>
        </w:rPr>
        <w:noBreakHyphen/>
        <w:t>glukuronid a N</w:t>
      </w:r>
      <w:r>
        <w:rPr>
          <w:szCs w:val="22"/>
          <w:lang w:val="sk-SK"/>
        </w:rPr>
        <w:noBreakHyphen/>
        <w:t>demetylovaný topotekán</w:t>
      </w:r>
      <w:r>
        <w:rPr>
          <w:szCs w:val="22"/>
          <w:lang w:val="sk-SK"/>
        </w:rPr>
        <w:noBreakHyphen/>
        <w:t>O</w:t>
      </w:r>
      <w:r>
        <w:rPr>
          <w:szCs w:val="22"/>
          <w:lang w:val="sk-SK"/>
        </w:rPr>
        <w:noBreakHyphen/>
        <w:t>glukuronid v moči predstavovali menej ako 2,0 %.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Údaje zo štúdií i</w:t>
      </w:r>
      <w:r>
        <w:rPr>
          <w:i/>
          <w:szCs w:val="22"/>
          <w:lang w:val="sk-SK"/>
        </w:rPr>
        <w:t xml:space="preserve">n vitro, </w:t>
      </w:r>
      <w:r>
        <w:rPr>
          <w:szCs w:val="22"/>
          <w:lang w:val="sk-SK"/>
        </w:rPr>
        <w:t xml:space="preserve">v ktorých boli použité ľudské pečeňové mikrozómy, naznačujú tvorbu menších množstiev N-demetylovaného topotekánu. </w:t>
      </w:r>
      <w:r>
        <w:rPr>
          <w:i/>
          <w:szCs w:val="22"/>
          <w:lang w:val="sk-SK"/>
        </w:rPr>
        <w:t>In vitro</w:t>
      </w:r>
      <w:r>
        <w:rPr>
          <w:szCs w:val="22"/>
          <w:lang w:val="sk-SK"/>
        </w:rPr>
        <w:t xml:space="preserve"> topotekán neinhiboval ľudské P450 enzýmy CYP1A2, CYP2A6, CYP2C8/9, CYP2C19, CYP2D6, CYP2E, CYP3A alebo CYP4A, ani neinhiboval ľudské cytozolové enzýmy dihydropyrimidín alebo xantínoxidázu.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Pri podávaní topotekánu v kombinácii s cisplatinou (cisplatina v 1. deň, topotekán v 1. až 5. deň) sa klírens topotekánu v 5. deň znížil v porovnaní s 1. dňom (19,1 l/h/m</w:t>
      </w:r>
      <w:r>
        <w:rPr>
          <w:szCs w:val="22"/>
          <w:vertAlign w:val="superscript"/>
          <w:lang w:val="sk-SK"/>
        </w:rPr>
        <w:t xml:space="preserve">2 </w:t>
      </w:r>
      <w:r>
        <w:rPr>
          <w:szCs w:val="22"/>
          <w:lang w:val="sk-SK"/>
        </w:rPr>
        <w:t>v porovnaní s 21,3 l/h/m</w:t>
      </w:r>
      <w:r>
        <w:rPr>
          <w:szCs w:val="22"/>
          <w:vertAlign w:val="superscript"/>
          <w:lang w:val="sk-SK"/>
        </w:rPr>
        <w:t xml:space="preserve">2 </w:t>
      </w:r>
      <w:r>
        <w:rPr>
          <w:szCs w:val="22"/>
          <w:lang w:val="sk-SK"/>
        </w:rPr>
        <w:t>[n = 9] (pozri časť 4.5).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Osobitné skupiny pacientov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Porucha funkcie pečene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Plazmatický klírens u pacientov s poruchou funkcie pečene (sérový bilirubín medzi 1,5 mg/dl a 10 mg/dl) sa v porovnaní s kontrolnou skupinou znížil asi na 67 %. Polčas topotekánu sa predĺžil asi o 30 %, nepozoroval sa sa však jednoznačný rozdiel v jeho distribučnom objeme. Plazmatický klírens celkového topotekánu (aktívnej a inaktívnej formy) sa u pacientov s poruchou funkcie pečene v porovnaní s kontrolnou skupinou znížil len asi o 10 %.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lastRenderedPageBreak/>
        <w:t>Porucha funkcie obličiek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Plazmatický klírens u pacientov s poruchou funkcie obličiek (klírens kreatinínu 41</w:t>
      </w:r>
      <w:r>
        <w:rPr>
          <w:szCs w:val="22"/>
          <w:lang w:val="sk-SK"/>
        </w:rPr>
        <w:noBreakHyphen/>
        <w:t>60 ml/min) sa znížil asi o 67 % v porovnaní s kontrolnou skupinou pacientov. Distribučný objem sa mierne znížil a preto sa polčas zvýšil len o 14 %. U pacientov so stredne ťažkou poruchou funkcie obličiek sa plazmatický klírens topotekánu znížil na 34 % hodnoty kontrolnej skupiny pacientov. Priemerný polčas vzrástol z 1,9 hodín na 4,9 hodín.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>Vek/telesná hmotnosť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Niekoľko faktorov, vrátane veku, telesnej hmotnosti a prítomnosti ascitu nemalo v populačnej štúdii žiadny významný vplyv na klírens celkového topotekánu (aktívnej a inaktívnej formy).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Pediatrická populácia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Farmakokinetika topotekánu podávaného ako 30-minútová infúzia počas 5 dní sa hodnotila v dvoch štúdiách. Jedna štúdia zahŕňala rozmedzie dávky od 1,4 do 2,4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 xml:space="preserve"> u detí (vo veku 2 až 12 rokov, n = 18), dospievajúcich (vo veku 12 až 16 rokov, n = 9) a mladých dospelých (vo veku 16 až 21 rokov, n = 9) s refraktérnymi solídnymi nádormi. Druhá štúdia zahŕňala rozmedzie dávok od 2,0 do 5,2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 xml:space="preserve"> u detí (n = 8), dospievajúcich (n = 3) a mladých dospelých (n = 3) s leukémiou. V týchto štúdiách neboli žiadne zjavné rozdiely vo farmakokinetike topotekánu medzi deťmi, dospievajúcimi a mladými dospelými pacientmi so solídnymi nádormi alebo leukémiou, ale údaje sú príliš obmedzené na vyvodenie jednoznačných záverov.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5.3</w:t>
      </w:r>
      <w:r>
        <w:rPr>
          <w:b/>
          <w:szCs w:val="22"/>
          <w:lang w:val="sk-SK"/>
        </w:rPr>
        <w:tab/>
        <w:t>Predklinické údaje o bezpečnosti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Vyplývajúc z mechanizmu účinku pôsobí topotekán genotoxicky </w:t>
      </w:r>
      <w:r>
        <w:rPr>
          <w:i/>
          <w:szCs w:val="22"/>
          <w:lang w:val="sk-SK"/>
        </w:rPr>
        <w:t>in vitro</w:t>
      </w:r>
      <w:r>
        <w:rPr>
          <w:szCs w:val="22"/>
          <w:lang w:val="sk-SK"/>
        </w:rPr>
        <w:t xml:space="preserve"> na bunky cicavcov (bunky lymfómu myší a ľudské lymfocyty) a </w:t>
      </w:r>
      <w:r>
        <w:rPr>
          <w:i/>
          <w:szCs w:val="22"/>
          <w:lang w:val="sk-SK"/>
        </w:rPr>
        <w:t>in vivo</w:t>
      </w:r>
      <w:r>
        <w:rPr>
          <w:szCs w:val="22"/>
          <w:lang w:val="sk-SK"/>
        </w:rPr>
        <w:t xml:space="preserve"> na bunky kostnej drene myší. U potkanov a králikov topotekán spôsobil taktiež embryofetálnu letalitu.</w:t>
      </w:r>
    </w:p>
    <w:p>
      <w:p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štúdiách reprodukčnej toxicity s topotekánom podávaným potkanom sa nezistil žiadny vplyv na samčiu alebo samičiu fertilitu; u samíc však bola pozorovaná superovulácia a mierne zvýšený výskyt predimplantačných strát.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Karcinogénny účinok topotekánu sa neskúmal.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Cs/>
          <w:caps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aps/>
          <w:szCs w:val="22"/>
          <w:lang w:val="sk-SK"/>
        </w:rPr>
      </w:pPr>
      <w:r>
        <w:rPr>
          <w:b/>
          <w:caps/>
          <w:szCs w:val="22"/>
          <w:lang w:val="sk-SK"/>
        </w:rPr>
        <w:t>6.</w:t>
      </w:r>
      <w:r>
        <w:rPr>
          <w:b/>
          <w:caps/>
          <w:szCs w:val="22"/>
          <w:lang w:val="sk-SK"/>
        </w:rPr>
        <w:tab/>
      </w:r>
      <w:r>
        <w:rPr>
          <w:b/>
          <w:szCs w:val="22"/>
          <w:lang w:val="sk-SK"/>
        </w:rPr>
        <w:t>FARMACEUTICKÉ INFORMÁCIE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6.1</w:t>
      </w:r>
      <w:r>
        <w:rPr>
          <w:b/>
          <w:szCs w:val="22"/>
          <w:lang w:val="sk-SK"/>
        </w:rPr>
        <w:tab/>
        <w:t>Zoznam pomocných látok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kyselina vínna (E 334)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manitol (E 421)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kyselina chlorovodíková (E 507)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hydroxid sodný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6.2</w:t>
      </w:r>
      <w:r>
        <w:rPr>
          <w:b/>
          <w:szCs w:val="22"/>
          <w:lang w:val="sk-SK"/>
        </w:rPr>
        <w:tab/>
        <w:t>Inkompatibility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Nie sú známe.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6.3</w:t>
      </w:r>
      <w:r>
        <w:rPr>
          <w:b/>
          <w:szCs w:val="22"/>
          <w:lang w:val="sk-SK"/>
        </w:rPr>
        <w:tab/>
        <w:t>Čas použiteľnosti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rPr>
          <w:lang w:val="sk-SK"/>
        </w:rPr>
      </w:pPr>
      <w:r>
        <w:rPr>
          <w:i/>
          <w:lang w:val="sk-SK"/>
        </w:rPr>
        <w:t>Injekčné liekovky</w:t>
      </w:r>
    </w:p>
    <w:p>
      <w:pPr>
        <w:rPr>
          <w:szCs w:val="22"/>
          <w:lang w:val="sk-SK"/>
        </w:rPr>
      </w:pPr>
      <w:r>
        <w:rPr>
          <w:szCs w:val="22"/>
          <w:lang w:val="sk-SK"/>
        </w:rPr>
        <w:t>3 roky.</w:t>
      </w:r>
    </w:p>
    <w:p>
      <w:pPr>
        <w:rPr>
          <w:szCs w:val="22"/>
          <w:lang w:val="sk-SK"/>
        </w:rPr>
      </w:pPr>
    </w:p>
    <w:p>
      <w:pPr>
        <w:rPr>
          <w:szCs w:val="22"/>
          <w:lang w:val="sk-SK"/>
        </w:rPr>
      </w:pPr>
      <w:r>
        <w:rPr>
          <w:i/>
          <w:lang w:val="sk-SK"/>
        </w:rPr>
        <w:t>Rekonštituované a nariedené roztoky</w:t>
      </w:r>
    </w:p>
    <w:p>
      <w:pPr>
        <w:pStyle w:val="BodyText3"/>
        <w:jc w:val="left"/>
        <w:rPr>
          <w:b w:val="0"/>
          <w:i w:val="0"/>
          <w:szCs w:val="22"/>
          <w:lang w:val="sk-SK"/>
        </w:rPr>
      </w:pPr>
      <w:r>
        <w:rPr>
          <w:szCs w:val="22"/>
          <w:lang w:val="sk-SK"/>
        </w:rPr>
        <w:t xml:space="preserve">Liek sa má použiť ihneď po nariedení, pretože neobsahuje žiadne antibakteriálne konzervačné látky. </w:t>
      </w:r>
      <w:r>
        <w:rPr>
          <w:b w:val="0"/>
          <w:i w:val="0"/>
          <w:szCs w:val="22"/>
          <w:lang w:val="sk-SK"/>
        </w:rPr>
        <w:t>Pokiaľ sa rekonštitúcia a nariedenie realizuje v prísne aseptickom prostredí (t. j. v laminárnom boxe), liek sa má použiť (infúzia sa má ukončiť) do 12 hodín, ak sa uchováva pri izbovej teplote, alebo do 24 hodín, ak sa uchováva pri 2 až 8 °C po prvom otvorení liekovky.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6.4</w:t>
      </w:r>
      <w:r>
        <w:rPr>
          <w:b/>
          <w:szCs w:val="22"/>
          <w:lang w:val="sk-SK"/>
        </w:rPr>
        <w:tab/>
        <w:t>Špeciálne upozornenia na uchovávanie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injekčnú liekovku vo vonkajšom obale na ochranu pred svetlom.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Podmienky na uchovávanie po rekonštitúcii a riedení lieku, pozri časť 6.3.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6.5</w:t>
      </w:r>
      <w:r>
        <w:rPr>
          <w:b/>
          <w:szCs w:val="22"/>
          <w:lang w:val="sk-SK"/>
        </w:rPr>
        <w:tab/>
        <w:t>Druh obalu a obsah balenia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</w:t>
      </w:r>
      <w:r>
        <w:rPr>
          <w:caps/>
          <w:szCs w:val="22"/>
          <w:u w:val="single"/>
          <w:lang w:val="sk-SK"/>
        </w:rPr>
        <w:t>ycamtin</w:t>
      </w:r>
      <w:r>
        <w:rPr>
          <w:szCs w:val="22"/>
          <w:u w:val="single"/>
          <w:lang w:val="sk-SK"/>
        </w:rPr>
        <w:t xml:space="preserve"> 1 mg prášok na infúzny koncentrát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Injekčná liekovka z flintového skla typu I so sivou pryžovou zátkou a ochrannou hliníkovou obrubou s plastovým ochranným krytom obsahujúca 1 mg topotekánu.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1 mg je dostupný v baleniach obsahujúcich 1 injekčnú liekovku a 5 injekčných liekoviek.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</w:t>
      </w:r>
      <w:r>
        <w:rPr>
          <w:caps/>
          <w:szCs w:val="22"/>
          <w:u w:val="single"/>
          <w:lang w:val="sk-SK"/>
        </w:rPr>
        <w:t>ycamtin</w:t>
      </w:r>
      <w:r>
        <w:rPr>
          <w:szCs w:val="22"/>
          <w:u w:val="single"/>
          <w:lang w:val="sk-SK"/>
        </w:rPr>
        <w:t xml:space="preserve"> 4 mg prášok na infúzny koncentrát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Injekčná liekovka z flintového skla typu I so sivou pryžovou zátkou a ochrannou hliníkovou obrubou s plastovým ochranným krytom obsahujúca 4 mg topotekánu.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4 mg je dostupný v baleniach obsahujúcich 1 injekčnú liekovku a 5 injekčných liekoviek.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Na trh nemusia byť uvedené všetky veľkosti balenia.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6.6</w:t>
      </w:r>
      <w:r>
        <w:rPr>
          <w:b/>
          <w:szCs w:val="22"/>
          <w:lang w:val="sk-SK"/>
        </w:rPr>
        <w:tab/>
        <w:t>Špeciálne opatrenia na likvidáciu a iné zaobchádzanie s liekom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pStyle w:val="Footer"/>
        <w:keepNext/>
        <w:rPr>
          <w:rFonts w:ascii="Times New Roman" w:hAnsi="Times New Roman"/>
          <w:sz w:val="22"/>
          <w:szCs w:val="22"/>
          <w:u w:val="single"/>
          <w:lang w:val="sk-SK"/>
        </w:rPr>
      </w:pPr>
      <w:r>
        <w:rPr>
          <w:rFonts w:ascii="Times New Roman" w:hAnsi="Times New Roman"/>
          <w:sz w:val="22"/>
          <w:szCs w:val="22"/>
          <w:u w:val="single"/>
          <w:lang w:val="sk-SK"/>
        </w:rPr>
        <w:t>HYCAMTIN 1 mg prášok na infúzny koncentrát</w:t>
      </w:r>
    </w:p>
    <w:p>
      <w:pPr>
        <w:pStyle w:val="Footer"/>
        <w:keepNext/>
        <w:rPr>
          <w:rFonts w:ascii="Times New Roman" w:hAnsi="Times New Roman"/>
          <w:sz w:val="22"/>
          <w:szCs w:val="22"/>
          <w:lang w:val="sk-SK"/>
        </w:rPr>
      </w:pPr>
    </w:p>
    <w:p>
      <w:pPr>
        <w:pStyle w:val="Footer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Obsah injekčných liekoviek s liekom HYCAMTIN 1 mg sa musí rekonštituovať pridaním 1,1 ml vody na injekciu. Pretože injekčná liekovka obsahuje 10 % prebytok, číry rekonštituovaný roztok je žltej až žltozelenej farby a obsahuje 1 mg topotekánu v 1 ml. Na dosiahnutie výslednej koncentrácie medzi 25 a 50 mikrogramov/ml je potrebné ďalšie zriedenie príslušného objemu rekonštituovaného roztoku buď roztokom chloridu sodného 9 mg/ml (0,9 %), alebo roztokom glukózy 5 % w/v.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4 mg prášok na infúzny koncentrát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Obsah injekčných liekoviek s liekom HYCAMTIN 4 mg sa musí rekonštituovať pridaním 4 ml vody na injekciu. Číry rekonštituovaný roztok je žltej až žltozelenej farby a obsahuje 1 mg topotekánu v 1 ml. Na dosiahnutie výslednej koncentrácie medzi 25 a 50 mikrogramov/ml je potrebné ďalšie zriedenie príslušného objemu rekonštituovaného roztoku buď roztokom chloridu sodného 9 mg/ml (0,9 %), alebo roztokom glukózy 5 % w/v.</w:t>
      </w:r>
    </w:p>
    <w:p>
      <w:pPr>
        <w:spacing w:line="240" w:lineRule="auto"/>
        <w:rPr>
          <w:szCs w:val="22"/>
          <w:lang w:val="sk-SK"/>
        </w:rPr>
      </w:pPr>
    </w:p>
    <w:p>
      <w:pPr>
        <w:pStyle w:val="BodyText3"/>
        <w:keepNext/>
        <w:spacing w:line="240" w:lineRule="auto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lang w:val="sk-SK"/>
        </w:rPr>
        <w:t>Musia sa dodržiavať bežné postupy pre zaobchádzanie s antikancerogénnymi liekmi a ich likvidáciu, predovšetkým: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Rekonštitúciu lieku musí robiť len školený personál.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Gravidné ženy nesmú pracovať s týmto liekom.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Personál manipulujúci s týmto liekom počas rekonštitúcie musí používať ochranný odev, vrátane masky, ochranných okuliarov a rukavíc.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Pri náhodnom kontakte s kožou alebo očami sa postihnuté miesto musí okamžite a dôkladne opláchnuť veľkým množstvom vody.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Všetky pomôcky použité pri aplikácii alebo čistení, vrátane rukavíc, sa musia uložiť do vriec na vysokorizikový odpad určený na spálenie pri vysokej teplote.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lastRenderedPageBreak/>
        <w:t>7.</w:t>
      </w:r>
      <w:r>
        <w:rPr>
          <w:b/>
          <w:szCs w:val="22"/>
          <w:lang w:val="sk-SK"/>
        </w:rPr>
        <w:tab/>
        <w:t>DRŽITEĽ ROZHODNUTIA O REGISTRÁCII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Verovškova ulica 57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1000 Ljubljana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bCs/>
          <w:lang w:val="sk-SK"/>
        </w:rPr>
        <w:t>Slovinsko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8.</w:t>
      </w:r>
      <w:r>
        <w:rPr>
          <w:b/>
          <w:szCs w:val="22"/>
          <w:lang w:val="sk-SK"/>
        </w:rPr>
        <w:tab/>
        <w:t>REGISTRAČNÉ ČÍSLA</w:t>
      </w:r>
    </w:p>
    <w:p>
      <w:pPr>
        <w:pStyle w:val="EndnoteText"/>
        <w:keepNext/>
        <w:numPr>
          <w:ilvl w:val="12"/>
          <w:numId w:val="0"/>
        </w:numPr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u w:val="single"/>
          <w:lang w:val="sk-SK"/>
        </w:rPr>
        <w:t>HYCAMTIN 1 mg prášok na infúzny koncentrát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EU/1/96/027/004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EU/1/96/027/005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u w:val="single"/>
          <w:lang w:val="sk-SK"/>
        </w:rPr>
        <w:t>HYCAMTIN 4 mg prášok na infúzny koncentrát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EU/1/96/027/001</w:t>
      </w:r>
    </w:p>
    <w:p>
      <w:pPr>
        <w:pStyle w:val="EndnoteText"/>
        <w:rPr>
          <w:szCs w:val="22"/>
          <w:lang w:val="sk-SK"/>
        </w:rPr>
      </w:pPr>
      <w:r>
        <w:rPr>
          <w:szCs w:val="22"/>
          <w:lang w:val="sk-SK"/>
        </w:rPr>
        <w:t>EU/1/96/027/003</w:t>
      </w:r>
    </w:p>
    <w:p>
      <w:pPr>
        <w:pStyle w:val="EndnoteText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9.</w:t>
      </w:r>
      <w:r>
        <w:rPr>
          <w:b/>
          <w:szCs w:val="22"/>
          <w:lang w:val="sk-SK"/>
        </w:rPr>
        <w:tab/>
        <w:t>DÁTUM PRVEJ REGISTRÁCIE/PREDĹŽENIA REGISTRÁCIE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Dátum prvej registrácie: 12. november 1996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Dátum posledného predĺženia registrácie: 20. november 2006</w:t>
      </w:r>
    </w:p>
    <w:p>
      <w:p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10.</w:t>
      </w:r>
      <w:r>
        <w:rPr>
          <w:b/>
          <w:szCs w:val="22"/>
          <w:lang w:val="sk-SK"/>
        </w:rPr>
        <w:tab/>
        <w:t>DÁTUM REVÍZIE TEXTU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566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Podrobné informácie o tomto lieku sú dostupné na internetovej stránke Európskej agentúry pre lieky </w:t>
      </w:r>
      <w:hyperlink r:id="rId10" w:history="1">
        <w:r>
          <w:rPr>
            <w:rStyle w:val="Hyperlink"/>
            <w:szCs w:val="22"/>
            <w:lang w:val="sk-SK"/>
          </w:rPr>
          <w:t>http://www.ema.europa.eu</w:t>
        </w:r>
      </w:hyperlink>
      <w:r>
        <w:rPr>
          <w:szCs w:val="22"/>
          <w:lang w:val="sk-SK"/>
        </w:rPr>
        <w:t>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566"/>
        <w:rPr>
          <w:szCs w:val="22"/>
          <w:lang w:val="sk-SK"/>
        </w:rPr>
      </w:pPr>
      <w:r>
        <w:rPr>
          <w:b/>
          <w:lang w:val="sk-SK"/>
        </w:rPr>
        <w:br w:type="page"/>
      </w:r>
      <w:r>
        <w:rPr>
          <w:b/>
          <w:szCs w:val="22"/>
          <w:lang w:val="sk-SK"/>
        </w:rPr>
        <w:lastRenderedPageBreak/>
        <w:t>1.</w:t>
      </w:r>
      <w:r>
        <w:rPr>
          <w:b/>
          <w:szCs w:val="22"/>
          <w:lang w:val="sk-SK"/>
        </w:rPr>
        <w:tab/>
        <w:t>NÁZOV LIEKU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0,25 mg tvrdé kapsuly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1 mg tvrdé kapsuly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2.</w:t>
      </w:r>
      <w:r>
        <w:rPr>
          <w:b/>
          <w:szCs w:val="22"/>
          <w:lang w:val="sk-SK"/>
        </w:rPr>
        <w:tab/>
        <w:t>KVALITATÍVNE A KVANTITATÍVNE ZLOŽENIE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0,25 mg tvrdé kapsuly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Každá kapsula obsahuje 0,25 mg topotekánu (ako chlorid).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1 mg tvrdé kapsuly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Každá kapsula obsahuje 1 mg topotekánu (ako chlorid).</w:t>
      </w:r>
    </w:p>
    <w:p>
      <w:pPr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Úplný zoznam pomocných látok, pozri časť 6.1.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3.</w:t>
      </w:r>
      <w:r>
        <w:rPr>
          <w:b/>
          <w:szCs w:val="22"/>
          <w:lang w:val="sk-SK"/>
        </w:rPr>
        <w:tab/>
        <w:t>LIEKOVÁ FORMA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Tvrdá kapsula.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0,25 mg tvrdé kapsuly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Kapsuly sú nepriehľadné, biele až žltkastobiele a s označením „HYCAMTIN“ a „0.25 mg“.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1 mg tvrdé kapsuly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Kapsuly sú nepriehľadné, ružové a s označením „HYCAMTIN“ a „1 mg“.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</w:t>
      </w:r>
      <w:r>
        <w:rPr>
          <w:b/>
          <w:szCs w:val="22"/>
          <w:lang w:val="sk-SK"/>
        </w:rPr>
        <w:tab/>
      </w:r>
      <w:r>
        <w:rPr>
          <w:b/>
          <w:caps/>
          <w:szCs w:val="22"/>
          <w:lang w:val="sk-SK"/>
        </w:rPr>
        <w:t>KLINICKÉ ÚDAJE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4.1</w:t>
      </w:r>
      <w:r>
        <w:rPr>
          <w:b/>
          <w:szCs w:val="22"/>
          <w:lang w:val="sk-SK"/>
        </w:rPr>
        <w:tab/>
        <w:t>Terapeutické indikácie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Kapsuly HYCAMTINu sú indikované v monoterapii na liečbu dospelých pacientov s recidivujúcim malobunkovým karcinómom pľúc (SCLC), u ktorých sa opakovaná liečba prvolíniovým režimom nepokladá za vhodnú (pozri časť 5.1).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4.2</w:t>
      </w:r>
      <w:r>
        <w:rPr>
          <w:b/>
          <w:szCs w:val="22"/>
          <w:lang w:val="sk-SK"/>
        </w:rPr>
        <w:tab/>
        <w:t>Dávkovanie a spôsob podávania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Kapsuly HYCAMTINU má predpísať a liečbu viesť len lekár, ktorý má skúsenosti s používaním chemoterapeutík.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iCs/>
          <w:szCs w:val="22"/>
          <w:u w:val="single"/>
          <w:lang w:val="sk-SK"/>
        </w:rPr>
        <w:t>Dávkovanie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i/>
          <w:szCs w:val="22"/>
          <w:lang w:val="sk-SK"/>
        </w:rPr>
      </w:pPr>
      <w:r>
        <w:rPr>
          <w:szCs w:val="22"/>
          <w:lang w:val="sk-SK"/>
        </w:rPr>
        <w:t xml:space="preserve">Pred začiatkom prvého cyklu liečby topotekánom musia mať pacienti východiskový počet neutrofilov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/l, počet trombocytov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100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 a hladinu hemoglobínu ≥ 9 g/dl (po prípadnej nevyhnutnej transfúzii).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Úvodná dávka</w:t>
      </w:r>
    </w:p>
    <w:p>
      <w:pPr>
        <w:spacing w:line="240" w:lineRule="auto"/>
        <w:rPr>
          <w:rStyle w:val="empitalic"/>
          <w:i w:val="0"/>
          <w:szCs w:val="22"/>
          <w:lang w:val="sk-SK"/>
        </w:rPr>
      </w:pPr>
      <w:r>
        <w:rPr>
          <w:szCs w:val="22"/>
          <w:lang w:val="sk-SK"/>
        </w:rPr>
        <w:t>Odporúčaná dávka kapsúl HYCAMTINU je 2,3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 xml:space="preserve"> povrchu tela na deň podávaná počas piatich po sebe nasledujúcich dní s trojtýždňovým časovým odstupom od začiatku každého cyklu. V liečbe, pokiaľ je dobre znášaná, sa môže pokračovať až do progresie ochorenia </w:t>
      </w:r>
      <w:r>
        <w:rPr>
          <w:rStyle w:val="empitalic"/>
          <w:i w:val="0"/>
          <w:szCs w:val="22"/>
          <w:lang w:val="sk-SK"/>
        </w:rPr>
        <w:t>(pozri časti 4.8 a 5.1).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lastRenderedPageBreak/>
        <w:t>Kapsula (kapsuly) sa musí (musia) prehltnúť vcelku a nesmie (nesmú) sa žuvať, drviť alebo deliť.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Kapsuly Hycamtinu sa môžu užívať s jedlom alebo bez jedla (pozri časť 5.2).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Následné dávky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Topotekán sa nesmie podať znovu, pokiaľ nie je počet neutrofilov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/l, počet trombocytov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100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 xml:space="preserve">/l a hladina hemoglobínu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9 g/dl (po prípadnej nevyhnutnej transfúzii).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Štandardný onkologický postup pri liečbe neutropénie je buď podať topotekán s inými liekmi (napr. G</w:t>
      </w:r>
      <w:r>
        <w:rPr>
          <w:szCs w:val="22"/>
          <w:lang w:val="sk-SK"/>
        </w:rPr>
        <w:noBreakHyphen/>
        <w:t>CSF), alebo znížiť dávku s cieľom udržať počet neutrofilov.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sa zvolí zníženie dávky u pacientov, u ktorých sa vyvinie ťažká neutropénia (počet neutrofilov &lt; 0,5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/l) trvajúca sedem alebo viac dní, alebo ťažká neutropénia spojená s horúčkou alebo infekciou, alebo u pacientov, u ktorých bola liečba časovo oneskorená kvôli neutropénii, dávka sa má znížiť o 0,4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na 1,9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(alebo následne znížiť až na 1,5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/deň, pokiaľ je to nevyhnutné).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Podobným spôsobom sa majú znížiť dávky, ak počet trombocytov klesne pod 25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/l. V klinických štúdiách sa podávanie topotekánu prerušilo, ak bolo potrebné znížiť dávku pod 1,5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 pacientov, u ktorých sa vyskytne hnačka 3. alebo 4. stupňa, sa má v následných cykloch dávka znížiť o 0,4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(pozri časť 4.4). U pacientov s hnačkou 2. stupňa môže byť potrebné dodržiavať rovnaké odporúčania pre úpravu dávky.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Je dôležité proaktívne liečiť hnačku antidiaroikami. Závažné prípady hnačky môžu vyžadovať podanie perorálnych alebo intravenóznych elektrolytov a tekutín a prerušenie liečby topotekánom (pozri časti 4.4 a 4.8).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Osobitné skupiny pacientov</w:t>
      </w:r>
    </w:p>
    <w:p>
      <w:pPr>
        <w:keepNext/>
        <w:keepLines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Pacienti s poruchou funkcie obličiek</w:t>
      </w:r>
      <w:bookmarkStart w:id="0" w:name="OLE_LINK2"/>
    </w:p>
    <w:bookmarkEnd w:id="0"/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Odporúčaná dávka perorálneho topotekánu v monoterapii u pacientov s malobunkovým karcinómom pľúc s klírensom kreatinínu medzi 30 a 49 ml/min je 1,9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počas piatich po sebe nasledujúcich dní. Ak je dávka dobre znášaná, v následných cykloch sa môže zvýšiť na 2,3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(pozri časť 5.2).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Obmedzené údaje u pacientov kórejského pôvodu s klírensom kreatinínu nižším ako 50 ml/min poukazujú na to, že môže byť potrebné ďalšie zníženie dávky (pozri časť 5.2).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 dispozícii nie sú dostatočné údaje, aby bolo možné uviesť odporúčanie pre pacientov s klírensom kreatinínu &lt; 30 ml/min.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Pacienti s poruchou funkcie pečene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 pacientov s poruchou funkcie pečene nebola farmakokinetika kapsúl HYCAMTINu osobitne skúmaná. Nie sú k dispozícii dostatočné údaje o použití kapsúl HYCAMTINu, aby bolo možné stanoviť odporúčanú dávku pre túto skupinu pacientov (pozri časť 4.4).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i/>
          <w:iCs/>
          <w:szCs w:val="22"/>
          <w:lang w:val="sk-SK"/>
        </w:rPr>
        <w:t>Pediatrická populácia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súčasnosti dostupné údaje sú opísané v častiach 5.1 a 5.2, ale neumožňujú uviesť odporúčania na dávkovanie.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Starší ľudia</w:t>
      </w:r>
    </w:p>
    <w:p>
      <w:pPr>
        <w:spacing w:line="240" w:lineRule="auto"/>
        <w:rPr>
          <w:color w:val="000000"/>
          <w:szCs w:val="22"/>
          <w:lang w:val="sk-SK"/>
        </w:rPr>
      </w:pPr>
      <w:r>
        <w:rPr>
          <w:szCs w:val="22"/>
          <w:lang w:val="sk-SK"/>
        </w:rPr>
        <w:t xml:space="preserve">Medzi </w:t>
      </w:r>
      <w:r>
        <w:rPr>
          <w:rStyle w:val="CSIchar"/>
          <w:color w:val="000000"/>
          <w:szCs w:val="22"/>
          <w:shd w:val="clear" w:color="auto" w:fill="auto"/>
          <w:lang w:val="sk-SK"/>
        </w:rPr>
        <w:t>pacientmi vo veku nad 65 rokov a mladšími dospelými pacientmi nebol pozorovaný žiadny celkový rozdiel v účinnosti. Avšak v dvoch štúdiách, v ktorých bol podávaný perorálny aj intravenózny topotekán, sa u pacientov nad 65 rokov, ktorí užívali perorálny topotekán, v porovnaní s pacientmi mladšími ako 65 rokov zistil zvýšený výskyt hnačky súvisiacej s podávaním lieku (pozri časti 4.4 a 4.8).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lastRenderedPageBreak/>
        <w:t>4.3</w:t>
      </w:r>
      <w:r>
        <w:rPr>
          <w:b/>
          <w:szCs w:val="22"/>
          <w:lang w:val="sk-SK"/>
        </w:rPr>
        <w:tab/>
        <w:t>Kontraindikácie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Závažná precitlivenosť na liečivo alebo na ktorúkoľvek z pomocných látok.</w:t>
      </w:r>
    </w:p>
    <w:p>
      <w:pPr>
        <w:keepNext/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Dojčenie (pozri časť 4.6).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Ťažký útlm kostnej drene pred začiatkom prvého liečebného cyklu, potvrdený východiskovým počtom neutrofilov &lt; 1,5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 a/alebo počtom trombocytov &lt; 100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4.4</w:t>
      </w:r>
      <w:r>
        <w:rPr>
          <w:b/>
          <w:szCs w:val="22"/>
          <w:lang w:val="sk-SK"/>
        </w:rPr>
        <w:tab/>
        <w:t>Osobitné upozornenia a opatrenia pri používaní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i/>
          <w:szCs w:val="22"/>
          <w:lang w:val="sk-SK"/>
        </w:rPr>
      </w:pPr>
      <w:r>
        <w:rPr>
          <w:szCs w:val="22"/>
          <w:lang w:val="sk-SK"/>
        </w:rPr>
        <w:t>Hematologická toxicita je závislá od dávky a pravidelne sa má stanoviť kompletný krvný obraz vrátane počtu trombocytov (pozri časť 4.2).</w:t>
      </w:r>
    </w:p>
    <w:p>
      <w:pPr>
        <w:numPr>
          <w:ilvl w:val="12"/>
          <w:numId w:val="0"/>
        </w:numPr>
        <w:spacing w:line="240" w:lineRule="auto"/>
        <w:rPr>
          <w:i/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Tak ako iné cytotoxické lieky, topotekán môže spôsobiť ťažkú myelosupresiu. U pacientov liečených topotekánom bola hlásená myelosupresia vedúca k sepse a prípady úmrtia v dôsledku sepsy (pozri časť 4.8).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autoSpaceDE w:val="0"/>
        <w:autoSpaceDN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Topotekánom vyvolaná neutropénia môže spôsobiť neutropenickú kolitídu. V klinických štúdiách s topotekánom boli hlásené prípady úmrtia v dôsledku neutropenickej kolitídy. U pacientov, u ktorých sa prejavuje horúčka, neutropénia a zodpovedajúci typ bolesti brucha, sa má zvážiť možnosť neutropenickej kolitídy.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súvislosti s liečbou topotekánom boli hlásené prípady intersticiálnej choroby pľúc (</w:t>
      </w:r>
      <w:r>
        <w:rPr>
          <w:i/>
          <w:szCs w:val="22"/>
          <w:lang w:val="sk-SK"/>
        </w:rPr>
        <w:t>interstitial lung disease</w:t>
      </w:r>
      <w:r>
        <w:rPr>
          <w:szCs w:val="22"/>
          <w:lang w:val="sk-SK"/>
        </w:rPr>
        <w:t>, ILD), pričom niektoré z nich boli smrteľné (pozri časť 4.8). Základné rizikové faktory zahŕňajú anamnézu ILD, pľúcnej fibrózy, karcinómu pľúc, ožarovania hrudníka a používanie pneumotoxických liečiv a/alebo faktorov stimulujúcich kolónie. Pacienti sa majú sledovať kvôli pľúcnym symptómom svedčiacim o ILD (napr. kašeľ, horúčka, dyspnoe a/alebo hypoxia) a podávanie topotekánu sa má prerušiť, ak sa potvrdí novodiagnostikovaná ILD.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v monoterapii a topotekán v kombinácii s cisplatinou je často spojený s klinicky významnou trombocytopéniou. Toto sa musí vziať do úvahy pri predpisovaní HYCAMTINU, napr. ak sa liečba zvažuje u pacientov so zvýšeným rizikom krvácania z nádoru.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Ako by sa očakávlo, pacienti so slabým výkonnostným stavom (VS &gt; 1) majú nižší stupeň odpovede a vyšší výskyt komplikácií, ako napr. horúčka, infekcia a sepsa (pozri časť 4.8). Je dôležité presne zhodnotiť výkonnostný stav v čase podávania liečby, aby sa zabezpečilo, že u pacientov nedôjde k zhoršeniu na VS 3.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sa čiastočne eliminuje vylučovaním obličkami, a preto porucha funkcie obličiek môže viesť k zvýšenej expozícii topotekánu. U pacientov, ktorí užívali perorálny topotekán a ktorí mali klírens kreatinínu nižší ako 30 ml/min, nebolo stanovené odporúčané dávkovanie. Podanie topotekánu sa u týchto pacientov neodporúča (pozri časť 4.2).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Malému počtu pacientov s poruchou funkcie pečene (sérový bilirubín medzi 1,5 a 10 mg/dl) sa podával intravenózny topotekán v dávke 1,5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počas piatich dní každé tri týždne. Pozorovalo sa zníženie klírensu topotekánu. Avšak pre stanovenie odporúčanej dávky pre túto skupinu pacientov nie súk dispozícii dostatočné údaje. Nie sú dostatočné skúsenosti s použitím topotekánu u pacientov s ťažkou poruchou funkcie pečene (sérový bilirubín ≥ 10 mg/dl). Podanie topotekánu sa u týchto pacientov neodporúča (pozri časť 4.2).</w:t>
      </w:r>
    </w:p>
    <w:p>
      <w:pPr>
        <w:autoSpaceDE w:val="0"/>
        <w:autoSpaceDN w:val="0"/>
        <w:spacing w:line="240" w:lineRule="auto"/>
        <w:rPr>
          <w:szCs w:val="22"/>
          <w:lang w:val="sk-SK"/>
        </w:rPr>
      </w:pPr>
    </w:p>
    <w:p>
      <w:pPr>
        <w:autoSpaceDE w:val="0"/>
        <w:autoSpaceDN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Počas liečby perorálnym topotekánom bola hlásená hnačka, vrátane ťažkej hnačky vyžadujúcej hospitalizáciu. Hnačka súvisiaca s podávaním perorálneho topotekánu sa môže vyskytnúť v rovnakom čase ako neutropénia súvisiaca s podávaním lieku a jej následky. Pred podaním lieku je dôležité oboznámiť pacientov s týmito vedľajšími účinkami a proaktívne liečiť včasné ako aj všetky ostatné znaky a príznaky hnačky. Hnačka vyvolaná protinádorovou liečbou (</w:t>
      </w:r>
      <w:r>
        <w:rPr>
          <w:i/>
          <w:szCs w:val="22"/>
          <w:lang w:val="sk-SK"/>
        </w:rPr>
        <w:t>cancer treatment</w:t>
      </w:r>
      <w:r>
        <w:rPr>
          <w:i/>
          <w:szCs w:val="22"/>
          <w:lang w:val="sk-SK"/>
        </w:rPr>
        <w:noBreakHyphen/>
        <w:t>induced diarrhoea</w:t>
      </w:r>
      <w:r>
        <w:rPr>
          <w:szCs w:val="22"/>
          <w:lang w:val="sk-SK"/>
        </w:rPr>
        <w:t xml:space="preserve">, CTID) je spojená s významnou morbiditou a môže ohrozovať život. Ak sa počas liečby perorálnym topotekánom vyskytne hnačka, lekárom sa odporúča začať agresívnu liečbu hnačky. Klinické smernice opisujúce agresívnu liečbu CTID zahŕňajú špecifické odporúčania týkajúce sa </w:t>
      </w:r>
      <w:r>
        <w:rPr>
          <w:szCs w:val="22"/>
          <w:lang w:val="sk-SK"/>
        </w:rPr>
        <w:lastRenderedPageBreak/>
        <w:t>komunikácie s pacientom a jeho poučenia, rozpoznania včasných varovných znakov, používania antidiaroík a antibiotík, zmien v príjme tekutín a stravovania a potreby hospitalizácie (pozri časti 4.2 a 4.8).</w:t>
      </w:r>
    </w:p>
    <w:p>
      <w:pPr>
        <w:autoSpaceDE w:val="0"/>
        <w:autoSpaceDN w:val="0"/>
        <w:spacing w:line="240" w:lineRule="auto"/>
        <w:rPr>
          <w:szCs w:val="22"/>
          <w:lang w:val="sk-SK"/>
        </w:rPr>
      </w:pPr>
    </w:p>
    <w:p>
      <w:pPr>
        <w:autoSpaceDE w:val="0"/>
        <w:autoSpaceDN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nasledujúcich klinických situáciách sa má zvážiť použitie intravenózneho topotekánu: nekontrolované vracanie, poruchy prehĺtania, nekontrolovaná hnačka, klinické stavy a lieky, ktoré môžu zmeniť gastrointestinálnu motilitu a absorpciu liečiva.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4.5</w:t>
      </w:r>
      <w:r>
        <w:rPr>
          <w:b/>
          <w:szCs w:val="22"/>
          <w:lang w:val="sk-SK"/>
        </w:rPr>
        <w:tab/>
        <w:t>Liekové a iné interakcie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Neuskutočnili sa žiadne </w:t>
      </w:r>
      <w:r>
        <w:rPr>
          <w:i/>
          <w:szCs w:val="22"/>
          <w:lang w:val="sk-SK"/>
        </w:rPr>
        <w:t>in vivo</w:t>
      </w:r>
      <w:r>
        <w:rPr>
          <w:szCs w:val="22"/>
          <w:lang w:val="sk-SK"/>
        </w:rPr>
        <w:t xml:space="preserve"> farmakokinetické interakčné štúdie u človeka.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neinhibuje ľudské enzýmy P450 (pozri časť 5.2). V populačnej štúdii pri intravenóznom podaní sa preukázalo, že súbežné podávanie granisetrónu, ondansetrónu, morfínu alebo kortikosteroidov zjavne nemá významný vplyv na farmakokinetiku celkového topotekánu (aktívnej a inaktívnej formy).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Topotekán je substrát </w:t>
      </w:r>
      <w:smartTag w:uri="urn:schemas-microsoft-com:office:smarttags" w:element="stockticker">
        <w:r>
          <w:rPr>
            <w:szCs w:val="22"/>
            <w:lang w:val="sk-SK"/>
          </w:rPr>
          <w:t>ABCB</w:t>
        </w:r>
      </w:smartTag>
      <w:r>
        <w:rPr>
          <w:szCs w:val="22"/>
          <w:lang w:val="sk-SK"/>
        </w:rPr>
        <w:t>1 (P</w:t>
      </w:r>
      <w:r>
        <w:rPr>
          <w:szCs w:val="22"/>
          <w:lang w:val="sk-SK"/>
        </w:rPr>
        <w:noBreakHyphen/>
        <w:t xml:space="preserve">glykoproteínu) aj ABCG2 (BCRP). Inhibítory </w:t>
      </w:r>
      <w:smartTag w:uri="urn:schemas-microsoft-com:office:smarttags" w:element="stockticker">
        <w:r>
          <w:rPr>
            <w:szCs w:val="22"/>
            <w:lang w:val="sk-SK"/>
          </w:rPr>
          <w:t>ABCB</w:t>
        </w:r>
      </w:smartTag>
      <w:r>
        <w:rPr>
          <w:szCs w:val="22"/>
          <w:lang w:val="sk-SK"/>
        </w:rPr>
        <w:t>1 a ABCG2 podávané súbežne s perorálnym topotekánom zvyšujú expozíciu topotekánu.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Cyclosporín A (inhibítor </w:t>
      </w:r>
      <w:smartTag w:uri="urn:schemas-microsoft-com:office:smarttags" w:element="stockticker">
        <w:r>
          <w:rPr>
            <w:szCs w:val="22"/>
            <w:lang w:val="sk-SK"/>
          </w:rPr>
          <w:t>ABCB</w:t>
        </w:r>
      </w:smartTag>
      <w:r>
        <w:rPr>
          <w:szCs w:val="22"/>
          <w:lang w:val="sk-SK"/>
        </w:rPr>
        <w:t xml:space="preserve">1, </w:t>
      </w:r>
      <w:smartTag w:uri="urn:schemas-microsoft-com:office:smarttags" w:element="stockticker">
        <w:r>
          <w:rPr>
            <w:szCs w:val="22"/>
            <w:lang w:val="sk-SK"/>
          </w:rPr>
          <w:t>ABCC</w:t>
        </w:r>
      </w:smartTag>
      <w:r>
        <w:rPr>
          <w:szCs w:val="22"/>
          <w:lang w:val="sk-SK"/>
        </w:rPr>
        <w:t>1 [MRP</w:t>
      </w:r>
      <w:r>
        <w:rPr>
          <w:szCs w:val="22"/>
          <w:lang w:val="sk-SK"/>
        </w:rPr>
        <w:noBreakHyphen/>
        <w:t>1] a CYP3A4) podávaný súbežne s perorálnym topotekánom zvýšil hodnotu AUC topotekánu približne 2</w:t>
      </w:r>
      <w:r>
        <w:rPr>
          <w:szCs w:val="22"/>
          <w:lang w:val="sk-SK"/>
        </w:rPr>
        <w:noBreakHyphen/>
        <w:t xml:space="preserve"> až 2,5</w:t>
      </w:r>
      <w:r>
        <w:rPr>
          <w:szCs w:val="22"/>
          <w:lang w:val="sk-SK"/>
        </w:rPr>
        <w:noBreakHyphen/>
        <w:t>násobne oproti kontrolnej hodnote.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Pacienti majú byť pozorne sledovaní kvôli nežiaducim reakciám, keď sa perorálny topotekán podáva súbežne s liečivom, o ktorom je známe, že inhibuje </w:t>
      </w:r>
      <w:smartTag w:uri="urn:schemas-microsoft-com:office:smarttags" w:element="stockticker">
        <w:r>
          <w:rPr>
            <w:szCs w:val="22"/>
            <w:lang w:val="sk-SK"/>
          </w:rPr>
          <w:t>ABCB</w:t>
        </w:r>
      </w:smartTag>
      <w:r>
        <w:rPr>
          <w:szCs w:val="22"/>
          <w:lang w:val="sk-SK"/>
        </w:rPr>
        <w:t>1 alebo ABCG2 (pozri časť 5.2).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Keď sa topotekán kombinuje s inými chemoterapeutikami, môže byť potrebné znížiť dávkovanie každého z liekov, aby sa zlepšila ich znášanlivosť. V kombinácii s platinovými preparátmi však existuje významná interakcia závislá od poradia, a to, či sa platinový prípravok podáva v 1. alebo 5. deň podávania topotekánu. Ak sa cisplatina alebo karboplatina podáva v 1. deň aplikácie topotekánu, musia sa podať nižšie dávky každého lieku, aby sa zlepšila ich znášanlivosť, v porovnaní s dávkou každého lieku, ktorú možno podať, ak sa platinový prípravok podáva v 5. deň aplikácie topotekánu.V súčasnosti sú k dispozícii iba obmedzené skúsenosti s kombinovaním perorálneho topotekánu s inými chemoterapeutikami.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napToGrid w:val="0"/>
          <w:szCs w:val="22"/>
          <w:lang w:val="sk-SK" w:eastAsia="en-US"/>
        </w:rPr>
      </w:pPr>
      <w:r>
        <w:rPr>
          <w:snapToGrid w:val="0"/>
          <w:szCs w:val="22"/>
          <w:lang w:val="sk-SK" w:eastAsia="en-US"/>
        </w:rPr>
        <w:t>Farmakokinetika topotekánu zvyčajne zostala nezmenená pri súbežnom podávaní ranitidínu.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4.6</w:t>
      </w:r>
      <w:r>
        <w:rPr>
          <w:b/>
          <w:szCs w:val="22"/>
          <w:lang w:val="sk-SK"/>
        </w:rPr>
        <w:tab/>
        <w:t>Fertilita, gravidita a laktácia</w:t>
      </w:r>
    </w:p>
    <w:p>
      <w:pPr>
        <w:keepNext/>
        <w:numPr>
          <w:ilvl w:val="12"/>
          <w:numId w:val="0"/>
        </w:numPr>
        <w:spacing w:line="240" w:lineRule="auto"/>
        <w:rPr>
          <w:bCs/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u w:val="single"/>
          <w:lang w:val="sk-SK"/>
        </w:rPr>
        <w:t>Ženy v reprodukčnom veku / Antikoncepcia u mužov a žien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predklinických štúdiách sa ukázalo, že topotekán je embryotoxický aj fetotoxický (pozri časť 5.3). Tak ako iné cytotoxické lieky, topotekán môže spôsobiť poškodenie plodu, a preto sa má ženám vo fertilnom veku odporučiť, aby sa počas liečby topotekánom vyhli otehotneniu.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Tak ako pri každej cytotoxickej chemoterapii, pacientom/pacientkám liečeným topotekánom sa musí odporučiť, že oni/ony alebo ich partnerky/partneri musia použiť účinný spôsob antikoncepcie.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rPr>
          <w:noProof/>
          <w:sz w:val="18"/>
          <w:lang w:val="sk-SK"/>
        </w:rPr>
      </w:pPr>
      <w:r>
        <w:rPr>
          <w:rFonts w:eastAsia="Arial"/>
          <w:noProof/>
          <w:szCs w:val="18"/>
          <w:lang w:val="sk-SK"/>
        </w:rPr>
        <w:t xml:space="preserve">Ženy vo fertilnom veku musia používať účinnú antikoncepciu počas liečby topotekánom a až do 6 mesiacov po liečbe. </w:t>
      </w:r>
    </w:p>
    <w:p>
      <w:pPr>
        <w:rPr>
          <w:noProof/>
          <w:lang w:val="sk-SK"/>
        </w:rPr>
      </w:pPr>
      <w:r>
        <w:rPr>
          <w:rFonts w:eastAsia="Arial"/>
          <w:noProof/>
          <w:szCs w:val="18"/>
          <w:lang w:val="sk-SK"/>
        </w:rPr>
        <w:t xml:space="preserve">Mužom sa odporúča používať účinnú antikoncepciu a nesplodiť dieťa počas </w:t>
      </w:r>
      <w:r>
        <w:rPr>
          <w:szCs w:val="22"/>
          <w:lang w:val="sk-SK"/>
        </w:rPr>
        <w:t>liečby</w:t>
      </w:r>
      <w:r>
        <w:rPr>
          <w:rFonts w:eastAsia="Arial"/>
          <w:noProof/>
          <w:szCs w:val="18"/>
          <w:lang w:val="sk-SK"/>
        </w:rPr>
        <w:t xml:space="preserve"> topotekánom a až do 3 mesiacov po liečbe.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u w:val="single"/>
          <w:lang w:val="sk-SK"/>
        </w:rPr>
        <w:lastRenderedPageBreak/>
        <w:t>Gravidita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sa topotekán používa počas gravidity, alebo ak pacientka otehotnie počas liečby topotekánom, pacientka musí byť upozornená na možné riziká pre plod.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Dojčenie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 je kontraindikovaný v období dojčenia (pozri časť 4.3). Dojčenie sa má prerušiť na začiatku terapie, hoci nie je známe, či sa topotekán vylučuje do ľudského mlieka.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bCs/>
          <w:szCs w:val="22"/>
          <w:u w:val="single"/>
          <w:lang w:val="sk-SK"/>
        </w:rPr>
        <w:t>Fertilita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štúdiách reprodukčnej toxicity na potkanoch sa nezistil žiadny vplyv na samčiu alebo samičiu fertilitu (pozri časť 5.3). Avšak tak ako iné cytotoxické lieky, topotekán je genotoxický a nie je možné vylúčiť jeho vplyv na fertilitu, vrátane mužskej fertility.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4.7</w:t>
      </w:r>
      <w:r>
        <w:rPr>
          <w:b/>
          <w:szCs w:val="22"/>
          <w:lang w:val="sk-SK"/>
        </w:rPr>
        <w:tab/>
        <w:t>Ovplyvnenie schopnosti viesť vozidlá a obsluhovať stroje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Neuskutočnili sa žiadne štúdie o účinkoch na schopnosť viesť vozidlá a obsluhovať stroje. Počas vedenia vozidiel a pri obsluhe strojov sa však má zachovávať opatrnosť najmä pri pretrvávajúcej únave a asténii.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4.8</w:t>
      </w:r>
      <w:r>
        <w:rPr>
          <w:b/>
          <w:szCs w:val="22"/>
          <w:lang w:val="sk-SK"/>
        </w:rPr>
        <w:tab/>
        <w:t>Nežiaduce účinky</w:t>
      </w:r>
    </w:p>
    <w:p>
      <w:pPr>
        <w:keepNext/>
        <w:keepLines/>
        <w:spacing w:line="240" w:lineRule="auto"/>
        <w:rPr>
          <w:bCs/>
          <w:szCs w:val="22"/>
          <w:lang w:val="sk-SK"/>
        </w:rPr>
      </w:pPr>
    </w:p>
    <w:p>
      <w:pPr>
        <w:keepNext/>
        <w:keepLines/>
        <w:tabs>
          <w:tab w:val="left" w:pos="540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klinických štúdiách zahŕňajúcich pacientov s recidivujúcim malobunkovým karcinómom pľúc sa zistilo, že toxicita limitujúca dávku perorálneho topotekánu v monoterapii bola hematologického pôvodu. Táto toxicita bola predvídateľná a reverzibilná. Nezistili sa žiadne prejavy kumulatívnej hematologickej alebo nehematologickej toxicity.</w:t>
      </w:r>
    </w:p>
    <w:p>
      <w:pPr>
        <w:tabs>
          <w:tab w:val="left" w:pos="540"/>
        </w:tabs>
        <w:spacing w:line="240" w:lineRule="auto"/>
        <w:rPr>
          <w:szCs w:val="22"/>
          <w:lang w:val="sk-SK"/>
        </w:rPr>
      </w:pPr>
    </w:p>
    <w:p>
      <w:pPr>
        <w:tabs>
          <w:tab w:val="left" w:pos="540"/>
        </w:tabs>
        <w:spacing w:line="240" w:lineRule="auto"/>
        <w:rPr>
          <w:szCs w:val="22"/>
          <w:lang w:val="sk-SK"/>
        </w:rPr>
      </w:pPr>
      <w:r>
        <w:rPr>
          <w:bCs/>
          <w:szCs w:val="22"/>
          <w:lang w:val="sk-SK"/>
        </w:rPr>
        <w:t>Uvedené frekvencie spojené s hematologickými a nehematologickými nežiaducimi udalosťami sa týkajú nežiaducich udalostí považovaných za súvisiace/možno súvisiace s liečbou perorálnym topotekánom.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Nežiaduce reakcie sú uvedené nižšie podľa triedy orgánových systémov a absolútnej frekvencie </w:t>
      </w:r>
      <w:r>
        <w:rPr>
          <w:bCs/>
          <w:szCs w:val="22"/>
          <w:lang w:val="sk-SK"/>
        </w:rPr>
        <w:t>(všetky hlásené udalosti)</w:t>
      </w:r>
      <w:r>
        <w:rPr>
          <w:szCs w:val="22"/>
          <w:lang w:val="sk-SK"/>
        </w:rPr>
        <w:t>. Frekvencie sú definované ako: veľmi časté (≥ 1/10), časté (≥ 1/100 až &lt; 1/10), menej časté (≥ 1/1 000 až &lt; 1/100), zriedkavé (≥ 1/10 000 až &lt; 1/1 000), veľmi zriedkavé (&lt; 1/10 000) a neznáme (z dostupných údajov).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rámci jednotlivých skupín frekvencií sú nežiaduce účinky usporiadané v poradí klesajúcej závažnosti.</w:t>
      </w:r>
    </w:p>
    <w:p>
      <w:pPr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278"/>
      </w:tblGrid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Infekcie a nákazy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Infekcia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Sepsa</w:t>
            </w:r>
            <w:r>
              <w:rPr>
                <w:szCs w:val="22"/>
                <w:vertAlign w:val="superscript"/>
                <w:lang w:val="sk-SK"/>
              </w:rPr>
              <w:t>1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Poruchy krvi a lymfatického systému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Febrilná neutropénia, neutropénia (pozri „Poruchy gastrointestinálneho traktu“), trombocytopénia, anémia, leukopénia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Pancytopénia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Neznáme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Závažné krvácanie (súvisiace s trombocytopéniou)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Poruchy imunitného systému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Reakcia z precitlivenosti zahŕňajúca exantém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Anafylaktická reakcia, angioedém, urtikária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Poruchy metabolizmu a výživy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Anorexia (ktorá môže byť závažná)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Poruchy dýchacej sústavy, hrudníka a mediastína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Intersticiálna choroba pľúc (niektoré prípady boli smrteľné)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lastRenderedPageBreak/>
              <w:t>Poruchy gastrointestinálneho traktu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Nauzea, vracanie a hnačka (všetky môžu byť závažné), ktoré môžu viesť k dehydratácii (pozri časti 4.2 a 4.4)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Bolesť brucha</w:t>
            </w:r>
            <w:r>
              <w:rPr>
                <w:szCs w:val="22"/>
                <w:vertAlign w:val="superscript"/>
                <w:lang w:val="sk-SK"/>
              </w:rPr>
              <w:t>2</w:t>
            </w:r>
            <w:r>
              <w:rPr>
                <w:szCs w:val="22"/>
                <w:lang w:val="sk-SK"/>
              </w:rPr>
              <w:t>, zápcha, mukozitída, dyspepsia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Neznáme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Gastrointestinálna perforácia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Poruchy pečene a žlčových ciest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Hyperbilirubinémia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Poruchy kože a podkožného tkaniva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Alopécia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Pruritus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Celkové poruchy a reakcie v mieste podania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Veľmi 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Únava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Asténia, pyrexia, malátnosť</w:t>
            </w:r>
          </w:p>
        </w:tc>
      </w:tr>
      <w:t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Neznáme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eepNext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Zápal mukózy</w:t>
            </w:r>
          </w:p>
        </w:tc>
      </w:tr>
      <w:t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vertAlign w:val="superscript"/>
                <w:lang w:val="sk-SK"/>
              </w:rPr>
              <w:t xml:space="preserve">1 </w:t>
            </w:r>
            <w:r>
              <w:rPr>
                <w:szCs w:val="22"/>
                <w:lang w:val="sk-SK"/>
              </w:rPr>
              <w:t>U pacientov liečených topotekánom boli hlásené prípady úmrtia v dôsledku sepsy (pozri časť 4.4).</w:t>
            </w:r>
          </w:p>
          <w:p>
            <w:pPr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vertAlign w:val="superscript"/>
                <w:lang w:val="sk-SK"/>
              </w:rPr>
              <w:t xml:space="preserve">2 </w:t>
            </w:r>
            <w:r>
              <w:rPr>
                <w:szCs w:val="22"/>
                <w:lang w:val="sk-SK"/>
              </w:rPr>
              <w:t>Bol hlásený výskyt neutropenickej kolitídy, vrátane smrteľnej neutropenickej kolitídy, ako komplikácie neutropénie vyvolanej topotekánom (pozri časť 4.4).</w:t>
            </w:r>
          </w:p>
        </w:tc>
      </w:tr>
    </w:tbl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Vyššie uvedené nežiaduce udalosti sa môžu vyskytovať s vyššou frekvenciou u pacientov, ktorí majú slabý výkonnostný stav (pozri časť 4.4).</w:t>
      </w:r>
    </w:p>
    <w:p>
      <w:pPr>
        <w:numPr>
          <w:ilvl w:val="12"/>
          <w:numId w:val="0"/>
        </w:numPr>
        <w:spacing w:line="240" w:lineRule="auto"/>
        <w:rPr>
          <w:bCs/>
          <w:szCs w:val="22"/>
          <w:lang w:val="sk-SK"/>
        </w:rPr>
      </w:pPr>
    </w:p>
    <w:p>
      <w:pPr>
        <w:tabs>
          <w:tab w:val="left" w:pos="540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Bezpečnostné údaje sú uvedené na základe súboru integrovaných údajov získaných od 682 pacientov s recidivujúcim karcinómom pľúc, ktorým bol perorálny topotekán v monoterapii podaný v rámci 2 536 cyklov (275 pacientov s recidivujúcim SCLC a 407 s recidivujúcim nemalobunkovým karcinómom pľúc).</w:t>
      </w:r>
    </w:p>
    <w:p>
      <w:pPr>
        <w:numPr>
          <w:ilvl w:val="12"/>
          <w:numId w:val="0"/>
        </w:numPr>
        <w:spacing w:line="240" w:lineRule="auto"/>
        <w:rPr>
          <w:bCs/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Hematologické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>Neutropénia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Ťažká neutropénia (4. stupňa </w:t>
      </w:r>
      <w:r>
        <w:rPr>
          <w:szCs w:val="22"/>
          <w:lang w:val="sk-SK"/>
        </w:rPr>
        <w:noBreakHyphen/>
        <w:t> počet neutrofilov &lt; 0,5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/l) sa vyskytla u 32 % pacientov v 13 % cyklov. Medián času do vzniku ťažkej neutropénie bol 12. deň a medián jej trvania bol 7 dní. V 34 % cyklov trvala ťažká neutropénia &gt; 7 dní. V 1. cykle bola jej incidencia 20 % a k 4. cyklu bola jej incidencia 8 %. Infekcia sa vyskytla u 17 % pacientov, sepsa u 2 % pacientov a febrilná neutropénia u 4 % pacientov. Úmrtie v dôsledku sepsy sa vyskytlo u 1 % pacientov. Bola hlásená pancytopénia. Rastové faktory boli podané 19 % pacientov v 8 % cyklov.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i/>
          <w:szCs w:val="22"/>
          <w:lang w:val="sk-SK"/>
        </w:rPr>
      </w:pPr>
      <w:r>
        <w:rPr>
          <w:i/>
          <w:szCs w:val="22"/>
          <w:u w:val="single"/>
          <w:lang w:val="sk-SK"/>
        </w:rPr>
        <w:t>Trombocytopénia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Ťažká trombocytopénia (4. stupňa </w:t>
      </w:r>
      <w:r>
        <w:rPr>
          <w:szCs w:val="22"/>
          <w:lang w:val="sk-SK"/>
        </w:rPr>
        <w:noBreakHyphen/>
        <w:t> počet trombocytov &lt; 10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/l) sa vyskytla u 6 % pacientov v 2 % cyklov. Medián času do vzniku ťažkej trombocytopénie bol 15. deň a medián jej trvania bol 2,5 dňa. V 18 % cyklov trvala ťažká trombocytopénia &gt; 7 dní. Stredne ťažká trombocytopénia (3. stupňa </w:t>
      </w:r>
      <w:r>
        <w:rPr>
          <w:szCs w:val="22"/>
          <w:lang w:val="sk-SK"/>
        </w:rPr>
        <w:noBreakHyphen/>
        <w:t> počet trombocytov 10,0 až 50,0 x 10</w:t>
      </w:r>
      <w:r>
        <w:rPr>
          <w:szCs w:val="22"/>
          <w:vertAlign w:val="superscript"/>
          <w:lang w:val="sk-SK"/>
        </w:rPr>
        <w:t>9</w:t>
      </w:r>
      <w:r>
        <w:rPr>
          <w:szCs w:val="22"/>
          <w:lang w:val="sk-SK"/>
        </w:rPr>
        <w:t>/l) sa vyskytla u 29 % pacientov v 14 % cyklov. Transfúzia trombocytov bola podaná 10 % pacientov v 4 % cyklov. Významné následky súvisiace s trombocytopéniou, vrátane prípadov úmrtia v dôsledku krvácania z nádoru, boli hlásené ojedinelo.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i/>
          <w:szCs w:val="22"/>
          <w:lang w:val="sk-SK"/>
        </w:rPr>
      </w:pPr>
      <w:r>
        <w:rPr>
          <w:i/>
          <w:szCs w:val="22"/>
          <w:u w:val="single"/>
          <w:lang w:val="sk-SK"/>
        </w:rPr>
        <w:t>Anémia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Stredne ťažká až ťažká anémia (3. a 4. stupňa </w:t>
      </w:r>
      <w:r>
        <w:rPr>
          <w:szCs w:val="22"/>
          <w:lang w:val="sk-SK"/>
        </w:rPr>
        <w:noBreakHyphen/>
        <w:t> Hb </w:t>
      </w:r>
      <w:r>
        <w:rPr>
          <w:rFonts w:ascii="Symbol" w:hAnsi="Symbol"/>
          <w:szCs w:val="22"/>
          <w:lang w:val="sk-SK"/>
        </w:rPr>
        <w:sym w:font="Symbol" w:char="F0A3"/>
      </w:r>
      <w:r>
        <w:rPr>
          <w:szCs w:val="22"/>
          <w:lang w:val="sk-SK"/>
        </w:rPr>
        <w:t> 8,0 g/dl) sa vyskytla u 25 % pacientov (12 % cyklov). Medián času do vzniku stredne ťažkej až ťažkej anémie bol 12. deň a medián jej trvania bol 7 dní. V 46 % cyklov trvala stredne ťažká až ťažká anémia &gt; 7 dní. Transfúzia erytrocytov bola podaná 30 % pacientov (13 % cyklov). Erytropoetín bol podaný 10 % pacientov v 8 % cyklov.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Nehematologické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Najčastejšie hlásené nehematologické nežiaduce účinky boli nauzea (37 %), hnačka (29 %), únava (26 %), vracanie (24 %), alopécia (21 %) a anorexia (18 %). Všetky prípady boli hlásené bez ohľadu na príčinnú súvislosť. V ťažkých prípadoch (3./4. stupňa podľa </w:t>
      </w:r>
      <w:smartTag w:uri="urn:schemas-microsoft-com:office:smarttags" w:element="stockticker">
        <w:r>
          <w:rPr>
            <w:szCs w:val="22"/>
            <w:lang w:val="sk-SK"/>
          </w:rPr>
          <w:t>CTC</w:t>
        </w:r>
      </w:smartTag>
      <w:r>
        <w:rPr>
          <w:szCs w:val="22"/>
          <w:lang w:val="sk-SK"/>
        </w:rPr>
        <w:t xml:space="preserve">) hlásených ako súvisiace/možno </w:t>
      </w:r>
      <w:r>
        <w:rPr>
          <w:szCs w:val="22"/>
          <w:lang w:val="sk-SK"/>
        </w:rPr>
        <w:lastRenderedPageBreak/>
        <w:t>súvisiace s podávaním topotekánu bol výskyt hnačky 5 % (pozri časť 4.4), únavy 4 %, vracania 3 %, nauzey 3 % a anorexie 2 %.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autoSpaceDE w:val="0"/>
        <w:autoSpaceDN w:val="0"/>
        <w:spacing w:line="240" w:lineRule="auto"/>
        <w:rPr>
          <w:i/>
          <w:szCs w:val="22"/>
          <w:lang w:val="sk-SK"/>
        </w:rPr>
      </w:pPr>
      <w:r>
        <w:rPr>
          <w:szCs w:val="22"/>
          <w:lang w:val="sk-SK"/>
        </w:rPr>
        <w:t xml:space="preserve">Celková incidencia hnačky súvisiacej s podávaním lieku bola 22 %, vrátane 4 % výskytu hnačky 3. stupňa a 0,4 % výskytu hnačky 4. stupňa. Hnačka súvisiaca s podávaním lieku sa vyskytovala častejšie u pacientov vo veku </w:t>
      </w:r>
      <w:r>
        <w:rPr>
          <w:rFonts w:ascii="Symbol" w:hAnsi="Symbol"/>
          <w:szCs w:val="22"/>
          <w:lang w:val="sk-SK"/>
        </w:rPr>
        <w:sym w:font="Symbol" w:char="F0B3"/>
      </w:r>
      <w:r>
        <w:rPr>
          <w:szCs w:val="22"/>
          <w:lang w:val="sk-SK"/>
        </w:rPr>
        <w:t> 65 rokov (28 %) v porovnaní s pacientmi mladšími ako 65 rokov (19 %).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autoSpaceDE w:val="0"/>
        <w:autoSpaceDN w:val="0"/>
        <w:spacing w:line="240" w:lineRule="auto"/>
        <w:rPr>
          <w:strike/>
          <w:szCs w:val="22"/>
          <w:lang w:val="sk-SK"/>
        </w:rPr>
      </w:pPr>
      <w:r>
        <w:rPr>
          <w:szCs w:val="22"/>
          <w:lang w:val="sk-SK"/>
        </w:rPr>
        <w:t>Kompletná alopécia súvisiaca/možno súvisiaca s podávaním topotekánu bola pozorovaná u 9 % pacientov a čiastočná alopécia súvisiaca/možno súvisiaca s podávaním topotekánu bola pozorovaná u 11 % pacientov.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Terapeutické intervencie súvisiace s nehematologickými nežiaducimi účinkami zahŕňali antiemetiká, podané 47 % pacientov v 38 % cyklov a antidiaroiká, podané 15 % pacientov v 6 % cyklov. Antagonista 5</w:t>
      </w:r>
      <w:r>
        <w:rPr>
          <w:szCs w:val="22"/>
          <w:lang w:val="sk-SK"/>
        </w:rPr>
        <w:noBreakHyphen/>
        <w:t>HT3 bol podaný 30 % pacientov v 24 % cyklov. Loperamid bol podaný 13 % pacientov v 5 % cyklov. Medián času do vzniku hnačky 2. alebo závažnejšej hnačky bol 9 dní.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Hlásenie podozrení na nežiaduce reakcie</w:t>
      </w:r>
    </w:p>
    <w:p>
      <w:pPr>
        <w:keepNext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Hlásenie podozrení na nežiaduce reakcie po registrácii lieku je dôležité. Umožňuje priebežné monitorovanie pomeru prínosu a rizika lieku. Od zdravotníckych pracovníkov sa vyžaduje, aby hlásili akékoľvek podozrenia na nežiaduce reakcie na </w:t>
      </w:r>
      <w:r>
        <w:rPr>
          <w:szCs w:val="22"/>
          <w:shd w:val="pct15" w:color="auto" w:fill="auto"/>
          <w:lang w:val="sk-SK"/>
        </w:rPr>
        <w:t>národné centrum hlásenia uvedené v </w:t>
      </w:r>
      <w:hyperlink r:id="rId11" w:history="1">
        <w:r>
          <w:rPr>
            <w:rStyle w:val="Hyperlink"/>
            <w:szCs w:val="22"/>
            <w:shd w:val="pct15" w:color="auto" w:fill="auto"/>
            <w:lang w:val="sk-SK"/>
          </w:rPr>
          <w:t>Prílohe V</w:t>
        </w:r>
      </w:hyperlink>
      <w:r>
        <w:rPr>
          <w:szCs w:val="22"/>
          <w:lang w:val="sk-SK"/>
        </w:rPr>
        <w:t>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4.9</w:t>
      </w:r>
      <w:r>
        <w:rPr>
          <w:b/>
          <w:szCs w:val="22"/>
          <w:lang w:val="sk-SK"/>
        </w:rPr>
        <w:tab/>
        <w:t>Predávkovanie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 pacientov liečených kapsulami topotekánu (až do 5</w:t>
      </w:r>
      <w:r>
        <w:rPr>
          <w:szCs w:val="22"/>
          <w:lang w:val="sk-SK"/>
        </w:rPr>
        <w:noBreakHyphen/>
        <w:t>násobku odporúčanej dávky) a intravenóznym topotekánom (až do 10</w:t>
      </w:r>
      <w:r>
        <w:rPr>
          <w:szCs w:val="22"/>
          <w:lang w:val="sk-SK"/>
        </w:rPr>
        <w:noBreakHyphen/>
        <w:t>násobku odporúčanej dávky) boli hlásené prípady predávkovania. Prejavy a príznaky pozorované po predávkovaní sa zhodovali so známymi nežiaducimi udalosťami súvisiacimi s topotekánom (pozri časť 4.8). Primárnymi komplikáciami predávkovania sú útlm kostnej drene a mukozitída. Pri predávkovaní intravenóznym topotekánom boli okrem toho hlásené zvýšené hladiny pečeňových enzýmov.</w:t>
      </w:r>
    </w:p>
    <w:p>
      <w:p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Nie je známe antidotum pri predávkovaní topotekánom. Ďalšia liečba sa má riadiť klinickým stavom alebo odporúčaniami národného toxikologického centra, keď sú k dispozícii.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aps/>
          <w:szCs w:val="22"/>
          <w:lang w:val="sk-SK"/>
        </w:rPr>
      </w:pPr>
      <w:r>
        <w:rPr>
          <w:b/>
          <w:caps/>
          <w:szCs w:val="22"/>
          <w:lang w:val="sk-SK"/>
        </w:rPr>
        <w:t>5.</w:t>
      </w:r>
      <w:r>
        <w:rPr>
          <w:b/>
          <w:caps/>
          <w:szCs w:val="22"/>
          <w:lang w:val="sk-SK"/>
        </w:rPr>
        <w:tab/>
      </w:r>
      <w:r>
        <w:rPr>
          <w:b/>
          <w:szCs w:val="22"/>
          <w:lang w:val="sk-SK"/>
        </w:rPr>
        <w:t>FARMAKOLOGICKÉ VLASTNOSTI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5.1</w:t>
      </w:r>
      <w:r>
        <w:rPr>
          <w:b/>
          <w:szCs w:val="22"/>
          <w:lang w:val="sk-SK"/>
        </w:rPr>
        <w:tab/>
        <w:t>Farmakodynamické vlastnosti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Farmakoterapeutická skupina: cytostatiká, rastlinné alkaloidy a iné prírodné liečivá, ATC kód: L01CE01.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Mechanizmus účinku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Protinádorová aktivita topotekánu zahŕňa inhibíciu topoizomerázy </w:t>
      </w:r>
      <w:r>
        <w:rPr>
          <w:rFonts w:ascii="Symbol" w:hAnsi="Symbol"/>
          <w:szCs w:val="22"/>
          <w:lang w:val="sk-SK"/>
        </w:rPr>
        <w:sym w:font="Symbol" w:char="F049"/>
      </w:r>
      <w:r>
        <w:rPr>
          <w:szCs w:val="22"/>
          <w:lang w:val="sk-SK"/>
        </w:rPr>
        <w:t xml:space="preserve">, enzýmu, ktorý je priamo zapojený do replikácie </w:t>
      </w:r>
      <w:smartTag w:uri="urn:schemas-microsoft-com:office:smarttags" w:element="stockticker">
        <w:r>
          <w:rPr>
            <w:szCs w:val="22"/>
            <w:lang w:val="sk-SK"/>
          </w:rPr>
          <w:t>DNA</w:t>
        </w:r>
      </w:smartTag>
      <w:r>
        <w:rPr>
          <w:szCs w:val="22"/>
          <w:lang w:val="sk-SK"/>
        </w:rPr>
        <w:t xml:space="preserve"> tým, že uvoľňuje torzné napätie vznikajúce bezprostredne pred začiatkom replikácie. Topotekán inhibuje topoizomerázu I tým, že stabilizuje kovalentný komplex medzi enzýmom a štiepeným vláknom </w:t>
      </w:r>
      <w:smartTag w:uri="urn:schemas-microsoft-com:office:smarttags" w:element="stockticker">
        <w:r>
          <w:rPr>
            <w:szCs w:val="22"/>
            <w:lang w:val="sk-SK"/>
          </w:rPr>
          <w:t>DNA</w:t>
        </w:r>
      </w:smartTag>
      <w:r>
        <w:rPr>
          <w:szCs w:val="22"/>
          <w:lang w:val="sk-SK"/>
        </w:rPr>
        <w:t>, ktorý je sprostredkovateľom katalytického mechanizmu. Inhibícia topoizomerázy </w:t>
      </w:r>
      <w:r>
        <w:rPr>
          <w:rFonts w:ascii="Symbol" w:hAnsi="Symbol"/>
          <w:szCs w:val="22"/>
          <w:lang w:val="sk-SK"/>
        </w:rPr>
        <w:sym w:font="Symbol" w:char="F049"/>
      </w:r>
      <w:r>
        <w:rPr>
          <w:szCs w:val="22"/>
          <w:lang w:val="sk-SK"/>
        </w:rPr>
        <w:t xml:space="preserve"> topotekánom vedie v bunke k indukcii s proteínmi spojených jednovláknových zlomov </w:t>
      </w:r>
      <w:smartTag w:uri="urn:schemas-microsoft-com:office:smarttags" w:element="stockticker">
        <w:r>
          <w:rPr>
            <w:szCs w:val="22"/>
            <w:lang w:val="sk-SK"/>
          </w:rPr>
          <w:t>DNA</w:t>
        </w:r>
      </w:smartTag>
      <w:r>
        <w:rPr>
          <w:szCs w:val="22"/>
          <w:lang w:val="sk-SK"/>
        </w:rPr>
        <w:t>.</w:t>
      </w:r>
    </w:p>
    <w:p>
      <w:pPr>
        <w:numPr>
          <w:ilvl w:val="12"/>
          <w:numId w:val="0"/>
        </w:numPr>
        <w:spacing w:line="240" w:lineRule="auto"/>
        <w:rPr>
          <w:rStyle w:val="empitalic"/>
          <w:i w:val="0"/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lastRenderedPageBreak/>
        <w:t>Klinická účinnosť a bezpečnosť</w:t>
      </w:r>
    </w:p>
    <w:p>
      <w:pPr>
        <w:keepNext/>
        <w:numPr>
          <w:ilvl w:val="12"/>
          <w:numId w:val="0"/>
        </w:numPr>
        <w:spacing w:line="240" w:lineRule="auto"/>
        <w:rPr>
          <w:rStyle w:val="empitalic"/>
          <w:i w:val="0"/>
          <w:szCs w:val="22"/>
          <w:lang w:val="sk-SK"/>
        </w:rPr>
      </w:pPr>
    </w:p>
    <w:p>
      <w:pPr>
        <w:keepNext/>
        <w:keepLines/>
        <w:spacing w:line="240" w:lineRule="auto"/>
        <w:rPr>
          <w:rStyle w:val="empitalic"/>
          <w:szCs w:val="22"/>
          <w:u w:val="single"/>
          <w:lang w:val="sk-SK"/>
        </w:rPr>
      </w:pPr>
      <w:r>
        <w:rPr>
          <w:rStyle w:val="empitalic"/>
          <w:szCs w:val="22"/>
          <w:u w:val="single"/>
          <w:lang w:val="sk-SK"/>
        </w:rPr>
        <w:t>Recidivujúci SCLC</w:t>
      </w:r>
    </w:p>
    <w:p>
      <w:pPr>
        <w:keepNext/>
        <w:keepLines/>
        <w:tabs>
          <w:tab w:val="clear" w:pos="567"/>
        </w:tabs>
        <w:spacing w:line="240" w:lineRule="auto"/>
        <w:rPr>
          <w:rStyle w:val="empitalic"/>
          <w:i w:val="0"/>
          <w:szCs w:val="22"/>
          <w:lang w:val="sk-SK"/>
        </w:rPr>
      </w:pPr>
      <w:r>
        <w:rPr>
          <w:szCs w:val="22"/>
          <w:lang w:val="sk-SK"/>
        </w:rPr>
        <w:t>V štúdii fázy </w:t>
      </w:r>
      <w:smartTag w:uri="urn:schemas-microsoft-com:office:smarttags" w:element="stockticker">
        <w:r>
          <w:rPr>
            <w:szCs w:val="22"/>
            <w:lang w:val="sk-SK"/>
          </w:rPr>
          <w:t>III</w:t>
        </w:r>
      </w:smartTag>
      <w:r>
        <w:rPr>
          <w:szCs w:val="22"/>
          <w:lang w:val="sk-SK"/>
        </w:rPr>
        <w:t xml:space="preserve"> (Štúdia 478) sa porovnal perorálny topotekán plus najlepšia podporná starostlivosť (</w:t>
      </w:r>
      <w:r>
        <w:rPr>
          <w:i/>
          <w:szCs w:val="22"/>
          <w:lang w:val="sk-SK"/>
        </w:rPr>
        <w:t>best supportive care</w:t>
      </w:r>
      <w:r>
        <w:rPr>
          <w:szCs w:val="22"/>
          <w:lang w:val="sk-SK"/>
        </w:rPr>
        <w:t xml:space="preserve">,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) (n = 71) so samotnou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(n = 70) u pacientov s recidívou po prvolíniovej terapii (medián času do progresie ochorenia [</w:t>
      </w:r>
      <w:r>
        <w:rPr>
          <w:i/>
          <w:szCs w:val="22"/>
          <w:lang w:val="sk-SK"/>
        </w:rPr>
        <w:t>time to progression</w:t>
      </w:r>
      <w:r>
        <w:rPr>
          <w:szCs w:val="22"/>
          <w:lang w:val="sk-SK"/>
        </w:rPr>
        <w:t>, TTP] od prvolíniovej terapie: 84 dní pri perorálnom topotekáne plus 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, 90 dní pri samotnej BSC), a u ktorých sa opakovaná liečba intravenóznou chemoterapiou nepokladala za vhodnú. V skupine s perorálnym topotekánom plus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sa dosiahlo štatisticky významné zlepšenie v celkovom prežívaní v porovnaní so skupinou so samotnou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(Log</w:t>
      </w:r>
      <w:r>
        <w:rPr>
          <w:szCs w:val="22"/>
          <w:lang w:val="sk-SK"/>
        </w:rPr>
        <w:noBreakHyphen/>
        <w:t>rank p = 0,0104). Neupravený pomer rizík pre skupinu s perorálnym topotekánom + 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oproti skupine so samotnou 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bolo 0,64 (IS 95 %: 0,45; 0,90). Medián prežívania u pacientov liečených perorálnym topotekánom plus </w:t>
      </w:r>
      <w:smartTag w:uri="urn:schemas-microsoft-com:office:smarttags" w:element="stockticker">
        <w:r>
          <w:rPr>
            <w:szCs w:val="22"/>
            <w:lang w:val="sk-SK"/>
          </w:rPr>
          <w:t>BSC</w:t>
        </w:r>
      </w:smartTag>
      <w:r>
        <w:rPr>
          <w:szCs w:val="22"/>
          <w:lang w:val="sk-SK"/>
        </w:rPr>
        <w:t xml:space="preserve"> bol 25,9 týždňov (IS 95 %: 18,3; 31,6) oproti 13,9 týždňom (IS 95 %: 11,1; 18,6) u pacientov liečených samotnou BSC (p = 0,0104).</w:t>
      </w:r>
    </w:p>
    <w:p>
      <w:pPr>
        <w:tabs>
          <w:tab w:val="clear" w:pos="567"/>
        </w:tabs>
        <w:spacing w:line="240" w:lineRule="auto"/>
        <w:rPr>
          <w:rStyle w:val="empitalic"/>
          <w:i w:val="0"/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rStyle w:val="empitalic"/>
          <w:i w:val="0"/>
          <w:szCs w:val="22"/>
          <w:lang w:val="sk-SK"/>
        </w:rPr>
      </w:pPr>
      <w:r>
        <w:rPr>
          <w:rStyle w:val="empitalic"/>
          <w:i w:val="0"/>
          <w:szCs w:val="22"/>
          <w:lang w:val="sk-SK"/>
        </w:rPr>
        <w:t>Hlásenia príznakov pacientami s použitím odslepeného hodnotenia ukázali konzistentný trend v prínose perorálneho topotekánu plus </w:t>
      </w:r>
      <w:smartTag w:uri="urn:schemas-microsoft-com:office:smarttags" w:element="stockticker">
        <w:r>
          <w:rPr>
            <w:rStyle w:val="empitalic"/>
            <w:i w:val="0"/>
            <w:szCs w:val="22"/>
            <w:lang w:val="sk-SK"/>
          </w:rPr>
          <w:t>BSC</w:t>
        </w:r>
      </w:smartTag>
      <w:r>
        <w:rPr>
          <w:rStyle w:val="empitalic"/>
          <w:i w:val="0"/>
          <w:szCs w:val="22"/>
          <w:lang w:val="sk-SK"/>
        </w:rPr>
        <w:t xml:space="preserve"> vzhľadom k príznakom.</w:t>
      </w:r>
    </w:p>
    <w:p>
      <w:pPr>
        <w:tabs>
          <w:tab w:val="clear" w:pos="567"/>
        </w:tabs>
        <w:spacing w:line="240" w:lineRule="auto"/>
        <w:rPr>
          <w:rStyle w:val="empitalic"/>
          <w:i w:val="0"/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rStyle w:val="empitalic"/>
          <w:i w:val="0"/>
          <w:szCs w:val="22"/>
          <w:lang w:val="sk-SK"/>
        </w:rPr>
        <w:t>Vykonala sa jedna štúdia fázy II</w:t>
      </w:r>
      <w:r>
        <w:rPr>
          <w:szCs w:val="22"/>
          <w:lang w:val="sk-SK"/>
        </w:rPr>
        <w:t xml:space="preserve"> (Štúdia 065) a jedna štúdia fázy III (Štúdia 396), ktoré boli zamerané na hodnotenie účinnosti perorálneho topotekánu oproti intravenóznemu topotekánu u pacientov s recidívou po ≥ 90 dňoch po dokončení jedného predchádzajúceho chemoterapeutického režimu (pozri tabuľku 1). Perorálny a intravenózny topotekán boli spojené s podobným zmiernením príznakov u pacientov s recidivujúcim senzitívnym SCLC v hláseniach príznakov pacientmi na odslepenej hodnotiacej škále príznakov v oboch týchto štúdiách.</w:t>
      </w:r>
    </w:p>
    <w:p>
      <w:pPr>
        <w:spacing w:line="240" w:lineRule="auto"/>
        <w:rPr>
          <w:szCs w:val="22"/>
          <w:lang w:val="sk-SK"/>
        </w:rPr>
      </w:pPr>
    </w:p>
    <w:p>
      <w:pPr>
        <w:pStyle w:val="Caption"/>
        <w:tabs>
          <w:tab w:val="clear" w:pos="720"/>
          <w:tab w:val="clear" w:pos="864"/>
          <w:tab w:val="clear" w:pos="994"/>
        </w:tabs>
        <w:spacing w:line="240" w:lineRule="auto"/>
        <w:ind w:left="1134" w:hanging="1134"/>
        <w:jc w:val="left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Tabuľka 1</w:t>
      </w:r>
      <w:r>
        <w:rPr>
          <w:rFonts w:ascii="Times New Roman" w:hAnsi="Times New Roman"/>
          <w:sz w:val="22"/>
          <w:szCs w:val="22"/>
          <w:lang w:val="sk-SK"/>
        </w:rPr>
        <w:tab/>
        <w:t>Súhrnné údaje o prežívaní, miere odpovede a čase do progresie ochorenia u pacientov so SCLC liečených perorálnym alebo intravenóznym topotekánom</w:t>
      </w:r>
    </w:p>
    <w:p>
      <w:pPr>
        <w:keepNext/>
        <w:spacing w:line="240" w:lineRule="auto"/>
        <w:rPr>
          <w:szCs w:val="22"/>
          <w:lang w:val="sk-SK"/>
        </w:rPr>
      </w:pPr>
    </w:p>
    <w:tbl>
      <w:tblPr>
        <w:tblW w:w="4981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722"/>
        <w:gridCol w:w="1534"/>
        <w:gridCol w:w="85"/>
        <w:gridCol w:w="1532"/>
        <w:gridCol w:w="1618"/>
        <w:gridCol w:w="87"/>
        <w:gridCol w:w="1443"/>
      </w:tblGrid>
      <w:tr>
        <w:trPr>
          <w:trHeight w:val="323"/>
        </w:trPr>
        <w:tc>
          <w:tcPr>
            <w:tcW w:w="1509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</w:p>
        </w:tc>
        <w:tc>
          <w:tcPr>
            <w:tcW w:w="17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Štúdia 065</w:t>
            </w:r>
          </w:p>
        </w:tc>
        <w:tc>
          <w:tcPr>
            <w:tcW w:w="17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Štúdia 396</w:t>
            </w:r>
          </w:p>
        </w:tc>
      </w:tr>
      <w:tr>
        <w:trPr>
          <w:trHeight w:val="322"/>
        </w:trPr>
        <w:tc>
          <w:tcPr>
            <w:tcW w:w="1509" w:type="pct"/>
            <w:vMerge/>
            <w:tcBorders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Perorálny </w:t>
            </w:r>
            <w:r>
              <w:rPr>
                <w:rStyle w:val="LBLLevel3"/>
                <w:rFonts w:ascii="Times New Roman" w:hAnsi="Times New Roman"/>
                <w:b/>
                <w:szCs w:val="22"/>
                <w:u w:val="none"/>
                <w:lang w:val="sk-SK"/>
              </w:rPr>
              <w:t>topotekán</w:t>
            </w:r>
          </w:p>
        </w:tc>
        <w:tc>
          <w:tcPr>
            <w:tcW w:w="8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Intravenózny </w:t>
            </w:r>
            <w:r>
              <w:rPr>
                <w:rStyle w:val="LBLLevel3"/>
                <w:rFonts w:ascii="Times New Roman" w:hAnsi="Times New Roman"/>
                <w:b/>
                <w:szCs w:val="22"/>
                <w:u w:val="none"/>
                <w:lang w:val="sk-SK"/>
              </w:rPr>
              <w:t>topotekán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Perorálny </w:t>
            </w:r>
            <w:r>
              <w:rPr>
                <w:rStyle w:val="LBLLevel3"/>
                <w:rFonts w:ascii="Times New Roman" w:hAnsi="Times New Roman"/>
                <w:b/>
                <w:szCs w:val="22"/>
                <w:u w:val="none"/>
                <w:lang w:val="sk-SK"/>
              </w:rPr>
              <w:t>topotekán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>
            <w:pPr>
              <w:keepNext/>
              <w:spacing w:line="240" w:lineRule="auto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Intravenózny </w:t>
            </w:r>
            <w:r>
              <w:rPr>
                <w:rStyle w:val="LBLLevel3"/>
                <w:rFonts w:ascii="Times New Roman" w:hAnsi="Times New Roman"/>
                <w:b/>
                <w:szCs w:val="22"/>
                <w:u w:val="none"/>
                <w:lang w:val="sk-SK"/>
              </w:rPr>
              <w:t>topotekán</w:t>
            </w:r>
          </w:p>
        </w:tc>
      </w:tr>
      <w:tr>
        <w:tc>
          <w:tcPr>
            <w:tcW w:w="1509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(n = 52)</w:t>
            </w:r>
          </w:p>
        </w:tc>
        <w:tc>
          <w:tcPr>
            <w:tcW w:w="8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(n = 54)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(n = 153)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(n = 151)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 xml:space="preserve">Medián prežívania (týždne) 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32,3</w:t>
            </w:r>
          </w:p>
        </w:tc>
        <w:tc>
          <w:tcPr>
            <w:tcW w:w="896" w:type="pct"/>
            <w:gridSpan w:val="2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25,1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33,0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35,0</w:t>
            </w:r>
          </w:p>
        </w:tc>
      </w:tr>
      <w:tr>
        <w:tc>
          <w:tcPr>
            <w:tcW w:w="150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 xml:space="preserve">(IS 95 %) </w:t>
            </w:r>
          </w:p>
        </w:tc>
        <w:tc>
          <w:tcPr>
            <w:tcW w:w="850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(26,3; 40,9)</w:t>
            </w:r>
          </w:p>
        </w:tc>
        <w:tc>
          <w:tcPr>
            <w:tcW w:w="896" w:type="pct"/>
            <w:gridSpan w:val="2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(21,1; 33,0)</w:t>
            </w:r>
          </w:p>
        </w:tc>
        <w:tc>
          <w:tcPr>
            <w:tcW w:w="89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(29,1; 42,4)</w:t>
            </w:r>
          </w:p>
        </w:tc>
        <w:tc>
          <w:tcPr>
            <w:tcW w:w="848" w:type="pct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(31,0; 37,1)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>Pomer rizík (IS 95 %)</w:t>
            </w:r>
          </w:p>
        </w:tc>
        <w:tc>
          <w:tcPr>
            <w:tcW w:w="17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0,88 (0,59; 1,31)</w:t>
            </w:r>
          </w:p>
        </w:tc>
        <w:tc>
          <w:tcPr>
            <w:tcW w:w="17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0,88 (0,7; 1,11)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Miera odpovede (%)</w:t>
            </w:r>
          </w:p>
        </w:tc>
        <w:tc>
          <w:tcPr>
            <w:tcW w:w="897" w:type="pct"/>
            <w:gridSpan w:val="2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23,1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14,8</w:t>
            </w:r>
          </w:p>
        </w:tc>
        <w:tc>
          <w:tcPr>
            <w:tcW w:w="9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18,3</w:t>
            </w:r>
          </w:p>
        </w:tc>
        <w:tc>
          <w:tcPr>
            <w:tcW w:w="800" w:type="pct"/>
            <w:tcBorders>
              <w:top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21,9</w:t>
            </w:r>
          </w:p>
        </w:tc>
      </w:tr>
      <w:tr>
        <w:tc>
          <w:tcPr>
            <w:tcW w:w="150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>(IS 95 %)</w:t>
            </w:r>
          </w:p>
        </w:tc>
        <w:tc>
          <w:tcPr>
            <w:tcW w:w="897" w:type="pct"/>
            <w:gridSpan w:val="2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(11,6; 34,5)</w:t>
            </w:r>
          </w:p>
        </w:tc>
        <w:tc>
          <w:tcPr>
            <w:tcW w:w="84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(5,3; 24,3)</w:t>
            </w:r>
          </w:p>
        </w:tc>
        <w:tc>
          <w:tcPr>
            <w:tcW w:w="945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(12,2; 24,4)</w:t>
            </w:r>
          </w:p>
        </w:tc>
        <w:tc>
          <w:tcPr>
            <w:tcW w:w="800" w:type="pct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(15,3; 28,5)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Rozdiel v miere odpovede (IS 95 %)</w:t>
            </w:r>
          </w:p>
        </w:tc>
        <w:tc>
          <w:tcPr>
            <w:tcW w:w="17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8,3 (-6,6; 23,1)</w:t>
            </w:r>
          </w:p>
        </w:tc>
        <w:tc>
          <w:tcPr>
            <w:tcW w:w="17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-3,6 (-12,6; 5,5)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Medián času do progresie ochorenia (týždne)</w:t>
            </w:r>
          </w:p>
        </w:tc>
        <w:tc>
          <w:tcPr>
            <w:tcW w:w="897" w:type="pct"/>
            <w:gridSpan w:val="2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14,9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13,1</w:t>
            </w:r>
          </w:p>
        </w:tc>
        <w:tc>
          <w:tcPr>
            <w:tcW w:w="9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11,9</w:t>
            </w:r>
          </w:p>
        </w:tc>
        <w:tc>
          <w:tcPr>
            <w:tcW w:w="800" w:type="pct"/>
            <w:tcBorders>
              <w:top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14,6</w:t>
            </w:r>
          </w:p>
        </w:tc>
      </w:tr>
      <w:tr>
        <w:tc>
          <w:tcPr>
            <w:tcW w:w="150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 xml:space="preserve">(IS 95 %) </w:t>
            </w:r>
          </w:p>
        </w:tc>
        <w:tc>
          <w:tcPr>
            <w:tcW w:w="897" w:type="pct"/>
            <w:gridSpan w:val="2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(8,3; 21,3)</w:t>
            </w:r>
          </w:p>
        </w:tc>
        <w:tc>
          <w:tcPr>
            <w:tcW w:w="849" w:type="pct"/>
            <w:tcBorders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(11,6; 18,3)</w:t>
            </w:r>
          </w:p>
        </w:tc>
        <w:tc>
          <w:tcPr>
            <w:tcW w:w="945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(9,7; 14,1)</w:t>
            </w:r>
          </w:p>
        </w:tc>
        <w:tc>
          <w:tcPr>
            <w:tcW w:w="800" w:type="pct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(13,3; 18,9)</w:t>
            </w:r>
          </w:p>
        </w:tc>
      </w:tr>
      <w:tr>
        <w:tc>
          <w:tcPr>
            <w:tcW w:w="1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>
            <w:pPr>
              <w:keepNext/>
              <w:tabs>
                <w:tab w:val="left" w:pos="274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ab/>
              <w:t>Pomer rizík ( IS 95 %)</w:t>
            </w:r>
          </w:p>
        </w:tc>
        <w:tc>
          <w:tcPr>
            <w:tcW w:w="17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0,90 (0,60; 1,35)</w:t>
            </w:r>
          </w:p>
        </w:tc>
        <w:tc>
          <w:tcPr>
            <w:tcW w:w="17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keepNext/>
              <w:spacing w:line="240" w:lineRule="auto"/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1,21 (0,96; 1,53)</w:t>
            </w:r>
          </w:p>
        </w:tc>
      </w:tr>
    </w:tbl>
    <w:p>
      <w:pPr>
        <w:pStyle w:val="LBLTableFootnotes"/>
        <w:spacing w:line="240" w:lineRule="auto"/>
        <w:jc w:val="left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 = celkový počet liečených pacientov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IS = interval spoľahlivosti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Pediatrická populácia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Bezpečnosť a účinnosť perorálneho topotekánu nebola u pediatrických pacientov stanovená.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5.2</w:t>
      </w:r>
      <w:r>
        <w:rPr>
          <w:b/>
          <w:szCs w:val="22"/>
          <w:lang w:val="sk-SK"/>
        </w:rPr>
        <w:tab/>
        <w:t>Farmakokinetické vlastnosti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Distribúcia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Farmakokinetika topotekánu po perorálnom podávaní bola hodnotená u onkologických pacientov po dávkach 1,2 až 3,1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>/deň a 4 mg/m</w:t>
      </w:r>
      <w:r>
        <w:rPr>
          <w:szCs w:val="22"/>
          <w:vertAlign w:val="superscript"/>
          <w:lang w:val="sk-SK"/>
        </w:rPr>
        <w:t>2</w:t>
      </w:r>
      <w:r>
        <w:rPr>
          <w:szCs w:val="22"/>
          <w:lang w:val="sk-SK"/>
        </w:rPr>
        <w:t xml:space="preserve">/deň podávaných denne počas 5 dní. U ľudí je biologická </w:t>
      </w:r>
      <w:r>
        <w:rPr>
          <w:szCs w:val="22"/>
          <w:lang w:val="sk-SK"/>
        </w:rPr>
        <w:lastRenderedPageBreak/>
        <w:t>dostupnosť perorálneho topotekánu (celkového topotekánu a laktónu topotekánu) približne 40 %. Maximálne plazmatické koncentrácie celkového topotekánu (t.j. laktónu a karboxylátu) sa dosiahnu v priebehu približne 2,0 hodín a laktónu topotekánu (účinnej látky) v priebehu približne 1,5 hodiny a klesajú biexponenciálnym spôsobom s priemerným konečným polčasom približne 3,0 až 6,0 hodín. Celková expozícia (AUC) sa zvyšuje približne úmerne dávke. Po opakovanom každodennom podávaní sa topotekán kumuluje v malej miere alebo sa nekumuluje vôbec a po opakovaných dávkach sa nepreukázala zmena jeho farmakokinetiky. Predklinické štúdie svedčia o tom, že väzba topotekánu na plazmatické bielkoviny je nízka (35 %) a distribúcia medzi krvnými bunkami a plazmou bola výrazne homogénna.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Biotransformácia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pStyle w:val="Para"/>
        <w:spacing w:after="0" w:line="240" w:lineRule="auto"/>
        <w:jc w:val="left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Hlavnou cestou klírensu topotekánu je hydrolýza laktónového kruhu za vzniku karboxylátu s otvoreným kruhom. Okrem hydrolýzy sa na klírense topotekánu podieľajú predovšetkým obličky, pričom v plazme, moči a stolici sa zistilo aj malé množstvo látky metabolizovanej na N</w:t>
      </w:r>
      <w:r>
        <w:rPr>
          <w:rFonts w:ascii="Times New Roman" w:hAnsi="Times New Roman"/>
          <w:sz w:val="22"/>
          <w:szCs w:val="22"/>
          <w:lang w:val="sk-SK"/>
        </w:rPr>
        <w:noBreakHyphen/>
        <w:t>demetylovaný metabolit (SB</w:t>
      </w:r>
      <w:r>
        <w:rPr>
          <w:rFonts w:ascii="Times New Roman" w:hAnsi="Times New Roman"/>
          <w:sz w:val="22"/>
          <w:szCs w:val="22"/>
          <w:lang w:val="sk-SK"/>
        </w:rPr>
        <w:noBreakHyphen/>
        <w:t>209780).</w:t>
      </w:r>
    </w:p>
    <w:p>
      <w:pPr>
        <w:pStyle w:val="Para"/>
        <w:spacing w:after="0" w:line="240" w:lineRule="auto"/>
        <w:jc w:val="left"/>
        <w:rPr>
          <w:rFonts w:ascii="Times New Roman" w:hAnsi="Times New Roman"/>
          <w:sz w:val="22"/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Eliminácia</w:t>
      </w:r>
    </w:p>
    <w:p>
      <w:pPr>
        <w:pStyle w:val="Para"/>
        <w:keepNext/>
        <w:spacing w:after="0" w:line="240" w:lineRule="auto"/>
        <w:jc w:val="left"/>
        <w:rPr>
          <w:rFonts w:ascii="Times New Roman" w:hAnsi="Times New Roman"/>
          <w:sz w:val="22"/>
          <w:szCs w:val="22"/>
          <w:lang w:val="sk-SK"/>
        </w:rPr>
      </w:pPr>
    </w:p>
    <w:p>
      <w:pPr>
        <w:pStyle w:val="Para"/>
        <w:spacing w:after="0" w:line="240" w:lineRule="auto"/>
        <w:jc w:val="left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Celkové vylúčené množstvo látok súvisiacich s topotekánom po piatich denných dávkach topotekánu bolo 49 až 72 % (priemer 57 %) podanej perorálnej dávky. Močom sa vylúčilo približne 20 % vo forme celkového topotekánu a 2 % sa vylúčili vo forme N-demetylovaného topotekánu. Eliminácia celkového topotekánu stolicou predstavovala 33 %, zatiaľ čo eliminácia N</w:t>
      </w:r>
      <w:r>
        <w:rPr>
          <w:rFonts w:ascii="Times New Roman" w:hAnsi="Times New Roman"/>
          <w:sz w:val="22"/>
          <w:szCs w:val="22"/>
          <w:lang w:val="sk-SK"/>
        </w:rPr>
        <w:noBreakHyphen/>
        <w:t>demetylovaného topotekánu stolicou bola 1,5 %. Celkovo sa N</w:t>
      </w:r>
      <w:r>
        <w:rPr>
          <w:rFonts w:ascii="Times New Roman" w:hAnsi="Times New Roman"/>
          <w:sz w:val="22"/>
          <w:szCs w:val="22"/>
          <w:lang w:val="sk-SK"/>
        </w:rPr>
        <w:noBreakHyphen/>
        <w:t>demetylovaný metabolit podieľal v priemere menej ako 6 % (rozsah 4</w:t>
      </w:r>
      <w:r>
        <w:rPr>
          <w:rFonts w:ascii="Times New Roman" w:hAnsi="Times New Roman"/>
          <w:sz w:val="22"/>
          <w:szCs w:val="22"/>
          <w:lang w:val="sk-SK"/>
        </w:rPr>
        <w:noBreakHyphen/>
        <w:t>8 %) na celkovom množstve látok súvisiacich s topotekánom vylúčených močom a stolicou. V moči sa zistil topotekán</w:t>
      </w:r>
      <w:r>
        <w:rPr>
          <w:rFonts w:ascii="Times New Roman" w:hAnsi="Times New Roman"/>
          <w:sz w:val="22"/>
          <w:szCs w:val="22"/>
          <w:lang w:val="sk-SK"/>
        </w:rPr>
        <w:noBreakHyphen/>
        <w:t>O</w:t>
      </w:r>
      <w:r>
        <w:rPr>
          <w:rFonts w:ascii="Times New Roman" w:hAnsi="Times New Roman"/>
          <w:sz w:val="22"/>
          <w:szCs w:val="22"/>
          <w:lang w:val="sk-SK"/>
        </w:rPr>
        <w:noBreakHyphen/>
        <w:t>glukuronid aj N</w:t>
      </w:r>
      <w:r>
        <w:rPr>
          <w:rFonts w:ascii="Times New Roman" w:hAnsi="Times New Roman"/>
          <w:sz w:val="22"/>
          <w:szCs w:val="22"/>
          <w:lang w:val="sk-SK"/>
        </w:rPr>
        <w:noBreakHyphen/>
        <w:t>demetylovaný topotekán</w:t>
      </w:r>
      <w:r>
        <w:rPr>
          <w:rFonts w:ascii="Times New Roman" w:hAnsi="Times New Roman"/>
          <w:sz w:val="22"/>
          <w:szCs w:val="22"/>
          <w:lang w:val="sk-SK"/>
        </w:rPr>
        <w:noBreakHyphen/>
        <w:t>O</w:t>
      </w:r>
      <w:r>
        <w:rPr>
          <w:rFonts w:ascii="Times New Roman" w:hAnsi="Times New Roman"/>
          <w:sz w:val="22"/>
          <w:szCs w:val="22"/>
          <w:lang w:val="sk-SK"/>
        </w:rPr>
        <w:noBreakHyphen/>
        <w:t>glukuronid. Priemerný pomer plazmatickej AUC medzi metabolitom a pôvodnou látkou bol menej ako 10 % pri celkovom topotekáne aj pri laktóne topotekánu.</w:t>
      </w:r>
    </w:p>
    <w:p>
      <w:pPr>
        <w:numPr>
          <w:ilvl w:val="12"/>
          <w:numId w:val="0"/>
        </w:numPr>
        <w:spacing w:line="240" w:lineRule="auto"/>
        <w:rPr>
          <w:i/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In vitro,</w:t>
      </w:r>
      <w:r>
        <w:rPr>
          <w:szCs w:val="22"/>
          <w:lang w:val="sk-SK"/>
        </w:rPr>
        <w:t xml:space="preserve"> topotekán neinhiboval ľudské P450 enzýmy CYP1A2, CYP2A6, CYP2C8/9, CYP2C19, CYP2D6, CYP2E, CYP3A alebo CYP4A, ani neinhiboval ľudské cytozolové enzýmy dihydropyrimidín alebo xantínoxidázu.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Po súbežnom podaní inhibítora </w:t>
      </w:r>
      <w:smartTag w:uri="urn:schemas-microsoft-com:office:smarttags" w:element="stockticker">
        <w:r>
          <w:rPr>
            <w:szCs w:val="22"/>
            <w:lang w:val="sk-SK"/>
          </w:rPr>
          <w:t>ABCB</w:t>
        </w:r>
      </w:smartTag>
      <w:r>
        <w:rPr>
          <w:szCs w:val="22"/>
          <w:lang w:val="sk-SK"/>
        </w:rPr>
        <w:t>1 (P</w:t>
      </w:r>
      <w:r>
        <w:rPr>
          <w:szCs w:val="22"/>
          <w:lang w:val="sk-SK"/>
        </w:rPr>
        <w:noBreakHyphen/>
        <w:t>gp) a ABCG2 (BCRP), elakridaru (GF120918), v dávke 100 až 1 000 mg s perorálnym topotekánom sa hodnota AUC</w:t>
      </w:r>
      <w:r>
        <w:rPr>
          <w:szCs w:val="22"/>
          <w:vertAlign w:val="subscript"/>
          <w:lang w:val="sk-SK"/>
        </w:rPr>
        <w:t xml:space="preserve">0-∞ </w:t>
      </w:r>
      <w:r>
        <w:rPr>
          <w:szCs w:val="22"/>
          <w:lang w:val="sk-SK"/>
        </w:rPr>
        <w:t>laktónu topotekánu a celkového topotekánu zvýšila približne 2,5</w:t>
      </w:r>
      <w:r>
        <w:rPr>
          <w:szCs w:val="22"/>
          <w:lang w:val="sk-SK"/>
        </w:rPr>
        <w:noBreakHyphen/>
        <w:t>násobne (pre odporúčanie, pozri časť 4.5).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Podanie perorálneho cyklosporínu A (15 mg/kg), inhibítora transportérov </w:t>
      </w:r>
      <w:smartTag w:uri="urn:schemas-microsoft-com:office:smarttags" w:element="stockticker">
        <w:r>
          <w:rPr>
            <w:szCs w:val="22"/>
            <w:lang w:val="sk-SK"/>
          </w:rPr>
          <w:t>ABCB</w:t>
        </w:r>
      </w:smartTag>
      <w:r>
        <w:rPr>
          <w:szCs w:val="22"/>
          <w:lang w:val="sk-SK"/>
        </w:rPr>
        <w:t>1 (P</w:t>
      </w:r>
      <w:r>
        <w:rPr>
          <w:szCs w:val="22"/>
          <w:lang w:val="sk-SK"/>
        </w:rPr>
        <w:noBreakHyphen/>
        <w:t xml:space="preserve">gp) a </w:t>
      </w:r>
      <w:smartTag w:uri="urn:schemas-microsoft-com:office:smarttags" w:element="stockticker">
        <w:r>
          <w:rPr>
            <w:szCs w:val="22"/>
            <w:lang w:val="sk-SK"/>
          </w:rPr>
          <w:t>ABCC</w:t>
        </w:r>
      </w:smartTag>
      <w:r>
        <w:rPr>
          <w:szCs w:val="22"/>
          <w:lang w:val="sk-SK"/>
        </w:rPr>
        <w:t>1 (MRP</w:t>
      </w:r>
      <w:r>
        <w:rPr>
          <w:szCs w:val="22"/>
          <w:lang w:val="sk-SK"/>
        </w:rPr>
        <w:noBreakHyphen/>
        <w:t>1), ako aj metabolizujúceho enzýmu CYP3A4, do 4 hodín po podaní perorálneho topotekánu zvýšilo hodnotu AUC</w:t>
      </w:r>
      <w:r>
        <w:rPr>
          <w:szCs w:val="22"/>
          <w:vertAlign w:val="subscript"/>
          <w:lang w:val="sk-SK"/>
        </w:rPr>
        <w:t xml:space="preserve">0-24h </w:t>
      </w:r>
      <w:r>
        <w:rPr>
          <w:szCs w:val="22"/>
          <w:lang w:val="sk-SK"/>
        </w:rPr>
        <w:t>laktónu topotekánu normalizovanú na dávku približne 2,0</w:t>
      </w:r>
      <w:r>
        <w:rPr>
          <w:szCs w:val="22"/>
          <w:lang w:val="sk-SK"/>
        </w:rPr>
        <w:noBreakHyphen/>
        <w:t>násobne a celkového topotekánu približne 2,5</w:t>
      </w:r>
      <w:r>
        <w:rPr>
          <w:szCs w:val="22"/>
          <w:lang w:val="sk-SK"/>
        </w:rPr>
        <w:noBreakHyphen/>
        <w:t>násobne (pozri časť 4.5).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Rozsah expozície po podaní spolu s jedlom s vysokým obsahom tuku a po podaní nalačno bol podobný, zatiaľ čo t</w:t>
      </w:r>
      <w:r>
        <w:rPr>
          <w:szCs w:val="22"/>
          <w:vertAlign w:val="subscript"/>
          <w:lang w:val="sk-SK"/>
        </w:rPr>
        <w:t>max</w:t>
      </w:r>
      <w:r>
        <w:rPr>
          <w:szCs w:val="22"/>
          <w:lang w:val="sk-SK"/>
        </w:rPr>
        <w:t xml:space="preserve"> sa predĺžil z 1,5 na 3 hodiny (laktón topotekánu) a z 3 na 4 hodiny (celkový topotekán).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Osobitné skupiny pacientov</w:t>
      </w: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>Porucha funkcie pečene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 pacientov s poruchou funkcie pečene nebola farmakokinetika perorálneho topotekánu skúmaná (pozri časť 4.2 a 4.4).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  <w:u w:val="single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>Porucha funkcie obličiek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Výsledky analýzy cross-štúdie poukazujú na to, že expozícia laktónu topotekánu, účinnej látky po podaní topotekánu, sa zvyšuje pri zníženej funkcii obličiek. </w:t>
      </w:r>
      <w:r>
        <w:rPr>
          <w:bCs/>
          <w:iCs/>
          <w:color w:val="000000"/>
          <w:szCs w:val="22"/>
          <w:lang w:val="sk-SK"/>
        </w:rPr>
        <w:t xml:space="preserve">Geometrický priemer hodnôt </w:t>
      </w:r>
      <w:r>
        <w:rPr>
          <w:rFonts w:eastAsia="Calibri"/>
          <w:szCs w:val="22"/>
          <w:lang w:val="sk-SK"/>
        </w:rPr>
        <w:t>AUC</w:t>
      </w:r>
      <w:r>
        <w:rPr>
          <w:rFonts w:eastAsia="Calibri"/>
          <w:szCs w:val="22"/>
          <w:vertAlign w:val="subscript"/>
          <w:lang w:val="sk-SK"/>
        </w:rPr>
        <w:t>(0-</w:t>
      </w:r>
      <w:r>
        <w:rPr>
          <w:rFonts w:ascii="Symbol" w:eastAsia="Calibri" w:hAnsi="Symbol"/>
          <w:szCs w:val="22"/>
          <w:vertAlign w:val="subscript"/>
          <w:lang w:val="sk-SK"/>
        </w:rPr>
        <w:sym w:font="Symbol" w:char="F0A5"/>
      </w:r>
      <w:r>
        <w:rPr>
          <w:rFonts w:eastAsia="Calibri"/>
          <w:szCs w:val="22"/>
          <w:vertAlign w:val="subscript"/>
          <w:lang w:val="sk-SK"/>
        </w:rPr>
        <w:t>)</w:t>
      </w:r>
      <w:r>
        <w:rPr>
          <w:rFonts w:eastAsia="Calibri"/>
          <w:szCs w:val="22"/>
          <w:lang w:val="sk-SK"/>
        </w:rPr>
        <w:t xml:space="preserve"> </w:t>
      </w:r>
      <w:r>
        <w:rPr>
          <w:szCs w:val="22"/>
          <w:lang w:val="sk-SK"/>
        </w:rPr>
        <w:t>laktónu topotekánu</w:t>
      </w:r>
      <w:r>
        <w:rPr>
          <w:bCs/>
          <w:iCs/>
          <w:color w:val="000000"/>
          <w:szCs w:val="22"/>
          <w:lang w:val="sk-SK"/>
        </w:rPr>
        <w:t xml:space="preserve"> normalizovaných na dávku </w:t>
      </w:r>
      <w:r>
        <w:rPr>
          <w:rFonts w:eastAsia="Calibri"/>
          <w:szCs w:val="22"/>
          <w:lang w:val="sk-SK"/>
        </w:rPr>
        <w:t xml:space="preserve">bol 9,4 ng*h/ml u jedincov s hodnotami klírensu kreatinínu nad 80 ml/min, 11,1 ng*h/ml u jedincov s hodnotami klírensu kreatinínu 50 až 80 ml/min </w:t>
      </w:r>
      <w:r>
        <w:rPr>
          <w:rFonts w:eastAsia="Calibri"/>
          <w:szCs w:val="22"/>
          <w:lang w:val="sk-SK"/>
        </w:rPr>
        <w:lastRenderedPageBreak/>
        <w:t>a 12,0 ng*h/ml u jedincov s hodnotami klírensu kreatinínu 30 až 49 ml/min</w:t>
      </w:r>
      <w:r>
        <w:rPr>
          <w:bCs/>
          <w:iCs/>
          <w:color w:val="000000"/>
          <w:szCs w:val="22"/>
          <w:lang w:val="sk-SK"/>
        </w:rPr>
        <w:t>. V tejto analýze sa klírens kreatinínu vypočítal pomocou Cockcroftovej-Gaultovej metódy. Podobné výsledky sa získali, keď sa odhadla rýchlosť glomerulárnej filtrácie (</w:t>
      </w:r>
      <w:r>
        <w:rPr>
          <w:szCs w:val="22"/>
          <w:lang w:val="sk-SK"/>
        </w:rPr>
        <w:t>ml/min) pomocou vzorca MDRD korigovaného na telesnú hmotnosť</w:t>
      </w:r>
      <w:r>
        <w:rPr>
          <w:bCs/>
          <w:iCs/>
          <w:color w:val="000000"/>
          <w:szCs w:val="22"/>
          <w:lang w:val="sk-SK"/>
        </w:rPr>
        <w:t>. D</w:t>
      </w:r>
      <w:r>
        <w:rPr>
          <w:szCs w:val="22"/>
          <w:lang w:val="sk-SK"/>
        </w:rPr>
        <w:t>o štúdií učinnosti/bezpečnosti topotekánu</w:t>
      </w:r>
      <w:r>
        <w:rPr>
          <w:bCs/>
          <w:iCs/>
          <w:color w:val="000000"/>
          <w:szCs w:val="22"/>
          <w:lang w:val="sk-SK"/>
        </w:rPr>
        <w:t xml:space="preserve"> boli zahrnutí pacienti s klírensom kreatinínu </w:t>
      </w:r>
      <w:r>
        <w:rPr>
          <w:szCs w:val="22"/>
          <w:lang w:val="sk-SK"/>
        </w:rPr>
        <w:t>&gt; 60 ml/min. Preto sa použitie zvyčajnej začiatočnej dávky u pacientov s miernym poklesom funkcie obličiek považuje za stanovené (pozri časť 4.2).</w:t>
      </w:r>
    </w:p>
    <w:p>
      <w:pPr>
        <w:spacing w:line="240" w:lineRule="auto"/>
        <w:rPr>
          <w:rStyle w:val="Insertions"/>
          <w:b w:val="0"/>
          <w:bCs w:val="0"/>
          <w:i w:val="0"/>
          <w:iCs w:val="0"/>
          <w:color w:val="000000"/>
          <w:szCs w:val="22"/>
          <w:lang w:val="sk-SK"/>
        </w:rPr>
      </w:pPr>
    </w:p>
    <w:p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rStyle w:val="Insertions"/>
          <w:b w:val="0"/>
          <w:bCs w:val="0"/>
          <w:i w:val="0"/>
          <w:iCs w:val="0"/>
          <w:color w:val="000000"/>
          <w:szCs w:val="22"/>
          <w:lang w:val="sk-SK"/>
        </w:rPr>
        <w:t>U pacientov kórejského povôdu s poruchou funkcie obličiek sa zvyčajne dosiahla vyššia expozícia ako u pacientov neázijského pôvodu, ktorí mali rovnaký stupeň poruchy funkcie obličiek. Klinický význam tohto zistenia je nejasný. U pacientov kórejského pôvodu bol g</w:t>
      </w:r>
      <w:r>
        <w:rPr>
          <w:bCs/>
          <w:iCs/>
          <w:color w:val="000000"/>
          <w:szCs w:val="22"/>
          <w:lang w:val="sk-SK"/>
        </w:rPr>
        <w:t xml:space="preserve">eometrický priemer hodnôt </w:t>
      </w:r>
      <w:r>
        <w:rPr>
          <w:rFonts w:eastAsia="Calibri"/>
          <w:szCs w:val="22"/>
          <w:lang w:val="sk-SK"/>
        </w:rPr>
        <w:t>AUC</w:t>
      </w:r>
      <w:r>
        <w:rPr>
          <w:rFonts w:eastAsia="Calibri"/>
          <w:szCs w:val="22"/>
          <w:vertAlign w:val="subscript"/>
          <w:lang w:val="sk-SK"/>
        </w:rPr>
        <w:t>(0-</w:t>
      </w:r>
      <w:r>
        <w:rPr>
          <w:rFonts w:ascii="Symbol" w:eastAsia="Calibri" w:hAnsi="Symbol"/>
          <w:szCs w:val="22"/>
          <w:vertAlign w:val="subscript"/>
          <w:lang w:val="sk-SK"/>
        </w:rPr>
        <w:sym w:font="Symbol" w:char="F0A5"/>
      </w:r>
      <w:r>
        <w:rPr>
          <w:rFonts w:eastAsia="Calibri"/>
          <w:szCs w:val="22"/>
          <w:vertAlign w:val="subscript"/>
          <w:lang w:val="sk-SK"/>
        </w:rPr>
        <w:t>)</w:t>
      </w:r>
      <w:r>
        <w:rPr>
          <w:rFonts w:eastAsia="Calibri"/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laktónu topotekánu </w:t>
      </w:r>
      <w:r>
        <w:rPr>
          <w:bCs/>
          <w:iCs/>
          <w:color w:val="000000"/>
          <w:szCs w:val="22"/>
          <w:lang w:val="sk-SK"/>
        </w:rPr>
        <w:t xml:space="preserve">normalizovaných na dávku </w:t>
      </w:r>
      <w:r>
        <w:rPr>
          <w:bCs/>
          <w:iCs/>
          <w:szCs w:val="22"/>
          <w:lang w:val="sk-SK"/>
        </w:rPr>
        <w:t>7,9 </w:t>
      </w:r>
      <w:r>
        <w:rPr>
          <w:rFonts w:eastAsia="Calibri"/>
          <w:szCs w:val="22"/>
          <w:lang w:val="sk-SK"/>
        </w:rPr>
        <w:t>ng*h/ml u jedincov s hodnotami klírensu kreatinínu nad 80 ml/min, 12,9 ng*h/ml u jedincov s hodnotami klírensu kreatinínu 50 až 80 ml/min a 19,7 ng*h/ml u jedincov s hodnotami klírensu kreatinínu 30 až 49 ml/min</w:t>
      </w:r>
      <w:r>
        <w:rPr>
          <w:bCs/>
          <w:iCs/>
          <w:szCs w:val="22"/>
          <w:lang w:val="sk-SK"/>
        </w:rPr>
        <w:t xml:space="preserve"> </w:t>
      </w:r>
      <w:r>
        <w:rPr>
          <w:rStyle w:val="Insertions"/>
          <w:b w:val="0"/>
          <w:bCs w:val="0"/>
          <w:i w:val="0"/>
          <w:iCs w:val="0"/>
          <w:color w:val="000000"/>
          <w:szCs w:val="22"/>
          <w:lang w:val="sk-SK"/>
        </w:rPr>
        <w:t>(pozri časť 4.2 a 4.4). K dispozícii nie sú údaje od ázijských pacientov s poruchou funkcie obličiek iného ako kórejského pôvodu.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Pohlavie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Analýza cross-štúdie vykonaná u 217 pacientov s pokročilými solídnymi nádormi poukázala na to, že pohlavie neovplyvnilo farmakokinetiku kapsúl HYCAMTINU v klinicky významnej miere.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5.3</w:t>
      </w:r>
      <w:r>
        <w:rPr>
          <w:b/>
          <w:szCs w:val="22"/>
          <w:lang w:val="sk-SK"/>
        </w:rPr>
        <w:tab/>
        <w:t>Predklinické údaje o bezpečnosti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Vyplývajúc z mechanizmu účinku pôsobí topotekán genotoxicky </w:t>
      </w:r>
      <w:r>
        <w:rPr>
          <w:i/>
          <w:szCs w:val="22"/>
          <w:lang w:val="sk-SK"/>
        </w:rPr>
        <w:t>in vitro</w:t>
      </w:r>
      <w:r>
        <w:rPr>
          <w:szCs w:val="22"/>
          <w:lang w:val="sk-SK"/>
        </w:rPr>
        <w:t xml:space="preserve"> na bunky cicavcov (bunky lymfómu myší a ľudské lymfocyty) a </w:t>
      </w:r>
      <w:r>
        <w:rPr>
          <w:i/>
          <w:szCs w:val="22"/>
          <w:lang w:val="sk-SK"/>
        </w:rPr>
        <w:t>in vivo</w:t>
      </w:r>
      <w:r>
        <w:rPr>
          <w:szCs w:val="22"/>
          <w:lang w:val="sk-SK"/>
        </w:rPr>
        <w:t xml:space="preserve"> na bunky kostnej drene myší. U potkanov a králikov topotekán spôsobil taktiež embryofetálnu letalitu.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štúdiách reprodukčnej toxicity s topotekánom podávaným potkanom sa nezistil žiadny vplyv na samčiu alebo samičiu fertilitu; u samíc však bola pozorovaná superovulácia a mierne zvýšený výskyt predimplantačných strát.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Karcinogénny účinok topotekánu sa neskúmal.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Cs/>
          <w:caps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Cs/>
          <w:caps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aps/>
          <w:szCs w:val="22"/>
          <w:lang w:val="sk-SK"/>
        </w:rPr>
      </w:pPr>
      <w:r>
        <w:rPr>
          <w:b/>
          <w:caps/>
          <w:szCs w:val="22"/>
          <w:lang w:val="sk-SK"/>
        </w:rPr>
        <w:t>6.</w:t>
      </w:r>
      <w:r>
        <w:rPr>
          <w:b/>
          <w:caps/>
          <w:szCs w:val="22"/>
          <w:lang w:val="sk-SK"/>
        </w:rPr>
        <w:tab/>
      </w:r>
      <w:r>
        <w:rPr>
          <w:b/>
          <w:szCs w:val="22"/>
          <w:lang w:val="sk-SK"/>
        </w:rPr>
        <w:t>FARMACEUTICKÉ INFORMÁCIE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6.1</w:t>
      </w:r>
      <w:r>
        <w:rPr>
          <w:b/>
          <w:szCs w:val="22"/>
          <w:lang w:val="sk-SK"/>
        </w:rPr>
        <w:tab/>
        <w:t>Zoznam pomocných látok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0,25 mg tvrdé kapsuly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Obsah kapsuly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hydrogénovaný rastlinný olej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glycerolmonostearát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>Obal kapsuly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želatína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oxid titaničitý (E 171)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>Tesniaci pásik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želatína</w:t>
      </w:r>
    </w:p>
    <w:p>
      <w:pPr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lastRenderedPageBreak/>
        <w:t>Čierny atrament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čierny oxid železitý (E 172)</w:t>
      </w:r>
    </w:p>
    <w:p>
      <w:pPr>
        <w:keepNext/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šelak</w:t>
      </w:r>
    </w:p>
    <w:p>
      <w:pPr>
        <w:keepNext/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bezvodý etanol - ďalšie informácie si pozrite v písomnej informácii pre používateľa</w:t>
      </w:r>
    </w:p>
    <w:p>
      <w:pPr>
        <w:keepNext/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propylénglykol</w:t>
      </w:r>
    </w:p>
    <w:p>
      <w:pPr>
        <w:keepNext/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bCs/>
          <w:color w:val="000000"/>
          <w:szCs w:val="22"/>
          <w:lang w:val="sk-SK" w:eastAsia="en-GB"/>
        </w:rPr>
        <w:t>izopropylalkohol</w:t>
      </w:r>
    </w:p>
    <w:p>
      <w:pPr>
        <w:keepNext/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butanol</w:t>
      </w:r>
    </w:p>
    <w:p>
      <w:pPr>
        <w:keepNext/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koncentrovaný roztok amoniaku</w:t>
      </w:r>
    </w:p>
    <w:p>
      <w:pPr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hydroxid draselný</w:t>
      </w:r>
    </w:p>
    <w:p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1 mg tvrdé kapsuly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>Obsah kapsuly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hydrogénovaný rastlinný olej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glycerolmonostearát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>Obal kapsuly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želatína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oxid titaničitý (E 171)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červený oxid železitý (E 172)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i/>
          <w:szCs w:val="22"/>
          <w:u w:val="single"/>
          <w:lang w:val="sk-SK"/>
        </w:rPr>
      </w:pPr>
      <w:r>
        <w:rPr>
          <w:i/>
          <w:szCs w:val="22"/>
          <w:u w:val="single"/>
          <w:lang w:val="sk-SK"/>
        </w:rPr>
        <w:t>Tesniaci pásik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želatína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i/>
          <w:szCs w:val="22"/>
          <w:u w:val="single"/>
          <w:lang w:val="sk-SK"/>
        </w:rPr>
        <w:t xml:space="preserve">Čierny atrament 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čierny oxid železitý (E 172)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šelak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bezvodý etanol - ďalšie informácie si pozrite v písomnej informácii pre používateľa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propylénglykol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bCs/>
          <w:color w:val="000000"/>
          <w:szCs w:val="22"/>
          <w:lang w:val="sk-SK" w:eastAsia="en-GB"/>
        </w:rPr>
        <w:t>izopropylalkohol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butanol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koncentrovaný roztok amoniaku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hydroxid draselný</w:t>
      </w:r>
    </w:p>
    <w:p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6.2</w:t>
      </w:r>
      <w:r>
        <w:rPr>
          <w:b/>
          <w:szCs w:val="22"/>
          <w:lang w:val="sk-SK"/>
        </w:rPr>
        <w:tab/>
        <w:t>Inkompatibility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Neaplikovateľné.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6.3</w:t>
      </w:r>
      <w:r>
        <w:rPr>
          <w:b/>
          <w:szCs w:val="22"/>
          <w:lang w:val="sk-SK"/>
        </w:rPr>
        <w:tab/>
        <w:t>Čas použiteľnosti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3 roky.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6.4</w:t>
      </w:r>
      <w:r>
        <w:rPr>
          <w:b/>
          <w:szCs w:val="22"/>
          <w:lang w:val="sk-SK"/>
        </w:rPr>
        <w:tab/>
        <w:t>Špeciálne upozornenia na uchovávanie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v chladničke (2ºC </w:t>
      </w:r>
      <w:r>
        <w:rPr>
          <w:szCs w:val="22"/>
          <w:lang w:val="sk-SK"/>
        </w:rPr>
        <w:noBreakHyphen/>
        <w:t> 8ºC).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Neuchovávajte v mrazničke.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blister v škatuli na ochranu pred svetlom.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6.5</w:t>
      </w:r>
      <w:r>
        <w:rPr>
          <w:b/>
          <w:szCs w:val="22"/>
          <w:lang w:val="sk-SK"/>
        </w:rPr>
        <w:tab/>
        <w:t>Druh obalu a obsah balenia</w:t>
      </w:r>
    </w:p>
    <w:p>
      <w:pPr>
        <w:keepNext/>
        <w:keepLines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Biely polyvinylchloridový / polychlórtrifluóroetylénový blister potiahnutý hliníkovou / polyetyléntereftalátovou (PET) / papierovou fóliou. Blistre sú vybavené snímateľno</w:t>
      </w:r>
      <w:r>
        <w:rPr>
          <w:szCs w:val="22"/>
          <w:lang w:val="sk-SK"/>
        </w:rPr>
        <w:noBreakHyphen/>
        <w:t>pretláčacím otváracím systémom bezpečným pred deťmi.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Každý blister obsahuje 10 kapsúl.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6.6</w:t>
      </w:r>
      <w:r>
        <w:rPr>
          <w:b/>
          <w:szCs w:val="22"/>
          <w:lang w:val="sk-SK"/>
        </w:rPr>
        <w:tab/>
        <w:t>Špeciálne opatrenia na likvidáciu a iné zaobchádzanie s liekom</w:t>
      </w:r>
    </w:p>
    <w:p>
      <w:pPr>
        <w:keepNext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Kapsuly HYCAMTINU sa nemajú otvárať alebo drviť.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Všetok nepoužitý liek alebo odpad vzniknutý z lieku sa má zlikvidovať v súlade s národnými požiadavkami.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7.</w:t>
      </w:r>
      <w:r>
        <w:rPr>
          <w:b/>
          <w:szCs w:val="22"/>
          <w:lang w:val="sk-SK"/>
        </w:rPr>
        <w:tab/>
        <w:t>DRŽITEĽ ROZHODNUTIA O REGISTRÁCII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Verovškova ulica 57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1000 Ljubljana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bCs/>
          <w:lang w:val="sk-SK"/>
        </w:rPr>
        <w:t>Slovinsko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8.</w:t>
      </w:r>
      <w:r>
        <w:rPr>
          <w:b/>
          <w:szCs w:val="22"/>
          <w:lang w:val="sk-SK"/>
        </w:rPr>
        <w:tab/>
        <w:t>REGISTRAČNÉ ČÍSLO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0,25 mg tvrdé kapsuly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EU/1/96/027/006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HYCAMTIN 1 mg tvrdé kapsuly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EU/1/96/027/007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9.</w:t>
      </w:r>
      <w:r>
        <w:rPr>
          <w:b/>
          <w:szCs w:val="22"/>
          <w:lang w:val="sk-SK"/>
        </w:rPr>
        <w:tab/>
        <w:t>DÁTUM PRVEJ REGISTRÁCIE/PREDĹŽENIA REGISTRÁCIE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Dátum prvej registrácie: 12. november 1996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Dátum posledného predĺženia registrácie: 20. november 2006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b/>
          <w:szCs w:val="22"/>
          <w:lang w:val="sk-SK"/>
        </w:rPr>
        <w:t>10.</w:t>
      </w:r>
      <w:r>
        <w:rPr>
          <w:b/>
          <w:szCs w:val="22"/>
          <w:lang w:val="sk-SK"/>
        </w:rPr>
        <w:tab/>
        <w:t>DÁTUM REVÍZIE TEXTU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Podrobné informácie o tomto lieku sú dostupné na internetovej stránke Európskej agentúry pre lieky </w:t>
      </w:r>
      <w:hyperlink r:id="rId12" w:history="1">
        <w:r>
          <w:rPr>
            <w:rStyle w:val="Hyperlink"/>
            <w:szCs w:val="22"/>
            <w:lang w:val="sk-SK"/>
          </w:rPr>
          <w:t>http://www.ema.europa.eu</w:t>
        </w:r>
      </w:hyperlink>
      <w:r>
        <w:rPr>
          <w:szCs w:val="22"/>
          <w:lang w:val="sk-SK"/>
        </w:rPr>
        <w:t>.</w:t>
      </w:r>
    </w:p>
    <w:p>
      <w:pPr>
        <w:tabs>
          <w:tab w:val="clear" w:pos="567"/>
        </w:tabs>
        <w:spacing w:line="240" w:lineRule="auto"/>
        <w:rPr>
          <w:lang w:val="sk-SK"/>
        </w:rPr>
      </w:pPr>
      <w:r>
        <w:rPr>
          <w:b/>
          <w:szCs w:val="22"/>
          <w:lang w:val="sk-SK"/>
        </w:rPr>
        <w:br w:type="page"/>
      </w:r>
    </w:p>
    <w:p>
      <w:pPr>
        <w:rPr>
          <w:lang w:val="sk-SK"/>
        </w:rPr>
      </w:pPr>
    </w:p>
    <w:p>
      <w:pPr>
        <w:rPr>
          <w:lang w:val="sk-SK"/>
        </w:rPr>
      </w:pPr>
    </w:p>
    <w:p>
      <w:pPr>
        <w:rPr>
          <w:lang w:val="sk-SK"/>
        </w:rPr>
      </w:pPr>
    </w:p>
    <w:p>
      <w:pPr>
        <w:rPr>
          <w:lang w:val="sk-SK"/>
        </w:rPr>
      </w:pPr>
    </w:p>
    <w:p>
      <w:pPr>
        <w:rPr>
          <w:lang w:val="sk-SK"/>
        </w:rPr>
      </w:pPr>
    </w:p>
    <w:p>
      <w:pPr>
        <w:rPr>
          <w:lang w:val="sk-SK"/>
        </w:rPr>
      </w:pPr>
    </w:p>
    <w:p>
      <w:pPr>
        <w:rPr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jc w:val="center"/>
        <w:rPr>
          <w:b/>
          <w:szCs w:val="22"/>
          <w:lang w:val="sk-SK"/>
        </w:rPr>
      </w:pPr>
      <w:r>
        <w:rPr>
          <w:b/>
          <w:szCs w:val="22"/>
          <w:lang w:val="sk-SK"/>
        </w:rPr>
        <w:t>PRÍLOHA II</w:t>
      </w:r>
    </w:p>
    <w:p>
      <w:pPr>
        <w:spacing w:line="240" w:lineRule="auto"/>
        <w:ind w:left="1701" w:right="1416"/>
        <w:jc w:val="center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left="1701" w:right="1701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A.</w:t>
      </w:r>
      <w:r>
        <w:rPr>
          <w:b/>
          <w:szCs w:val="22"/>
          <w:lang w:val="sk-SK"/>
        </w:rPr>
        <w:tab/>
        <w:t>VÝROBCOVIA ZODPOVEDNÍ ZA UVOĽNENIE ŠARŽE</w:t>
      </w:r>
    </w:p>
    <w:p>
      <w:pPr>
        <w:tabs>
          <w:tab w:val="clear" w:pos="567"/>
        </w:tabs>
        <w:spacing w:line="240" w:lineRule="auto"/>
        <w:ind w:right="1701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left="1701" w:right="1701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B.</w:t>
      </w:r>
      <w:r>
        <w:rPr>
          <w:b/>
          <w:szCs w:val="22"/>
          <w:lang w:val="sk-SK"/>
        </w:rPr>
        <w:tab/>
        <w:t>PODMIENKY ALEBO OBMEDZENIA TÝKAJÚCE SA VÝDAJA A POUŽITIA</w:t>
      </w:r>
    </w:p>
    <w:p>
      <w:pPr>
        <w:tabs>
          <w:tab w:val="clear" w:pos="567"/>
        </w:tabs>
        <w:spacing w:line="240" w:lineRule="auto"/>
        <w:ind w:right="1701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left="1701" w:right="1701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C.</w:t>
      </w:r>
      <w:r>
        <w:rPr>
          <w:b/>
          <w:szCs w:val="22"/>
          <w:lang w:val="sk-SK"/>
        </w:rPr>
        <w:tab/>
        <w:t>ĎALŠIE PODMIENKY A POŽIADAVKY REGISTRÁCIE</w:t>
      </w:r>
    </w:p>
    <w:p>
      <w:pPr>
        <w:tabs>
          <w:tab w:val="clear" w:pos="567"/>
        </w:tabs>
        <w:spacing w:line="240" w:lineRule="auto"/>
        <w:ind w:right="1701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left="1701" w:right="1701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D.</w:t>
      </w:r>
      <w:r>
        <w:rPr>
          <w:b/>
          <w:szCs w:val="22"/>
          <w:lang w:val="sk-SK"/>
        </w:rPr>
        <w:tab/>
      </w:r>
      <w:r>
        <w:rPr>
          <w:b/>
          <w:caps/>
          <w:szCs w:val="22"/>
          <w:lang w:val="sk-SK"/>
        </w:rPr>
        <w:t>PODMIENKY ALEBO OBMEDZENIA tÝkajúce sa BEZPEČNÉho A ÚČINNÉho POUŽÍVANIA LIEKU</w:t>
      </w:r>
    </w:p>
    <w:p>
      <w:pPr>
        <w:pStyle w:val="TitleB"/>
        <w:spacing w:line="240" w:lineRule="auto"/>
        <w:outlineLvl w:val="0"/>
        <w:rPr>
          <w:szCs w:val="22"/>
        </w:rPr>
      </w:pPr>
      <w:r>
        <w:rPr>
          <w:szCs w:val="22"/>
        </w:rPr>
        <w:br w:type="page"/>
      </w:r>
      <w:r>
        <w:rPr>
          <w:szCs w:val="22"/>
        </w:rPr>
        <w:lastRenderedPageBreak/>
        <w:t>A.</w:t>
      </w:r>
      <w:r>
        <w:rPr>
          <w:szCs w:val="22"/>
        </w:rPr>
        <w:tab/>
        <w:t>VÝROBCOVIA ZODPOVEDNÍ ZA UVOĽNENIE ŠARŽE</w:t>
      </w:r>
    </w:p>
    <w:p>
      <w:pPr>
        <w:spacing w:line="240" w:lineRule="auto"/>
        <w:ind w:right="1416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u w:val="single"/>
          <w:lang w:val="sk-SK"/>
        </w:rPr>
        <w:t>Názov a adresa výrobc</w:t>
      </w:r>
      <w:r>
        <w:rPr>
          <w:color w:val="000000"/>
          <w:szCs w:val="22"/>
          <w:u w:val="single"/>
          <w:lang w:val="sk-SK"/>
        </w:rPr>
        <w:t>ov</w:t>
      </w:r>
      <w:r>
        <w:rPr>
          <w:szCs w:val="22"/>
          <w:u w:val="single"/>
          <w:lang w:val="sk-SK"/>
        </w:rPr>
        <w:t xml:space="preserve"> zodpovedn</w:t>
      </w:r>
      <w:r>
        <w:rPr>
          <w:color w:val="000000"/>
          <w:szCs w:val="22"/>
          <w:u w:val="single"/>
          <w:lang w:val="sk-SK"/>
        </w:rPr>
        <w:t>ých</w:t>
      </w:r>
      <w:r>
        <w:rPr>
          <w:szCs w:val="22"/>
          <w:u w:val="single"/>
          <w:lang w:val="sk-SK"/>
        </w:rPr>
        <w:t xml:space="preserve"> za uvoľnenie šarže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i/>
          <w:iCs/>
          <w:szCs w:val="22"/>
          <w:u w:val="single"/>
          <w:lang w:val="sk-SK"/>
        </w:rPr>
      </w:pPr>
      <w:r>
        <w:rPr>
          <w:i/>
          <w:iCs/>
          <w:szCs w:val="22"/>
          <w:u w:val="single"/>
          <w:lang w:val="sk-SK"/>
        </w:rPr>
        <w:t>Prášok na infúzny koncentrát</w:t>
      </w:r>
    </w:p>
    <w:p>
      <w:pPr>
        <w:keepNext/>
        <w:rPr>
          <w:lang w:val="sk-SK" w:eastAsia="en-US"/>
        </w:rPr>
      </w:pPr>
      <w:r>
        <w:rPr>
          <w:lang w:val="sk-SK"/>
        </w:rPr>
        <w:t>Novartis Farmacéutica S.A.</w:t>
      </w:r>
    </w:p>
    <w:p>
      <w:pPr>
        <w:keepNext/>
        <w:rPr>
          <w:lang w:val="sk-SK" w:eastAsia="cs-CZ"/>
        </w:rPr>
      </w:pPr>
      <w:r>
        <w:rPr>
          <w:lang w:val="sk-SK"/>
        </w:rPr>
        <w:t>Gran Via de les Corts Catalanes, 764</w:t>
      </w:r>
    </w:p>
    <w:p>
      <w:pPr>
        <w:keepNext/>
        <w:rPr>
          <w:lang w:val="sk-SK" w:eastAsia="en-US"/>
        </w:rPr>
      </w:pPr>
      <w:r>
        <w:rPr>
          <w:lang w:val="sk-SK"/>
        </w:rPr>
        <w:t>08013 Barcelona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lang w:val="sk-SK"/>
        </w:rPr>
        <w:t>Španielsko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Novartis Pharma GmbH</w:t>
      </w:r>
    </w:p>
    <w:p>
      <w:pPr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Roonstrasse 25</w:t>
      </w:r>
    </w:p>
    <w:p>
      <w:pPr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90429 Norimberg</w:t>
      </w:r>
    </w:p>
    <w:p>
      <w:pPr>
        <w:spacing w:line="240" w:lineRule="auto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Nemecko</w:t>
      </w:r>
    </w:p>
    <w:p>
      <w:pPr>
        <w:spacing w:line="240" w:lineRule="auto"/>
        <w:rPr>
          <w:rFonts w:eastAsia="Calibri"/>
          <w:color w:val="000000"/>
          <w:szCs w:val="22"/>
          <w:lang w:val="sk-SK" w:eastAsia="en-US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GlaxoSmithKline Manufacturing S.p.A.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Strada Provinciale Asolana 90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43056 San Polo di Torrile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Parma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Taliansko</w:t>
      </w:r>
    </w:p>
    <w:p>
      <w:pPr>
        <w:spacing w:line="240" w:lineRule="auto"/>
        <w:rPr>
          <w:szCs w:val="22"/>
          <w:lang w:val="sk-SK" w:eastAsia="en-GB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Salutas Pharma GmbH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Otto-von-Guericke-Allee 1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39179 Barleben</w:t>
      </w:r>
    </w:p>
    <w:p>
      <w:pPr>
        <w:spacing w:line="240" w:lineRule="auto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Nemecko</w:t>
      </w:r>
    </w:p>
    <w:p>
      <w:pPr>
        <w:spacing w:line="240" w:lineRule="auto"/>
        <w:rPr>
          <w:szCs w:val="22"/>
          <w:lang w:val="sk-SK" w:eastAsia="en-US"/>
        </w:rPr>
      </w:pPr>
    </w:p>
    <w:p>
      <w:pPr>
        <w:keepNext/>
        <w:spacing w:line="240" w:lineRule="auto"/>
        <w:rPr>
          <w:i/>
          <w:iCs/>
          <w:szCs w:val="22"/>
          <w:u w:val="single"/>
          <w:lang w:val="sk-SK"/>
        </w:rPr>
      </w:pPr>
      <w:r>
        <w:rPr>
          <w:i/>
          <w:iCs/>
          <w:szCs w:val="22"/>
          <w:u w:val="single"/>
          <w:lang w:val="sk-SK"/>
        </w:rPr>
        <w:t>Tvrdé kapsuly</w:t>
      </w:r>
    </w:p>
    <w:p>
      <w:pPr>
        <w:keepNext/>
        <w:rPr>
          <w:lang w:val="sk-SK" w:eastAsia="en-US"/>
        </w:rPr>
      </w:pPr>
      <w:r>
        <w:rPr>
          <w:lang w:val="sk-SK"/>
        </w:rPr>
        <w:t>Novartis Farmacéutica S.A.</w:t>
      </w:r>
    </w:p>
    <w:p>
      <w:pPr>
        <w:keepNext/>
        <w:rPr>
          <w:lang w:val="sk-SK" w:eastAsia="cs-CZ"/>
        </w:rPr>
      </w:pPr>
      <w:r>
        <w:rPr>
          <w:lang w:val="sk-SK"/>
        </w:rPr>
        <w:t>Gran Via de les Corts Catalanes, 764</w:t>
      </w:r>
    </w:p>
    <w:p>
      <w:pPr>
        <w:keepNext/>
        <w:rPr>
          <w:lang w:val="sk-SK" w:eastAsia="en-US"/>
        </w:rPr>
      </w:pPr>
      <w:r>
        <w:rPr>
          <w:lang w:val="sk-SK"/>
        </w:rPr>
        <w:t>08013 Barcelona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lang w:val="sk-SK"/>
        </w:rPr>
        <w:t>Španielsko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Novartis Pharma GmbH</w:t>
      </w:r>
    </w:p>
    <w:p>
      <w:pPr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Roonstrasse 25</w:t>
      </w:r>
    </w:p>
    <w:p>
      <w:pPr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90429 Norimberg</w:t>
      </w:r>
    </w:p>
    <w:p>
      <w:pPr>
        <w:spacing w:line="240" w:lineRule="auto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Nemecko</w:t>
      </w:r>
    </w:p>
    <w:p>
      <w:pPr>
        <w:spacing w:line="240" w:lineRule="auto"/>
        <w:rPr>
          <w:rFonts w:eastAsia="Calibri"/>
          <w:color w:val="000000"/>
          <w:szCs w:val="22"/>
          <w:lang w:val="sk-SK" w:eastAsia="en-US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GlaxoSmithKline Manufacturing S.p.A.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Strada Provinciale Asolana 90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43056 San Polo di Torrile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Parma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Taliansko</w:t>
      </w:r>
    </w:p>
    <w:p>
      <w:pPr>
        <w:spacing w:line="240" w:lineRule="auto"/>
        <w:rPr>
          <w:szCs w:val="22"/>
          <w:lang w:val="sk-SK"/>
        </w:rPr>
      </w:pPr>
      <w:bookmarkStart w:id="1" w:name="_Hlk175749661"/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Salutas Pharma GmbH 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Otto-von-Guericke-Allee 1,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39179 Barleben, </w:t>
      </w:r>
    </w:p>
    <w:bookmarkEnd w:id="1"/>
    <w:p>
      <w:pPr>
        <w:spacing w:line="240" w:lineRule="auto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Nemecko</w:t>
      </w:r>
    </w:p>
    <w:p>
      <w:pPr>
        <w:spacing w:line="240" w:lineRule="auto"/>
        <w:rPr>
          <w:szCs w:val="22"/>
          <w:lang w:val="sk-SK" w:eastAsia="en-US"/>
        </w:rPr>
      </w:pPr>
    </w:p>
    <w:p>
      <w:pPr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Tlačená písomná informácia pre používateľa lieku musí obsahovať názov a adresu výrobcu zodpovedného za uvoľnenie príslušnej šarže.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bCs/>
          <w:szCs w:val="22"/>
          <w:lang w:val="sk-SK"/>
        </w:rPr>
      </w:pPr>
    </w:p>
    <w:p>
      <w:pPr>
        <w:pStyle w:val="TitleB"/>
        <w:spacing w:line="240" w:lineRule="auto"/>
        <w:outlineLvl w:val="0"/>
        <w:rPr>
          <w:szCs w:val="22"/>
        </w:rPr>
      </w:pPr>
      <w:r>
        <w:rPr>
          <w:szCs w:val="22"/>
        </w:rPr>
        <w:t>B.</w:t>
      </w:r>
      <w:r>
        <w:rPr>
          <w:szCs w:val="22"/>
        </w:rPr>
        <w:tab/>
        <w:t>PODMIENKY ALEBO OBMEDZENIA TÝKAJÚCE SA VÝDAJA A POUŽITIA</w:t>
      </w:r>
    </w:p>
    <w:p>
      <w:p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Výdaj lieku je viazaný na lekársky predpis s obmedzením predpisovania (pozri Prílohu I: Súhrn charakteristických vlastností lieku, časť 4.2).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ind w:right="567"/>
        <w:rPr>
          <w:szCs w:val="22"/>
          <w:lang w:val="sk-SK"/>
        </w:rPr>
      </w:pPr>
    </w:p>
    <w:p>
      <w:pPr>
        <w:pStyle w:val="TitleB"/>
        <w:keepNext/>
        <w:spacing w:line="240" w:lineRule="auto"/>
        <w:outlineLvl w:val="0"/>
        <w:rPr>
          <w:szCs w:val="22"/>
        </w:rPr>
      </w:pPr>
      <w:r>
        <w:rPr>
          <w:szCs w:val="22"/>
        </w:rPr>
        <w:t>C.</w:t>
      </w:r>
      <w:r>
        <w:rPr>
          <w:szCs w:val="22"/>
        </w:rPr>
        <w:tab/>
        <w:t>ĎALŠIE PODMIENKY A POŽIADAVKY REGISTRÁCIE</w:t>
      </w:r>
    </w:p>
    <w:p>
      <w:pPr>
        <w:keepNext/>
        <w:spacing w:line="240" w:lineRule="auto"/>
        <w:ind w:right="-1"/>
        <w:rPr>
          <w:szCs w:val="22"/>
          <w:lang w:val="sk-SK"/>
        </w:rPr>
      </w:pPr>
    </w:p>
    <w:p>
      <w:pPr>
        <w:keepNext/>
        <w:numPr>
          <w:ilvl w:val="0"/>
          <w:numId w:val="45"/>
        </w:numPr>
        <w:tabs>
          <w:tab w:val="left" w:pos="0"/>
        </w:tabs>
        <w:spacing w:line="240" w:lineRule="auto"/>
        <w:ind w:left="567" w:right="567" w:hanging="567"/>
        <w:rPr>
          <w:szCs w:val="22"/>
          <w:lang w:val="sk-SK"/>
        </w:rPr>
      </w:pPr>
      <w:r>
        <w:rPr>
          <w:b/>
          <w:szCs w:val="22"/>
          <w:lang w:val="sk-SK"/>
        </w:rPr>
        <w:t xml:space="preserve">Periodicky aktualizované správy o bezpečnosti </w:t>
      </w:r>
      <w:r>
        <w:rPr>
          <w:b/>
          <w:lang w:val="sk-SK"/>
        </w:rPr>
        <w:t>(Periodic safety update reports, PSUR)</w:t>
      </w:r>
    </w:p>
    <w:p>
      <w:pPr>
        <w:keepNext/>
        <w:spacing w:line="240" w:lineRule="auto"/>
        <w:ind w:right="-1"/>
        <w:rPr>
          <w:szCs w:val="22"/>
          <w:lang w:val="sk-SK"/>
        </w:rPr>
      </w:pPr>
    </w:p>
    <w:p>
      <w:pPr>
        <w:spacing w:line="240" w:lineRule="auto"/>
        <w:ind w:right="-1"/>
        <w:rPr>
          <w:szCs w:val="22"/>
          <w:lang w:val="sk-SK"/>
        </w:rPr>
      </w:pPr>
      <w:r>
        <w:rPr>
          <w:szCs w:val="22"/>
          <w:lang w:val="sk-SK"/>
        </w:rPr>
        <w:t xml:space="preserve">Požiadavky na predloženie </w:t>
      </w:r>
      <w:r>
        <w:rPr>
          <w:lang w:val="sk-SK"/>
        </w:rPr>
        <w:t xml:space="preserve">PSUR </w:t>
      </w:r>
      <w:r>
        <w:rPr>
          <w:szCs w:val="22"/>
          <w:lang w:val="sk-SK"/>
        </w:rPr>
        <w:t>tohto lieku sú stanovené v zozname referenčných dátumov Únie (zoznam EURD) v súlade s článkom 107c ods. 7 smernice 2001/83/ES a všetkých následných aktualizácií uverejnených na európskom internetovom portáli pre lieky.</w:t>
      </w:r>
    </w:p>
    <w:p>
      <w:pPr>
        <w:spacing w:line="240" w:lineRule="auto"/>
        <w:ind w:right="-1"/>
        <w:rPr>
          <w:szCs w:val="22"/>
          <w:lang w:val="sk-SK"/>
        </w:rPr>
      </w:pPr>
    </w:p>
    <w:p>
      <w:pPr>
        <w:spacing w:line="240" w:lineRule="auto"/>
        <w:ind w:right="-1"/>
        <w:rPr>
          <w:szCs w:val="22"/>
          <w:lang w:val="sk-SK"/>
        </w:rPr>
      </w:pPr>
    </w:p>
    <w:p>
      <w:pPr>
        <w:pStyle w:val="TitleB"/>
        <w:spacing w:line="240" w:lineRule="auto"/>
        <w:ind w:left="567" w:hanging="567"/>
        <w:outlineLvl w:val="0"/>
        <w:rPr>
          <w:szCs w:val="22"/>
        </w:rPr>
      </w:pPr>
      <w:r>
        <w:rPr>
          <w:szCs w:val="22"/>
        </w:rPr>
        <w:t>D.</w:t>
      </w:r>
      <w:r>
        <w:rPr>
          <w:szCs w:val="22"/>
        </w:rPr>
        <w:tab/>
        <w:t>PODMIENKY ALEBO OBMEDZENIA TÝKAJÚCE SA BEZPEČNÉHO A ÚČINNÉHO POUŽÍVANIA LIEKU</w:t>
      </w:r>
    </w:p>
    <w:p>
      <w:pPr>
        <w:spacing w:line="240" w:lineRule="auto"/>
        <w:ind w:right="-1"/>
        <w:rPr>
          <w:szCs w:val="22"/>
          <w:lang w:val="sk-SK"/>
        </w:rPr>
      </w:pPr>
    </w:p>
    <w:p>
      <w:pPr>
        <w:pStyle w:val="NormalWeb"/>
        <w:spacing w:before="0" w:beforeAutospacing="0" w:after="0" w:afterAutospacing="0"/>
        <w:ind w:left="567" w:hanging="567"/>
        <w:rPr>
          <w:rStyle w:val="nomatch1"/>
          <w:b/>
          <w:color w:val="auto"/>
        </w:rPr>
      </w:pPr>
      <w:r>
        <w:rPr>
          <w:rStyle w:val="nomatch1"/>
          <w:rFonts w:ascii="Symbol" w:hAnsi="Symbol"/>
          <w:color w:val="auto"/>
        </w:rPr>
        <w:sym w:font="Symbol" w:char="F0B7"/>
      </w:r>
      <w:r>
        <w:rPr>
          <w:rStyle w:val="nomatch1"/>
          <w:color w:val="auto"/>
        </w:rPr>
        <w:tab/>
      </w:r>
      <w:r>
        <w:rPr>
          <w:rStyle w:val="nomatch1"/>
          <w:b/>
          <w:color w:val="auto"/>
        </w:rPr>
        <w:t>Plán riadenia rizík (RMP)</w:t>
      </w:r>
    </w:p>
    <w:p>
      <w:pPr>
        <w:pStyle w:val="NormalWeb"/>
        <w:spacing w:before="0" w:beforeAutospacing="0" w:after="0" w:afterAutospacing="0"/>
        <w:ind w:left="357" w:hanging="357"/>
        <w:rPr>
          <w:color w:val="auto"/>
        </w:rPr>
      </w:pPr>
    </w:p>
    <w:p>
      <w:pPr>
        <w:tabs>
          <w:tab w:val="left" w:pos="0"/>
        </w:tabs>
        <w:spacing w:line="240" w:lineRule="auto"/>
        <w:ind w:right="567"/>
        <w:rPr>
          <w:szCs w:val="22"/>
          <w:lang w:val="sk-SK"/>
        </w:rPr>
      </w:pPr>
      <w:r>
        <w:rPr>
          <w:szCs w:val="22"/>
          <w:lang w:val="sk-SK"/>
        </w:rPr>
        <w:t>Držiteľ rozhodnutia o registrácii vykoná požadované činnosti a zásahy v rámci dohľadu nad liekmi, ktoré sú podrobne opísané v odsúhlasenom RMP predloženom v module 1.8.2 registračnej dokumentácie a vo všetkých ďalších odsúhlasených aktualizáciách RMP.</w:t>
      </w:r>
    </w:p>
    <w:p>
      <w:pPr>
        <w:spacing w:line="240" w:lineRule="auto"/>
        <w:ind w:right="-1"/>
        <w:rPr>
          <w:iCs/>
          <w:szCs w:val="22"/>
          <w:lang w:val="sk-SK"/>
        </w:rPr>
      </w:pPr>
    </w:p>
    <w:p>
      <w:pPr>
        <w:keepNext/>
        <w:spacing w:line="240" w:lineRule="auto"/>
        <w:ind w:right="-1"/>
        <w:rPr>
          <w:szCs w:val="22"/>
          <w:lang w:val="sk-SK"/>
        </w:rPr>
      </w:pPr>
      <w:r>
        <w:rPr>
          <w:szCs w:val="22"/>
          <w:lang w:val="sk-SK"/>
        </w:rPr>
        <w:t>Aktualizovaný RMP je potrebné predložiť:</w:t>
      </w: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na žiadosť Európskej agentúry pre lieky,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>
      <w:pPr>
        <w:tabs>
          <w:tab w:val="clear" w:pos="567"/>
        </w:tabs>
        <w:spacing w:line="240" w:lineRule="auto"/>
        <w:ind w:left="357" w:hanging="357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  <w:r>
        <w:rPr>
          <w:b/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PRÍLOHA </w:t>
      </w:r>
      <w:smartTag w:uri="urn:schemas-microsoft-com:office:smarttags" w:element="stockticker">
        <w:r>
          <w:rPr>
            <w:b/>
            <w:lang w:val="sk-SK"/>
          </w:rPr>
          <w:t>III</w:t>
        </w:r>
      </w:smartTag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OZNAČENIE OBALU A PÍSOMNÁ INFORMÁCIA </w:t>
      </w:r>
      <w:smartTag w:uri="urn:schemas-microsoft-com:office:smarttags" w:element="stockticker">
        <w:r>
          <w:rPr>
            <w:b/>
            <w:lang w:val="sk-SK"/>
          </w:rPr>
          <w:t>PRE</w:t>
        </w:r>
      </w:smartTag>
      <w:r>
        <w:rPr>
          <w:b/>
          <w:lang w:val="sk-SK"/>
        </w:rPr>
        <w:t xml:space="preserve"> POUŽÍVATEĽA</w:t>
      </w:r>
    </w:p>
    <w:p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  <w:r>
        <w:rPr>
          <w:i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>
      <w:pPr>
        <w:pStyle w:val="TitleA"/>
        <w:outlineLvl w:val="0"/>
        <w:rPr>
          <w:lang w:val="sk-SK"/>
        </w:rPr>
      </w:pPr>
      <w:r>
        <w:rPr>
          <w:lang w:val="sk-SK"/>
        </w:rPr>
        <w:t>A. OZNAČENIE OBALU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  <w:r>
        <w:rPr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ÚDAJE, KTORÉ MAJÚ BYŤ UVEDENÉ NA VONKAJŠOM OBALE</w:t>
      </w: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ŠKATUĽA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1.</w:t>
            </w:r>
            <w:r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1 mg prášok na infúzny koncentrát</w:t>
      </w:r>
    </w:p>
    <w:p>
      <w:pPr>
        <w:pStyle w:val="EndnoteText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2.</w:t>
            </w:r>
            <w:r>
              <w:rPr>
                <w:b/>
                <w:szCs w:val="22"/>
                <w:lang w:val="sk-SK"/>
              </w:rPr>
              <w:tab/>
              <w:t>LIEČIVO (LIEČIVÁ)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Celkový obsah liečiva v injekčnej liekovke poskytuje 1 mg liečiva v 1 ml, ak sa rekonštituuje podľa odporúčaní (pozri Písomnú informáciu pre používateľa).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3.</w:t>
            </w:r>
            <w:r>
              <w:rPr>
                <w:b/>
                <w:szCs w:val="22"/>
                <w:lang w:val="sk-SK"/>
              </w:rPr>
              <w:tab/>
              <w:t>ZOZNAM POMOCNÝCH LÁTOK</w:t>
            </w:r>
          </w:p>
        </w:tc>
      </w:tr>
    </w:tbl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Obsahuje tiež: kyselinu vínnu (E 334), manitol (E 421), kyselinu chlorovodíkovú (E 507), hydroxid sodný.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4.</w:t>
            </w:r>
            <w:r>
              <w:rPr>
                <w:b/>
                <w:szCs w:val="22"/>
                <w:lang w:val="sk-SK"/>
              </w:rPr>
              <w:tab/>
              <w:t>LIEKOVÁ FORMA A OBSAH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hd w:val="pct15" w:color="auto" w:fill="auto"/>
          <w:lang w:val="sk-SK"/>
        </w:rPr>
        <w:t>prášok na infúzny koncentrát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1 x 1 mg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5 x 1 mg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5.</w:t>
            </w:r>
            <w:r>
              <w:rPr>
                <w:b/>
                <w:szCs w:val="22"/>
                <w:lang w:val="sk-SK"/>
              </w:rPr>
              <w:tab/>
              <w:t>SPÔSOB A CESTA (CESTY) PODÁVANIA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Intravenózne použitie.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použitím rekonštituujte.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použitím si prečítajte písomnú informáciu pre používateľa.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6.</w:t>
            </w:r>
            <w:r>
              <w:rPr>
                <w:b/>
                <w:szCs w:val="22"/>
                <w:lang w:val="sk-SK"/>
              </w:rPr>
              <w:tab/>
              <w:t>ŠPECIÁLNE UPOZORNENIE, ŽE LIEK SA MUSÍ UCHOVÁVAŤ MIMO DOHĽADU A DOSAHU DETÍ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mimo dohľadu a dosahu detí.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7.</w:t>
            </w:r>
            <w:r>
              <w:rPr>
                <w:b/>
                <w:szCs w:val="22"/>
                <w:lang w:val="sk-SK"/>
              </w:rPr>
              <w:tab/>
              <w:t>INÉ ŠPECIÁLNE UPOZORNENIE (UPOZORNENIA), AK JE TO POTREBNÉ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8.</w:t>
            </w:r>
            <w:r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EXP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lastRenderedPageBreak/>
              <w:t>9.</w:t>
            </w:r>
            <w:r>
              <w:rPr>
                <w:b/>
                <w:szCs w:val="22"/>
                <w:lang w:val="sk-SK"/>
              </w:rPr>
              <w:tab/>
              <w:t>ŠPECIÁLNE PODMIENKY NA UCHOVÁVANIE</w:t>
            </w:r>
          </w:p>
        </w:tc>
      </w:tr>
    </w:tbl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injekčnú liekovku vo vonkajšom obale na ochranu pred svetlom.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10.</w:t>
            </w:r>
            <w:r>
              <w:rPr>
                <w:b/>
                <w:szCs w:val="22"/>
                <w:lang w:val="sk-SK"/>
              </w:rPr>
              <w:tab/>
              <w:t xml:space="preserve">ŠPECIÁLNE UPOZORNENIA NA LIKVIDÁCIU NEPOUŽITÝCH LIEKOV ALEBO ODPADOV Z </w:t>
            </w:r>
            <w:smartTag w:uri="urn:schemas-microsoft-com:office:smarttags" w:element="stockticker">
              <w:r>
                <w:rPr>
                  <w:b/>
                  <w:szCs w:val="22"/>
                  <w:lang w:val="sk-SK"/>
                </w:rPr>
                <w:t>NICH</w:t>
              </w:r>
            </w:smartTag>
            <w:r>
              <w:rPr>
                <w:b/>
                <w:szCs w:val="22"/>
                <w:lang w:val="sk-SK"/>
              </w:rPr>
              <w:t xml:space="preserve"> VZNIKNUTÝCH, AK JE TO VHODNÉ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VAROVANIE: Cytotoxické látky, osobitné pokyny na zaobchádzanie (pozri Písomnú informáciu pre používateľa).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11.</w:t>
            </w:r>
            <w:r>
              <w:rPr>
                <w:b/>
                <w:szCs w:val="22"/>
                <w:lang w:val="sk-SK"/>
              </w:rPr>
              <w:tab/>
              <w:t>NÁZOV A ADRESA DRŽITEĽA ROZHODNUTIA O REGISTRÁCII</w:t>
            </w:r>
          </w:p>
        </w:tc>
      </w:tr>
    </w:tbl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Verovškova ulica 57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1000 Ljubljana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bCs/>
          <w:lang w:val="sk-SK"/>
        </w:rPr>
        <w:t>Slovinsko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12.</w:t>
            </w:r>
            <w:r>
              <w:rPr>
                <w:b/>
                <w:szCs w:val="22"/>
                <w:lang w:val="sk-SK"/>
              </w:rPr>
              <w:tab/>
              <w:t xml:space="preserve">REGISTRAČNÉ </w:t>
            </w:r>
            <w:r>
              <w:rPr>
                <w:b/>
                <w:lang w:val="sk-SK"/>
              </w:rPr>
              <w:t>ČÍSLO (</w:t>
            </w:r>
            <w:r>
              <w:rPr>
                <w:b/>
                <w:szCs w:val="22"/>
                <w:lang w:val="sk-SK"/>
              </w:rPr>
              <w:t>ČÍSLA</w:t>
            </w:r>
            <w:r>
              <w:rPr>
                <w:b/>
                <w:lang w:val="sk-SK"/>
              </w:rPr>
              <w:t>)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4"/>
      </w:tblGrid>
      <w:tr>
        <w:tc>
          <w:tcPr>
            <w:tcW w:w="4643" w:type="dxa"/>
            <w:hideMark/>
          </w:tcPr>
          <w:p>
            <w:pPr>
              <w:numPr>
                <w:ilvl w:val="12"/>
                <w:numId w:val="0"/>
              </w:numPr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EU/1/96/027/005</w:t>
            </w:r>
          </w:p>
        </w:tc>
        <w:tc>
          <w:tcPr>
            <w:tcW w:w="4644" w:type="dxa"/>
            <w:hideMark/>
          </w:tcPr>
          <w:p>
            <w:pPr>
              <w:numPr>
                <w:ilvl w:val="12"/>
                <w:numId w:val="0"/>
              </w:numPr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shd w:val="pct15" w:color="auto" w:fill="auto"/>
                <w:lang w:val="sk-SK"/>
              </w:rPr>
              <w:t>1 x 1 mg injekčná liekovka</w:t>
            </w:r>
          </w:p>
        </w:tc>
      </w:tr>
      <w:tr>
        <w:tc>
          <w:tcPr>
            <w:tcW w:w="4643" w:type="dxa"/>
            <w:hideMark/>
          </w:tcPr>
          <w:p>
            <w:pPr>
              <w:numPr>
                <w:ilvl w:val="12"/>
                <w:numId w:val="0"/>
              </w:numPr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shd w:val="pct15" w:color="auto" w:fill="auto"/>
                <w:lang w:val="sk-SK"/>
              </w:rPr>
              <w:t>EU/1/96/027/004</w:t>
            </w:r>
          </w:p>
        </w:tc>
        <w:tc>
          <w:tcPr>
            <w:tcW w:w="4644" w:type="dxa"/>
            <w:hideMark/>
          </w:tcPr>
          <w:p>
            <w:pPr>
              <w:numPr>
                <w:ilvl w:val="12"/>
                <w:numId w:val="0"/>
              </w:numPr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shd w:val="pct15" w:color="auto" w:fill="auto"/>
                <w:lang w:val="sk-SK"/>
              </w:rPr>
              <w:t>5 x 1 mg injekčná liekovka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13.</w:t>
            </w:r>
            <w:r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14.</w:t>
            </w:r>
            <w:r>
              <w:rPr>
                <w:b/>
                <w:szCs w:val="22"/>
                <w:lang w:val="sk-SK"/>
              </w:rPr>
              <w:tab/>
              <w:t>ZATRIEDENIE LIEKU PODĽA SPÔSOBU VÝDAJA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15.</w:t>
            </w:r>
            <w:r>
              <w:rPr>
                <w:b/>
                <w:szCs w:val="22"/>
                <w:lang w:val="sk-SK"/>
              </w:rPr>
              <w:tab/>
              <w:t>POKYNY NA POUŽITIE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16.</w:t>
      </w:r>
      <w:r>
        <w:rPr>
          <w:b/>
          <w:szCs w:val="22"/>
          <w:lang w:val="sk-SK"/>
        </w:rPr>
        <w:tab/>
        <w:t>INFORMÁCIE V BRAILLOVOM PÍSME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shd w:val="pct15" w:color="auto" w:fill="auto"/>
          <w:lang w:val="sk-SK"/>
        </w:rPr>
      </w:pPr>
      <w:r>
        <w:rPr>
          <w:shd w:val="pct15" w:color="auto" w:fill="auto"/>
          <w:lang w:val="sk-SK"/>
        </w:rPr>
        <w:t>Zdôvodnenie neuvádzať informáciu v Braillovom písme sa akceptuje</w:t>
      </w:r>
    </w:p>
    <w:p>
      <w:pPr>
        <w:spacing w:line="240" w:lineRule="auto"/>
        <w:rPr>
          <w:szCs w:val="22"/>
          <w:shd w:val="clear" w:color="auto" w:fill="CCCCCC"/>
          <w:lang w:val="sk-SK"/>
        </w:rPr>
      </w:pPr>
    </w:p>
    <w:p>
      <w:pPr>
        <w:spacing w:line="240" w:lineRule="auto"/>
        <w:rPr>
          <w:szCs w:val="22"/>
          <w:shd w:val="clear" w:color="auto" w:fill="CCCCCC"/>
          <w:lang w:val="sk-SK"/>
        </w:rPr>
      </w:pPr>
    </w:p>
    <w:p>
      <w:pPr>
        <w:keepNext/>
        <w:numPr>
          <w:ilvl w:val="1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rPr>
          <w:i/>
          <w:szCs w:val="22"/>
          <w:lang w:val="sk-SK"/>
        </w:rPr>
      </w:pPr>
      <w:r>
        <w:rPr>
          <w:b/>
          <w:szCs w:val="22"/>
          <w:lang w:val="sk-SK"/>
        </w:rPr>
        <w:t>ŠPECIFICKÝ IDENTIFIKÁTOR – DVOJROZMERNÝ ČIAROVÝ KÓD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Dvojrozmerný čiarový kód so špecifickým identifikátorom.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rPr>
          <w:i/>
          <w:szCs w:val="22"/>
          <w:lang w:val="sk-SK"/>
        </w:rPr>
      </w:pPr>
      <w:r>
        <w:rPr>
          <w:b/>
          <w:szCs w:val="22"/>
          <w:lang w:val="sk-SK"/>
        </w:rPr>
        <w:t>ŠPECIFICKÝ IDENTIFIKÁTOR – ÚDAJE ČITATEĽNÉ ĽUDSKÝM OKOM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PC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SN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NN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MINIMÁLNE ÚDAJE, KTORÉ MAJÚ BYŤ UVEDENÉ NA MALOM VNÚTORNOM OBALE</w:t>
      </w: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INJEKČNÁ LIEKOVKA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1.</w:t>
            </w:r>
            <w:r>
              <w:rPr>
                <w:b/>
                <w:szCs w:val="22"/>
                <w:lang w:val="sk-SK"/>
              </w:rPr>
              <w:tab/>
              <w:t>NÁZOV LIEKU A CESTA (CESTY) PODÁVANIA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1 mg prášok na infúzny koncentrát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i.v. použitie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2.</w:t>
            </w:r>
            <w:r>
              <w:rPr>
                <w:b/>
                <w:szCs w:val="22"/>
                <w:lang w:val="sk-SK"/>
              </w:rPr>
              <w:tab/>
              <w:t>SPÔSOB PODÁVANIA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použitím si prečítajte písomnú informáciu pre používateľa.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3.</w:t>
            </w:r>
            <w:r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EXP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4.</w:t>
            </w:r>
            <w:r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5.</w:t>
            </w:r>
            <w:r>
              <w:rPr>
                <w:b/>
                <w:szCs w:val="22"/>
                <w:lang w:val="sk-SK"/>
              </w:rPr>
              <w:tab/>
              <w:t>OBSAH V HMOTNOSTNÝCH, OBJEMOVÝCH ALEBO V KUSOVÝCH JEDNOTKÁCH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1 mg injekčná liekovka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6.</w:t>
            </w:r>
            <w:r>
              <w:rPr>
                <w:b/>
                <w:szCs w:val="22"/>
                <w:lang w:val="sk-SK"/>
              </w:rPr>
              <w:tab/>
              <w:t>INÉ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ÚDAJE, KTORÉ MAJÚ BYŤ UVEDENÉ NA VONKAJŠOM OBALE</w:t>
      </w: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ŠKATUĽA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1.</w:t>
            </w:r>
            <w:r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4 mg prášok na infúzny koncentrát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2.</w:t>
            </w:r>
            <w:r>
              <w:rPr>
                <w:b/>
                <w:szCs w:val="22"/>
                <w:lang w:val="sk-SK"/>
              </w:rPr>
              <w:tab/>
              <w:t>LIEČIVO (LIEČIVÁ)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Celkový obsah liečiva v injekčnej liekovke poskytuje 1 mg liečiva v 1 ml, ak sa rekonštituuje podľa odporúčaní (pozri Písomnú informáciu pre používateľa).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3.</w:t>
            </w:r>
            <w:r>
              <w:rPr>
                <w:b/>
                <w:szCs w:val="22"/>
                <w:lang w:val="sk-SK"/>
              </w:rPr>
              <w:tab/>
              <w:t>ZOZNAM POMOCNÝCH LÁTOK</w:t>
            </w:r>
          </w:p>
        </w:tc>
      </w:tr>
    </w:tbl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Obsahuje tiež: kyselinu vínnu (E 334), manitol (E 421), kyselinu chlorovodíkovú (E 507), hydroxid sodný.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4.</w:t>
            </w:r>
            <w:r>
              <w:rPr>
                <w:b/>
                <w:szCs w:val="22"/>
                <w:lang w:val="sk-SK"/>
              </w:rPr>
              <w:tab/>
              <w:t>LIEKOVÁ FORMA A OBSAH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shd w:val="pct15" w:color="auto" w:fill="auto"/>
          <w:lang w:val="sk-SK"/>
        </w:rPr>
      </w:pPr>
      <w:r>
        <w:rPr>
          <w:shd w:val="pct15" w:color="auto" w:fill="auto"/>
          <w:lang w:val="sk-SK"/>
        </w:rPr>
        <w:t>prášok na infúzny koncentrát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1 x 4 mg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5 x 4 mg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5.</w:t>
            </w:r>
            <w:r>
              <w:rPr>
                <w:b/>
                <w:szCs w:val="22"/>
                <w:lang w:val="sk-SK"/>
              </w:rPr>
              <w:tab/>
              <w:t>SPÔSOB A CESTA</w:t>
            </w:r>
            <w:r>
              <w:rPr>
                <w:szCs w:val="22"/>
                <w:lang w:val="sk-SK"/>
              </w:rPr>
              <w:t xml:space="preserve"> </w:t>
            </w:r>
            <w:r>
              <w:rPr>
                <w:b/>
                <w:szCs w:val="22"/>
                <w:lang w:val="sk-SK"/>
              </w:rPr>
              <w:t>(CESTY) PODÁVANIA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Intravenózne použitie.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použitím rekonštituujte.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použitím si prečítajte písomnú informáciu pre používateľa.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6.</w:t>
            </w:r>
            <w:r>
              <w:rPr>
                <w:b/>
                <w:szCs w:val="22"/>
                <w:lang w:val="sk-SK"/>
              </w:rPr>
              <w:tab/>
              <w:t>ŠPECIÁLNE UPOZORNENIE, ŽE LIEK SA MUSÍ UCHOVÁVAŤ MIMO DOHĽADU A DOSAHU DETÍ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mimo dohľadu a dosahu detí.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7.</w:t>
            </w:r>
            <w:r>
              <w:rPr>
                <w:b/>
                <w:szCs w:val="22"/>
                <w:lang w:val="sk-SK"/>
              </w:rPr>
              <w:tab/>
              <w:t xml:space="preserve">INÉ ŠPECIÁLNE UPOZORNENIE </w:t>
            </w:r>
            <w:r>
              <w:rPr>
                <w:b/>
                <w:lang w:val="sk-SK"/>
              </w:rPr>
              <w:t>(UPOZORNENIA)</w:t>
            </w:r>
            <w:r>
              <w:rPr>
                <w:b/>
                <w:szCs w:val="22"/>
                <w:lang w:val="sk-SK"/>
              </w:rPr>
              <w:t>, AK JE TO POTREBNÉ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8.</w:t>
            </w:r>
            <w:r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EXP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keepNext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lastRenderedPageBreak/>
              <w:t>9.</w:t>
            </w:r>
            <w:r>
              <w:rPr>
                <w:b/>
                <w:szCs w:val="22"/>
                <w:lang w:val="sk-SK"/>
              </w:rPr>
              <w:tab/>
              <w:t>ŠPECIÁLNE PODMIENKY NA UCHOVÁVANIE</w:t>
            </w:r>
          </w:p>
        </w:tc>
      </w:tr>
    </w:tbl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injekčnú liekovku vo vonkajšom obale na ochranu pred svetlom.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10.</w:t>
            </w:r>
            <w:r>
              <w:rPr>
                <w:b/>
                <w:szCs w:val="22"/>
                <w:lang w:val="sk-SK"/>
              </w:rPr>
              <w:tab/>
              <w:t xml:space="preserve">ŠPECIÁLNE UPOZORNENIA NA LIKVIDÁCIU NEPOUŽITÝCH LIEKOV ALEBO ODPADOV Z </w:t>
            </w:r>
            <w:smartTag w:uri="urn:schemas-microsoft-com:office:smarttags" w:element="stockticker">
              <w:r>
                <w:rPr>
                  <w:b/>
                  <w:szCs w:val="22"/>
                  <w:lang w:val="sk-SK"/>
                </w:rPr>
                <w:t>NICH</w:t>
              </w:r>
            </w:smartTag>
            <w:r>
              <w:rPr>
                <w:b/>
                <w:szCs w:val="22"/>
                <w:lang w:val="sk-SK"/>
              </w:rPr>
              <w:t xml:space="preserve"> VZNIKNUTÝCH, AK JE TO VHODNÉ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VAROVANIE: Cytotoxické látky, osobitné pokyny na zaobchádzanie (pozri Písomnú informáciu pre používateľa).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11.</w:t>
            </w:r>
            <w:r>
              <w:rPr>
                <w:b/>
                <w:szCs w:val="22"/>
                <w:lang w:val="sk-SK"/>
              </w:rPr>
              <w:tab/>
              <w:t>NÁZOV A ADRESA DRŽITEĽA ROZHODNUTIA O REGISTRÁCII</w:t>
            </w:r>
          </w:p>
        </w:tc>
      </w:tr>
    </w:tbl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Verovškova ulica 57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1000 Ljubljana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bCs/>
          <w:lang w:val="sk-SK"/>
        </w:rPr>
        <w:t>Slovinsko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12.</w:t>
            </w:r>
            <w:r>
              <w:rPr>
                <w:b/>
                <w:szCs w:val="22"/>
                <w:lang w:val="sk-SK"/>
              </w:rPr>
              <w:tab/>
              <w:t xml:space="preserve">REGISTRAČNÉ </w:t>
            </w:r>
            <w:r>
              <w:rPr>
                <w:b/>
                <w:lang w:val="sk-SK"/>
              </w:rPr>
              <w:t>&lt;</w:t>
            </w:r>
            <w:r>
              <w:rPr>
                <w:b/>
                <w:szCs w:val="22"/>
                <w:lang w:val="sk-SK"/>
              </w:rPr>
              <w:t>ČÍSLO</w:t>
            </w:r>
            <w:r>
              <w:rPr>
                <w:b/>
                <w:lang w:val="sk-SK"/>
              </w:rPr>
              <w:t>&gt; &lt;</w:t>
            </w:r>
            <w:r>
              <w:rPr>
                <w:b/>
                <w:szCs w:val="22"/>
                <w:lang w:val="sk-SK"/>
              </w:rPr>
              <w:t>ČÍSLA</w:t>
            </w:r>
            <w:r>
              <w:rPr>
                <w:b/>
                <w:lang w:val="sk-SK"/>
              </w:rPr>
              <w:t>&gt;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4"/>
      </w:tblGrid>
      <w:tr>
        <w:tc>
          <w:tcPr>
            <w:tcW w:w="4643" w:type="dxa"/>
            <w:hideMark/>
          </w:tcPr>
          <w:p>
            <w:pPr>
              <w:numPr>
                <w:ilvl w:val="12"/>
                <w:numId w:val="0"/>
              </w:numPr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EU/1/96/027/003</w:t>
            </w:r>
          </w:p>
        </w:tc>
        <w:tc>
          <w:tcPr>
            <w:tcW w:w="4644" w:type="dxa"/>
            <w:hideMark/>
          </w:tcPr>
          <w:p>
            <w:pPr>
              <w:numPr>
                <w:ilvl w:val="12"/>
                <w:numId w:val="0"/>
              </w:numPr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shd w:val="pct15" w:color="auto" w:fill="auto"/>
                <w:lang w:val="sk-SK"/>
              </w:rPr>
              <w:t>1 x 4 mg injekčná liekovka</w:t>
            </w:r>
          </w:p>
        </w:tc>
      </w:tr>
      <w:tr>
        <w:tc>
          <w:tcPr>
            <w:tcW w:w="4643" w:type="dxa"/>
            <w:hideMark/>
          </w:tcPr>
          <w:p>
            <w:pPr>
              <w:numPr>
                <w:ilvl w:val="12"/>
                <w:numId w:val="0"/>
              </w:numPr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shd w:val="pct15" w:color="auto" w:fill="auto"/>
                <w:lang w:val="sk-SK"/>
              </w:rPr>
              <w:t>EU/1/96/027/001</w:t>
            </w:r>
          </w:p>
        </w:tc>
        <w:tc>
          <w:tcPr>
            <w:tcW w:w="4644" w:type="dxa"/>
            <w:hideMark/>
          </w:tcPr>
          <w:p>
            <w:pPr>
              <w:numPr>
                <w:ilvl w:val="12"/>
                <w:numId w:val="0"/>
              </w:numPr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shd w:val="pct15" w:color="auto" w:fill="auto"/>
                <w:lang w:val="sk-SK"/>
              </w:rPr>
              <w:t>5 x 4 mg injekčná liekovka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13.</w:t>
            </w:r>
            <w:r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14.</w:t>
            </w:r>
            <w:r>
              <w:rPr>
                <w:b/>
                <w:szCs w:val="22"/>
                <w:lang w:val="sk-SK"/>
              </w:rPr>
              <w:tab/>
              <w:t>ZATRIEDENIE LIEKU PODĽA SPÔSOBU VÝDAJA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15.</w:t>
            </w:r>
            <w:r>
              <w:rPr>
                <w:b/>
                <w:szCs w:val="22"/>
                <w:lang w:val="sk-SK"/>
              </w:rPr>
              <w:tab/>
              <w:t>POKYNY NA POUŽITIE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sk-SK"/>
        </w:rPr>
      </w:pPr>
      <w:r>
        <w:rPr>
          <w:b/>
          <w:szCs w:val="22"/>
          <w:lang w:val="sk-SK"/>
        </w:rPr>
        <w:t>16.</w:t>
      </w:r>
      <w:r>
        <w:rPr>
          <w:b/>
          <w:szCs w:val="22"/>
          <w:lang w:val="sk-SK"/>
        </w:rPr>
        <w:tab/>
        <w:t>INFORMÁCIE V BRAILLOVOM PÍSME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shd w:val="pct15" w:color="auto" w:fill="auto"/>
          <w:lang w:val="sk-SK"/>
        </w:rPr>
        <w:t>Zdôvodnenie neuvádzať informáciu v Braillovom písme sa akceptuje</w:t>
      </w:r>
    </w:p>
    <w:p>
      <w:pPr>
        <w:spacing w:line="240" w:lineRule="auto"/>
        <w:rPr>
          <w:szCs w:val="22"/>
          <w:shd w:val="clear" w:color="auto" w:fill="CCCCCC"/>
          <w:lang w:val="sk-SK"/>
        </w:rPr>
      </w:pPr>
    </w:p>
    <w:p>
      <w:pPr>
        <w:spacing w:line="240" w:lineRule="auto"/>
        <w:rPr>
          <w:szCs w:val="22"/>
          <w:shd w:val="clear" w:color="auto" w:fill="CCCCCC"/>
          <w:lang w:val="sk-SK"/>
        </w:rPr>
      </w:pPr>
    </w:p>
    <w:p>
      <w:pPr>
        <w:keepNext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rPr>
          <w:i/>
          <w:szCs w:val="22"/>
          <w:lang w:val="sk-SK"/>
        </w:rPr>
      </w:pPr>
      <w:r>
        <w:rPr>
          <w:b/>
          <w:szCs w:val="22"/>
          <w:lang w:val="sk-SK"/>
        </w:rPr>
        <w:t>ŠPECIFICKÝ IDENTIFIKÁTOR – DVOJROZMERNÝ ČIAROVÝ KÓD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Dvojrozmerný čiarový kód so špecifickým identifikátorom.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rPr>
          <w:i/>
          <w:szCs w:val="22"/>
          <w:lang w:val="sk-SK"/>
        </w:rPr>
      </w:pPr>
      <w:r>
        <w:rPr>
          <w:b/>
          <w:szCs w:val="22"/>
          <w:lang w:val="sk-SK"/>
        </w:rPr>
        <w:t>ŠPECIFICKÝ IDENTIFIKÁTOR – ÚDAJE ČITATEĽNÉ ĽUDSKÝM OKOM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PC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MINIMÁLNE ÚDAJE, KTORÉ MAJÚ BYŤ UVEDENÉ NA MALOM VNÚTORNOM OBALE</w:t>
      </w: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INJEKČNÁ LIEKOVKA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1.</w:t>
            </w:r>
            <w:r>
              <w:rPr>
                <w:b/>
                <w:szCs w:val="22"/>
                <w:lang w:val="sk-SK"/>
              </w:rPr>
              <w:tab/>
              <w:t>NÁZOV LIEKU A CESTA (CESTY) PODÁVANIA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4 mg prášok na infúzny koncentrát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i.v. použitie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2.</w:t>
            </w:r>
            <w:r>
              <w:rPr>
                <w:b/>
                <w:szCs w:val="22"/>
                <w:lang w:val="sk-SK"/>
              </w:rPr>
              <w:tab/>
              <w:t>SPÔSOB PODÁVANIA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použitím si prečítajte písomnú informáciu pre používateľa.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pStyle w:val="EndnoteText"/>
        <w:numPr>
          <w:ilvl w:val="12"/>
          <w:numId w:val="0"/>
        </w:num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3.</w:t>
            </w:r>
            <w:r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EXP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4.</w:t>
            </w:r>
            <w:r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5.</w:t>
            </w:r>
            <w:r>
              <w:rPr>
                <w:b/>
                <w:szCs w:val="22"/>
                <w:lang w:val="sk-SK"/>
              </w:rPr>
              <w:tab/>
              <w:t>OBSAH V HMOTNOSTNÝCH, OBJEMOVÝCH ALEBO V KUSOVÝCH JEDNOTKÁCH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4 mg injekčná liekovka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6.</w:t>
            </w:r>
            <w:r>
              <w:rPr>
                <w:b/>
                <w:szCs w:val="22"/>
                <w:lang w:val="sk-SK"/>
              </w:rPr>
              <w:tab/>
              <w:t>INÉ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ÚDAJE, KTORÉ MAJÚ BYŤ UVEDENÉ NA VONKAJŠOM OBALE</w:t>
      </w: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caps/>
          <w:szCs w:val="22"/>
          <w:lang w:val="sk-SK"/>
        </w:rPr>
        <w:t>Škatuľa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1.</w:t>
            </w:r>
            <w:r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0,25 mg tvrdé kapsuly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2.</w:t>
            </w:r>
            <w:r>
              <w:rPr>
                <w:b/>
                <w:szCs w:val="22"/>
                <w:lang w:val="sk-SK"/>
              </w:rPr>
              <w:tab/>
              <w:t>LIEČIVO (LIEČIVÁ)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Každá kapsula obsahuje topotekánchlorid zodpovedajúci 0,25 mg topotekánu.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3.</w:t>
            </w:r>
            <w:r>
              <w:rPr>
                <w:b/>
                <w:szCs w:val="22"/>
                <w:lang w:val="sk-SK"/>
              </w:rPr>
              <w:tab/>
              <w:t>ZOZNAM POMOCNÝCH LÁTOK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4.</w:t>
            </w:r>
            <w:r>
              <w:rPr>
                <w:b/>
                <w:szCs w:val="22"/>
                <w:lang w:val="sk-SK"/>
              </w:rPr>
              <w:tab/>
              <w:t>LIEKOVÁ FORMA A OBSAH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tvrdé kapsuly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10 kapsúl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5.</w:t>
            </w:r>
            <w:r>
              <w:rPr>
                <w:b/>
                <w:szCs w:val="22"/>
                <w:lang w:val="sk-SK"/>
              </w:rPr>
              <w:tab/>
              <w:t>SPÔSOB A CESTA</w:t>
            </w:r>
            <w:r>
              <w:rPr>
                <w:szCs w:val="22"/>
                <w:lang w:val="sk-SK"/>
              </w:rPr>
              <w:t xml:space="preserve"> </w:t>
            </w:r>
            <w:r>
              <w:rPr>
                <w:b/>
                <w:szCs w:val="22"/>
                <w:lang w:val="sk-SK"/>
              </w:rPr>
              <w:t>(CESTY) PODÁVANIA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Vnútorné použitie.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použitím si prečítajte písomnú informáciu pre používateľa.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6.</w:t>
            </w:r>
            <w:r>
              <w:rPr>
                <w:b/>
                <w:szCs w:val="22"/>
                <w:lang w:val="sk-SK"/>
              </w:rPr>
              <w:tab/>
              <w:t>ŠPECIÁLNE UPOZORNENIE, ŽE LIEK SA MUSÍ UCHOVÁVAŤ MIMO DOHĽADU A DOSAHU DETÍ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mimo dohľadu a dosahu detí.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7.</w:t>
            </w:r>
            <w:r>
              <w:rPr>
                <w:b/>
                <w:szCs w:val="22"/>
                <w:lang w:val="sk-SK"/>
              </w:rPr>
              <w:tab/>
              <w:t xml:space="preserve">INÉ ŠPECIÁLNE UPOZORNENIE </w:t>
            </w:r>
            <w:r>
              <w:rPr>
                <w:b/>
                <w:lang w:val="sk-SK"/>
              </w:rPr>
              <w:t>(UPOZORNENIA)</w:t>
            </w:r>
            <w:r>
              <w:rPr>
                <w:b/>
                <w:szCs w:val="22"/>
                <w:lang w:val="sk-SK"/>
              </w:rPr>
              <w:t>, AK JE TO POTREBNÉ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Kapsuly HYCAMTINU sa nemajú lámať ani drviť.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8.</w:t>
            </w:r>
            <w:r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EXP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9.</w:t>
            </w:r>
            <w:r>
              <w:rPr>
                <w:b/>
                <w:szCs w:val="22"/>
                <w:lang w:val="sk-SK"/>
              </w:rPr>
              <w:tab/>
              <w:t>ŠPECIÁLNE PODMIENKY NA UCHOVÁVANIE</w:t>
            </w:r>
          </w:p>
        </w:tc>
      </w:tr>
    </w:tbl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v chladničke.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Neuchovávajte v mrazničke.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blister v škatuli na ochranu pred svetlom.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lastRenderedPageBreak/>
              <w:t>10.</w:t>
            </w:r>
            <w:r>
              <w:rPr>
                <w:b/>
                <w:szCs w:val="22"/>
                <w:lang w:val="sk-SK"/>
              </w:rPr>
              <w:tab/>
              <w:t xml:space="preserve">ŠPECIÁLNE UPOZORNENIA NA LIKVIDÁCIU NEPOUŽITÝCH LIEKOV ALEBO ODPADOV Z </w:t>
            </w:r>
            <w:smartTag w:uri="urn:schemas-microsoft-com:office:smarttags" w:element="stockticker">
              <w:r>
                <w:rPr>
                  <w:b/>
                  <w:szCs w:val="22"/>
                  <w:lang w:val="sk-SK"/>
                </w:rPr>
                <w:t>NICH</w:t>
              </w:r>
            </w:smartTag>
            <w:r>
              <w:rPr>
                <w:b/>
                <w:szCs w:val="22"/>
                <w:lang w:val="sk-SK"/>
              </w:rPr>
              <w:t xml:space="preserve"> VZNIKNUTÝCH, AK JE TO VHODNÉ</w:t>
            </w:r>
          </w:p>
        </w:tc>
      </w:tr>
    </w:tbl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caps/>
          <w:szCs w:val="22"/>
          <w:lang w:val="sk-SK"/>
        </w:rPr>
        <w:t>upozornenie</w:t>
      </w:r>
      <w:r>
        <w:rPr>
          <w:szCs w:val="22"/>
          <w:lang w:val="sk-SK"/>
        </w:rPr>
        <w:t>: Cytotoxická látka, osobitné pokyny na zaobchádzanie (pozri Písomnú informáciu pre používateľa).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11.</w:t>
            </w:r>
            <w:r>
              <w:rPr>
                <w:b/>
                <w:szCs w:val="22"/>
                <w:lang w:val="sk-SK"/>
              </w:rPr>
              <w:tab/>
              <w:t>NÁZOV A ADRESA DRŽITEĽA ROZHODNUTIA O REGISTRÁCII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bookmarkStart w:id="2" w:name="OLE_LINK1"/>
      <w:r>
        <w:rPr>
          <w:szCs w:val="22"/>
          <w:lang w:val="sk-SK" w:eastAsia="en-US"/>
        </w:rPr>
        <w:t>Sandoz Pharmaceuticals d.d.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Verovškova ulica 57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1000 Ljubljana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bCs/>
          <w:lang w:val="sk-SK"/>
        </w:rPr>
        <w:t>Slovinsko</w:t>
      </w:r>
    </w:p>
    <w:bookmarkEnd w:id="2"/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12.</w:t>
            </w:r>
            <w:r>
              <w:rPr>
                <w:b/>
                <w:szCs w:val="22"/>
                <w:lang w:val="sk-SK"/>
              </w:rPr>
              <w:tab/>
              <w:t>REGISTRAČNÉ ČÍSLO</w:t>
            </w:r>
            <w:r>
              <w:rPr>
                <w:b/>
                <w:lang w:val="sk-SK"/>
              </w:rPr>
              <w:t xml:space="preserve"> (</w:t>
            </w:r>
            <w:r>
              <w:rPr>
                <w:b/>
                <w:szCs w:val="22"/>
                <w:lang w:val="sk-SK"/>
              </w:rPr>
              <w:t>ČÍSLA</w:t>
            </w:r>
            <w:r>
              <w:rPr>
                <w:b/>
                <w:lang w:val="sk-SK"/>
              </w:rPr>
              <w:t>)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EU/1/96/027/006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13.</w:t>
            </w:r>
            <w:r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14.</w:t>
            </w:r>
            <w:r>
              <w:rPr>
                <w:b/>
                <w:szCs w:val="22"/>
                <w:lang w:val="sk-SK"/>
              </w:rPr>
              <w:tab/>
              <w:t>ZATRIEDENIE LIEKU PODĽA SPÔSOBU VÝDAJA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15.</w:t>
            </w:r>
            <w:r>
              <w:rPr>
                <w:b/>
                <w:szCs w:val="22"/>
                <w:lang w:val="sk-SK"/>
              </w:rPr>
              <w:tab/>
              <w:t>POKYNY NA POUŽITIE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rPr>
          <w:trHeight w:val="179"/>
        </w:trP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16.</w:t>
            </w:r>
            <w:r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0,25 mg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shd w:val="clear" w:color="auto" w:fill="CCCCCC"/>
          <w:lang w:val="sk-SK"/>
        </w:rPr>
      </w:pPr>
    </w:p>
    <w:p>
      <w:pPr>
        <w:keepNext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rPr>
          <w:i/>
          <w:szCs w:val="22"/>
          <w:lang w:val="sk-SK"/>
        </w:rPr>
      </w:pPr>
      <w:r>
        <w:rPr>
          <w:b/>
          <w:szCs w:val="22"/>
          <w:lang w:val="sk-SK"/>
        </w:rPr>
        <w:t>ŠPECIFICKÝ IDENTIFIKÁTOR – DVOJROZMERNÝ ČIAROVÝ KÓD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Dvojrozmerný čiarový kód so špecifickým identifikátorom.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rPr>
          <w:i/>
          <w:szCs w:val="22"/>
          <w:lang w:val="sk-SK"/>
        </w:rPr>
      </w:pPr>
      <w:r>
        <w:rPr>
          <w:b/>
          <w:szCs w:val="22"/>
          <w:lang w:val="sk-SK"/>
        </w:rPr>
        <w:t>ŠPECIFICKÝ IDENTIFIKÁTOR – ÚDAJE ČITATEĽNÉ ĽUDSKÝM OKOM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PC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MINIMÁLNE ÚDAJE, KTORÉ MAJÚ BYŤ UVEDENÉ NA BLISTROCH ALEBO STRIPOCH</w:t>
      </w: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aps/>
          <w:szCs w:val="22"/>
          <w:lang w:val="sk-SK"/>
        </w:rPr>
      </w:pPr>
      <w:r>
        <w:rPr>
          <w:b/>
          <w:caps/>
          <w:szCs w:val="22"/>
          <w:lang w:val="sk-SK"/>
        </w:rPr>
        <w:t>blistre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1.</w:t>
            </w:r>
            <w:r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0,25 mg tvrdé kapsuly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2.</w:t>
            </w:r>
            <w:r>
              <w:rPr>
                <w:b/>
                <w:szCs w:val="22"/>
                <w:lang w:val="sk-SK"/>
              </w:rPr>
              <w:tab/>
              <w:t>NÁZOV DRŽITEĽA ROZHODNUTIA O REGISTRÁCII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3.</w:t>
            </w:r>
            <w:r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EXP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4.</w:t>
            </w:r>
            <w:r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5.</w:t>
            </w:r>
            <w:r>
              <w:rPr>
                <w:b/>
                <w:szCs w:val="22"/>
                <w:lang w:val="sk-SK"/>
              </w:rPr>
              <w:tab/>
            </w:r>
            <w:r>
              <w:rPr>
                <w:b/>
                <w:caps/>
                <w:szCs w:val="22"/>
                <w:lang w:val="sk-SK"/>
              </w:rPr>
              <w:t>iné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ÚDAJE, KTORÉ MAJÚ BYŤ UVEDENÉ NA VONKAJŠOM OBALE</w:t>
      </w: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caps/>
          <w:szCs w:val="22"/>
          <w:lang w:val="sk-SK"/>
        </w:rPr>
        <w:t>Škatuľa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1.</w:t>
            </w:r>
            <w:r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1 mg tvrdé kapsuly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2.</w:t>
            </w:r>
            <w:r>
              <w:rPr>
                <w:b/>
                <w:szCs w:val="22"/>
                <w:lang w:val="sk-SK"/>
              </w:rPr>
              <w:tab/>
              <w:t>LIEČIVO (LIEČIVÁ)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Každá kapsula obsahuje topotekánchlorid zodpovedajúci 1 mg topotekánu.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3.</w:t>
            </w:r>
            <w:r>
              <w:rPr>
                <w:b/>
                <w:szCs w:val="22"/>
                <w:lang w:val="sk-SK"/>
              </w:rPr>
              <w:tab/>
              <w:t>ZOZNAM POMOCNÝCH LÁTOK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4.</w:t>
            </w:r>
            <w:r>
              <w:rPr>
                <w:b/>
                <w:szCs w:val="22"/>
                <w:lang w:val="sk-SK"/>
              </w:rPr>
              <w:tab/>
              <w:t>LIEKOVÁ FORMA A OBSAH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tvrdé kapsuly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10 kapsúl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5.</w:t>
            </w:r>
            <w:r>
              <w:rPr>
                <w:b/>
                <w:szCs w:val="22"/>
                <w:lang w:val="sk-SK"/>
              </w:rPr>
              <w:tab/>
              <w:t>SPÔSOB A CESTA (CESTY)</w:t>
            </w:r>
            <w:r>
              <w:rPr>
                <w:szCs w:val="22"/>
                <w:lang w:val="sk-SK"/>
              </w:rPr>
              <w:t xml:space="preserve"> </w:t>
            </w:r>
            <w:r>
              <w:rPr>
                <w:b/>
                <w:szCs w:val="22"/>
                <w:lang w:val="sk-SK"/>
              </w:rPr>
              <w:t>PODÁVANIA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Vnútorné použitie.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použitím si prečítajte písomnú informáciu pre používateľa.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6.</w:t>
            </w:r>
            <w:r>
              <w:rPr>
                <w:b/>
                <w:szCs w:val="22"/>
                <w:lang w:val="sk-SK"/>
              </w:rPr>
              <w:tab/>
              <w:t>ŠPECIÁLNE UPOZORNENIE, ŽE LIEK SA MUSÍ UCHOVÁVAŤ MIMO DOHĽADU A DOSAHU DETÍ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mimo dohľadu a dosahu detí.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7.</w:t>
            </w:r>
            <w:r>
              <w:rPr>
                <w:b/>
                <w:szCs w:val="22"/>
                <w:lang w:val="sk-SK"/>
              </w:rPr>
              <w:tab/>
              <w:t xml:space="preserve">INÉ ŠPECIÁLNE UPOZORNENIE </w:t>
            </w:r>
            <w:r>
              <w:rPr>
                <w:b/>
                <w:lang w:val="sk-SK"/>
              </w:rPr>
              <w:t>(UPOZORNENIA)</w:t>
            </w:r>
            <w:r>
              <w:rPr>
                <w:b/>
                <w:szCs w:val="22"/>
                <w:lang w:val="sk-SK"/>
              </w:rPr>
              <w:t>, AK JE TO POTREBNÉ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Kapsuly HYCAMTINU sa nemajú lámať ani drviť.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8.</w:t>
            </w:r>
            <w:r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EXP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9.</w:t>
            </w:r>
            <w:r>
              <w:rPr>
                <w:b/>
                <w:szCs w:val="22"/>
                <w:lang w:val="sk-SK"/>
              </w:rPr>
              <w:tab/>
              <w:t>ŠPECIÁLNE PODMIENKY NA UCHOVÁVANIE</w:t>
            </w:r>
          </w:p>
        </w:tc>
      </w:tr>
    </w:tbl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v chladničke.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Neuchovávajte v mrazničke.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blister v škatuli na ochranu pred svetlom.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10.</w:t>
            </w:r>
            <w:r>
              <w:rPr>
                <w:b/>
                <w:szCs w:val="22"/>
                <w:lang w:val="sk-SK"/>
              </w:rPr>
              <w:tab/>
              <w:t xml:space="preserve">ŠPECIÁLNE UPOZORNENIA NA LIKVIDÁCIU NEPOUŽITÝCH LIEKOV ALEBO ODPADOV Z </w:t>
            </w:r>
            <w:smartTag w:uri="urn:schemas-microsoft-com:office:smarttags" w:element="stockticker">
              <w:r>
                <w:rPr>
                  <w:b/>
                  <w:szCs w:val="22"/>
                  <w:lang w:val="sk-SK"/>
                </w:rPr>
                <w:t>NICH</w:t>
              </w:r>
            </w:smartTag>
            <w:r>
              <w:rPr>
                <w:b/>
                <w:szCs w:val="22"/>
                <w:lang w:val="sk-SK"/>
              </w:rPr>
              <w:t xml:space="preserve"> VZNIKNUTÝCH, AK JE TO VHODNÉ</w:t>
            </w:r>
          </w:p>
        </w:tc>
      </w:tr>
    </w:tbl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caps/>
          <w:szCs w:val="22"/>
          <w:lang w:val="sk-SK"/>
        </w:rPr>
        <w:t>upozornenie</w:t>
      </w:r>
      <w:r>
        <w:rPr>
          <w:szCs w:val="22"/>
          <w:lang w:val="sk-SK"/>
        </w:rPr>
        <w:t>: Cytotoxická látka, osobitné pokyny na zaobchádzanie (pozri Písomnú informáciu pre používateľa)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11.</w:t>
            </w:r>
            <w:r>
              <w:rPr>
                <w:b/>
                <w:szCs w:val="22"/>
                <w:lang w:val="sk-SK"/>
              </w:rPr>
              <w:tab/>
              <w:t>NÁZOV A ADRESA DRŽITEĽA ROZHODNUTIA O REGISTRÁCII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Verovškova ulica 57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1000 Ljubljana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bCs/>
          <w:lang w:val="sk-SK"/>
        </w:rPr>
        <w:t>Slovinsko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12.</w:t>
            </w:r>
            <w:r>
              <w:rPr>
                <w:b/>
                <w:szCs w:val="22"/>
                <w:lang w:val="sk-SK"/>
              </w:rPr>
              <w:tab/>
              <w:t>REGISTRAČNÉ ČÍSLO</w:t>
            </w:r>
            <w:r>
              <w:rPr>
                <w:b/>
                <w:lang w:val="sk-SK"/>
              </w:rPr>
              <w:t xml:space="preserve"> (</w:t>
            </w:r>
            <w:r>
              <w:rPr>
                <w:b/>
                <w:szCs w:val="22"/>
                <w:lang w:val="sk-SK"/>
              </w:rPr>
              <w:t>ČÍSLA</w:t>
            </w:r>
            <w:r>
              <w:rPr>
                <w:b/>
                <w:lang w:val="sk-SK"/>
              </w:rPr>
              <w:t>)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EU/1/96/027/007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13.</w:t>
            </w:r>
            <w:r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14.</w:t>
            </w:r>
            <w:r>
              <w:rPr>
                <w:b/>
                <w:szCs w:val="22"/>
                <w:lang w:val="sk-SK"/>
              </w:rPr>
              <w:tab/>
              <w:t>ZATRIEDENIE LIEKU PODĽA SPÔSOBU VÝDAJA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15.</w:t>
            </w:r>
            <w:r>
              <w:rPr>
                <w:b/>
                <w:szCs w:val="22"/>
                <w:lang w:val="sk-SK"/>
              </w:rPr>
              <w:tab/>
              <w:t>POKYNY NA POUŽITIE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rPr>
          <w:trHeight w:val="179"/>
        </w:trP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16.</w:t>
            </w:r>
            <w:r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1 mg</w:t>
      </w:r>
    </w:p>
    <w:p>
      <w:pPr>
        <w:spacing w:line="240" w:lineRule="auto"/>
        <w:rPr>
          <w:szCs w:val="22"/>
          <w:shd w:val="clear" w:color="auto" w:fill="CCCCCC"/>
          <w:lang w:val="sk-SK"/>
        </w:rPr>
      </w:pPr>
    </w:p>
    <w:p>
      <w:pPr>
        <w:spacing w:line="240" w:lineRule="auto"/>
        <w:rPr>
          <w:szCs w:val="22"/>
          <w:shd w:val="clear" w:color="auto" w:fill="CCCCCC"/>
          <w:lang w:val="sk-SK"/>
        </w:rPr>
      </w:pPr>
    </w:p>
    <w:p>
      <w:pPr>
        <w:keepNext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rPr>
          <w:i/>
          <w:szCs w:val="22"/>
          <w:lang w:val="sk-SK"/>
        </w:rPr>
      </w:pPr>
      <w:r>
        <w:rPr>
          <w:b/>
          <w:szCs w:val="22"/>
          <w:lang w:val="sk-SK"/>
        </w:rPr>
        <w:t>ŠPECIFICKÝ IDENTIFIKÁTOR – DVOJROZMERNÝ ČIAROVÝ KÓD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Dvojrozmerný čiarový kód so špecifickým identifikátorom.</w:t>
      </w: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rPr>
          <w:i/>
          <w:szCs w:val="22"/>
          <w:lang w:val="sk-SK"/>
        </w:rPr>
      </w:pPr>
      <w:r>
        <w:rPr>
          <w:b/>
          <w:szCs w:val="22"/>
          <w:lang w:val="sk-SK"/>
        </w:rPr>
        <w:t>ŠPECIFICKÝ IDENTIFIKÁTOR – ÚDAJE ČITATEĽNÉ ĽUDSKÝM OKOM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PC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MINIMÁLNE ÚDAJE, KTORÉ MAJÚ BYŤ UVEDENÉ NA BLISTROCH ALEBO STRIPOCH</w:t>
      </w: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aps/>
          <w:szCs w:val="22"/>
          <w:lang w:val="sk-SK"/>
        </w:rPr>
      </w:pPr>
      <w:r>
        <w:rPr>
          <w:b/>
          <w:caps/>
          <w:szCs w:val="22"/>
          <w:lang w:val="sk-SK"/>
        </w:rPr>
        <w:t>blistre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1.</w:t>
            </w:r>
            <w:r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1 mg tvrdé kapsuly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2.</w:t>
            </w:r>
            <w:r>
              <w:rPr>
                <w:b/>
                <w:szCs w:val="22"/>
                <w:lang w:val="sk-SK"/>
              </w:rPr>
              <w:tab/>
              <w:t>NÁZOV DRŽITEĽA ROZHODNUTIA O REGISTRÁCII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3.</w:t>
            </w:r>
            <w:r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EXP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4.</w:t>
            </w:r>
            <w:r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>
        <w:tc>
          <w:tcPr>
            <w:tcW w:w="9287" w:type="dxa"/>
          </w:tcPr>
          <w:p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5.</w:t>
            </w:r>
            <w:r>
              <w:rPr>
                <w:b/>
                <w:szCs w:val="22"/>
                <w:lang w:val="sk-SK"/>
              </w:rPr>
              <w:tab/>
            </w:r>
            <w:r>
              <w:rPr>
                <w:b/>
                <w:caps/>
                <w:szCs w:val="22"/>
                <w:lang w:val="sk-SK"/>
              </w:rPr>
              <w:t>iné</w:t>
            </w: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br w:type="page"/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pStyle w:val="TitleA"/>
        <w:spacing w:line="240" w:lineRule="auto"/>
        <w:outlineLvl w:val="0"/>
        <w:rPr>
          <w:szCs w:val="22"/>
          <w:lang w:val="sk-SK"/>
        </w:rPr>
      </w:pPr>
      <w:r>
        <w:rPr>
          <w:szCs w:val="22"/>
          <w:lang w:val="sk-SK"/>
        </w:rPr>
        <w:t xml:space="preserve">B. PÍSOMNÁ INFORMÁCIA </w:t>
      </w:r>
      <w:smartTag w:uri="urn:schemas-microsoft-com:office:smarttags" w:element="stockticker">
        <w:r>
          <w:rPr>
            <w:szCs w:val="22"/>
            <w:lang w:val="sk-SK"/>
          </w:rPr>
          <w:t>PRE</w:t>
        </w:r>
      </w:smartTag>
      <w:r>
        <w:rPr>
          <w:szCs w:val="22"/>
          <w:lang w:val="sk-SK"/>
        </w:rPr>
        <w:t xml:space="preserve"> POUŽÍVATEĽA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szCs w:val="22"/>
          <w:lang w:val="sk-SK"/>
        </w:rPr>
      </w:pPr>
      <w:r>
        <w:rPr>
          <w:szCs w:val="22"/>
          <w:lang w:val="sk-SK"/>
        </w:rPr>
        <w:br w:type="page"/>
      </w:r>
      <w:r>
        <w:rPr>
          <w:b/>
          <w:szCs w:val="22"/>
          <w:lang w:val="sk-SK"/>
        </w:rPr>
        <w:lastRenderedPageBreak/>
        <w:t>Písomná informácia pre používateľa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</w:p>
    <w:p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Hycamtin 1 mg prášok na infúzny koncentrát</w:t>
      </w:r>
    </w:p>
    <w:p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Hycamtin 4 mg prášok na infúzny koncentrát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</w:p>
    <w:p>
      <w:pPr>
        <w:pStyle w:val="bullethead"/>
        <w:spacing w:before="0" w:line="240" w:lineRule="auto"/>
        <w:rPr>
          <w:b w:val="0"/>
          <w:kern w:val="0"/>
          <w:szCs w:val="22"/>
          <w:lang w:val="sk-SK"/>
        </w:rPr>
      </w:pPr>
      <w:r>
        <w:rPr>
          <w:szCs w:val="22"/>
          <w:lang w:val="sk-SK"/>
        </w:rPr>
        <w:t>Pozorne si prečítajte celú písomnú informáciu predtým, ako začnete používať tento liek,</w:t>
      </w:r>
      <w:r>
        <w:rPr>
          <w:snapToGrid w:val="0"/>
          <w:kern w:val="0"/>
          <w:szCs w:val="22"/>
          <w:lang w:val="sk-SK"/>
        </w:rPr>
        <w:t xml:space="preserve"> </w:t>
      </w:r>
      <w:r>
        <w:rPr>
          <w:szCs w:val="22"/>
          <w:lang w:val="sk-SK"/>
        </w:rPr>
        <w:t>pretože obsahuje pre vás dôležité informácie.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Túto písomnú informáciu si uschovajte. Možno bude potrebné, aby ste si ju znovu prečítali.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máte akékoľvek ďalšie otázky, obráťte sa na svojho lekára.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sa u vás vyskytne akýkoľvek vedľajší účinok, obráťte sa na svojho lekára. To sa týka aj akýchkoľvek vedľajších účinkov, ktoré nie sú uvedené v tejto písomnej informácii. Pozri časť 4.</w:t>
      </w:r>
    </w:p>
    <w:p>
      <w:pPr>
        <w:spacing w:line="240" w:lineRule="auto"/>
        <w:rPr>
          <w:bCs/>
          <w:szCs w:val="22"/>
          <w:u w:val="single"/>
          <w:lang w:val="sk-SK"/>
        </w:rPr>
      </w:pPr>
    </w:p>
    <w:p>
      <w:pPr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V tejto písomnej informácii sa dozviete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1.</w:t>
      </w:r>
      <w:r>
        <w:rPr>
          <w:szCs w:val="22"/>
          <w:lang w:val="sk-SK"/>
        </w:rPr>
        <w:tab/>
        <w:t>Čo je Hycamtin a na čo sa používa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2.</w:t>
      </w:r>
      <w:r>
        <w:rPr>
          <w:szCs w:val="22"/>
          <w:lang w:val="sk-SK"/>
        </w:rPr>
        <w:tab/>
        <w:t>Čo potrebujete vedieť predtým, ako vám podajú Hycamtin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3.</w:t>
      </w:r>
      <w:r>
        <w:rPr>
          <w:szCs w:val="22"/>
          <w:lang w:val="sk-SK"/>
        </w:rPr>
        <w:tab/>
        <w:t>Ako sa používa Hycamtin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4.</w:t>
      </w:r>
      <w:r>
        <w:rPr>
          <w:szCs w:val="22"/>
          <w:lang w:val="sk-SK"/>
        </w:rPr>
        <w:tab/>
        <w:t>Možné vedľajšie účinky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5.</w:t>
      </w:r>
      <w:r>
        <w:rPr>
          <w:szCs w:val="22"/>
          <w:lang w:val="sk-SK"/>
        </w:rPr>
        <w:tab/>
        <w:t>Ako uchovávať Hycamtin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6.</w:t>
      </w:r>
      <w:r>
        <w:rPr>
          <w:szCs w:val="22"/>
          <w:lang w:val="sk-SK"/>
        </w:rPr>
        <w:tab/>
        <w:t>Obsah balenia a ďalšie informácie</w:t>
      </w:r>
    </w:p>
    <w:p>
      <w:pPr>
        <w:rPr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zCs w:val="22"/>
          <w:lang w:val="sk-SK"/>
        </w:rPr>
        <w:t>1.</w:t>
      </w:r>
      <w:r>
        <w:rPr>
          <w:b/>
          <w:szCs w:val="22"/>
          <w:lang w:val="sk-SK"/>
        </w:rPr>
        <w:tab/>
        <w:t>Čo je Hycamtin a na čo sa používa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pomáha ničiť nádory. V nemocnici vám lekár alebo zdravotná sestra podá tento liek formou infúzie do žily.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Hycamtin sa používa na liečbu: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szCs w:val="22"/>
          <w:lang w:val="sk-SK"/>
        </w:rPr>
        <w:t>nádoru vaječníka alebo malobunkového nádoru pľúc</w:t>
      </w:r>
      <w:r>
        <w:rPr>
          <w:szCs w:val="22"/>
          <w:lang w:val="sk-SK"/>
        </w:rPr>
        <w:t>, ktorý sa vrátil po chemoterapii.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szCs w:val="22"/>
          <w:lang w:val="sk-SK"/>
        </w:rPr>
        <w:t>pokročilého nádoru krčka maternice</w:t>
      </w:r>
      <w:r>
        <w:rPr>
          <w:szCs w:val="22"/>
          <w:lang w:val="sk-SK"/>
        </w:rPr>
        <w:t xml:space="preserve">, ak liečba chirurgickým zákrokom alebo rádioterapiou nie je možná. Pri liečbe nádoru krčka maternice sa Hycamtin kombinuje s ďalším liečivom nazývaným </w:t>
      </w:r>
      <w:r>
        <w:rPr>
          <w:iCs/>
          <w:szCs w:val="22"/>
          <w:lang w:val="sk-SK"/>
        </w:rPr>
        <w:t>cisplatina</w:t>
      </w:r>
      <w:r>
        <w:rPr>
          <w:szCs w:val="22"/>
          <w:lang w:val="sk-SK"/>
        </w:rPr>
        <w:t>.</w:t>
      </w:r>
    </w:p>
    <w:p>
      <w:pPr>
        <w:tabs>
          <w:tab w:val="clear" w:pos="567"/>
        </w:tabs>
        <w:spacing w:line="240" w:lineRule="auto"/>
        <w:ind w:left="60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left="60"/>
        <w:rPr>
          <w:szCs w:val="22"/>
          <w:lang w:val="sk-SK"/>
        </w:rPr>
      </w:pPr>
      <w:r>
        <w:rPr>
          <w:szCs w:val="22"/>
          <w:lang w:val="sk-SK"/>
        </w:rPr>
        <w:t>Váš lekár rozhodne spolu s vami, či je liečba Hycamtinom lepšia ako ďalšia liečba vašou úvodnou chemoterapiou.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zCs w:val="22"/>
          <w:lang w:val="sk-SK"/>
        </w:rPr>
        <w:t>2.</w:t>
      </w:r>
      <w:r>
        <w:rPr>
          <w:b/>
          <w:szCs w:val="22"/>
          <w:lang w:val="sk-SK"/>
        </w:rPr>
        <w:tab/>
        <w:t>Čo potrebujete vedieť predtým, ako vám podajú</w:t>
      </w:r>
      <w:r>
        <w:rPr>
          <w:szCs w:val="22"/>
          <w:lang w:val="sk-SK"/>
        </w:rPr>
        <w:t xml:space="preserve"> </w:t>
      </w:r>
      <w:r>
        <w:rPr>
          <w:b/>
          <w:szCs w:val="22"/>
          <w:lang w:val="sk-SK"/>
        </w:rPr>
        <w:t>Hycamtin</w:t>
      </w:r>
    </w:p>
    <w:p>
      <w:pPr>
        <w:pStyle w:val="BodyText"/>
        <w:keepNext/>
        <w:spacing w:line="240" w:lineRule="auto"/>
        <w:rPr>
          <w:b w:val="0"/>
          <w:bCs/>
          <w:i w:val="0"/>
          <w:szCs w:val="22"/>
          <w:lang w:val="sk-SK"/>
        </w:rPr>
      </w:pPr>
    </w:p>
    <w:p>
      <w:pPr>
        <w:pStyle w:val="BodyText"/>
        <w:keepNext/>
        <w:spacing w:line="240" w:lineRule="auto"/>
        <w:rPr>
          <w:i w:val="0"/>
          <w:szCs w:val="22"/>
          <w:lang w:val="sk-SK"/>
        </w:rPr>
      </w:pPr>
      <w:r>
        <w:rPr>
          <w:i w:val="0"/>
          <w:szCs w:val="22"/>
          <w:lang w:val="sk-SK"/>
        </w:rPr>
        <w:t>Nesmiete dostať Hycamtin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ste alergický</w:t>
      </w:r>
      <w:r>
        <w:rPr>
          <w:b/>
          <w:szCs w:val="22"/>
          <w:lang w:val="sk-SK"/>
        </w:rPr>
        <w:t xml:space="preserve"> </w:t>
      </w:r>
      <w:r>
        <w:rPr>
          <w:szCs w:val="22"/>
          <w:lang w:val="sk-SK"/>
        </w:rPr>
        <w:t>na topotekán alebo na ktorúkoľvek z ďalších zložiek tohto lieku (uvedených v časti 6).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dojčíte.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máte príliš nízky počet krviniek. Váš lekár vás o tom bude informovať na základe výsledkov vášho posledného krvného testu.</w:t>
      </w:r>
    </w:p>
    <w:p>
      <w:pPr>
        <w:spacing w:line="240" w:lineRule="auto"/>
        <w:ind w:left="360" w:hanging="360"/>
        <w:rPr>
          <w:szCs w:val="22"/>
          <w:lang w:val="sk-SK"/>
        </w:rPr>
      </w:pPr>
      <w:r>
        <w:rPr>
          <w:szCs w:val="22"/>
          <w:lang w:val="sk-SK"/>
        </w:rPr>
        <w:t xml:space="preserve">Ak sa vás niečo z vyššie uvedeného týka, </w:t>
      </w:r>
      <w:r>
        <w:rPr>
          <w:b/>
          <w:szCs w:val="22"/>
          <w:lang w:val="sk-SK"/>
        </w:rPr>
        <w:t>povedzte to svojmu lekárovi</w:t>
      </w:r>
      <w:r>
        <w:rPr>
          <w:szCs w:val="22"/>
          <w:lang w:val="sk-SK"/>
        </w:rPr>
        <w:t>.</w:t>
      </w:r>
    </w:p>
    <w:p>
      <w:pPr>
        <w:spacing w:line="240" w:lineRule="auto"/>
        <w:ind w:left="360" w:hanging="360"/>
        <w:rPr>
          <w:bCs/>
          <w:szCs w:val="22"/>
          <w:lang w:val="sk-SK"/>
        </w:rPr>
      </w:pPr>
    </w:p>
    <w:p>
      <w:pPr>
        <w:spacing w:line="240" w:lineRule="auto"/>
        <w:ind w:left="360" w:hanging="360"/>
        <w:rPr>
          <w:b/>
          <w:szCs w:val="22"/>
          <w:lang w:val="sk-SK"/>
        </w:rPr>
      </w:pPr>
      <w:r>
        <w:rPr>
          <w:b/>
          <w:szCs w:val="22"/>
          <w:lang w:val="sk-SK"/>
        </w:rPr>
        <w:t>Upozornenia a opatrenia</w:t>
      </w:r>
    </w:p>
    <w:p>
      <w:pPr>
        <w:spacing w:line="240" w:lineRule="auto"/>
        <w:ind w:left="360" w:hanging="360"/>
        <w:rPr>
          <w:szCs w:val="22"/>
          <w:lang w:val="sk-SK"/>
        </w:rPr>
      </w:pPr>
      <w:r>
        <w:rPr>
          <w:szCs w:val="22"/>
          <w:lang w:val="sk-SK"/>
        </w:rPr>
        <w:t>Predtým, ako vám podajú tento liek, váš lekár musí vedieť: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máte akékoľvek problémy s obličkami alebo pečeňou. Je možné, že vašu dávku Hycamtinu bude potrebné upraviť.</w:t>
      </w:r>
    </w:p>
    <w:p>
      <w:pPr>
        <w:spacing w:line="240" w:lineRule="auto"/>
        <w:ind w:left="567" w:hanging="567"/>
        <w:rPr>
          <w:b/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ste tehotná alebo plánujete otehotnieť. Pozri nižšie časť „Tehotenstvo a dojčenie“.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plánujete splodiť dieťa. Pozri nižšie časť „Tehotenstvo a dojčenie“.</w:t>
      </w:r>
    </w:p>
    <w:p>
      <w:pPr>
        <w:spacing w:line="240" w:lineRule="auto"/>
        <w:ind w:left="360" w:hanging="360"/>
        <w:rPr>
          <w:szCs w:val="22"/>
          <w:lang w:val="sk-SK"/>
        </w:rPr>
      </w:pPr>
      <w:r>
        <w:rPr>
          <w:szCs w:val="22"/>
          <w:lang w:val="sk-SK"/>
        </w:rPr>
        <w:t xml:space="preserve">Ak sa vás niečo z vyššie uvedeného týka, </w:t>
      </w:r>
      <w:r>
        <w:rPr>
          <w:b/>
          <w:szCs w:val="22"/>
          <w:lang w:val="sk-SK"/>
        </w:rPr>
        <w:t>povedzte to svojmu lekárovi</w:t>
      </w:r>
      <w:r>
        <w:rPr>
          <w:szCs w:val="22"/>
          <w:lang w:val="sk-SK"/>
        </w:rPr>
        <w:t>.</w:t>
      </w:r>
    </w:p>
    <w:p>
      <w:pPr>
        <w:spacing w:line="240" w:lineRule="auto"/>
        <w:ind w:left="360" w:hanging="360"/>
        <w:rPr>
          <w:szCs w:val="22"/>
          <w:lang w:val="sk-SK"/>
        </w:rPr>
      </w:pPr>
    </w:p>
    <w:p>
      <w:pPr>
        <w:keepNext/>
        <w:spacing w:line="240" w:lineRule="auto"/>
        <w:ind w:left="357" w:hanging="357"/>
        <w:rPr>
          <w:b/>
          <w:szCs w:val="22"/>
          <w:lang w:val="sk-SK"/>
        </w:rPr>
      </w:pPr>
      <w:r>
        <w:rPr>
          <w:b/>
          <w:szCs w:val="22"/>
          <w:lang w:val="sk-SK"/>
        </w:rPr>
        <w:lastRenderedPageBreak/>
        <w:t>Iné lieky a Hycamtin</w:t>
      </w:r>
    </w:p>
    <w:p>
      <w:pPr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Ak teraz užívate, alebo ste v poslednom čase užívali, či práve budete užívať akékoľvek ďalšie lieky, vrátane akýchkoľvek rastlinných prípravkov alebo liekov, ktorých výdaj nie je viazaný na lekársky predpis, </w:t>
      </w:r>
      <w:r>
        <w:rPr>
          <w:bCs/>
          <w:szCs w:val="22"/>
          <w:lang w:val="sk-SK"/>
        </w:rPr>
        <w:t>povedzte to svojmu lekárovi</w:t>
      </w:r>
      <w:r>
        <w:rPr>
          <w:szCs w:val="22"/>
          <w:lang w:val="sk-SK"/>
        </w:rPr>
        <w:t>.</w:t>
      </w:r>
    </w:p>
    <w:p>
      <w:pPr>
        <w:widowControl w:val="0"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bCs/>
          <w:szCs w:val="22"/>
          <w:lang w:val="sk-SK"/>
        </w:rPr>
      </w:pPr>
      <w:r>
        <w:rPr>
          <w:szCs w:val="22"/>
          <w:lang w:val="sk-SK"/>
        </w:rPr>
        <w:t>Ak počas liečby Hycamtinom začnete užívať akékoľvek iné lieky, nezabudnite to oznámiť svojmu lekárovi.</w:t>
      </w:r>
    </w:p>
    <w:p>
      <w:pPr>
        <w:rPr>
          <w:lang w:val="sk-SK"/>
        </w:rPr>
      </w:pPr>
    </w:p>
    <w:p>
      <w:pPr>
        <w:pStyle w:val="bullethead"/>
        <w:keepNext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>
        <w:rPr>
          <w:kern w:val="0"/>
          <w:szCs w:val="22"/>
          <w:lang w:val="sk-SK"/>
        </w:rPr>
        <w:t>Tehotenstvo a dojčenie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sa neodporúča pre tehotné ženy. Môže poškodiť dieťa počaté pred, počas alebo krátko po liečbe.</w:t>
      </w:r>
      <w:r>
        <w:rPr>
          <w:lang w:val="sk-SK"/>
        </w:rPr>
        <w:t xml:space="preserve"> </w:t>
      </w:r>
      <w:r>
        <w:rPr>
          <w:szCs w:val="22"/>
          <w:lang w:val="sk-SK"/>
        </w:rPr>
        <w:t>Musíte používať účinnú antikoncepciu počas liečby Hycamtinom a až do 6 mesiacov po liečbe. Poraďte sa so svojím lekárom. Nesnažte sa otehotnieť, kým vám lekár nepovie, že je to bezpečné.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Mužom sa odporúča používať účinnú antikoncepciu a nesplodiť dieťa počas liečby Hycamtinom a až do 3 mesiacov po liečbe. Muži, ktorí chcú splodiť dieťa, </w:t>
      </w:r>
      <w:r>
        <w:rPr>
          <w:rStyle w:val="nomatch1"/>
          <w:lang w:val="sk-SK"/>
        </w:rPr>
        <w:t>sa musia poradiť o plánovaní rodičovstva alebo o liečbe so svojím lekárom.</w:t>
      </w:r>
      <w:r>
        <w:rPr>
          <w:szCs w:val="22"/>
          <w:lang w:val="sk-SK"/>
        </w:rPr>
        <w:t xml:space="preserve"> Ak počas vašej liečby vaša partnerka otehotnie, okamžite to povedzte svojmu lekárovi.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sa liečite Hycamtinom, nedojčite. Nezačnite znovu dojčiť, kým vám lekár nepovie, že je to bezpečné.</w:t>
      </w: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Vedenie vozidiel a obsluha strojov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 použití Hycamtinu sa ľudia môžu cítiť unavení. Ak sa cítite unavený alebo slabý, neveďte vozidlo a neobsluhujte stroje.</w:t>
      </w:r>
    </w:p>
    <w:p>
      <w:pPr>
        <w:widowControl w:val="0"/>
        <w:numPr>
          <w:ilvl w:val="12"/>
          <w:numId w:val="0"/>
        </w:numPr>
        <w:rPr>
          <w:color w:val="000000"/>
          <w:szCs w:val="22"/>
          <w:lang w:val="sk-SK"/>
        </w:rPr>
      </w:pPr>
    </w:p>
    <w:p>
      <w:pPr>
        <w:keepNext/>
        <w:widowControl w:val="0"/>
        <w:numPr>
          <w:ilvl w:val="12"/>
          <w:numId w:val="0"/>
        </w:numPr>
        <w:rPr>
          <w:b/>
          <w:color w:val="000000"/>
          <w:szCs w:val="22"/>
          <w:lang w:val="sk-SK"/>
        </w:rPr>
      </w:pPr>
      <w:r>
        <w:rPr>
          <w:b/>
          <w:color w:val="000000"/>
          <w:szCs w:val="22"/>
          <w:lang w:val="sk-SK"/>
        </w:rPr>
        <w:t>Hycamtin obsahuje sodík</w:t>
      </w:r>
    </w:p>
    <w:p>
      <w:pPr>
        <w:spacing w:line="240" w:lineRule="auto"/>
        <w:rPr>
          <w:color w:val="000000"/>
          <w:szCs w:val="22"/>
          <w:lang w:val="sk-SK"/>
        </w:rPr>
      </w:pPr>
      <w:r>
        <w:rPr>
          <w:color w:val="000000"/>
          <w:szCs w:val="22"/>
          <w:lang w:val="sk-SK"/>
        </w:rPr>
        <w:t>Tento liek obsahuje menej ako 1 mmol sodíka (23 mg) v dávke, t.j. v podstate zanedbateľné množstvo sodíka. Ak váš lekár použije na zriedenie Hycamtinu soľný roztok, dávka prijatého sodíka bude vyššia.</w:t>
      </w:r>
    </w:p>
    <w:p>
      <w:pPr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zCs w:val="22"/>
          <w:lang w:val="sk-SK"/>
        </w:rPr>
        <w:t>3.</w:t>
      </w:r>
      <w:r>
        <w:rPr>
          <w:b/>
          <w:szCs w:val="22"/>
          <w:lang w:val="sk-SK"/>
        </w:rPr>
        <w:tab/>
        <w:t>Ako sa používa Hycamtin</w:t>
      </w:r>
    </w:p>
    <w:p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Dávku Hycamtinu, ktorú vám budú podávať, vypočíta váš lekár na základe:</w:t>
      </w:r>
    </w:p>
    <w:p>
      <w:pPr>
        <w:tabs>
          <w:tab w:val="clear" w:pos="567"/>
        </w:tabs>
        <w:spacing w:line="240" w:lineRule="auto"/>
        <w:ind w:left="357" w:hanging="35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veľkosti vášho tela (povrch tela meraný v štvorcových metroch)</w:t>
      </w:r>
    </w:p>
    <w:p>
      <w:pPr>
        <w:tabs>
          <w:tab w:val="clear" w:pos="567"/>
        </w:tabs>
        <w:spacing w:line="240" w:lineRule="auto"/>
        <w:ind w:left="357" w:hanging="357"/>
        <w:rPr>
          <w:bCs/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výsledkov krvných testov</w:t>
      </w:r>
      <w:r>
        <w:rPr>
          <w:b/>
          <w:szCs w:val="22"/>
          <w:lang w:val="sk-SK"/>
        </w:rPr>
        <w:t xml:space="preserve"> </w:t>
      </w:r>
      <w:r>
        <w:rPr>
          <w:szCs w:val="22"/>
          <w:lang w:val="sk-SK"/>
        </w:rPr>
        <w:t>vykonaných pred liečbou</w:t>
      </w:r>
    </w:p>
    <w:p>
      <w:pPr>
        <w:tabs>
          <w:tab w:val="clear" w:pos="567"/>
        </w:tabs>
        <w:spacing w:line="240" w:lineRule="auto"/>
        <w:ind w:left="357" w:hanging="35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liečeného ochorenia.</w:t>
      </w:r>
    </w:p>
    <w:p>
      <w:pPr>
        <w:tabs>
          <w:tab w:val="clear" w:pos="567"/>
        </w:tabs>
        <w:spacing w:line="240" w:lineRule="auto"/>
        <w:ind w:left="357" w:hanging="357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left="357" w:hanging="357"/>
        <w:rPr>
          <w:szCs w:val="22"/>
          <w:lang w:val="sk-SK"/>
        </w:rPr>
      </w:pPr>
      <w:r>
        <w:rPr>
          <w:b/>
          <w:szCs w:val="22"/>
          <w:lang w:val="sk-SK"/>
        </w:rPr>
        <w:t>Zvyčajná dávka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szCs w:val="22"/>
          <w:lang w:val="sk-SK"/>
        </w:rPr>
        <w:t>Nádor vaječníka a malobunkový nádor pľúc:</w:t>
      </w:r>
      <w:r>
        <w:rPr>
          <w:szCs w:val="22"/>
          <w:lang w:val="sk-SK"/>
        </w:rPr>
        <w:t xml:space="preserve"> 1,5 mg na štvorcový meter povrchu tela denne. </w:t>
      </w:r>
      <w:bookmarkStart w:id="3" w:name="_Hlk489973649"/>
      <w:r>
        <w:rPr>
          <w:szCs w:val="22"/>
          <w:lang w:val="sk-SK"/>
        </w:rPr>
        <w:t>Budú vám podávať liek jedenkrát denne počas 5 dní. Táto liečebná schéma sa za normálnych okolností bude opakovať každé 3 týždne</w:t>
      </w:r>
      <w:bookmarkEnd w:id="3"/>
      <w:r>
        <w:rPr>
          <w:szCs w:val="22"/>
          <w:lang w:val="sk-SK"/>
        </w:rPr>
        <w:t>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szCs w:val="22"/>
          <w:lang w:val="sk-SK"/>
        </w:rPr>
        <w:t>Nádor krčka maternice:</w:t>
      </w:r>
      <w:r>
        <w:rPr>
          <w:szCs w:val="22"/>
          <w:lang w:val="sk-SK"/>
        </w:rPr>
        <w:t xml:space="preserve"> 0,75 mg na štvorcový meter povrchu tela denne. Budú vám podávať liek jedenkrát denne počas 3 dní. Táto liečebná schéma sa za normálnych okolností bude opakovať každé 3 týždne.</w:t>
      </w:r>
    </w:p>
    <w:p>
      <w:pPr>
        <w:spacing w:line="240" w:lineRule="auto"/>
        <w:ind w:left="567"/>
        <w:rPr>
          <w:szCs w:val="22"/>
          <w:lang w:val="sk-SK"/>
        </w:rPr>
      </w:pPr>
      <w:r>
        <w:rPr>
          <w:b/>
          <w:bCs/>
          <w:szCs w:val="22"/>
          <w:lang w:val="sk-SK"/>
        </w:rPr>
        <w:t>Pri liečbe nádoru krčka maternice</w:t>
      </w:r>
      <w:r>
        <w:rPr>
          <w:szCs w:val="22"/>
          <w:lang w:val="sk-SK"/>
        </w:rPr>
        <w:t xml:space="preserve"> sa Hycamtin kombinuje s ďalším liečivom nazývaným </w:t>
      </w:r>
      <w:r>
        <w:rPr>
          <w:iCs/>
          <w:szCs w:val="22"/>
          <w:lang w:val="sk-SK"/>
        </w:rPr>
        <w:t>cisplatina</w:t>
      </w:r>
      <w:r>
        <w:rPr>
          <w:szCs w:val="22"/>
          <w:lang w:val="sk-SK"/>
        </w:rPr>
        <w:t xml:space="preserve">. Váš lekár určí správnu dávku </w:t>
      </w:r>
      <w:r>
        <w:rPr>
          <w:iCs/>
          <w:szCs w:val="22"/>
          <w:lang w:val="sk-SK"/>
        </w:rPr>
        <w:t>cisplatiny</w:t>
      </w:r>
      <w:r>
        <w:rPr>
          <w:szCs w:val="22"/>
          <w:lang w:val="sk-SK"/>
        </w:rPr>
        <w:t>.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Liečba sa môže meniť v závislosti od výsledkov vašich pravidelných krvných testov.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keepLines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Ako sa Hycamtin podáva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Lekár alebo zdravotná sestra vám podá Hycamtin do ruky infúziou trvajúcou približne 30 minút.</w:t>
      </w:r>
    </w:p>
    <w:p>
      <w:pPr>
        <w:tabs>
          <w:tab w:val="clear" w:pos="567"/>
        </w:tabs>
        <w:spacing w:line="240" w:lineRule="auto"/>
        <w:ind w:right="-2"/>
        <w:rPr>
          <w:bCs/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bCs/>
          <w:szCs w:val="22"/>
          <w:lang w:val="sk-SK"/>
        </w:rPr>
      </w:pPr>
    </w:p>
    <w:p>
      <w:pPr>
        <w:keepNext/>
        <w:widowControl w:val="0"/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zCs w:val="22"/>
          <w:lang w:val="sk-SK"/>
        </w:rPr>
        <w:lastRenderedPageBreak/>
        <w:t>4.</w:t>
      </w:r>
      <w:r>
        <w:rPr>
          <w:b/>
          <w:szCs w:val="22"/>
          <w:lang w:val="sk-SK"/>
        </w:rPr>
        <w:tab/>
        <w:t>Možné vedľajšie účinky</w:t>
      </w:r>
    </w:p>
    <w:p>
      <w:pPr>
        <w:keepNext/>
        <w:widowControl w:val="0"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Tak ako všetky lieky, aj tento liek môže spôsobovať vedľajšie účinky, hoci sa neprejavia u každého.</w:t>
      </w:r>
    </w:p>
    <w:p>
      <w:pPr>
        <w:keepNext/>
        <w:widowControl w:val="0"/>
        <w:spacing w:line="240" w:lineRule="auto"/>
        <w:rPr>
          <w:szCs w:val="22"/>
          <w:lang w:val="sk-SK"/>
        </w:rPr>
      </w:pPr>
    </w:p>
    <w:p>
      <w:pPr>
        <w:keepNext/>
        <w:widowControl w:val="0"/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Závažné vedľajšie účinky: informujte o nich svojho lekára</w:t>
      </w:r>
    </w:p>
    <w:p>
      <w:pPr>
        <w:keepNext/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Tieto </w:t>
      </w:r>
      <w:r>
        <w:rPr>
          <w:b/>
          <w:bCs/>
          <w:szCs w:val="22"/>
          <w:lang w:val="sk-SK"/>
        </w:rPr>
        <w:t>veľmi časté</w:t>
      </w:r>
      <w:r>
        <w:rPr>
          <w:szCs w:val="22"/>
          <w:lang w:val="sk-SK"/>
        </w:rPr>
        <w:t xml:space="preserve"> vedľajšie účinky môžu postihovať </w:t>
      </w:r>
      <w:r>
        <w:rPr>
          <w:b/>
          <w:szCs w:val="22"/>
          <w:lang w:val="sk-SK"/>
        </w:rPr>
        <w:t>viac ako 1 z 10 osôb</w:t>
      </w:r>
      <w:r>
        <w:rPr>
          <w:szCs w:val="22"/>
          <w:lang w:val="sk-SK"/>
        </w:rPr>
        <w:t xml:space="preserve"> liečených Hycamtinom:</w:t>
      </w: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szCs w:val="22"/>
          <w:lang w:val="sk-SK"/>
        </w:rPr>
        <w:t>Príznaky infekcie:</w:t>
      </w:r>
      <w:r>
        <w:rPr>
          <w:szCs w:val="22"/>
          <w:lang w:val="sk-SK"/>
        </w:rPr>
        <w:t xml:space="preserve"> Hycamtin môže znížiť počet bielych krviniek a znížiť vašu odolnosť voči infekcii. Toto môže dokonca ohrozovať život. Príznaky zahŕňajú:</w:t>
      </w:r>
    </w:p>
    <w:p>
      <w:pPr>
        <w:keepNext/>
        <w:numPr>
          <w:ilvl w:val="0"/>
          <w:numId w:val="41"/>
        </w:numPr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horúčku</w:t>
      </w:r>
    </w:p>
    <w:p>
      <w:pPr>
        <w:keepNext/>
        <w:numPr>
          <w:ilvl w:val="0"/>
          <w:numId w:val="41"/>
        </w:numPr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závažné zhoršenie vášho celkového stavu</w:t>
      </w:r>
    </w:p>
    <w:p>
      <w:pPr>
        <w:keepNext/>
        <w:numPr>
          <w:ilvl w:val="0"/>
          <w:numId w:val="41"/>
        </w:numPr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lokálne príznaky ako sú bolesť v hrdle alebo problémy s močením (napríklad pocit pálenia pri močení, čo môže byť infekcia močových ciest).</w:t>
      </w:r>
    </w:p>
    <w:p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V ojedinelých prípadoch môžu byť silná bolesť brucha, horúčka a prípadne aj hnačka (zriedkavo s krvou) príznakmi zápalu čriev (</w:t>
      </w:r>
      <w:r>
        <w:rPr>
          <w:i/>
          <w:szCs w:val="22"/>
          <w:lang w:val="sk-SK"/>
        </w:rPr>
        <w:t>kolitídy</w:t>
      </w:r>
      <w:r>
        <w:rPr>
          <w:szCs w:val="22"/>
          <w:lang w:val="sk-SK"/>
        </w:rPr>
        <w:t>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Tento </w:t>
      </w:r>
      <w:r>
        <w:rPr>
          <w:b/>
          <w:bCs/>
          <w:szCs w:val="22"/>
          <w:lang w:val="sk-SK"/>
        </w:rPr>
        <w:t>zriedkavý</w:t>
      </w:r>
      <w:r>
        <w:rPr>
          <w:szCs w:val="22"/>
          <w:lang w:val="sk-SK"/>
        </w:rPr>
        <w:t xml:space="preserve"> vedľajší účinok môže postihovať </w:t>
      </w:r>
      <w:r>
        <w:rPr>
          <w:b/>
          <w:bCs/>
          <w:szCs w:val="22"/>
          <w:lang w:val="sk-SK"/>
        </w:rPr>
        <w:t xml:space="preserve">menej ako 1 z 1 000 osôb </w:t>
      </w:r>
      <w:r>
        <w:rPr>
          <w:szCs w:val="22"/>
          <w:lang w:val="sk-SK"/>
        </w:rPr>
        <w:t>liečených Hycamtinom:</w:t>
      </w:r>
    </w:p>
    <w:p>
      <w:pPr>
        <w:keepNext/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bCs/>
          <w:szCs w:val="22"/>
          <w:lang w:val="sk-SK"/>
        </w:rPr>
        <w:t xml:space="preserve">Zápal pľúc </w:t>
      </w:r>
      <w:r>
        <w:rPr>
          <w:szCs w:val="22"/>
          <w:lang w:val="sk-SK"/>
        </w:rPr>
        <w:t>(</w:t>
      </w:r>
      <w:r>
        <w:rPr>
          <w:i/>
          <w:iCs/>
          <w:szCs w:val="22"/>
          <w:lang w:val="sk-SK"/>
        </w:rPr>
        <w:t>intersticiálna choroba pľúc</w:t>
      </w:r>
      <w:r>
        <w:rPr>
          <w:szCs w:val="22"/>
          <w:lang w:val="sk-SK"/>
        </w:rPr>
        <w:t>): Najvyššie riziko vám hrozí vtedy, ak máte jestvujúce ochorenie pľúc, podstúpili ste liečbu ožarovaním pľúc alebo ste v minulosti užívali lieky, ktoré spôsobili poškodenie pľúc. Príznaky zahŕňajú:</w:t>
      </w:r>
    </w:p>
    <w:p>
      <w:pPr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ťažkosti s dýchaním</w:t>
      </w:r>
    </w:p>
    <w:p>
      <w:pPr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kašeľ</w:t>
      </w:r>
    </w:p>
    <w:p>
      <w:pPr>
        <w:keepNext/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horúčku.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Ak sa u vás prejavia akékoľvek príznaky týchto zdravotných ťažkostí, </w:t>
      </w:r>
      <w:r>
        <w:rPr>
          <w:b/>
          <w:szCs w:val="22"/>
          <w:lang w:val="sk-SK"/>
        </w:rPr>
        <w:t>okamžite to povedzte svojmu lekárovi</w:t>
      </w:r>
      <w:r>
        <w:rPr>
          <w:szCs w:val="22"/>
          <w:lang w:val="sk-SK"/>
        </w:rPr>
        <w:t>, pretože môžete potrebovať hospitalizáciu.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Veľmi časté vedľajšie účinky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Tieto môžu postihovať </w:t>
      </w:r>
      <w:r>
        <w:rPr>
          <w:b/>
          <w:szCs w:val="22"/>
          <w:lang w:val="sk-SK"/>
        </w:rPr>
        <w:t>viac ako 1 z 10 osôb</w:t>
      </w:r>
      <w:r>
        <w:rPr>
          <w:szCs w:val="22"/>
          <w:lang w:val="sk-SK"/>
        </w:rPr>
        <w:t xml:space="preserve"> liečených Hycamtinom: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 xml:space="preserve">Pocit celkovej slabosti a únavy (prechodná </w:t>
      </w:r>
      <w:r>
        <w:rPr>
          <w:i/>
          <w:szCs w:val="22"/>
          <w:lang w:val="sk-SK"/>
        </w:rPr>
        <w:t>anémia</w:t>
      </w:r>
      <w:r>
        <w:rPr>
          <w:iCs/>
          <w:szCs w:val="22"/>
          <w:lang w:val="sk-SK"/>
        </w:rPr>
        <w:t>). V niektorých prípadoch môžete potrebovať transfúziu krvi.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Neobvyklá tvorba modrín alebo krvácanie, ktoré sú spôsobené znížením počtu krvných buniek zodpovedných za zrážanie krvi. Toto môže viesť k závažnému krvácaniu po relatívne malých zraneniach ako je malé porezanie. Zriedkavo to môže viesť k závažnejšiemu krvácaniu (</w:t>
      </w:r>
      <w:r>
        <w:rPr>
          <w:i/>
          <w:szCs w:val="22"/>
          <w:lang w:val="sk-SK"/>
        </w:rPr>
        <w:t>hemorágia</w:t>
      </w:r>
      <w:r>
        <w:rPr>
          <w:iCs/>
          <w:szCs w:val="22"/>
          <w:lang w:val="sk-SK"/>
        </w:rPr>
        <w:t>). Poraďte sa so svojím lekárom o tom, ako minimalizovať riziko krvácania.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Chudnutie a nechutenstvo (</w:t>
      </w:r>
      <w:r>
        <w:rPr>
          <w:i/>
          <w:szCs w:val="22"/>
          <w:lang w:val="sk-SK"/>
        </w:rPr>
        <w:t>anorexia</w:t>
      </w:r>
      <w:r>
        <w:rPr>
          <w:iCs/>
          <w:szCs w:val="22"/>
          <w:lang w:val="sk-SK"/>
        </w:rPr>
        <w:t>); únava; slabosť.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Nutkanie</w:t>
      </w:r>
      <w:r>
        <w:rPr>
          <w:iCs/>
          <w:szCs w:val="22"/>
          <w:lang w:val="sk-SK"/>
        </w:rPr>
        <w:t xml:space="preserve"> na vracanie (nauzea), vracanie (dávenie); hnačka; bolesť žalúdka; zápcha.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Zápal ústnej dutiny, jazyka alebo ďasien a vredy v ústnej dutine, na jazyku alebo na ďasnách.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Vysoká telesná teplota (horúčka).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Vypadávanie vlasov.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Časté vedľajšie účinky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Tieto môžu postihovať </w:t>
      </w:r>
      <w:r>
        <w:rPr>
          <w:b/>
          <w:szCs w:val="22"/>
          <w:lang w:val="sk-SK"/>
        </w:rPr>
        <w:t>menej ako 1 z 10 osôb</w:t>
      </w:r>
      <w:r>
        <w:rPr>
          <w:szCs w:val="22"/>
          <w:lang w:val="sk-SK"/>
        </w:rPr>
        <w:t xml:space="preserve"> liečených Hycamtinom: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Alergické reakcie alebo reakcie z </w:t>
      </w:r>
      <w:r>
        <w:rPr>
          <w:i/>
          <w:iCs/>
          <w:szCs w:val="22"/>
          <w:lang w:val="sk-SK"/>
        </w:rPr>
        <w:t>precitlivenosti</w:t>
      </w:r>
      <w:r>
        <w:rPr>
          <w:szCs w:val="22"/>
          <w:lang w:val="sk-SK"/>
        </w:rPr>
        <w:t xml:space="preserve"> (zahŕňajúce kožnú vyrážku).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Zožltnutie kože.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P</w:t>
      </w:r>
      <w:r>
        <w:rPr>
          <w:iCs/>
          <w:szCs w:val="22"/>
          <w:lang w:val="sk-SK"/>
        </w:rPr>
        <w:t>ocit choroby.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Pocit svrbenia.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Zriedkavé vedľajšie účinky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Tieto môžu postihovať </w:t>
      </w:r>
      <w:r>
        <w:rPr>
          <w:b/>
          <w:szCs w:val="22"/>
          <w:lang w:val="sk-SK"/>
        </w:rPr>
        <w:t>menej ako 1 z 1 000 osôb</w:t>
      </w:r>
      <w:r>
        <w:rPr>
          <w:szCs w:val="22"/>
          <w:lang w:val="sk-SK"/>
        </w:rPr>
        <w:t xml:space="preserve"> liečených Hycamtinom: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 xml:space="preserve">Závažné alergické alebo </w:t>
      </w:r>
      <w:r>
        <w:rPr>
          <w:i/>
          <w:iCs/>
          <w:szCs w:val="22"/>
          <w:lang w:val="sk-SK"/>
        </w:rPr>
        <w:t>anafylaktické</w:t>
      </w:r>
      <w:r>
        <w:rPr>
          <w:szCs w:val="22"/>
          <w:lang w:val="sk-SK"/>
        </w:rPr>
        <w:t xml:space="preserve"> reakcie.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Opuch spôsobený nahromadením tekutiny (</w:t>
      </w:r>
      <w:r>
        <w:rPr>
          <w:i/>
          <w:iCs/>
          <w:szCs w:val="22"/>
          <w:lang w:val="sk-SK"/>
        </w:rPr>
        <w:t>angioedém</w:t>
      </w:r>
      <w:r>
        <w:rPr>
          <w:szCs w:val="22"/>
          <w:lang w:val="sk-SK"/>
        </w:rPr>
        <w:t>).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Mierna bolesť a zápal v mieste vpichu.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 xml:space="preserve">Svrbiaca vyrážka (alebo </w:t>
      </w:r>
      <w:r>
        <w:rPr>
          <w:i/>
          <w:iCs/>
          <w:szCs w:val="22"/>
          <w:lang w:val="sk-SK"/>
        </w:rPr>
        <w:t>žihľavka</w:t>
      </w:r>
      <w:r>
        <w:rPr>
          <w:szCs w:val="22"/>
          <w:lang w:val="sk-SK"/>
        </w:rPr>
        <w:t>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bookmarkStart w:id="4" w:name="_Hlk489973710"/>
      <w:r>
        <w:rPr>
          <w:b/>
          <w:szCs w:val="22"/>
          <w:lang w:val="sk-SK"/>
        </w:rPr>
        <w:lastRenderedPageBreak/>
        <w:t>Vedľajšie účinky s neznámou častosťou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Častosť niektorých vedľajších účinkov je neznáma (ide o udalosti zo spontánnych hlásení a ich častosť sa nedá odhadnúť z dostupných údajov):</w:t>
      </w:r>
    </w:p>
    <w:p>
      <w:pPr>
        <w:keepNext/>
        <w:widowControl w:val="0"/>
        <w:numPr>
          <w:ilvl w:val="0"/>
          <w:numId w:val="39"/>
        </w:numPr>
        <w:adjustRightInd w:val="0"/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Silná bolesť brucha, nutkanie na vracanie, vracanie krvi, čierna alebo krvavá stolica (možné príznaky prederavenia steny žalúdka a čreva).</w:t>
      </w:r>
    </w:p>
    <w:p>
      <w:pPr>
        <w:keepNext/>
        <w:widowControl w:val="0"/>
        <w:numPr>
          <w:ilvl w:val="0"/>
          <w:numId w:val="39"/>
        </w:numPr>
        <w:adjustRightInd w:val="0"/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Bolestivé miesta v ústach, ťažkosti s prehĺtaním, bolesť brucha, nutkanie na vracanie, vracanie, hnačka, krvavá stolica (možné prejavy a príznaky zápalu sliznice úst, žalúdka a/alebo čreva).</w:t>
      </w:r>
      <w:bookmarkEnd w:id="4"/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Ak sa liečite na nádor krčka maternice</w:t>
      </w:r>
      <w:r>
        <w:rPr>
          <w:szCs w:val="22"/>
          <w:lang w:val="sk-SK"/>
        </w:rPr>
        <w:t>, môžu sa u vás prejaviť vedľajšie účinky ďalšieho lieku (</w:t>
      </w:r>
      <w:r>
        <w:rPr>
          <w:i/>
          <w:iCs/>
          <w:szCs w:val="22"/>
          <w:lang w:val="sk-SK"/>
        </w:rPr>
        <w:t>cisplatiny</w:t>
      </w:r>
      <w:r>
        <w:rPr>
          <w:szCs w:val="22"/>
          <w:lang w:val="sk-SK"/>
        </w:rPr>
        <w:t>), ktorý vám budú podávať spolu s Hycamtinom. Takéto vedľajšie účinky sú popísané v písomnej informácii pre používateľa cisplatiny.</w:t>
      </w:r>
    </w:p>
    <w:p>
      <w:pPr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b/>
          <w:szCs w:val="22"/>
          <w:lang w:val="sk-SK"/>
        </w:rPr>
        <w:t>Hlásenie vedľajších účinkov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 xml:space="preserve">Ak sa u vás vyskytne akýkoľvek vedľajší účinok, obráťte sa na svojho </w:t>
      </w:r>
      <w:r>
        <w:rPr>
          <w:b/>
          <w:szCs w:val="22"/>
          <w:lang w:val="sk-SK"/>
        </w:rPr>
        <w:t>lekára alebo lekárnika</w:t>
      </w:r>
      <w:r>
        <w:rPr>
          <w:szCs w:val="22"/>
          <w:lang w:val="sk-SK"/>
        </w:rPr>
        <w:t xml:space="preserve">. To sa týka aj akýchkoľvek vedľajších účinkov, ktoré nie sú uvedené v tejto písomnej informácii. Vedľajšie účinky môžete hlásiť aj priamo na </w:t>
      </w:r>
      <w:r>
        <w:rPr>
          <w:szCs w:val="22"/>
          <w:shd w:val="pct15" w:color="auto" w:fill="auto"/>
          <w:lang w:val="sk-SK"/>
        </w:rPr>
        <w:t>národné centrum hlásenia uvedené v </w:t>
      </w:r>
      <w:hyperlink r:id="rId13" w:history="1">
        <w:r>
          <w:rPr>
            <w:rStyle w:val="Hyperlink"/>
            <w:szCs w:val="22"/>
            <w:shd w:val="pct15" w:color="auto" w:fill="auto"/>
            <w:lang w:val="sk-SK"/>
          </w:rPr>
          <w:t>Prílohe V</w:t>
        </w:r>
      </w:hyperlink>
      <w:r>
        <w:rPr>
          <w:szCs w:val="22"/>
          <w:lang w:val="sk-SK"/>
        </w:rPr>
        <w:t>. Hlásením vedľajších účinkov môžete prispieť k získaniu ďalších informácií o bezpečnosti tohto lieku.</w:t>
      </w:r>
    </w:p>
    <w:p>
      <w:pPr>
        <w:spacing w:line="240" w:lineRule="auto"/>
        <w:rPr>
          <w:bCs/>
          <w:szCs w:val="22"/>
          <w:lang w:val="sk-SK"/>
        </w:rPr>
      </w:pP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spacing w:line="240" w:lineRule="auto"/>
        <w:rPr>
          <w:b/>
          <w:caps/>
          <w:szCs w:val="22"/>
          <w:lang w:val="sk-SK"/>
        </w:rPr>
      </w:pPr>
      <w:r>
        <w:rPr>
          <w:b/>
          <w:szCs w:val="22"/>
          <w:lang w:val="sk-SK"/>
        </w:rPr>
        <w:t>5.</w:t>
      </w:r>
      <w:r>
        <w:rPr>
          <w:b/>
          <w:szCs w:val="22"/>
          <w:lang w:val="sk-SK"/>
        </w:rPr>
        <w:tab/>
        <w:t>Ako uchovávať Hycamtin</w:t>
      </w:r>
    </w:p>
    <w:p>
      <w:pPr>
        <w:keepNext/>
        <w:spacing w:line="240" w:lineRule="auto"/>
        <w:rPr>
          <w:bCs/>
          <w:caps/>
          <w:szCs w:val="22"/>
          <w:lang w:val="sk-SK"/>
        </w:rPr>
      </w:pPr>
    </w:p>
    <w:p>
      <w:pPr>
        <w:spacing w:line="240" w:lineRule="auto"/>
        <w:rPr>
          <w:bCs/>
          <w:szCs w:val="22"/>
          <w:lang w:val="sk-SK"/>
        </w:rPr>
      </w:pPr>
      <w:r>
        <w:rPr>
          <w:bCs/>
          <w:szCs w:val="22"/>
          <w:lang w:val="sk-SK"/>
        </w:rPr>
        <w:t>Tento liek uchovávajte mimo dohľadu a dosahu detí.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Nepoužívajte tento liek po dátume exspirácie, ktorý je uvedený na škatuli.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injekčnú liekovku vo vonkajšom obale na ochranu pred svetlom.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spacing w:line="240" w:lineRule="auto"/>
        <w:rPr>
          <w:color w:val="000000"/>
          <w:szCs w:val="22"/>
          <w:lang w:val="sk-SK"/>
        </w:rPr>
      </w:pPr>
      <w:bookmarkStart w:id="5" w:name="_Hlk489973717"/>
      <w:r>
        <w:rPr>
          <w:color w:val="000000"/>
          <w:szCs w:val="22"/>
          <w:lang w:val="sk-SK"/>
        </w:rPr>
        <w:t xml:space="preserve">Tento liek je určený len na jedno použitie. Po otvorení sa má liek použiť ihneď. Ak sa nepoužije ihneď, </w:t>
      </w:r>
      <w:r>
        <w:rPr>
          <w:szCs w:val="22"/>
          <w:lang w:val="sk-SK"/>
        </w:rPr>
        <w:t>za čas použitia a podmienky uchovávania pred použitím zodpovedá používateľ. Pokiaľ sa rekonštitúcia a zriedenie vykonajú v prísne aseptickom prostredí (napr. v laminárnom boxe), liek sa má použiť (infúzia sa má ukončiť) do 24 hodín, ak sa uchováva pri 2°C – 8°C po prvom otvorení liekovky.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Všetok nepoužitý liek alebo odpad vzniknutý z lieku sa má zlikvidovať v súlade s národnými požiadavkami na zaobchádzanie s cytotoxickými látkami.</w:t>
      </w:r>
      <w:bookmarkEnd w:id="5"/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b/>
          <w:caps/>
          <w:szCs w:val="22"/>
          <w:lang w:val="sk-SK"/>
        </w:rPr>
      </w:pPr>
      <w:r>
        <w:rPr>
          <w:b/>
          <w:szCs w:val="22"/>
          <w:lang w:val="sk-SK"/>
        </w:rPr>
        <w:t>6.</w:t>
      </w:r>
      <w:r>
        <w:rPr>
          <w:b/>
          <w:szCs w:val="22"/>
          <w:lang w:val="sk-SK"/>
        </w:rPr>
        <w:tab/>
        <w:t>Obsah balenia a ďalšie informácie</w:t>
      </w:r>
    </w:p>
    <w:p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keepNext/>
        <w:rPr>
          <w:b/>
          <w:bCs/>
          <w:lang w:val="sk-SK"/>
        </w:rPr>
      </w:pPr>
      <w:r>
        <w:rPr>
          <w:b/>
          <w:bCs/>
          <w:lang w:val="sk-SK"/>
        </w:rPr>
        <w:t>Čo Hycamtin obsahuje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bCs/>
          <w:szCs w:val="22"/>
          <w:lang w:val="sk-SK"/>
        </w:rPr>
        <w:t>Liečivo je</w:t>
      </w:r>
      <w:r>
        <w:rPr>
          <w:szCs w:val="22"/>
          <w:lang w:val="sk-SK"/>
        </w:rPr>
        <w:t xml:space="preserve"> topotekán. Každá injekčná liekovka obsahuje 1 mg alebo 4 mg topotekánu (ako chlorid).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bCs/>
          <w:szCs w:val="22"/>
          <w:lang w:val="sk-SK"/>
        </w:rPr>
        <w:t xml:space="preserve">Ďalšie zložky sú: </w:t>
      </w:r>
      <w:r>
        <w:rPr>
          <w:szCs w:val="22"/>
          <w:lang w:val="sk-SK"/>
        </w:rPr>
        <w:t>kyselina vínna (E334), manitol (E421), kyselina chlorovodíková (E507) a hydroxid sodný.</w:t>
      </w:r>
    </w:p>
    <w:p>
      <w:pPr>
        <w:spacing w:line="240" w:lineRule="auto"/>
        <w:ind w:left="705" w:hanging="705"/>
        <w:rPr>
          <w:szCs w:val="22"/>
          <w:lang w:val="sk-SK"/>
        </w:rPr>
      </w:pPr>
    </w:p>
    <w:p>
      <w:pPr>
        <w:keepNext/>
        <w:spacing w:line="240" w:lineRule="auto"/>
        <w:ind w:left="703" w:hanging="703"/>
        <w:rPr>
          <w:b/>
          <w:szCs w:val="22"/>
          <w:lang w:val="sk-SK"/>
        </w:rPr>
      </w:pPr>
      <w:r>
        <w:rPr>
          <w:b/>
          <w:szCs w:val="22"/>
          <w:lang w:val="sk-SK"/>
        </w:rPr>
        <w:t>Ako vyzerá Hycamtin a obsah balenia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sa dodáva ako prášok na infúzny koncentrát.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Je dostupný v baleniach, ktoré obsahujú buď 1 alebo 5 sklených injekčných liekoviek; každá injekčná liekovka obsahuje 1 mg alebo 4 mg topotekánu.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infúziou je potrebné prášok rekonštituovať a zriediť.</w:t>
      </w:r>
    </w:p>
    <w:p>
      <w:pPr>
        <w:tabs>
          <w:tab w:val="clear" w:pos="567"/>
          <w:tab w:val="left" w:pos="0"/>
        </w:tabs>
        <w:spacing w:line="240" w:lineRule="auto"/>
        <w:rPr>
          <w:b/>
          <w:szCs w:val="22"/>
          <w:lang w:val="sk-SK"/>
        </w:rPr>
      </w:pPr>
      <w:r>
        <w:rPr>
          <w:szCs w:val="22"/>
          <w:lang w:val="sk-SK"/>
        </w:rPr>
        <w:t>Prášok v injekčnej liekovke poskytuje 1 mg liečiva v 1 ml, ak sa rekonštituuje podľa odporúčaní.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keepLines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Držiteľ rozhodnutia o registrácii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Verovškova ulica 57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1000 Ljubljana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bCs/>
          <w:lang w:val="sk-SK"/>
        </w:rPr>
        <w:t>Slovinsko</w:t>
      </w: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keepLines/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Výrobca</w:t>
      </w:r>
    </w:p>
    <w:p>
      <w:pPr>
        <w:keepNext/>
        <w:rPr>
          <w:lang w:val="sk-SK" w:eastAsia="en-US"/>
        </w:rPr>
      </w:pPr>
      <w:r>
        <w:rPr>
          <w:lang w:val="sk-SK"/>
        </w:rPr>
        <w:t>Novartis Farmacéutica S.A.</w:t>
      </w:r>
    </w:p>
    <w:p>
      <w:pPr>
        <w:keepNext/>
        <w:rPr>
          <w:lang w:val="sk-SK" w:eastAsia="cs-CZ"/>
        </w:rPr>
      </w:pPr>
      <w:r>
        <w:rPr>
          <w:lang w:val="sk-SK"/>
        </w:rPr>
        <w:t>Gran Via de les Corts Catalanes, 764</w:t>
      </w:r>
    </w:p>
    <w:p>
      <w:pPr>
        <w:keepNext/>
        <w:rPr>
          <w:lang w:val="sk-SK" w:eastAsia="en-US"/>
        </w:rPr>
      </w:pPr>
      <w:r>
        <w:rPr>
          <w:lang w:val="sk-SK"/>
        </w:rPr>
        <w:t>08013 Barcelona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lang w:val="sk-SK"/>
        </w:rPr>
        <w:t>Španielsko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Novartis Pharma GmbH</w:t>
      </w:r>
    </w:p>
    <w:p>
      <w:pPr>
        <w:keepNext/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Roonstrasse 25</w:t>
      </w:r>
    </w:p>
    <w:p>
      <w:pPr>
        <w:keepNext/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90429 Norimberg</w:t>
      </w:r>
    </w:p>
    <w:p>
      <w:pPr>
        <w:spacing w:line="240" w:lineRule="auto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Nemecko</w:t>
      </w:r>
    </w:p>
    <w:p>
      <w:pPr>
        <w:spacing w:line="240" w:lineRule="auto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</w:p>
    <w:p>
      <w:pPr>
        <w:keepNext/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GlaxoSmithKline Manufacturing S.p.A.</w:t>
      </w:r>
    </w:p>
    <w:p>
      <w:pPr>
        <w:keepNext/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Strada Provinciale Asolana 90</w:t>
      </w:r>
    </w:p>
    <w:p>
      <w:pPr>
        <w:keepNext/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43056 San Polo di Torrile</w:t>
      </w:r>
    </w:p>
    <w:p>
      <w:pPr>
        <w:keepNext/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Parma</w:t>
      </w: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Taliansko</w:t>
      </w:r>
    </w:p>
    <w:p>
      <w:pPr>
        <w:spacing w:line="240" w:lineRule="auto"/>
        <w:rPr>
          <w:szCs w:val="22"/>
          <w:lang w:val="sk-SK" w:eastAsia="en-GB"/>
        </w:rPr>
      </w:pP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Salutas Pharma GmbH</w:t>
      </w: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Otto-von-Guericke-Allee 1</w:t>
      </w: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39179 Barleben</w:t>
      </w:r>
    </w:p>
    <w:p>
      <w:pPr>
        <w:spacing w:line="240" w:lineRule="auto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Nemecko</w:t>
      </w:r>
    </w:p>
    <w:p>
      <w:pPr>
        <w:spacing w:line="240" w:lineRule="auto"/>
        <w:ind w:right="-2"/>
        <w:rPr>
          <w:szCs w:val="22"/>
          <w:lang w:val="sk-SK"/>
        </w:rPr>
      </w:pPr>
    </w:p>
    <w:p>
      <w:pPr>
        <w:keepNext/>
        <w:keepLines/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Ak potrebujete akúkoľvek informáciu o tomto lieku, kontaktujte miestneho zástupcu držiteľa rozhodnutia o registrácii:</w:t>
      </w:r>
    </w:p>
    <w:p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fr-FR" w:eastAsia="en-US"/>
              </w:rPr>
            </w:pPr>
            <w:r>
              <w:rPr>
                <w:b/>
                <w:szCs w:val="22"/>
                <w:lang w:val="fr-FR" w:eastAsia="en-US"/>
              </w:rPr>
              <w:t>België/Belgique/Belgien</w:t>
            </w:r>
          </w:p>
          <w:p>
            <w:pPr>
              <w:pStyle w:val="pil-t1"/>
              <w:keepLines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 xml:space="preserve">Sandoz </w:t>
            </w:r>
            <w:ins w:id="6" w:author="Author" w:date="2025-09-10T19:29:00Z">
              <w:r>
                <w:rPr>
                  <w:noProof/>
                  <w:lang w:val="fr-FR"/>
                </w:rPr>
                <w:t>nv/sa</w:t>
              </w:r>
            </w:ins>
            <w:del w:id="7" w:author="Author" w:date="2025-09-10T19:28:00Z">
              <w:r>
                <w:rPr>
                  <w:noProof/>
                  <w:lang w:val="fr-FR"/>
                </w:rPr>
                <w:delText>N.V.</w:delText>
              </w:r>
            </w:del>
          </w:p>
          <w:p>
            <w:pPr>
              <w:pStyle w:val="pil-t1"/>
              <w:keepLines/>
              <w:rPr>
                <w:del w:id="8" w:author="Author" w:date="2025-09-01T12:43:00Z"/>
                <w:noProof/>
                <w:lang w:val="nl-NL"/>
              </w:rPr>
            </w:pPr>
            <w:del w:id="9" w:author="Author" w:date="2025-09-01T12:43:00Z">
              <w:r>
                <w:rPr>
                  <w:noProof/>
                  <w:lang w:val="nl-NL"/>
                </w:rPr>
                <w:delText>Telecom Gardens</w:delText>
              </w:r>
            </w:del>
          </w:p>
          <w:p>
            <w:pPr>
              <w:pStyle w:val="pil-t1"/>
              <w:keepLines/>
              <w:rPr>
                <w:del w:id="10" w:author="Author" w:date="2025-09-01T12:43:00Z"/>
                <w:noProof/>
                <w:lang w:val="nl-NL"/>
              </w:rPr>
            </w:pPr>
            <w:del w:id="11" w:author="Author" w:date="2025-09-01T12:43:00Z">
              <w:r>
                <w:rPr>
                  <w:noProof/>
                  <w:lang w:val="nl-NL"/>
                </w:rPr>
                <w:delText>Medialaan 40</w:delText>
              </w:r>
            </w:del>
          </w:p>
          <w:p>
            <w:pPr>
              <w:pStyle w:val="pil-t1"/>
              <w:keepLines/>
              <w:rPr>
                <w:del w:id="12" w:author="Author" w:date="2025-09-01T12:43:00Z"/>
                <w:noProof/>
                <w:lang w:val="nl-NL"/>
              </w:rPr>
            </w:pPr>
            <w:del w:id="13" w:author="Author" w:date="2025-09-01T12:43:00Z">
              <w:r>
                <w:rPr>
                  <w:noProof/>
                  <w:lang w:val="nl-NL"/>
                </w:rPr>
                <w:delText>B-1800 Vilvoorde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fr-FR" w:eastAsia="en-US"/>
              </w:rPr>
            </w:pPr>
            <w:r>
              <w:rPr>
                <w:noProof/>
                <w:szCs w:val="22"/>
                <w:lang w:val="nl-NL"/>
              </w:rPr>
              <w:t xml:space="preserve">Tél/Tel: +32 </w:t>
            </w:r>
            <w:del w:id="14" w:author="Author" w:date="2025-09-10T19:29:00Z">
              <w:r>
                <w:rPr>
                  <w:noProof/>
                  <w:szCs w:val="22"/>
                  <w:lang w:val="nl-NL"/>
                </w:rPr>
                <w:delText>(0)</w:delText>
              </w:r>
            </w:del>
            <w:r>
              <w:rPr>
                <w:noProof/>
                <w:szCs w:val="22"/>
                <w:lang w:val="nl-NL"/>
              </w:rPr>
              <w:t>2 722 97 97</w:t>
            </w:r>
          </w:p>
          <w:p>
            <w:pPr>
              <w:tabs>
                <w:tab w:val="clear" w:pos="567"/>
              </w:tabs>
              <w:spacing w:line="240" w:lineRule="auto"/>
              <w:ind w:right="34"/>
              <w:rPr>
                <w:szCs w:val="22"/>
                <w:lang w:val="fr-FR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lt-LT" w:eastAsia="en-US"/>
              </w:rPr>
            </w:pPr>
            <w:r>
              <w:rPr>
                <w:b/>
                <w:szCs w:val="22"/>
                <w:lang w:val="lt-LT" w:eastAsia="en-US"/>
              </w:rPr>
              <w:t>Lietuva</w:t>
            </w:r>
          </w:p>
          <w:p>
            <w:pPr>
              <w:pStyle w:val="pil-t1"/>
              <w:keepLines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Sandoz Pharmaceuticals d.d</w:t>
            </w:r>
            <w:ins w:id="15" w:author="Author" w:date="2025-10-22T21:12:00Z">
              <w:r>
                <w:rPr>
                  <w:noProof/>
                  <w:lang w:val="nl-NL"/>
                </w:rPr>
                <w:t xml:space="preserve"> filialas</w:t>
              </w:r>
            </w:ins>
          </w:p>
          <w:p>
            <w:pPr>
              <w:pStyle w:val="pil-t1"/>
              <w:keepLines/>
              <w:rPr>
                <w:del w:id="16" w:author="Author" w:date="2025-10-22T21:12:00Z"/>
                <w:noProof/>
                <w:lang w:val="nl-NL"/>
              </w:rPr>
            </w:pPr>
            <w:del w:id="17" w:author="Author" w:date="2025-10-22T21:12:00Z">
              <w:r>
                <w:rPr>
                  <w:noProof/>
                  <w:lang w:val="nl-NL"/>
                </w:rPr>
                <w:delText>Branch Office Lithuania</w:delText>
              </w:r>
            </w:del>
          </w:p>
          <w:p>
            <w:pPr>
              <w:pStyle w:val="pil-t1"/>
              <w:keepLines/>
              <w:rPr>
                <w:del w:id="18" w:author="Author" w:date="2025-10-22T21:12:00Z"/>
                <w:noProof/>
                <w:lang w:val="nl-NL"/>
              </w:rPr>
            </w:pPr>
            <w:del w:id="19" w:author="Author" w:date="2025-10-22T21:12:00Z">
              <w:r>
                <w:rPr>
                  <w:noProof/>
                  <w:lang w:val="nl-NL"/>
                </w:rPr>
                <w:delText>Seimyniskiu 3A</w:delText>
              </w:r>
            </w:del>
          </w:p>
          <w:p>
            <w:pPr>
              <w:pStyle w:val="pil-t1"/>
              <w:keepLines/>
              <w:rPr>
                <w:del w:id="20" w:author="Author" w:date="2025-10-22T21:12:00Z"/>
                <w:noProof/>
              </w:rPr>
            </w:pPr>
            <w:del w:id="21" w:author="Author" w:date="2025-10-22T21:12:00Z">
              <w:r>
                <w:rPr>
                  <w:noProof/>
                </w:rPr>
                <w:delText>LT – 09312 Vilnius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ind w:right="-449"/>
              <w:rPr>
                <w:szCs w:val="22"/>
                <w:lang w:val="lt-LT" w:eastAsia="en-US"/>
              </w:rPr>
            </w:pPr>
            <w:r>
              <w:rPr>
                <w:noProof/>
                <w:szCs w:val="22"/>
              </w:rPr>
              <w:t>Tel: +370 5 2636 037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s-ES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ru-RU" w:eastAsia="en-US"/>
              </w:rPr>
            </w:pPr>
            <w:r>
              <w:rPr>
                <w:b/>
                <w:szCs w:val="22"/>
                <w:lang w:val="bg-BG" w:eastAsia="en-US"/>
              </w:rPr>
              <w:t>България</w:t>
            </w:r>
          </w:p>
          <w:p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КЧТ Сандоз България 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ru-RU" w:eastAsia="en-US"/>
              </w:rPr>
            </w:pPr>
            <w:r>
              <w:rPr>
                <w:szCs w:val="22"/>
              </w:rPr>
              <w:t>Te</w:t>
            </w:r>
            <w:r>
              <w:rPr>
                <w:szCs w:val="22"/>
                <w:lang w:val="ru-RU"/>
              </w:rPr>
              <w:t>л.: +359 2 970 47 47</w:t>
            </w:r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ru-RU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DE" w:eastAsia="en-US"/>
              </w:rPr>
            </w:pPr>
            <w:r>
              <w:rPr>
                <w:b/>
                <w:szCs w:val="22"/>
                <w:lang w:val="de-DE" w:eastAsia="en-US"/>
              </w:rPr>
              <w:t>Luxembourg/Luxemburg</w:t>
            </w:r>
          </w:p>
          <w:p>
            <w:pPr>
              <w:pStyle w:val="pil-t1"/>
              <w:keepLines/>
              <w:rPr>
                <w:lang w:val="de-DE"/>
              </w:rPr>
            </w:pPr>
            <w:r>
              <w:rPr>
                <w:lang w:val="de-DE"/>
              </w:rPr>
              <w:t xml:space="preserve">Sandoz </w:t>
            </w:r>
            <w:ins w:id="22" w:author="Author" w:date="2025-09-22T17:18:00Z">
              <w:r>
                <w:rPr>
                  <w:lang w:val="de-DE"/>
                </w:rPr>
                <w:t>nv/sa</w:t>
              </w:r>
            </w:ins>
            <w:del w:id="23" w:author="Author" w:date="2025-09-22T17:18:00Z">
              <w:r>
                <w:rPr>
                  <w:lang w:val="de-DE"/>
                </w:rPr>
                <w:delText>N.V.</w:delText>
              </w:r>
            </w:del>
          </w:p>
          <w:p>
            <w:pPr>
              <w:pStyle w:val="pil-t1"/>
              <w:keepLines/>
              <w:rPr>
                <w:del w:id="24" w:author="Author" w:date="2025-09-22T17:18:00Z"/>
                <w:lang w:val="de-DE"/>
              </w:rPr>
            </w:pPr>
            <w:del w:id="25" w:author="Author" w:date="2025-09-22T17:18:00Z">
              <w:r>
                <w:rPr>
                  <w:lang w:val="de-DE"/>
                </w:rPr>
                <w:delText>Telecom Gardens</w:delText>
              </w:r>
            </w:del>
          </w:p>
          <w:p>
            <w:pPr>
              <w:pStyle w:val="pil-t1"/>
              <w:keepLines/>
              <w:rPr>
                <w:del w:id="26" w:author="Author" w:date="2025-09-22T17:18:00Z"/>
                <w:lang w:val="de-DE"/>
              </w:rPr>
            </w:pPr>
            <w:del w:id="27" w:author="Author" w:date="2025-09-22T17:18:00Z">
              <w:r>
                <w:rPr>
                  <w:lang w:val="de-DE"/>
                </w:rPr>
                <w:delText>Medialaan 40</w:delText>
              </w:r>
            </w:del>
          </w:p>
          <w:p>
            <w:pPr>
              <w:pStyle w:val="pil-t1"/>
              <w:keepLines/>
              <w:rPr>
                <w:del w:id="28" w:author="Author" w:date="2025-09-22T17:18:00Z"/>
                <w:lang w:val="de-DE"/>
              </w:rPr>
            </w:pPr>
            <w:del w:id="29" w:author="Author" w:date="2025-09-22T17:18:00Z">
              <w:r>
                <w:rPr>
                  <w:lang w:val="de-DE"/>
                </w:rPr>
                <w:delText>B-1800 Vilvoorde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fr-FR" w:eastAsia="en-US"/>
              </w:rPr>
            </w:pPr>
            <w:r>
              <w:rPr>
                <w:szCs w:val="22"/>
                <w:lang w:val="de-CH"/>
              </w:rPr>
              <w:t xml:space="preserve">Tél/Tel: +32 </w:t>
            </w:r>
            <w:del w:id="30" w:author="Author" w:date="2025-09-22T17:18:00Z">
              <w:r>
                <w:rPr>
                  <w:szCs w:val="22"/>
                  <w:lang w:val="de-CH"/>
                </w:rPr>
                <w:delText>(0)</w:delText>
              </w:r>
            </w:del>
            <w:r>
              <w:rPr>
                <w:szCs w:val="22"/>
                <w:lang w:val="de-CH"/>
              </w:rPr>
              <w:t>2 722 97 97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nb-NO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Česká republika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s.r.o.</w:t>
            </w:r>
          </w:p>
          <w:p>
            <w:pPr>
              <w:pStyle w:val="pil-t1"/>
              <w:keepLines/>
              <w:rPr>
                <w:del w:id="31" w:author="Author" w:date="2025-09-01T12:44:00Z"/>
                <w:noProof/>
                <w:lang w:val="sv-SE"/>
              </w:rPr>
            </w:pPr>
            <w:del w:id="32" w:author="Author" w:date="2025-09-01T12:44:00Z">
              <w:r>
                <w:rPr>
                  <w:noProof/>
                  <w:lang w:val="sv-SE"/>
                </w:rPr>
                <w:delText>Na Pankráci 1724/129</w:delText>
              </w:r>
            </w:del>
          </w:p>
          <w:p>
            <w:pPr>
              <w:pStyle w:val="pil-t1"/>
              <w:keepLines/>
              <w:rPr>
                <w:del w:id="33" w:author="Author" w:date="2025-09-01T12:44:00Z"/>
                <w:noProof/>
                <w:lang w:val="sv-SE"/>
              </w:rPr>
            </w:pPr>
            <w:del w:id="34" w:author="Author" w:date="2025-09-01T12:44:00Z">
              <w:r>
                <w:rPr>
                  <w:noProof/>
                  <w:lang w:val="sv-SE"/>
                </w:rPr>
                <w:delText>CZ-140 00, Praha 4</w:delText>
              </w:r>
            </w:del>
          </w:p>
          <w:p>
            <w:pPr>
              <w:pStyle w:val="pil-t1"/>
              <w:keepLines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Tel: +420 2</w:t>
            </w:r>
            <w:ins w:id="35" w:author="Author" w:date="2025-09-01T12:45:00Z">
              <w:r>
                <w:rPr>
                  <w:noProof/>
                  <w:lang w:val="sv-SE"/>
                </w:rPr>
                <w:t>34</w:t>
              </w:r>
            </w:ins>
            <w:del w:id="36" w:author="Author" w:date="2025-09-01T12:45:00Z">
              <w:r>
                <w:rPr>
                  <w:noProof/>
                  <w:lang w:val="sv-SE"/>
                </w:rPr>
                <w:delText>25</w:delText>
              </w:r>
            </w:del>
            <w:r>
              <w:rPr>
                <w:noProof/>
                <w:lang w:val="sv-SE"/>
              </w:rPr>
              <w:t xml:space="preserve"> </w:t>
            </w:r>
            <w:ins w:id="37" w:author="Author" w:date="2025-09-01T12:45:00Z">
              <w:r>
                <w:rPr>
                  <w:noProof/>
                  <w:lang w:val="sv-SE"/>
                </w:rPr>
                <w:t>142</w:t>
              </w:r>
            </w:ins>
            <w:del w:id="38" w:author="Author" w:date="2025-09-01T12:45:00Z">
              <w:r>
                <w:rPr>
                  <w:noProof/>
                  <w:lang w:val="sv-SE"/>
                </w:rPr>
                <w:delText>775</w:delText>
              </w:r>
            </w:del>
            <w:r>
              <w:rPr>
                <w:noProof/>
                <w:lang w:val="sv-SE"/>
              </w:rPr>
              <w:t xml:space="preserve"> </w:t>
            </w:r>
            <w:ins w:id="39" w:author="Author" w:date="2025-09-01T12:45:00Z">
              <w:r>
                <w:rPr>
                  <w:noProof/>
                  <w:lang w:val="sv-SE"/>
                </w:rPr>
                <w:t>222</w:t>
              </w:r>
            </w:ins>
            <w:del w:id="40" w:author="Author" w:date="2025-09-01T12:45:00Z">
              <w:r>
                <w:rPr>
                  <w:noProof/>
                  <w:lang w:val="sv-SE"/>
                </w:rPr>
                <w:delText>111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del w:id="41" w:author="Author" w:date="2025-09-01T12:45:00Z"/>
                <w:szCs w:val="22"/>
                <w:lang w:val="es-ES" w:eastAsia="en-US"/>
              </w:rPr>
            </w:pPr>
            <w:del w:id="42" w:author="Author" w:date="2025-09-01T12:45:00Z">
              <w:r>
                <w:rPr>
                  <w:noProof/>
                  <w:szCs w:val="22"/>
                  <w:lang w:val="sv-SE"/>
                </w:rPr>
                <w:delText>office.cz@ sandoz.com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s-ES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hu-HU" w:eastAsia="en-US"/>
              </w:rPr>
            </w:pPr>
            <w:r>
              <w:rPr>
                <w:b/>
                <w:szCs w:val="22"/>
                <w:lang w:val="hu-HU" w:eastAsia="en-US"/>
              </w:rPr>
              <w:t>Magyarország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Sandoz Hungária Kft.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Bartók Béla út 43-47</w:t>
            </w:r>
          </w:p>
          <w:p>
            <w:pPr>
              <w:pStyle w:val="pil-t1"/>
              <w:keepLines/>
              <w:rPr>
                <w:noProof/>
                <w:lang w:val="pt-PT"/>
              </w:rPr>
            </w:pPr>
            <w:r>
              <w:rPr>
                <w:noProof/>
                <w:lang w:val="pt-PT"/>
              </w:rPr>
              <w:t>H-1114 Budapest</w:t>
            </w:r>
          </w:p>
          <w:p>
            <w:pPr>
              <w:pStyle w:val="pil-t1"/>
              <w:keepLines/>
              <w:rPr>
                <w:noProof/>
                <w:lang w:val="pt-PT"/>
              </w:rPr>
            </w:pPr>
            <w:r>
              <w:rPr>
                <w:noProof/>
                <w:lang w:val="pt-PT"/>
              </w:rPr>
              <w:t>Tel: +36 1 430 2890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ins w:id="43" w:author="Author" w:date="2025-09-05T12:43:00Z"/>
                <w:noProof/>
                <w:szCs w:val="22"/>
                <w:lang w:val="pt-PT" w:eastAsia="en-US"/>
              </w:rPr>
            </w:pPr>
            <w:ins w:id="44" w:author="Author" w:date="2025-09-05T12:43:00Z">
              <w:r>
                <w:rPr>
                  <w:noProof/>
                  <w:szCs w:val="22"/>
                  <w:lang w:eastAsia="en-US"/>
                </w:rPr>
                <w:fldChar w:fldCharType="begin"/>
              </w:r>
              <w:r>
                <w:rPr>
                  <w:noProof/>
                  <w:szCs w:val="22"/>
                  <w:lang w:val="pt-PT" w:eastAsia="en-US"/>
                </w:rPr>
                <w:instrText>HYPERLINK "mailto:</w:instrText>
              </w:r>
            </w:ins>
            <w:r>
              <w:rPr>
                <w:noProof/>
                <w:szCs w:val="22"/>
                <w:lang w:val="pt-PT" w:eastAsia="en-US"/>
              </w:rPr>
              <w:instrText>Info.hungary@sandoz.com</w:instrText>
            </w:r>
            <w:ins w:id="45" w:author="Author" w:date="2025-09-05T12:43:00Z">
              <w:r>
                <w:rPr>
                  <w:noProof/>
                  <w:szCs w:val="22"/>
                  <w:lang w:val="pt-PT" w:eastAsia="en-US"/>
                </w:rPr>
                <w:instrText>"</w:instrText>
              </w:r>
              <w:r>
                <w:rPr>
                  <w:noProof/>
                  <w:szCs w:val="22"/>
                  <w:lang w:eastAsia="en-US"/>
                </w:rPr>
                <w:fldChar w:fldCharType="separate"/>
              </w:r>
            </w:ins>
            <w:r>
              <w:rPr>
                <w:rStyle w:val="Hyperlink"/>
                <w:noProof/>
                <w:szCs w:val="22"/>
                <w:lang w:val="pt-PT" w:eastAsia="en-US"/>
              </w:rPr>
              <w:t>Info.hungary@sandoz.com</w:t>
            </w:r>
            <w:ins w:id="46" w:author="Author" w:date="2025-09-05T12:43:00Z">
              <w:r>
                <w:rPr>
                  <w:noProof/>
                  <w:szCs w:val="22"/>
                  <w:lang w:eastAsia="en-US"/>
                </w:rPr>
                <w:fldChar w:fldCharType="end"/>
              </w:r>
            </w:ins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mt-MT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val="en-US" w:eastAsia="en-US"/>
              </w:rPr>
              <w:t>Danmark</w:t>
            </w:r>
          </w:p>
          <w:p>
            <w:pPr>
              <w:pStyle w:val="pil-t1"/>
              <w:keepLines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Sandoz A/S</w:t>
            </w:r>
          </w:p>
          <w:p>
            <w:pPr>
              <w:keepLines/>
              <w:rPr>
                <w:del w:id="47" w:author="Author" w:date="2025-09-01T12:47:00Z"/>
                <w:szCs w:val="22"/>
                <w:lang w:val="en-US"/>
              </w:rPr>
            </w:pPr>
            <w:del w:id="48" w:author="Author" w:date="2025-09-01T12:47:00Z">
              <w:r>
                <w:rPr>
                  <w:szCs w:val="22"/>
                  <w:lang w:val="en-US"/>
                </w:rPr>
                <w:delText>Edvard Thomsens Vej 14</w:delText>
              </w:r>
            </w:del>
          </w:p>
          <w:p>
            <w:pPr>
              <w:keepLines/>
              <w:rPr>
                <w:del w:id="49" w:author="Author" w:date="2025-09-01T12:47:00Z"/>
                <w:szCs w:val="22"/>
                <w:lang w:val="en-US"/>
              </w:rPr>
            </w:pPr>
            <w:del w:id="50" w:author="Author" w:date="2025-09-01T12:47:00Z">
              <w:r>
                <w:rPr>
                  <w:szCs w:val="22"/>
                  <w:lang w:val="en-US"/>
                </w:rPr>
                <w:delText>DK-2300 København S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Tlf: +45 63</w:t>
            </w:r>
            <w:ins w:id="51" w:author="Author" w:date="2025-09-01T12:47:00Z">
              <w:r>
                <w:rPr>
                  <w:szCs w:val="22"/>
                  <w:lang w:val="en-US"/>
                </w:rPr>
                <w:t xml:space="preserve"> </w:t>
              </w:r>
            </w:ins>
            <w:r>
              <w:rPr>
                <w:szCs w:val="22"/>
                <w:lang w:val="en-US"/>
              </w:rPr>
              <w:t>95 10</w:t>
            </w:r>
            <w:ins w:id="52" w:author="Author" w:date="2025-09-01T12:47:00Z">
              <w:r>
                <w:rPr>
                  <w:szCs w:val="22"/>
                  <w:lang w:val="en-US"/>
                </w:rPr>
                <w:t xml:space="preserve"> </w:t>
              </w:r>
            </w:ins>
            <w:r>
              <w:rPr>
                <w:szCs w:val="22"/>
                <w:lang w:val="en-US"/>
              </w:rPr>
              <w:t>00</w:t>
            </w:r>
          </w:p>
          <w:p>
            <w:pPr>
              <w:tabs>
                <w:tab w:val="clear" w:pos="567"/>
              </w:tabs>
              <w:spacing w:line="240" w:lineRule="auto"/>
              <w:rPr>
                <w:del w:id="53" w:author="Author" w:date="2025-09-01T12:47:00Z"/>
                <w:szCs w:val="22"/>
                <w:lang w:val="en-US" w:eastAsia="en-US"/>
              </w:rPr>
            </w:pPr>
            <w:del w:id="54" w:author="Author" w:date="2025-09-01T12:47:00Z">
              <w:r>
                <w:rPr>
                  <w:szCs w:val="22"/>
                  <w:lang w:val="en-US"/>
                </w:rPr>
                <w:delText>info.danmark@sandoz.com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n-US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mt-MT" w:eastAsia="en-US"/>
              </w:rPr>
            </w:pPr>
            <w:r>
              <w:rPr>
                <w:b/>
                <w:szCs w:val="22"/>
                <w:lang w:val="mt-MT" w:eastAsia="en-US"/>
              </w:rPr>
              <w:t>Malta</w:t>
            </w:r>
          </w:p>
          <w:p>
            <w:pPr>
              <w:rPr>
                <w:noProof/>
                <w:szCs w:val="22"/>
                <w:lang w:val="el-GR"/>
              </w:rPr>
            </w:pPr>
            <w:r>
              <w:rPr>
                <w:noProof/>
                <w:szCs w:val="22"/>
                <w:lang w:val="el-GR"/>
              </w:rPr>
              <w:t>Sandoz Pharmaceuticals d.d.</w:t>
            </w:r>
          </w:p>
          <w:p>
            <w:pPr>
              <w:rPr>
                <w:del w:id="55" w:author="Author" w:date="2025-10-22T21:12:00Z"/>
                <w:noProof/>
                <w:szCs w:val="22"/>
                <w:lang w:val="el-GR"/>
              </w:rPr>
            </w:pPr>
            <w:del w:id="56" w:author="Author" w:date="2025-10-22T21:12:00Z">
              <w:r>
                <w:rPr>
                  <w:noProof/>
                  <w:szCs w:val="22"/>
                  <w:lang w:val="el-GR"/>
                </w:rPr>
                <w:delText>Verovskova 57</w:delText>
              </w:r>
            </w:del>
          </w:p>
          <w:p>
            <w:pPr>
              <w:rPr>
                <w:del w:id="57" w:author="Author" w:date="2025-10-22T21:12:00Z"/>
                <w:noProof/>
                <w:szCs w:val="22"/>
                <w:lang w:val="el-GR"/>
              </w:rPr>
            </w:pPr>
            <w:del w:id="58" w:author="Author" w:date="2025-10-22T21:12:00Z">
              <w:r>
                <w:rPr>
                  <w:noProof/>
                  <w:szCs w:val="22"/>
                  <w:lang w:val="el-GR"/>
                </w:rPr>
                <w:delText>SI-1000 Ljubljana</w:delText>
              </w:r>
            </w:del>
          </w:p>
          <w:p>
            <w:pPr>
              <w:rPr>
                <w:noProof/>
                <w:szCs w:val="22"/>
              </w:rPr>
            </w:pPr>
            <w:ins w:id="59" w:author="Author" w:date="2025-10-22T21:12:00Z">
              <w:r>
                <w:rPr>
                  <w:noProof/>
                  <w:szCs w:val="22"/>
                </w:rPr>
                <w:t>(</w:t>
              </w:r>
            </w:ins>
            <w:r>
              <w:rPr>
                <w:noProof/>
                <w:szCs w:val="22"/>
                <w:lang w:val="el-GR"/>
              </w:rPr>
              <w:t>Slovenia</w:t>
            </w:r>
            <w:ins w:id="60" w:author="Author" w:date="2025-10-22T21:13:00Z">
              <w:r>
                <w:rPr>
                  <w:noProof/>
                  <w:szCs w:val="22"/>
                </w:rPr>
                <w:t>)</w:t>
              </w:r>
            </w:ins>
          </w:p>
          <w:p>
            <w:pPr>
              <w:tabs>
                <w:tab w:val="clear" w:pos="567"/>
              </w:tabs>
              <w:spacing w:line="240" w:lineRule="auto"/>
              <w:rPr>
                <w:ins w:id="61" w:author="Author" w:date="2025-09-05T13:37:00Z"/>
                <w:noProof/>
                <w:szCs w:val="22"/>
                <w:lang w:val="en-US"/>
              </w:rPr>
            </w:pPr>
            <w:r>
              <w:rPr>
                <w:noProof/>
                <w:szCs w:val="22"/>
                <w:lang w:val="el-GR"/>
              </w:rPr>
              <w:t>Tel: +356</w:t>
            </w:r>
            <w:ins w:id="62" w:author="Author" w:date="2025-10-22T21:13:00Z">
              <w:r>
                <w:rPr>
                  <w:noProof/>
                  <w:szCs w:val="22"/>
                </w:rPr>
                <w:t>99644126</w:t>
              </w:r>
            </w:ins>
            <w:r>
              <w:rPr>
                <w:noProof/>
                <w:szCs w:val="22"/>
                <w:lang w:val="el-GR"/>
              </w:rPr>
              <w:t xml:space="preserve"> </w:t>
            </w:r>
            <w:del w:id="63" w:author="Author" w:date="2025-10-22T21:13:00Z">
              <w:r>
                <w:rPr>
                  <w:noProof/>
                  <w:szCs w:val="22"/>
                  <w:lang w:val="el-GR"/>
                </w:rPr>
                <w:delText>21222872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n-US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ins w:id="64" w:author="Author" w:date="2026-01-14T15:03:00Z"/>
                <w:b/>
                <w:szCs w:val="22"/>
                <w:lang w:val="de-DE" w:eastAsia="en-US"/>
              </w:rPr>
            </w:pPr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DE" w:eastAsia="en-US"/>
              </w:rPr>
            </w:pPr>
            <w:r>
              <w:rPr>
                <w:b/>
                <w:szCs w:val="22"/>
                <w:lang w:val="de-DE" w:eastAsia="en-US"/>
              </w:rPr>
              <w:t>Deutschland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Hexal AG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Industriestr. 25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D-83607 Holzkirchen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Tel: +49 8024 908-0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 w:eastAsia="en-US"/>
              </w:rPr>
            </w:pPr>
            <w:hyperlink r:id="rId14" w:history="1">
              <w:r>
                <w:rPr>
                  <w:rStyle w:val="Hyperlink"/>
                  <w:szCs w:val="22"/>
                  <w:lang w:val="de-DE"/>
                </w:rPr>
                <w:t>service@hexal.com</w:t>
              </w:r>
            </w:hyperlink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de-DE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</w:tabs>
              <w:suppressAutoHyphens/>
              <w:spacing w:line="240" w:lineRule="auto"/>
              <w:rPr>
                <w:b/>
                <w:szCs w:val="22"/>
                <w:lang w:val="de-DE" w:eastAsia="en-US"/>
              </w:rPr>
            </w:pPr>
            <w:r>
              <w:rPr>
                <w:b/>
                <w:szCs w:val="22"/>
                <w:lang w:val="de-DE" w:eastAsia="en-US"/>
              </w:rPr>
              <w:t>Nederland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Sandoz B.V.</w:t>
            </w:r>
          </w:p>
          <w:p>
            <w:pPr>
              <w:pStyle w:val="pil-t1"/>
              <w:keepLines/>
              <w:rPr>
                <w:ins w:id="65" w:author="Author" w:date="2025-09-01T12:47:00Z"/>
                <w:noProof/>
                <w:lang w:val="de-DE"/>
              </w:rPr>
            </w:pPr>
            <w:ins w:id="66" w:author="Author" w:date="2025-09-01T12:47:00Z">
              <w:r>
                <w:rPr>
                  <w:noProof/>
                  <w:lang w:val="de-DE"/>
                </w:rPr>
                <w:t>Hospitaaldreef 29</w:t>
              </w:r>
            </w:ins>
            <w:ins w:id="67" w:author="Author" w:date="2025-09-05T13:39:00Z">
              <w:r>
                <w:rPr>
                  <w:noProof/>
                  <w:lang w:val="de-DE"/>
                </w:rPr>
                <w:t>,</w:t>
              </w:r>
            </w:ins>
            <w:ins w:id="68" w:author="Author" w:date="2025-09-01T12:47:00Z">
              <w:r>
                <w:rPr>
                  <w:noProof/>
                  <w:lang w:val="de-DE"/>
                </w:rPr>
                <w:t xml:space="preserve"> </w:t>
              </w:r>
            </w:ins>
          </w:p>
          <w:p>
            <w:pPr>
              <w:pStyle w:val="pil-t1"/>
              <w:keepLines/>
              <w:rPr>
                <w:del w:id="69" w:author="Author" w:date="2025-09-01T12:47:00Z"/>
                <w:noProof/>
                <w:lang w:val="de-DE"/>
              </w:rPr>
            </w:pPr>
            <w:ins w:id="70" w:author="Author" w:date="2025-09-01T12:47:00Z">
              <w:r>
                <w:rPr>
                  <w:noProof/>
                  <w:lang w:val="de-DE"/>
                </w:rPr>
                <w:t xml:space="preserve">NL-1315 RC Almere </w:t>
              </w:r>
            </w:ins>
            <w:del w:id="71" w:author="Author" w:date="2025-09-01T12:47:00Z">
              <w:r>
                <w:rPr>
                  <w:noProof/>
                  <w:lang w:val="de-DE"/>
                </w:rPr>
                <w:delText>Veluwezoom 22</w:delText>
              </w:r>
            </w:del>
          </w:p>
          <w:p>
            <w:pPr>
              <w:pStyle w:val="pil-t1"/>
              <w:keepLines/>
              <w:rPr>
                <w:ins w:id="72" w:author="Author" w:date="2025-09-01T12:47:00Z"/>
                <w:noProof/>
                <w:lang w:val="de-DE"/>
              </w:rPr>
            </w:pPr>
          </w:p>
          <w:p>
            <w:pPr>
              <w:pStyle w:val="pil-t1"/>
              <w:keepLines/>
              <w:rPr>
                <w:del w:id="73" w:author="Author" w:date="2025-09-01T12:47:00Z"/>
                <w:noProof/>
                <w:lang w:val="nl-NL"/>
              </w:rPr>
            </w:pPr>
            <w:del w:id="74" w:author="Author" w:date="2025-09-01T12:47:00Z">
              <w:r>
                <w:rPr>
                  <w:noProof/>
                  <w:lang w:val="nl-NL"/>
                </w:rPr>
                <w:delText>NL-1327 AH Almere</w:delText>
              </w:r>
            </w:del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 xml:space="preserve">Tel: +31 </w:t>
            </w:r>
            <w:del w:id="75" w:author="Author" w:date="2025-09-01T12:47:00Z">
              <w:r>
                <w:rPr>
                  <w:noProof/>
                  <w:lang w:val="de-DE"/>
                </w:rPr>
                <w:delText>(0)</w:delText>
              </w:r>
            </w:del>
            <w:r>
              <w:rPr>
                <w:noProof/>
                <w:lang w:val="de-DE"/>
              </w:rPr>
              <w:t>36 5241600</w:t>
            </w:r>
          </w:p>
          <w:p>
            <w:pPr>
              <w:tabs>
                <w:tab w:val="clear" w:pos="567"/>
              </w:tabs>
              <w:spacing w:line="240" w:lineRule="auto"/>
              <w:rPr>
                <w:ins w:id="76" w:author="Author" w:date="2025-09-05T13:38:00Z"/>
                <w:color w:val="242424"/>
                <w:szCs w:val="22"/>
                <w:shd w:val="clear" w:color="auto" w:fill="FFFFFF"/>
                <w:lang w:val="de-DE"/>
              </w:rPr>
            </w:pPr>
            <w:ins w:id="77" w:author="Author" w:date="2025-09-05T13:38:00Z">
              <w:r>
                <w:rPr>
                  <w:color w:val="242424"/>
                  <w:szCs w:val="22"/>
                  <w:shd w:val="clear" w:color="auto" w:fill="FFFFFF"/>
                </w:rPr>
                <w:fldChar w:fldCharType="begin"/>
              </w:r>
              <w:r>
                <w:rPr>
                  <w:color w:val="242424"/>
                  <w:szCs w:val="22"/>
                  <w:shd w:val="clear" w:color="auto" w:fill="FFFFFF"/>
                  <w:lang w:val="de-DE"/>
                </w:rPr>
                <w:instrText>HYPERLINK "mailto:</w:instrText>
              </w:r>
            </w:ins>
            <w:r>
              <w:rPr>
                <w:color w:val="242424"/>
                <w:szCs w:val="22"/>
                <w:shd w:val="clear" w:color="auto" w:fill="FFFFFF"/>
                <w:lang w:val="de-DE"/>
              </w:rPr>
              <w:instrText>info.sandoz-nl@sandoz.com</w:instrText>
            </w:r>
            <w:ins w:id="78" w:author="Author" w:date="2025-09-05T13:38:00Z">
              <w:r>
                <w:rPr>
                  <w:color w:val="242424"/>
                  <w:szCs w:val="22"/>
                  <w:shd w:val="clear" w:color="auto" w:fill="FFFFFF"/>
                  <w:lang w:val="de-DE"/>
                </w:rPr>
                <w:instrText>"</w:instrText>
              </w:r>
              <w:r>
                <w:rPr>
                  <w:color w:val="242424"/>
                  <w:szCs w:val="22"/>
                  <w:shd w:val="clear" w:color="auto" w:fill="FFFFFF"/>
                </w:rPr>
                <w:fldChar w:fldCharType="separate"/>
              </w:r>
            </w:ins>
            <w:r>
              <w:rPr>
                <w:rStyle w:val="Hyperlink"/>
                <w:szCs w:val="22"/>
                <w:shd w:val="clear" w:color="auto" w:fill="FFFFFF"/>
                <w:lang w:val="de-DE"/>
              </w:rPr>
              <w:t>info.sandoz-nl@sandoz.com</w:t>
            </w:r>
            <w:ins w:id="79" w:author="Author" w:date="2025-09-05T13:38:00Z">
              <w:r>
                <w:rPr>
                  <w:color w:val="242424"/>
                  <w:szCs w:val="22"/>
                  <w:shd w:val="clear" w:color="auto" w:fill="FFFFFF"/>
                </w:rPr>
                <w:fldChar w:fldCharType="end"/>
              </w:r>
            </w:ins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b/>
                <w:bCs/>
                <w:szCs w:val="22"/>
                <w:lang w:val="et-EE" w:eastAsia="en-US"/>
              </w:rPr>
            </w:pPr>
            <w:r>
              <w:rPr>
                <w:b/>
                <w:bCs/>
                <w:szCs w:val="22"/>
                <w:lang w:val="et-EE" w:eastAsia="en-US"/>
              </w:rPr>
              <w:t>Eesti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Sandoz d.d. Eesti filiaal</w:t>
            </w:r>
          </w:p>
          <w:p>
            <w:pPr>
              <w:pStyle w:val="pil-t1"/>
              <w:keepLines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t>Pärnu mnt 105</w:t>
            </w:r>
          </w:p>
          <w:p>
            <w:pPr>
              <w:pStyle w:val="pil-t1"/>
              <w:keepLines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t>EE – 11312 Tallinn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t-EE" w:eastAsia="en-US"/>
              </w:rPr>
            </w:pPr>
            <w:r>
              <w:rPr>
                <w:noProof/>
                <w:szCs w:val="22"/>
                <w:lang w:val="fi-FI"/>
              </w:rPr>
              <w:t>Tel: +372 6652405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t-EE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pt-PT" w:eastAsia="en-US"/>
              </w:rPr>
            </w:pPr>
            <w:r>
              <w:rPr>
                <w:b/>
                <w:szCs w:val="22"/>
                <w:lang w:val="pt-PT" w:eastAsia="en-US"/>
              </w:rPr>
              <w:t>Norge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A/S</w:t>
            </w:r>
          </w:p>
          <w:p>
            <w:pPr>
              <w:keepLines/>
              <w:rPr>
                <w:del w:id="80" w:author="Author" w:date="2025-09-01T12:50:00Z"/>
                <w:szCs w:val="22"/>
                <w:lang w:val="en-US"/>
              </w:rPr>
            </w:pPr>
            <w:del w:id="81" w:author="Author" w:date="2025-09-01T12:50:00Z">
              <w:r>
                <w:rPr>
                  <w:szCs w:val="22"/>
                  <w:lang w:val="en-US"/>
                </w:rPr>
                <w:delText>Edvard Thomsens Vej 14</w:delText>
              </w:r>
            </w:del>
          </w:p>
          <w:p>
            <w:pPr>
              <w:keepLines/>
              <w:rPr>
                <w:del w:id="82" w:author="Author" w:date="2025-09-01T12:50:00Z"/>
                <w:szCs w:val="22"/>
                <w:lang w:val="en-US"/>
              </w:rPr>
            </w:pPr>
            <w:del w:id="83" w:author="Author" w:date="2025-09-01T12:50:00Z">
              <w:r>
                <w:rPr>
                  <w:szCs w:val="22"/>
                  <w:lang w:val="en-US"/>
                </w:rPr>
                <w:delText>DK-2300 København S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84" w:author="Author" w:date="2025-09-01T12:50:00Z"/>
                <w:szCs w:val="22"/>
                <w:lang w:val="de-DE"/>
              </w:rPr>
            </w:pPr>
            <w:del w:id="85" w:author="Author" w:date="2025-09-01T12:50:00Z">
              <w:r>
                <w:rPr>
                  <w:szCs w:val="22"/>
                  <w:lang w:val="de-DE"/>
                </w:rPr>
                <w:delText>Danmark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Tlf: +45 63</w:t>
            </w:r>
            <w:ins w:id="86" w:author="Author" w:date="2025-09-01T12:50:00Z">
              <w:r>
                <w:rPr>
                  <w:szCs w:val="22"/>
                  <w:lang w:val="de-DE"/>
                </w:rPr>
                <w:t xml:space="preserve"> </w:t>
              </w:r>
            </w:ins>
            <w:r>
              <w:rPr>
                <w:szCs w:val="22"/>
                <w:lang w:val="de-DE"/>
              </w:rPr>
              <w:t>95 10</w:t>
            </w:r>
            <w:ins w:id="87" w:author="Author" w:date="2025-09-01T12:50:00Z">
              <w:r>
                <w:rPr>
                  <w:szCs w:val="22"/>
                  <w:lang w:val="de-DE"/>
                </w:rPr>
                <w:t xml:space="preserve"> </w:t>
              </w:r>
            </w:ins>
            <w:r>
              <w:rPr>
                <w:szCs w:val="22"/>
                <w:lang w:val="de-DE"/>
              </w:rPr>
              <w:t>00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88" w:author="Author" w:date="2025-09-01T12:50:00Z"/>
                <w:szCs w:val="22"/>
                <w:lang w:val="de-DE"/>
              </w:rPr>
            </w:pPr>
            <w:del w:id="89" w:author="Author" w:date="2025-09-01T12:50:00Z">
              <w:r>
                <w:fldChar w:fldCharType="begin"/>
              </w:r>
              <w:r>
                <w:delInstrText>HYPERLINK "mailto:info.norge@sandoz.com"</w:delInstrText>
              </w:r>
              <w:r>
                <w:fldChar w:fldCharType="separate"/>
              </w:r>
              <w:r>
                <w:rPr>
                  <w:rStyle w:val="Hyperlink"/>
                  <w:szCs w:val="22"/>
                  <w:lang w:val="de-DE"/>
                </w:rPr>
                <w:delText>info.norge@sandoz.com</w:delText>
              </w:r>
              <w:r>
                <w:fldChar w:fldCharType="end"/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t-EE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et-EE" w:eastAsia="en-US"/>
              </w:rPr>
            </w:pPr>
            <w:r>
              <w:rPr>
                <w:b/>
                <w:szCs w:val="22"/>
                <w:lang w:val="el-GR" w:eastAsia="en-US"/>
              </w:rPr>
              <w:t>Ελλάδα</w:t>
            </w:r>
          </w:p>
          <w:p>
            <w:pPr>
              <w:tabs>
                <w:tab w:val="left" w:pos="708"/>
              </w:tabs>
              <w:rPr>
                <w:del w:id="90" w:author="Author" w:date="2025-09-01T12:45:00Z"/>
                <w:szCs w:val="22"/>
                <w:lang w:val="et-EE" w:eastAsia="en-US"/>
              </w:rPr>
            </w:pPr>
            <w:r>
              <w:rPr>
                <w:szCs w:val="22"/>
                <w:lang w:val="et-EE"/>
              </w:rPr>
              <w:t>SANDOZ HELLAS</w:t>
            </w:r>
            <w:ins w:id="91" w:author="Author" w:date="2025-09-01T12:45:00Z">
              <w:r>
                <w:rPr>
                  <w:szCs w:val="22"/>
                  <w:lang w:val="et-EE"/>
                </w:rPr>
                <w:t xml:space="preserve"> </w:t>
              </w:r>
            </w:ins>
          </w:p>
          <w:p>
            <w:pPr>
              <w:tabs>
                <w:tab w:val="left" w:pos="708"/>
              </w:tabs>
              <w:rPr>
                <w:szCs w:val="22"/>
                <w:lang w:val="en-US"/>
              </w:rPr>
            </w:pPr>
            <w:r>
              <w:rPr>
                <w:szCs w:val="22"/>
                <w:lang w:val="et-EE"/>
              </w:rPr>
              <w:t>ΜΟΝΟΠΡΟΣΩΠΗ Α.Ε.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t-EE" w:eastAsia="en-US"/>
              </w:rPr>
            </w:pPr>
            <w:r>
              <w:rPr>
                <w:szCs w:val="22"/>
                <w:lang w:val="et-EE" w:eastAsia="en-US"/>
              </w:rPr>
              <w:t>Τηλ: +30 216 600 5000</w:t>
            </w: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AT" w:eastAsia="en-US"/>
              </w:rPr>
            </w:pPr>
            <w:r>
              <w:rPr>
                <w:b/>
                <w:szCs w:val="22"/>
                <w:lang w:val="de-AT" w:eastAsia="en-US"/>
              </w:rPr>
              <w:t>Österreich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Sandoz GmbH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Biochemiestr. 10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A-6250 Kundl</w:t>
            </w:r>
          </w:p>
          <w:p>
            <w:pPr>
              <w:pStyle w:val="spc-t3"/>
              <w:keepLines/>
              <w:rPr>
                <w:b w:val="0"/>
                <w:noProof/>
                <w:lang w:val="de-DE"/>
              </w:rPr>
            </w:pPr>
            <w:r>
              <w:rPr>
                <w:b w:val="0"/>
                <w:noProof/>
                <w:lang w:val="de-DE"/>
              </w:rPr>
              <w:t>Tel: +43(0)1 86659-0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es-ES" w:eastAsia="en-US"/>
              </w:rPr>
            </w:pPr>
            <w:r>
              <w:rPr>
                <w:b/>
                <w:szCs w:val="22"/>
                <w:lang w:val="es-ES" w:eastAsia="en-US"/>
              </w:rPr>
              <w:t>España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Bexal Farmacéutica, S.A.</w:t>
            </w:r>
          </w:p>
          <w:p>
            <w:pPr>
              <w:pStyle w:val="pil-t1"/>
              <w:keepLines/>
              <w:rPr>
                <w:noProof/>
                <w:lang w:val="pt-PT"/>
              </w:rPr>
            </w:pPr>
            <w:r>
              <w:rPr>
                <w:noProof/>
                <w:lang w:val="pt-PT"/>
              </w:rPr>
              <w:t>Centro Empresarial Parque Norte</w:t>
            </w:r>
          </w:p>
          <w:p>
            <w:pPr>
              <w:pStyle w:val="pil-t1"/>
              <w:keepLines/>
              <w:rPr>
                <w:noProof/>
                <w:lang w:val="pt-PT"/>
              </w:rPr>
            </w:pPr>
            <w:r>
              <w:rPr>
                <w:noProof/>
                <w:lang w:val="pt-PT"/>
              </w:rPr>
              <w:t>Edificio Roble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C/ Serrano Galvache, 56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28033 Madrid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s-ES" w:eastAsia="en-US"/>
              </w:rPr>
            </w:pPr>
            <w:r>
              <w:rPr>
                <w:noProof/>
                <w:szCs w:val="22"/>
                <w:lang w:val="es-ES"/>
              </w:rPr>
              <w:t>Tel: +34 900 456 856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s-ES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outlineLvl w:val="6"/>
              <w:rPr>
                <w:b/>
                <w:bCs/>
                <w:iCs/>
                <w:szCs w:val="22"/>
                <w:lang w:val="pl-PL" w:eastAsia="en-US"/>
              </w:rPr>
            </w:pPr>
            <w:r>
              <w:rPr>
                <w:b/>
                <w:bCs/>
                <w:iCs/>
                <w:szCs w:val="22"/>
                <w:lang w:val="pl-PL" w:eastAsia="en-US"/>
              </w:rPr>
              <w:t>Polska</w:t>
            </w:r>
          </w:p>
          <w:p>
            <w:pPr>
              <w:pStyle w:val="pil-t1"/>
              <w:keepLines/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Sandoz Polska Sp. z o.o.</w:t>
            </w:r>
          </w:p>
          <w:p>
            <w:pPr>
              <w:pStyle w:val="pil-t1"/>
              <w:keepLines/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ul. Domaniewska 50 C</w:t>
            </w:r>
          </w:p>
          <w:p>
            <w:pPr>
              <w:pStyle w:val="pil-t1"/>
              <w:keepLines/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02 672 Warszawa</w:t>
            </w:r>
          </w:p>
          <w:p>
            <w:pPr>
              <w:pStyle w:val="pil-t1"/>
              <w:keepLines/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Tel.: +48 22 209 7000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pl-PL" w:eastAsia="en-US"/>
              </w:rPr>
            </w:pPr>
            <w:r>
              <w:rPr>
                <w:noProof/>
                <w:szCs w:val="22"/>
                <w:lang w:val="de-CH"/>
              </w:rPr>
              <w:t>maintenance.pl@sandoz.com</w:t>
            </w: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fr-FR" w:eastAsia="en-US"/>
              </w:rPr>
            </w:pPr>
            <w:r>
              <w:rPr>
                <w:b/>
                <w:szCs w:val="22"/>
                <w:lang w:val="fr-FR" w:eastAsia="en-US"/>
              </w:rPr>
              <w:t>France</w:t>
            </w:r>
          </w:p>
          <w:p>
            <w:pPr>
              <w:pStyle w:val="pil-t1"/>
              <w:keepLines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Sandoz SAS</w:t>
            </w:r>
          </w:p>
          <w:p>
            <w:pPr>
              <w:pStyle w:val="pil-t1"/>
              <w:keepLines/>
              <w:rPr>
                <w:del w:id="92" w:author="Author" w:date="2025-09-01T12:44:00Z"/>
                <w:noProof/>
                <w:lang w:val="fr-FR"/>
              </w:rPr>
            </w:pPr>
            <w:del w:id="93" w:author="Author" w:date="2025-09-01T12:44:00Z">
              <w:r>
                <w:rPr>
                  <w:noProof/>
                  <w:lang w:val="fr-FR"/>
                </w:rPr>
                <w:delText>49, avenue Georges Pompidou</w:delText>
              </w:r>
            </w:del>
          </w:p>
          <w:p>
            <w:pPr>
              <w:pStyle w:val="pil-t1"/>
              <w:keepLines/>
              <w:rPr>
                <w:del w:id="94" w:author="Author" w:date="2025-09-01T12:44:00Z"/>
                <w:noProof/>
                <w:lang w:val="fr-FR"/>
              </w:rPr>
            </w:pPr>
            <w:del w:id="95" w:author="Author" w:date="2025-09-01T12:44:00Z">
              <w:r>
                <w:rPr>
                  <w:noProof/>
                  <w:lang w:val="fr-FR"/>
                </w:rPr>
                <w:delText>F-92300 Levallois-Perret</w:delText>
              </w:r>
            </w:del>
          </w:p>
          <w:p>
            <w:pPr>
              <w:pStyle w:val="pil-t1"/>
              <w:keepLines/>
              <w:rPr>
                <w:noProof/>
                <w:color w:val="000000"/>
                <w:lang w:val="fr-FR"/>
              </w:rPr>
            </w:pPr>
            <w:r>
              <w:rPr>
                <w:noProof/>
                <w:lang w:val="fr-FR"/>
              </w:rPr>
              <w:t xml:space="preserve">Tél: </w:t>
            </w:r>
            <w:r>
              <w:rPr>
                <w:noProof/>
                <w:color w:val="000000"/>
                <w:lang w:val="fr-FR"/>
              </w:rPr>
              <w:t>+33 1 49 64 48 00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fr-FR" w:eastAsia="en-US"/>
              </w:rPr>
            </w:pPr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pl-PL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pt-PT" w:eastAsia="en-US"/>
              </w:rPr>
            </w:pPr>
            <w:r>
              <w:rPr>
                <w:b/>
                <w:szCs w:val="22"/>
                <w:lang w:val="pt-PT" w:eastAsia="en-US"/>
              </w:rPr>
              <w:t>Portugal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Sandoz Farmacêutica Lda.</w:t>
            </w:r>
          </w:p>
          <w:p>
            <w:pPr>
              <w:pStyle w:val="pil-t1"/>
              <w:keepLines/>
              <w:rPr>
                <w:del w:id="96" w:author="Author" w:date="2025-09-01T12:50:00Z"/>
                <w:noProof/>
                <w:lang w:val="es-ES"/>
              </w:rPr>
            </w:pPr>
            <w:del w:id="97" w:author="Author" w:date="2025-09-01T12:50:00Z">
              <w:r>
                <w:rPr>
                  <w:noProof/>
                  <w:lang w:val="es-ES"/>
                </w:rPr>
                <w:delText>Avenida Professor Doutor Cavaco Silva, n.º10E</w:delText>
              </w:r>
            </w:del>
          </w:p>
          <w:p>
            <w:pPr>
              <w:pStyle w:val="pil-t1"/>
              <w:keepLines/>
              <w:rPr>
                <w:del w:id="98" w:author="Author" w:date="2025-09-01T12:50:00Z"/>
                <w:noProof/>
                <w:lang w:val="es-ES"/>
              </w:rPr>
            </w:pPr>
            <w:del w:id="99" w:author="Author" w:date="2025-09-01T12:50:00Z">
              <w:r>
                <w:rPr>
                  <w:noProof/>
                  <w:lang w:val="es-ES"/>
                </w:rPr>
                <w:delText>Taguspark</w:delText>
              </w:r>
            </w:del>
          </w:p>
          <w:p>
            <w:pPr>
              <w:pStyle w:val="pil-t1"/>
              <w:keepLines/>
              <w:rPr>
                <w:del w:id="100" w:author="Author" w:date="2025-09-01T12:50:00Z"/>
                <w:noProof/>
                <w:lang w:val="es-ES"/>
              </w:rPr>
            </w:pPr>
            <w:del w:id="101" w:author="Author" w:date="2025-09-01T12:50:00Z">
              <w:r>
                <w:rPr>
                  <w:noProof/>
                  <w:lang w:val="es-ES"/>
                </w:rPr>
                <w:delText>P-2740</w:delText>
              </w:r>
              <w:r>
                <w:rPr>
                  <w:noProof/>
                </w:rPr>
                <w:sym w:font="Symbol" w:char="F02D"/>
              </w:r>
              <w:r>
                <w:rPr>
                  <w:noProof/>
                  <w:lang w:val="es-ES"/>
                </w:rPr>
                <w:delText>255 Porto Salvo</w:delText>
              </w:r>
            </w:del>
          </w:p>
          <w:p>
            <w:pPr>
              <w:pStyle w:val="pil-t2"/>
              <w:keepLines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Tel: +351 21 196 40 </w:t>
            </w:r>
            <w:ins w:id="102" w:author="Author" w:date="2025-09-01T12:50:00Z">
              <w:r>
                <w:rPr>
                  <w:b w:val="0"/>
                  <w:noProof/>
                  <w:lang w:val="es-ES"/>
                </w:rPr>
                <w:t>00</w:t>
              </w:r>
            </w:ins>
            <w:del w:id="103" w:author="Author" w:date="2025-09-01T12:50:00Z">
              <w:r>
                <w:rPr>
                  <w:b w:val="0"/>
                  <w:noProof/>
                  <w:lang w:val="es-ES"/>
                </w:rPr>
                <w:delText>42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104" w:author="Author" w:date="2025-09-01T12:50:00Z"/>
                <w:szCs w:val="22"/>
                <w:lang w:val="es-ES" w:eastAsia="en-US"/>
              </w:rPr>
            </w:pPr>
            <w:del w:id="105" w:author="Author" w:date="2025-09-01T12:50:00Z">
              <w:r>
                <w:fldChar w:fldCharType="begin"/>
              </w:r>
              <w:r>
                <w:delInstrText>HYPERLINK "mailto:regaff.portugal@sandoz.com"</w:delInstrText>
              </w:r>
              <w:r>
                <w:fldChar w:fldCharType="separate"/>
              </w:r>
              <w:r>
                <w:rPr>
                  <w:rStyle w:val="Hyperlink"/>
                  <w:szCs w:val="22"/>
                </w:rPr>
                <w:delText>regaff.portugal@sandoz.com</w:delText>
              </w:r>
              <w:r>
                <w:fldChar w:fldCharType="end"/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de-CH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rFonts w:eastAsia="PMingLiU"/>
                <w:b/>
                <w:szCs w:val="22"/>
                <w:lang w:val="sv-SE" w:eastAsia="en-US"/>
              </w:rPr>
            </w:pPr>
            <w:r>
              <w:rPr>
                <w:rFonts w:eastAsia="PMingLiU"/>
                <w:b/>
                <w:szCs w:val="22"/>
                <w:lang w:val="sv-SE" w:eastAsia="en-US"/>
              </w:rPr>
              <w:t>Hrvatska</w:t>
            </w:r>
          </w:p>
          <w:p>
            <w:pPr>
              <w:pStyle w:val="pil-t2"/>
              <w:keepLines/>
              <w:rPr>
                <w:b w:val="0"/>
                <w:noProof/>
                <w:lang w:val="sv-SE"/>
              </w:rPr>
            </w:pPr>
            <w:r>
              <w:rPr>
                <w:b w:val="0"/>
                <w:noProof/>
                <w:lang w:val="sv-SE"/>
              </w:rPr>
              <w:t>Sandoz d.o.o.</w:t>
            </w:r>
          </w:p>
          <w:p>
            <w:pPr>
              <w:pStyle w:val="pil-t2"/>
              <w:keepLines/>
              <w:rPr>
                <w:b w:val="0"/>
                <w:noProof/>
                <w:lang w:val="pl-PL"/>
              </w:rPr>
            </w:pPr>
            <w:r>
              <w:rPr>
                <w:b w:val="0"/>
                <w:noProof/>
                <w:lang w:val="pl-PL"/>
              </w:rPr>
              <w:t>Maksimirska 120</w:t>
            </w:r>
          </w:p>
          <w:p>
            <w:pPr>
              <w:pStyle w:val="pil-t2"/>
              <w:keepLines/>
              <w:rPr>
                <w:b w:val="0"/>
                <w:noProof/>
                <w:lang w:val="pl-PL"/>
              </w:rPr>
            </w:pPr>
            <w:r>
              <w:rPr>
                <w:b w:val="0"/>
                <w:noProof/>
                <w:lang w:val="pl-PL"/>
              </w:rPr>
              <w:t>10 000 Zagreb</w:t>
            </w:r>
          </w:p>
          <w:p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pl-PL"/>
              </w:rPr>
            </w:pPr>
            <w:r>
              <w:rPr>
                <w:noProof/>
                <w:szCs w:val="22"/>
                <w:lang w:val="pl-PL"/>
              </w:rPr>
              <w:t>Tel : +385 1 235 3111</w:t>
            </w:r>
          </w:p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Cs/>
                <w:szCs w:val="22"/>
                <w:lang w:val="pl-PL" w:eastAsia="en-US"/>
              </w:rPr>
            </w:pPr>
            <w:r>
              <w:rPr>
                <w:bCs/>
                <w:szCs w:val="22"/>
                <w:lang w:val="pl-PL" w:eastAsia="en-US"/>
              </w:rPr>
              <w:t>upit.croatia@sandoz.com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pl-PL" w:eastAsia="en-US"/>
              </w:rPr>
            </w:pPr>
          </w:p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pl-PL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b/>
                <w:bCs/>
                <w:szCs w:val="22"/>
                <w:lang w:val="es-ES" w:eastAsia="en-US"/>
              </w:rPr>
            </w:pPr>
            <w:r>
              <w:rPr>
                <w:b/>
                <w:bCs/>
                <w:szCs w:val="22"/>
                <w:lang w:val="es-ES" w:eastAsia="en-US"/>
              </w:rPr>
              <w:t>România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Sandoz </w:t>
            </w:r>
            <w:ins w:id="106" w:author="Author" w:date="2025-09-01T12:46:00Z">
              <w:r>
                <w:rPr>
                  <w:noProof/>
                  <w:lang w:val="en-US"/>
                </w:rPr>
                <w:t>Pharmaceuticals SRL</w:t>
              </w:r>
            </w:ins>
            <w:del w:id="107" w:author="Author" w:date="2025-09-01T12:46:00Z">
              <w:r>
                <w:rPr>
                  <w:noProof/>
                  <w:lang w:val="it-IT"/>
                </w:rPr>
                <w:delText>S.R.L</w:delText>
              </w:r>
            </w:del>
            <w:del w:id="108" w:author="Author" w:date="2026-01-14T15:03:00Z">
              <w:r>
                <w:rPr>
                  <w:noProof/>
                  <w:lang w:val="it-IT"/>
                </w:rPr>
                <w:delText>.</w:delText>
              </w:r>
            </w:del>
          </w:p>
          <w:p>
            <w:pPr>
              <w:pStyle w:val="pil-t1"/>
              <w:keepLines/>
              <w:rPr>
                <w:del w:id="109" w:author="Author" w:date="2025-09-01T12:46:00Z"/>
                <w:noProof/>
                <w:lang w:val="pt-BR"/>
              </w:rPr>
            </w:pPr>
            <w:del w:id="110" w:author="Author" w:date="2025-09-01T12:46:00Z">
              <w:r>
                <w:rPr>
                  <w:noProof/>
                  <w:lang w:val="pt-BR"/>
                </w:rPr>
                <w:delText>Strada Livezeni Nr. 7a</w:delText>
              </w:r>
            </w:del>
          </w:p>
          <w:p>
            <w:pPr>
              <w:pStyle w:val="pil-t1"/>
              <w:keepLines/>
              <w:rPr>
                <w:del w:id="111" w:author="Author" w:date="2025-09-01T12:46:00Z"/>
                <w:noProof/>
                <w:lang w:val="pt-BR"/>
              </w:rPr>
            </w:pPr>
            <w:del w:id="112" w:author="Author" w:date="2025-09-01T12:46:00Z">
              <w:r>
                <w:rPr>
                  <w:noProof/>
                  <w:lang w:val="pt-BR"/>
                </w:rPr>
                <w:delText>540472 Târgu Mureș</w:delText>
              </w:r>
            </w:del>
          </w:p>
          <w:p>
            <w:pPr>
              <w:pStyle w:val="pil-t1"/>
              <w:keepLines/>
              <w:rPr>
                <w:noProof/>
                <w:lang w:val="pt-BR"/>
              </w:rPr>
            </w:pPr>
            <w:r>
              <w:rPr>
                <w:noProof/>
                <w:lang w:val="pt-BR"/>
              </w:rPr>
              <w:t>Tel: +40 21 407 51 60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fr-FR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Ireland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Pharmaceuticals d.d.</w:t>
            </w:r>
          </w:p>
          <w:p>
            <w:pPr>
              <w:pStyle w:val="pil-t1"/>
              <w:keepLines/>
              <w:rPr>
                <w:noProof/>
                <w:lang w:val="de-AT"/>
              </w:rPr>
            </w:pPr>
            <w:r>
              <w:rPr>
                <w:noProof/>
                <w:lang w:val="de-AT"/>
              </w:rPr>
              <w:t>Verovškova ulica 57</w:t>
            </w:r>
          </w:p>
          <w:p>
            <w:pPr>
              <w:pStyle w:val="pil-t1"/>
              <w:keepLines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1000 Ljubljana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CH" w:eastAsia="en-US"/>
              </w:rPr>
            </w:pPr>
            <w:r>
              <w:rPr>
                <w:noProof/>
                <w:lang w:val="en-US"/>
              </w:rPr>
              <w:t>Slovenia</w:t>
            </w:r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CH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sl-SI" w:eastAsia="en-US"/>
              </w:rPr>
            </w:pPr>
            <w:r>
              <w:rPr>
                <w:b/>
                <w:szCs w:val="22"/>
                <w:lang w:val="sl-SI" w:eastAsia="en-US"/>
              </w:rPr>
              <w:t>Slovenija</w:t>
            </w:r>
          </w:p>
          <w:p>
            <w:pPr>
              <w:pStyle w:val="pil-t1"/>
              <w:keepLines/>
              <w:rPr>
                <w:noProof/>
                <w:lang w:val="de-CH"/>
              </w:rPr>
            </w:pPr>
            <w:r>
              <w:rPr>
                <w:color w:val="000000"/>
                <w:shd w:val="clear" w:color="auto" w:fill="FFFFFF"/>
                <w:lang w:val="de-CH"/>
              </w:rPr>
              <w:t>Lek farmacevtska družba d.d.</w:t>
            </w:r>
          </w:p>
          <w:p>
            <w:pPr>
              <w:pStyle w:val="pil-t1"/>
              <w:keepLines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Verovškova 57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SI-1526 Ljubljana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Tel: +386 1 580 21 11</w:t>
            </w:r>
          </w:p>
          <w:p>
            <w:pPr>
              <w:tabs>
                <w:tab w:val="clear" w:pos="567"/>
              </w:tabs>
              <w:spacing w:line="240" w:lineRule="auto"/>
              <w:rPr>
                <w:ins w:id="113" w:author="Author" w:date="2026-01-14T15:04:00Z"/>
                <w:noProof/>
                <w:szCs w:val="22"/>
                <w:lang w:val="it-IT"/>
              </w:rPr>
            </w:pPr>
            <w:ins w:id="114" w:author="Author" w:date="2026-01-14T15:04:00Z">
              <w:r>
                <w:rPr>
                  <w:noProof/>
                  <w:szCs w:val="22"/>
                  <w:lang w:val="it-IT"/>
                </w:rPr>
                <w:fldChar w:fldCharType="begin"/>
              </w:r>
              <w:r>
                <w:rPr>
                  <w:noProof/>
                  <w:szCs w:val="22"/>
                  <w:lang w:val="it-IT"/>
                </w:rPr>
                <w:instrText xml:space="preserve"> HYPERLINK "mailto:</w:instrText>
              </w:r>
            </w:ins>
            <w:r>
              <w:rPr>
                <w:noProof/>
                <w:szCs w:val="22"/>
                <w:lang w:val="it-IT"/>
              </w:rPr>
              <w:instrText>Info.lek@sandoz.com</w:instrText>
            </w:r>
            <w:ins w:id="115" w:author="Author" w:date="2026-01-14T15:04:00Z">
              <w:r>
                <w:rPr>
                  <w:noProof/>
                  <w:szCs w:val="22"/>
                  <w:lang w:val="it-IT"/>
                </w:rPr>
                <w:instrText xml:space="preserve">" </w:instrText>
              </w:r>
              <w:r>
                <w:rPr>
                  <w:noProof/>
                  <w:szCs w:val="22"/>
                  <w:lang w:val="it-IT"/>
                </w:rPr>
                <w:fldChar w:fldCharType="separate"/>
              </w:r>
            </w:ins>
            <w:r>
              <w:rPr>
                <w:rStyle w:val="Hyperlink"/>
                <w:noProof/>
                <w:szCs w:val="22"/>
                <w:lang w:val="it-IT"/>
              </w:rPr>
              <w:t>Info.lek@sandoz.com</w:t>
            </w:r>
            <w:ins w:id="116" w:author="Author" w:date="2026-01-14T15:04:00Z">
              <w:r>
                <w:rPr>
                  <w:noProof/>
                  <w:szCs w:val="22"/>
                  <w:lang w:val="it-IT"/>
                </w:rPr>
                <w:fldChar w:fldCharType="end"/>
              </w:r>
            </w:ins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sl-SI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is-IS" w:eastAsia="en-US"/>
              </w:rPr>
            </w:pPr>
            <w:r>
              <w:rPr>
                <w:b/>
                <w:szCs w:val="22"/>
                <w:lang w:val="is-IS" w:eastAsia="en-US"/>
              </w:rPr>
              <w:lastRenderedPageBreak/>
              <w:t>Ísland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A/S</w:t>
            </w:r>
          </w:p>
          <w:p>
            <w:pPr>
              <w:keepLines/>
              <w:rPr>
                <w:del w:id="117" w:author="Author" w:date="2025-09-01T12:48:00Z"/>
                <w:szCs w:val="22"/>
                <w:lang w:val="en-US"/>
              </w:rPr>
            </w:pPr>
            <w:ins w:id="118" w:author="Author" w:date="2025-09-01T12:49:00Z">
              <w:r>
                <w:rPr>
                  <w:szCs w:val="22"/>
                  <w:lang w:val="en-US"/>
                </w:rPr>
                <w:t>Sími</w:t>
              </w:r>
            </w:ins>
            <w:del w:id="119" w:author="Author" w:date="2025-09-01T12:48:00Z">
              <w:r>
                <w:rPr>
                  <w:szCs w:val="22"/>
                  <w:lang w:val="en-US"/>
                </w:rPr>
                <w:delText>Edvard Thomsens Vej 14</w:delText>
              </w:r>
            </w:del>
          </w:p>
          <w:p>
            <w:pPr>
              <w:keepLines/>
              <w:rPr>
                <w:del w:id="120" w:author="Author" w:date="2025-09-01T12:48:00Z"/>
                <w:szCs w:val="22"/>
                <w:lang w:val="en-US"/>
              </w:rPr>
            </w:pPr>
            <w:del w:id="121" w:author="Author" w:date="2025-09-01T12:48:00Z">
              <w:r>
                <w:rPr>
                  <w:szCs w:val="22"/>
                  <w:lang w:val="en-US"/>
                </w:rPr>
                <w:delText>DK-2300 Kaupmaannahöfn S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122" w:author="Author" w:date="2025-09-01T12:48:00Z"/>
                <w:szCs w:val="22"/>
                <w:lang w:val="en-US"/>
              </w:rPr>
            </w:pPr>
            <w:del w:id="123" w:author="Author" w:date="2025-09-01T12:48:00Z">
              <w:r>
                <w:rPr>
                  <w:szCs w:val="22"/>
                  <w:lang w:val="en-US"/>
                </w:rPr>
                <w:delText>Danmörk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n-US"/>
              </w:rPr>
            </w:pPr>
            <w:del w:id="124" w:author="Author" w:date="2025-09-01T12:49:00Z">
              <w:r>
                <w:rPr>
                  <w:szCs w:val="22"/>
                  <w:lang w:val="en-US"/>
                </w:rPr>
                <w:delText>Tlf</w:delText>
              </w:r>
            </w:del>
            <w:r>
              <w:rPr>
                <w:szCs w:val="22"/>
                <w:lang w:val="en-US"/>
              </w:rPr>
              <w:t>: +45 63</w:t>
            </w:r>
            <w:ins w:id="125" w:author="Author" w:date="2025-09-01T12:49:00Z">
              <w:r>
                <w:rPr>
                  <w:szCs w:val="22"/>
                  <w:lang w:val="en-US"/>
                </w:rPr>
                <w:t xml:space="preserve"> </w:t>
              </w:r>
            </w:ins>
            <w:r>
              <w:rPr>
                <w:szCs w:val="22"/>
                <w:lang w:val="en-US"/>
              </w:rPr>
              <w:t>95 10</w:t>
            </w:r>
            <w:ins w:id="126" w:author="Author" w:date="2025-09-01T12:49:00Z">
              <w:r>
                <w:rPr>
                  <w:szCs w:val="22"/>
                  <w:lang w:val="en-US"/>
                </w:rPr>
                <w:t xml:space="preserve"> </w:t>
              </w:r>
            </w:ins>
            <w:r>
              <w:rPr>
                <w:szCs w:val="22"/>
                <w:lang w:val="en-US"/>
              </w:rPr>
              <w:t>00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127" w:author="Author" w:date="2025-09-01T12:49:00Z"/>
                <w:szCs w:val="22"/>
                <w:lang w:val="is-IS" w:eastAsia="en-US"/>
              </w:rPr>
            </w:pPr>
            <w:del w:id="128" w:author="Author" w:date="2025-09-01T12:49:00Z">
              <w:r>
                <w:rPr>
                  <w:szCs w:val="22"/>
                  <w:lang w:val="en-US"/>
                </w:rPr>
                <w:delText>info.danmark@sandoz.com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val="sk-SK" w:eastAsia="en-US"/>
              </w:rPr>
            </w:pPr>
            <w:r>
              <w:rPr>
                <w:b/>
                <w:szCs w:val="22"/>
                <w:lang w:val="sk-SK" w:eastAsia="en-US"/>
              </w:rPr>
              <w:t>Slovenská republika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d.d. - organizačná zložka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Žižkova 22B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811 02 Bratislava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Tel: +421 2 48 200 600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sk-SK" w:eastAsia="en-US"/>
              </w:rPr>
            </w:pPr>
            <w:r>
              <w:rPr>
                <w:bCs/>
                <w:noProof/>
                <w:szCs w:val="22"/>
                <w:lang w:val="it-IT"/>
              </w:rPr>
              <w:t>sk.regulatory@sandoz.com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sk-SK" w:eastAsia="en-US"/>
              </w:rPr>
            </w:pPr>
          </w:p>
        </w:tc>
      </w:tr>
      <w:tr>
        <w:trPr>
          <w:cantSplit/>
        </w:trPr>
        <w:tc>
          <w:tcPr>
            <w:tcW w:w="4678" w:type="dxa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it-IT" w:eastAsia="en-US"/>
              </w:rPr>
            </w:pPr>
            <w:r>
              <w:rPr>
                <w:b/>
                <w:szCs w:val="22"/>
                <w:lang w:val="it-IT" w:eastAsia="en-US"/>
              </w:rPr>
              <w:t>Italia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Sandoz S.p.A.</w:t>
            </w:r>
          </w:p>
          <w:p>
            <w:pPr>
              <w:pStyle w:val="pil-t1"/>
              <w:keepLines/>
              <w:rPr>
                <w:del w:id="129" w:author="Author" w:date="2025-09-01T12:44:00Z"/>
                <w:noProof/>
                <w:lang w:val="it-IT"/>
              </w:rPr>
            </w:pPr>
            <w:del w:id="130" w:author="Author" w:date="2025-09-01T12:44:00Z">
              <w:r>
                <w:rPr>
                  <w:noProof/>
                  <w:lang w:val="it-IT"/>
                </w:rPr>
                <w:delText>Largo Umberto Boccioni, 1</w:delText>
              </w:r>
            </w:del>
          </w:p>
          <w:p>
            <w:pPr>
              <w:pStyle w:val="pil-t1"/>
              <w:keepLines/>
              <w:rPr>
                <w:del w:id="131" w:author="Author" w:date="2025-09-01T12:44:00Z"/>
                <w:noProof/>
                <w:lang w:val="es-ES"/>
              </w:rPr>
            </w:pPr>
            <w:del w:id="132" w:author="Author" w:date="2025-09-01T12:44:00Z">
              <w:r>
                <w:rPr>
                  <w:noProof/>
                  <w:lang w:val="es-ES"/>
                </w:rPr>
                <w:delText>I-21040 Origgio / VA</w:delText>
              </w:r>
            </w:del>
          </w:p>
          <w:p>
            <w:pPr>
              <w:pStyle w:val="pil-t1"/>
              <w:keepLines/>
              <w:rPr>
                <w:noProof/>
                <w:lang w:val="en-IN"/>
              </w:rPr>
            </w:pPr>
            <w:r>
              <w:rPr>
                <w:noProof/>
                <w:lang w:val="en-IN"/>
              </w:rPr>
              <w:t xml:space="preserve">Tel: +39 02 </w:t>
            </w:r>
            <w:ins w:id="133" w:author="Author" w:date="2025-09-01T12:44:00Z">
              <w:r>
                <w:rPr>
                  <w:noProof/>
                  <w:lang w:val="en-IN"/>
                </w:rPr>
                <w:t>812</w:t>
              </w:r>
            </w:ins>
            <w:del w:id="134" w:author="Author" w:date="2025-09-01T12:44:00Z">
              <w:r>
                <w:rPr>
                  <w:noProof/>
                  <w:lang w:val="en-IN"/>
                </w:rPr>
                <w:delText>96</w:delText>
              </w:r>
            </w:del>
            <w:r>
              <w:rPr>
                <w:noProof/>
                <w:lang w:val="en-IN"/>
              </w:rPr>
              <w:t xml:space="preserve"> </w:t>
            </w:r>
            <w:ins w:id="135" w:author="Author" w:date="2025-09-01T12:44:00Z">
              <w:r>
                <w:rPr>
                  <w:noProof/>
                  <w:lang w:val="en-IN"/>
                </w:rPr>
                <w:t>806</w:t>
              </w:r>
            </w:ins>
            <w:del w:id="136" w:author="Author" w:date="2025-09-01T12:44:00Z">
              <w:r>
                <w:rPr>
                  <w:noProof/>
                  <w:lang w:val="en-IN"/>
                </w:rPr>
                <w:delText>54</w:delText>
              </w:r>
            </w:del>
            <w:r>
              <w:rPr>
                <w:noProof/>
                <w:lang w:val="en-IN"/>
              </w:rPr>
              <w:t xml:space="preserve"> </w:t>
            </w:r>
            <w:ins w:id="137" w:author="Author" w:date="2025-09-01T12:44:00Z">
              <w:r>
                <w:rPr>
                  <w:noProof/>
                  <w:lang w:val="en-IN"/>
                </w:rPr>
                <w:t>96</w:t>
              </w:r>
            </w:ins>
            <w:del w:id="138" w:author="Author" w:date="2025-09-01T12:44:00Z">
              <w:r>
                <w:rPr>
                  <w:noProof/>
                  <w:lang w:val="en-IN"/>
                </w:rPr>
                <w:delText>1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pt-PT" w:eastAsia="en-US"/>
              </w:rPr>
            </w:pPr>
            <w:del w:id="139" w:author="Author" w:date="2025-09-01T12:44:00Z">
              <w:r>
                <w:rPr>
                  <w:noProof/>
                  <w:szCs w:val="22"/>
                  <w:lang w:val="en-IN"/>
                </w:rPr>
                <w:delText>regaff.italy@sandoz.com</w:delText>
              </w:r>
            </w:del>
          </w:p>
        </w:tc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fi-FI" w:eastAsia="en-US"/>
              </w:rPr>
            </w:pPr>
            <w:r>
              <w:rPr>
                <w:b/>
                <w:szCs w:val="22"/>
                <w:lang w:val="fi-FI" w:eastAsia="en-US"/>
              </w:rPr>
              <w:t>Suomi/Finland</w:t>
            </w:r>
          </w:p>
          <w:p>
            <w:pPr>
              <w:pStyle w:val="pil-t1"/>
              <w:keepLines/>
              <w:rPr>
                <w:lang w:val="en-US"/>
              </w:rPr>
            </w:pPr>
            <w:r>
              <w:rPr>
                <w:lang w:val="en-US"/>
              </w:rPr>
              <w:t>Sandoz A/S</w:t>
            </w:r>
          </w:p>
          <w:p>
            <w:pPr>
              <w:pStyle w:val="pil-t1"/>
              <w:keepLines/>
              <w:rPr>
                <w:del w:id="140" w:author="Author" w:date="2025-09-01T12:51:00Z"/>
                <w:lang w:val="pt-BR"/>
              </w:rPr>
            </w:pPr>
            <w:del w:id="141" w:author="Author" w:date="2025-09-01T12:51:00Z">
              <w:r>
                <w:rPr>
                  <w:lang w:val="pt-BR"/>
                </w:rPr>
                <w:delText>Edvard Thomsens Vej 14</w:delText>
              </w:r>
            </w:del>
          </w:p>
          <w:p>
            <w:pPr>
              <w:pStyle w:val="pil-t1"/>
              <w:keepLines/>
              <w:rPr>
                <w:del w:id="142" w:author="Author" w:date="2025-09-01T12:51:00Z"/>
                <w:lang w:val="pt-BR"/>
              </w:rPr>
            </w:pPr>
            <w:del w:id="143" w:author="Author" w:date="2025-09-01T12:51:00Z">
              <w:r>
                <w:rPr>
                  <w:lang w:val="pt-BR"/>
                </w:rPr>
                <w:delText>DK-2300 Kööpenhamina S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del w:id="144" w:author="Author" w:date="2025-09-01T12:51:00Z"/>
                <w:szCs w:val="22"/>
                <w:lang w:val="pt-BR"/>
              </w:rPr>
            </w:pPr>
            <w:del w:id="145" w:author="Author" w:date="2025-09-01T12:51:00Z">
              <w:r>
                <w:rPr>
                  <w:szCs w:val="22"/>
                  <w:lang w:val="pt-BR"/>
                </w:rPr>
                <w:delText>Tanska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Puh</w:t>
            </w:r>
            <w:ins w:id="146" w:author="Author" w:date="2025-09-01T12:51:00Z">
              <w:r>
                <w:rPr>
                  <w:szCs w:val="22"/>
                  <w:lang w:val="pt-BR"/>
                </w:rPr>
                <w:t>/Tel</w:t>
              </w:r>
            </w:ins>
            <w:r>
              <w:rPr>
                <w:szCs w:val="22"/>
                <w:lang w:val="pt-BR"/>
              </w:rPr>
              <w:t>: +</w:t>
            </w:r>
            <w:r>
              <w:rPr>
                <w:szCs w:val="22"/>
                <w:lang w:val="sv-SE"/>
              </w:rPr>
              <w:t xml:space="preserve"> 358 </w:t>
            </w:r>
            <w:del w:id="147" w:author="Author" w:date="2025-09-01T12:51:00Z">
              <w:r>
                <w:rPr>
                  <w:szCs w:val="22"/>
                  <w:lang w:val="sv-SE"/>
                </w:rPr>
                <w:delText>0</w:delText>
              </w:r>
            </w:del>
            <w:r>
              <w:rPr>
                <w:szCs w:val="22"/>
                <w:lang w:val="sv-SE"/>
              </w:rPr>
              <w:t>10 6133 400</w:t>
            </w:r>
          </w:p>
          <w:p>
            <w:pPr>
              <w:tabs>
                <w:tab w:val="clear" w:pos="567"/>
              </w:tabs>
              <w:spacing w:line="240" w:lineRule="auto"/>
              <w:rPr>
                <w:del w:id="148" w:author="Author" w:date="2025-09-01T12:51:00Z"/>
                <w:szCs w:val="22"/>
                <w:lang w:val="fi-FI" w:eastAsia="en-US"/>
              </w:rPr>
            </w:pPr>
            <w:del w:id="149" w:author="Author" w:date="2025-09-01T12:51:00Z">
              <w:r>
                <w:rPr>
                  <w:szCs w:val="22"/>
                  <w:lang w:val="pt-BR"/>
                </w:rPr>
                <w:delText>info.suomi@sandoz.com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sv-SE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val="el-GR" w:eastAsia="en-US"/>
              </w:rPr>
              <w:t>Κύπρος</w:t>
            </w:r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ins w:id="150" w:author="Author" w:date="2025-10-22T21:14:00Z"/>
                <w:noProof/>
                <w:szCs w:val="22"/>
              </w:rPr>
            </w:pPr>
            <w:ins w:id="151" w:author="Author" w:date="2025-10-22T21:14:00Z">
              <w:r>
                <w:rPr>
                  <w:noProof/>
                  <w:szCs w:val="22"/>
                </w:rPr>
                <w:t xml:space="preserve">SANDOZ HELLAS </w:t>
              </w:r>
              <w:r>
                <w:rPr>
                  <w:noProof/>
                  <w:szCs w:val="22"/>
                  <w:lang w:val="el-GR"/>
                </w:rPr>
                <w:t>ΜΟΝΟΠΡΟΣΩΠΗ</w:t>
              </w:r>
              <w:r>
                <w:rPr>
                  <w:noProof/>
                  <w:szCs w:val="22"/>
                </w:rPr>
                <w:t xml:space="preserve"> </w:t>
              </w:r>
              <w:r>
                <w:rPr>
                  <w:noProof/>
                  <w:szCs w:val="22"/>
                  <w:lang w:val="el-GR"/>
                </w:rPr>
                <w:t>Α</w:t>
              </w:r>
              <w:r>
                <w:rPr>
                  <w:noProof/>
                  <w:szCs w:val="22"/>
                </w:rPr>
                <w:t>.</w:t>
              </w:r>
              <w:r>
                <w:rPr>
                  <w:noProof/>
                  <w:szCs w:val="22"/>
                  <w:lang w:val="el-GR"/>
                </w:rPr>
                <w:t>Ε</w:t>
              </w:r>
              <w:r>
                <w:rPr>
                  <w:noProof/>
                  <w:szCs w:val="22"/>
                </w:rPr>
                <w:t xml:space="preserve">. </w:t>
              </w:r>
            </w:ins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ins w:id="152" w:author="Author" w:date="2025-10-22T21:14:00Z"/>
                <w:noProof/>
                <w:szCs w:val="22"/>
                <w:lang w:val="pt-PT"/>
              </w:rPr>
            </w:pPr>
            <w:ins w:id="153" w:author="Author" w:date="2025-10-22T21:14:00Z">
              <w:r>
                <w:rPr>
                  <w:noProof/>
                  <w:szCs w:val="22"/>
                  <w:lang w:val="pt-PT"/>
                </w:rPr>
                <w:t>(</w:t>
              </w:r>
              <w:r>
                <w:rPr>
                  <w:noProof/>
                  <w:szCs w:val="22"/>
                  <w:lang w:val="el-GR"/>
                </w:rPr>
                <w:t>Ελλάδα</w:t>
              </w:r>
              <w:r>
                <w:rPr>
                  <w:noProof/>
                  <w:szCs w:val="22"/>
                  <w:lang w:val="pt-PT"/>
                </w:rPr>
                <w:t>)</w:t>
              </w:r>
            </w:ins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del w:id="154" w:author="Author" w:date="2025-10-22T21:14:00Z"/>
                <w:noProof/>
                <w:szCs w:val="22"/>
                <w:lang w:val="el-GR"/>
              </w:rPr>
            </w:pPr>
            <w:ins w:id="155" w:author="Author" w:date="2025-10-22T21:14:00Z">
              <w:r>
                <w:rPr>
                  <w:noProof/>
                  <w:szCs w:val="22"/>
                  <w:lang w:val="el-GR"/>
                </w:rPr>
                <w:t>Τηλ: +30 216 600 5000</w:t>
              </w:r>
            </w:ins>
            <w:del w:id="156" w:author="Author" w:date="2025-10-22T21:14:00Z">
              <w:r>
                <w:rPr>
                  <w:noProof/>
                  <w:szCs w:val="22"/>
                  <w:lang w:val="fi-FI"/>
                </w:rPr>
                <w:delText>S</w:delText>
              </w:r>
              <w:r>
                <w:rPr>
                  <w:noProof/>
                  <w:szCs w:val="22"/>
                  <w:lang w:val="el-GR"/>
                </w:rPr>
                <w:delText>andoz Pharmaceuticals d.d.</w:delText>
              </w:r>
            </w:del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del w:id="157" w:author="Author" w:date="2025-10-22T21:14:00Z"/>
                <w:noProof/>
                <w:szCs w:val="22"/>
                <w:lang w:val="el-GR"/>
              </w:rPr>
            </w:pPr>
            <w:del w:id="158" w:author="Author" w:date="2025-10-22T21:14:00Z">
              <w:r>
                <w:rPr>
                  <w:noProof/>
                  <w:szCs w:val="22"/>
                  <w:lang w:val="el-GR"/>
                </w:rPr>
                <w:delText>Verovskova 57</w:delText>
              </w:r>
            </w:del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del w:id="159" w:author="Author" w:date="2025-10-22T21:14:00Z"/>
                <w:noProof/>
                <w:szCs w:val="22"/>
                <w:lang w:val="el-GR"/>
              </w:rPr>
            </w:pPr>
            <w:del w:id="160" w:author="Author" w:date="2025-10-22T21:14:00Z">
              <w:r>
                <w:rPr>
                  <w:noProof/>
                  <w:szCs w:val="22"/>
                  <w:lang w:val="el-GR"/>
                </w:rPr>
                <w:delText>SI-1000 Ljubljana</w:delText>
              </w:r>
            </w:del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del w:id="161" w:author="Author" w:date="2025-10-22T21:14:00Z"/>
                <w:noProof/>
                <w:szCs w:val="22"/>
                <w:lang w:val="el-GR"/>
              </w:rPr>
            </w:pPr>
            <w:del w:id="162" w:author="Author" w:date="2025-10-22T21:14:00Z">
              <w:r>
                <w:rPr>
                  <w:noProof/>
                  <w:szCs w:val="22"/>
                  <w:lang w:val="el-GR"/>
                </w:rPr>
                <w:delText>Σλοβενία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163" w:author="Author" w:date="2025-10-22T21:14:00Z"/>
                <w:szCs w:val="22"/>
                <w:lang w:val="el-GR" w:eastAsia="en-US"/>
              </w:rPr>
            </w:pPr>
            <w:del w:id="164" w:author="Author" w:date="2025-10-22T21:14:00Z">
              <w:r>
                <w:rPr>
                  <w:noProof/>
                  <w:szCs w:val="22"/>
                  <w:lang w:val="el-GR"/>
                </w:rPr>
                <w:delText>Τηλ: +357 22 69 0690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val="el-GR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sv-SE" w:eastAsia="en-US"/>
              </w:rPr>
            </w:pPr>
            <w:r>
              <w:rPr>
                <w:b/>
                <w:szCs w:val="22"/>
                <w:lang w:val="sv-SE" w:eastAsia="en-US"/>
              </w:rPr>
              <w:t>Sverige</w:t>
            </w:r>
          </w:p>
          <w:p>
            <w:pPr>
              <w:pStyle w:val="pil-t1"/>
              <w:keepLines/>
              <w:rPr>
                <w:lang w:val="en-US"/>
              </w:rPr>
            </w:pPr>
            <w:r>
              <w:rPr>
                <w:lang w:val="en-US"/>
              </w:rPr>
              <w:t>Sandoz A/S</w:t>
            </w:r>
          </w:p>
          <w:p>
            <w:pPr>
              <w:pStyle w:val="pil-t1"/>
              <w:keepLines/>
              <w:rPr>
                <w:del w:id="165" w:author="Author" w:date="2025-09-01T12:51:00Z"/>
                <w:lang w:val="en-US"/>
              </w:rPr>
            </w:pPr>
            <w:del w:id="166" w:author="Author" w:date="2025-09-01T12:51:00Z">
              <w:r>
                <w:rPr>
                  <w:lang w:val="en-US"/>
                </w:rPr>
                <w:delText>Edvard Thomsens Vej 14</w:delText>
              </w:r>
            </w:del>
          </w:p>
          <w:p>
            <w:pPr>
              <w:pStyle w:val="pil-t1"/>
              <w:keepLines/>
              <w:rPr>
                <w:del w:id="167" w:author="Author" w:date="2025-09-01T12:51:00Z"/>
                <w:lang w:val="de-CH"/>
              </w:rPr>
            </w:pPr>
            <w:del w:id="168" w:author="Author" w:date="2025-09-01T12:51:00Z">
              <w:r>
                <w:rPr>
                  <w:lang w:val="de-CH"/>
                </w:rPr>
                <w:delText>DK-2300 Köpenhamn S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del w:id="169" w:author="Author" w:date="2025-09-01T12:51:00Z"/>
                <w:szCs w:val="22"/>
                <w:lang w:val="de-DE"/>
              </w:rPr>
            </w:pPr>
            <w:del w:id="170" w:author="Author" w:date="2025-09-01T12:51:00Z">
              <w:r>
                <w:rPr>
                  <w:szCs w:val="22"/>
                  <w:lang w:val="de-DE"/>
                </w:rPr>
                <w:delText>Danmark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Tel: +45 63</w:t>
            </w:r>
            <w:ins w:id="171" w:author="Author" w:date="2025-09-01T12:52:00Z">
              <w:r>
                <w:rPr>
                  <w:szCs w:val="22"/>
                  <w:lang w:val="de-DE"/>
                </w:rPr>
                <w:t xml:space="preserve"> </w:t>
              </w:r>
            </w:ins>
            <w:r>
              <w:rPr>
                <w:szCs w:val="22"/>
                <w:lang w:val="de-DE"/>
              </w:rPr>
              <w:t>95 10</w:t>
            </w:r>
            <w:ins w:id="172" w:author="Author" w:date="2025-09-01T12:52:00Z">
              <w:r>
                <w:rPr>
                  <w:szCs w:val="22"/>
                  <w:lang w:val="de-DE"/>
                </w:rPr>
                <w:t xml:space="preserve"> </w:t>
              </w:r>
            </w:ins>
            <w:r>
              <w:rPr>
                <w:szCs w:val="22"/>
                <w:lang w:val="de-DE"/>
              </w:rPr>
              <w:t>00</w:t>
            </w:r>
          </w:p>
          <w:p>
            <w:pPr>
              <w:tabs>
                <w:tab w:val="clear" w:pos="567"/>
              </w:tabs>
              <w:spacing w:line="240" w:lineRule="auto"/>
              <w:rPr>
                <w:del w:id="173" w:author="Author" w:date="2025-09-01T12:52:00Z"/>
                <w:szCs w:val="22"/>
                <w:lang w:val="sv-SE" w:eastAsia="en-US"/>
              </w:rPr>
            </w:pPr>
            <w:del w:id="174" w:author="Author" w:date="2025-09-01T12:52:00Z">
              <w:r>
                <w:rPr>
                  <w:szCs w:val="22"/>
                  <w:lang w:val="de-DE"/>
                </w:rPr>
                <w:delText>info.sverige@sandoz.com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fi-FI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lv-LV" w:eastAsia="en-US"/>
              </w:rPr>
            </w:pPr>
            <w:r>
              <w:rPr>
                <w:b/>
                <w:szCs w:val="22"/>
                <w:lang w:val="lv-LV" w:eastAsia="en-US"/>
              </w:rPr>
              <w:t>Latvija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 xml:space="preserve">Sandoz d.d. Latvia </w:t>
            </w:r>
            <w:r>
              <w:rPr>
                <w:noProof/>
                <w:lang w:eastAsia="zh-CN"/>
              </w:rPr>
              <w:t>filiāle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K.Valdemāra 33 – 29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LV-1010 Rīga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lv-LV" w:eastAsia="en-US"/>
              </w:rPr>
            </w:pPr>
            <w:r>
              <w:rPr>
                <w:noProof/>
                <w:szCs w:val="22"/>
              </w:rPr>
              <w:t>Tel: +371 67892006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del w:id="175" w:author="Author" w:date="2025-09-05T13:04:00Z"/>
                <w:b/>
                <w:szCs w:val="22"/>
                <w:lang w:eastAsia="en-US"/>
              </w:rPr>
            </w:pPr>
            <w:del w:id="176" w:author="Author" w:date="2025-09-05T13:04:00Z">
              <w:r>
                <w:rPr>
                  <w:b/>
                  <w:szCs w:val="22"/>
                  <w:lang w:eastAsia="en-US"/>
                </w:rPr>
                <w:delText>United Kingdom (Northern Ireland)</w:delText>
              </w:r>
            </w:del>
          </w:p>
          <w:p>
            <w:pPr>
              <w:rPr>
                <w:del w:id="177" w:author="Author" w:date="2025-09-05T13:04:00Z"/>
                <w:noProof/>
                <w:szCs w:val="22"/>
              </w:rPr>
            </w:pPr>
            <w:del w:id="178" w:author="Author" w:date="2025-09-05T13:04:00Z">
              <w:r>
                <w:rPr>
                  <w:noProof/>
                  <w:szCs w:val="22"/>
                </w:rPr>
                <w:delText>Sandoz Pharmaceuticals d.d.</w:delText>
              </w:r>
            </w:del>
          </w:p>
          <w:p>
            <w:pPr>
              <w:rPr>
                <w:del w:id="179" w:author="Author" w:date="2025-09-05T13:04:00Z"/>
                <w:noProof/>
                <w:szCs w:val="22"/>
              </w:rPr>
            </w:pPr>
            <w:del w:id="180" w:author="Author" w:date="2025-09-05T13:04:00Z">
              <w:r>
                <w:rPr>
                  <w:noProof/>
                  <w:szCs w:val="22"/>
                </w:rPr>
                <w:delText>Verovskova 57</w:delText>
              </w:r>
            </w:del>
          </w:p>
          <w:p>
            <w:pPr>
              <w:rPr>
                <w:del w:id="181" w:author="Author" w:date="2025-09-05T13:04:00Z"/>
                <w:noProof/>
                <w:szCs w:val="22"/>
              </w:rPr>
            </w:pPr>
            <w:del w:id="182" w:author="Author" w:date="2025-09-05T13:04:00Z">
              <w:r>
                <w:rPr>
                  <w:noProof/>
                  <w:szCs w:val="22"/>
                </w:rPr>
                <w:delText>SI-1000 Ljubljana</w:delText>
              </w:r>
            </w:del>
          </w:p>
          <w:p>
            <w:pPr>
              <w:rPr>
                <w:del w:id="183" w:author="Author" w:date="2025-09-05T13:04:00Z"/>
                <w:noProof/>
                <w:szCs w:val="22"/>
              </w:rPr>
            </w:pPr>
            <w:del w:id="184" w:author="Author" w:date="2025-09-05T13:04:00Z">
              <w:r>
                <w:rPr>
                  <w:noProof/>
                  <w:szCs w:val="22"/>
                </w:rPr>
                <w:delText>Slovenia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185" w:author="Author" w:date="2025-09-05T13:04:00Z"/>
                <w:szCs w:val="22"/>
                <w:lang w:eastAsia="en-US"/>
              </w:rPr>
            </w:pPr>
            <w:del w:id="186" w:author="Author" w:date="2025-09-05T13:04:00Z">
              <w:r>
                <w:rPr>
                  <w:szCs w:val="22"/>
                  <w:lang w:val="en-US"/>
                </w:rPr>
                <w:delText>Tel: +43 5338 2000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n-US" w:eastAsia="en-US"/>
              </w:rPr>
            </w:pPr>
          </w:p>
        </w:tc>
      </w:tr>
    </w:tbl>
    <w:p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szCs w:val="22"/>
          <w:lang w:val="sk-SK" w:eastAsia="en-US"/>
        </w:rPr>
      </w:pPr>
    </w:p>
    <w:p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Táto písomná informácia bola naposledy aktualizovaná v</w:t>
      </w:r>
    </w:p>
    <w:p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b/>
          <w:bCs/>
          <w:szCs w:val="22"/>
          <w:lang w:val="sk-SK"/>
        </w:rPr>
      </w:pPr>
      <w:r>
        <w:rPr>
          <w:b/>
          <w:bCs/>
          <w:szCs w:val="22"/>
          <w:lang w:val="sk-SK"/>
        </w:rPr>
        <w:t>Ďalšie zdroje informácií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Podrobné informácie o tomto lieku sú dostupné na internetovej stránke Európskej agentúry pre lieky </w:t>
      </w:r>
      <w:hyperlink r:id="rId15" w:history="1">
        <w:r>
          <w:rPr>
            <w:rStyle w:val="Hyperlink"/>
            <w:szCs w:val="22"/>
            <w:lang w:val="sk-SK"/>
          </w:rPr>
          <w:t>http://www.ema.europa.eu/</w:t>
        </w:r>
      </w:hyperlink>
      <w:r>
        <w:rPr>
          <w:szCs w:val="22"/>
          <w:lang w:val="sk-SK"/>
        </w:rPr>
        <w:t>.</w:t>
      </w:r>
    </w:p>
    <w:p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spacing w:line="240" w:lineRule="auto"/>
        <w:rPr>
          <w:b/>
          <w:szCs w:val="22"/>
          <w:lang w:val="sk-SK"/>
        </w:rPr>
      </w:pPr>
      <w:r>
        <w:rPr>
          <w:bCs/>
          <w:caps/>
          <w:szCs w:val="22"/>
          <w:lang w:val="sk-SK"/>
        </w:rPr>
        <w:br w:type="page"/>
      </w:r>
      <w:r>
        <w:rPr>
          <w:b/>
          <w:szCs w:val="22"/>
          <w:lang w:val="sk-SK"/>
        </w:rPr>
        <w:lastRenderedPageBreak/>
        <w:t>Nasledujúca informácia je určená len pre zdravotníckych pracovníkov:</w:t>
      </w:r>
    </w:p>
    <w:p>
      <w:pPr>
        <w:spacing w:line="240" w:lineRule="auto"/>
        <w:rPr>
          <w:caps/>
          <w:szCs w:val="22"/>
          <w:lang w:val="sk-SK"/>
        </w:rPr>
      </w:pPr>
    </w:p>
    <w:p>
      <w:pPr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Pokyny na rekonštitúciu, uchovávanie a likvidáciu Hycamtinu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Rekonštitúcia</w:t>
      </w:r>
    </w:p>
    <w:p>
      <w:pPr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Hycamtin 1 mg prášok</w:t>
      </w:r>
      <w:r>
        <w:rPr>
          <w:szCs w:val="22"/>
          <w:lang w:val="sk-SK"/>
        </w:rPr>
        <w:t xml:space="preserve"> na infúzny koncentrát sa má rekonštituovať pridaním 1,1 ml vody na injekciu, aby sa získal 1 mg na ml topotekánu.</w:t>
      </w:r>
    </w:p>
    <w:p>
      <w:pPr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Hycamtin 4 mg prášok</w:t>
      </w:r>
      <w:r>
        <w:rPr>
          <w:szCs w:val="22"/>
          <w:lang w:val="sk-SK"/>
        </w:rPr>
        <w:t xml:space="preserve"> na infúzny koncentrát sa má rekonštituovať pridaním 4 ml vody na injekciu, aby sa získal 1 mg na ml topotekánu.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Je potrebné ďalšie riedenie</w:t>
      </w:r>
      <w:r>
        <w:rPr>
          <w:szCs w:val="22"/>
          <w:lang w:val="sk-SK"/>
        </w:rPr>
        <w:t xml:space="preserve">. Na dosiahnutie výslednej koncentrácie medzi 25 a 50 mikrogramami v 1 ml sa má príslušný objem rekonštituovaného roztoku zriediť </w:t>
      </w:r>
      <w:r>
        <w:rPr>
          <w:b/>
          <w:szCs w:val="22"/>
          <w:lang w:val="sk-SK"/>
        </w:rPr>
        <w:t>buď</w:t>
      </w:r>
      <w:r>
        <w:rPr>
          <w:szCs w:val="22"/>
          <w:lang w:val="sk-SK"/>
        </w:rPr>
        <w:t xml:space="preserve"> roztokom 0,9 % w/v chloridu sodného na intravenóznu infúziu, </w:t>
      </w:r>
      <w:r>
        <w:rPr>
          <w:b/>
          <w:szCs w:val="22"/>
          <w:lang w:val="sk-SK"/>
        </w:rPr>
        <w:t>alebo</w:t>
      </w:r>
      <w:r>
        <w:rPr>
          <w:szCs w:val="22"/>
          <w:lang w:val="sk-SK"/>
        </w:rPr>
        <w:t xml:space="preserve"> roztokom 5 % w/v glukózy na intravenóznu infúziu.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Uchovávanie pripraveného roztoku</w:t>
      </w:r>
    </w:p>
    <w:p>
      <w:pPr>
        <w:pStyle w:val="BodyText3"/>
        <w:spacing w:line="240" w:lineRule="auto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lang w:val="sk-SK"/>
        </w:rPr>
        <w:t>Liek sa má použiť ihneď po príprave na infúziu. Pokiaľ sa rekonštitúcia vykoná v prísne aseptickom prostredí, infúzia Hycamtinu sa môže ukončiť do 12 hodín pri izbovej teplote (alebo do 24 hodín, ak sa uchováva pri teplote 2°C </w:t>
      </w:r>
      <w:r>
        <w:rPr>
          <w:snapToGrid w:val="0"/>
          <w:szCs w:val="22"/>
          <w:lang w:val="sk-SK" w:eastAsia="en-US"/>
        </w:rPr>
        <w:noBreakHyphen/>
        <w:t> </w:t>
      </w:r>
      <w:r>
        <w:rPr>
          <w:b w:val="0"/>
          <w:i w:val="0"/>
          <w:szCs w:val="22"/>
          <w:lang w:val="sk-SK"/>
        </w:rPr>
        <w:t>8°C).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keepLines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Zaobchádzanie a likvidácia</w:t>
      </w:r>
    </w:p>
    <w:p>
      <w:pPr>
        <w:pStyle w:val="BodyText3"/>
        <w:keepNext/>
        <w:keepLines/>
        <w:spacing w:line="240" w:lineRule="auto"/>
        <w:jc w:val="left"/>
        <w:rPr>
          <w:i w:val="0"/>
          <w:szCs w:val="22"/>
          <w:lang w:val="sk-SK"/>
        </w:rPr>
      </w:pPr>
      <w:r>
        <w:rPr>
          <w:b w:val="0"/>
          <w:i w:val="0"/>
          <w:szCs w:val="22"/>
          <w:lang w:val="sk-SK"/>
        </w:rPr>
        <w:t>Musia sa dodržiavať bežné postupy pre zaobchádzanie s protirakovinovými liekmi a ich likvidáciu, predovšetkým: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Rekonštitúciu lieku musí robiť len školený personál.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Gravidné ženy nesmú pracovať s týmto liekom.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Personál manipulujúci s týmto liekom počas rekonštitúcie musí používať ochranný odev, vrátane masky, ochranných okuliarov a rukavíc.</w:t>
      </w:r>
    </w:p>
    <w:p>
      <w:pPr>
        <w:numPr>
          <w:ilvl w:val="0"/>
          <w:numId w:val="42"/>
        </w:numPr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Všetky pomôcky použité pri aplikácii alebo čistení, vrátane rukavíc, sa musia uložiť do vriec na vysokorizikový odpad určený na spálenie pri vysokej teplote.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Pri náhodnom kontakte s kožou alebo očami sa postihnuté miesto musí okamžite a dôkladne opláchnuť veľkým množstvom vody.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r>
        <w:rPr>
          <w:szCs w:val="22"/>
          <w:lang w:val="sk-SK"/>
        </w:rPr>
        <w:br w:type="page"/>
      </w:r>
      <w:r>
        <w:rPr>
          <w:b/>
          <w:szCs w:val="22"/>
          <w:lang w:val="sk-SK"/>
        </w:rPr>
        <w:lastRenderedPageBreak/>
        <w:t>Písomná informácia pre používateľa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r>
        <w:rPr>
          <w:b/>
          <w:szCs w:val="22"/>
          <w:lang w:val="sk-SK"/>
        </w:rPr>
        <w:t>Hycamtin 0,25 mg tvrdé kapsuly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szCs w:val="22"/>
          <w:lang w:val="sk-SK"/>
        </w:rPr>
      </w:pPr>
      <w:r>
        <w:rPr>
          <w:b/>
          <w:szCs w:val="22"/>
          <w:lang w:val="sk-SK"/>
        </w:rPr>
        <w:t>Hycamtin 1 mg tvrdé kapsuly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r>
        <w:rPr>
          <w:szCs w:val="22"/>
          <w:lang w:val="sk-SK"/>
        </w:rPr>
        <w:t>topotekán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</w:p>
    <w:p>
      <w:pPr>
        <w:spacing w:line="240" w:lineRule="auto"/>
        <w:ind w:right="-2"/>
        <w:rPr>
          <w:szCs w:val="22"/>
          <w:lang w:val="sk-SK"/>
        </w:rPr>
      </w:pPr>
      <w:r>
        <w:rPr>
          <w:b/>
          <w:szCs w:val="22"/>
          <w:lang w:val="sk-SK"/>
        </w:rPr>
        <w:t>Pozorne si prečítajte celú písomnú informáciu predtým, ako začnete užívať tento liek, pretože obsahuje pre vás dôležité informácie.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Túto písomnú informáciu si uschovajte. Možno bude potrebné, aby ste si ju znovu prečítali.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máte akékoľvek ďalšie otázky, obráťte sa na svojho lekára alebo lekárnika.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Tento liek bol predpísaný iba vám. Nedávajte ho nikomu inému. Môže mu uškodiť, dokonca aj vtedy, ak má rovnaké prejavy ochorenia ako vy.</w:t>
      </w:r>
    </w:p>
    <w:p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b/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Ak sa u vás vyskytne akýkoľvek vedľajší účinok, obráťte sa na svojho lekára alebo lekárnika. To sa týka aj akýchkoľvek vedľajších účinkov, ktoré nie sú uvedené v tejto písomnej informácii. Pozri časť 4.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V tejto písomnej informácii sa dozviete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1.</w:t>
      </w:r>
      <w:r>
        <w:rPr>
          <w:szCs w:val="22"/>
          <w:lang w:val="sk-SK"/>
        </w:rPr>
        <w:tab/>
        <w:t>Čo je Hycamtin a na čo sa používa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2.</w:t>
      </w:r>
      <w:r>
        <w:rPr>
          <w:szCs w:val="22"/>
          <w:lang w:val="sk-SK"/>
        </w:rPr>
        <w:tab/>
        <w:t>Čo potrebujete vedieť predtým, ako užijete Hycamtin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3.</w:t>
      </w:r>
      <w:r>
        <w:rPr>
          <w:szCs w:val="22"/>
          <w:lang w:val="sk-SK"/>
        </w:rPr>
        <w:tab/>
        <w:t>Ako užívať Hycamtin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4.</w:t>
      </w:r>
      <w:r>
        <w:rPr>
          <w:szCs w:val="22"/>
          <w:lang w:val="sk-SK"/>
        </w:rPr>
        <w:tab/>
        <w:t>Možné vedľajšie účinky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5.</w:t>
      </w:r>
      <w:r>
        <w:rPr>
          <w:szCs w:val="22"/>
          <w:lang w:val="sk-SK"/>
        </w:rPr>
        <w:tab/>
        <w:t>Ako uchovávať Hycamtin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6.</w:t>
      </w:r>
      <w:r>
        <w:rPr>
          <w:szCs w:val="22"/>
          <w:lang w:val="sk-SK"/>
        </w:rPr>
        <w:tab/>
        <w:t>Obsah balenia a ďalšie informácie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1.</w:t>
      </w:r>
      <w:r>
        <w:rPr>
          <w:b/>
          <w:szCs w:val="22"/>
          <w:lang w:val="sk-SK"/>
        </w:rPr>
        <w:tab/>
        <w:t>Čo je Hycamtin a na čo sa používa</w:t>
      </w:r>
    </w:p>
    <w:p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  <w:lang w:val="sk-SK"/>
        </w:rPr>
      </w:pPr>
      <w:r>
        <w:rPr>
          <w:szCs w:val="22"/>
          <w:lang w:val="sk-SK"/>
        </w:rPr>
        <w:t>Hycamtin pomáha ničiť nádory</w:t>
      </w:r>
      <w:r>
        <w:rPr>
          <w:iCs/>
          <w:szCs w:val="22"/>
          <w:lang w:val="sk-SK"/>
        </w:rPr>
        <w:t>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  <w:lang w:val="sk-SK"/>
        </w:rPr>
      </w:pPr>
      <w:r>
        <w:rPr>
          <w:b/>
          <w:szCs w:val="22"/>
          <w:lang w:val="sk-SK"/>
        </w:rPr>
        <w:t>Hycamtin sa používa na liečbu malobunkového nádoru pľúc</w:t>
      </w:r>
      <w:r>
        <w:rPr>
          <w:szCs w:val="22"/>
          <w:lang w:val="sk-SK"/>
        </w:rPr>
        <w:t>, ktorý sa vrátil po chemoterapii</w:t>
      </w:r>
      <w:r>
        <w:rPr>
          <w:iCs/>
          <w:szCs w:val="22"/>
          <w:lang w:val="sk-SK"/>
        </w:rPr>
        <w:t>.</w:t>
      </w:r>
    </w:p>
    <w:p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Váš lekár rozhodne spolu s vami, či je liečba Hycamtinom lepšia ako ďalšia liečba vašou úvodnou chemoterapiou.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2.</w:t>
      </w:r>
      <w:r>
        <w:rPr>
          <w:b/>
          <w:szCs w:val="22"/>
          <w:lang w:val="sk-SK"/>
        </w:rPr>
        <w:tab/>
        <w:t xml:space="preserve">Čo potrebujete vedieť predtým, </w:t>
      </w:r>
      <w:smartTag w:uri="urn:schemas-microsoft-com:office:smarttags" w:element="stockticker">
        <w:r>
          <w:rPr>
            <w:b/>
            <w:szCs w:val="22"/>
            <w:lang w:val="sk-SK"/>
          </w:rPr>
          <w:t>ako</w:t>
        </w:r>
      </w:smartTag>
      <w:r>
        <w:rPr>
          <w:b/>
          <w:szCs w:val="22"/>
          <w:lang w:val="sk-SK"/>
        </w:rPr>
        <w:t xml:space="preserve"> užijete Hycamtin</w:t>
      </w:r>
    </w:p>
    <w:p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napToGrid w:val="0"/>
          <w:szCs w:val="22"/>
          <w:lang w:val="sk-SK" w:eastAsia="en-US"/>
        </w:rPr>
        <w:t xml:space="preserve">Neužívajte </w:t>
      </w:r>
      <w:r>
        <w:rPr>
          <w:b/>
          <w:szCs w:val="22"/>
          <w:lang w:val="sk-SK"/>
        </w:rPr>
        <w:t>Hycamtin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b/>
          <w:szCs w:val="22"/>
          <w:lang w:val="sk-SK"/>
        </w:rPr>
        <w:tab/>
      </w:r>
      <w:r>
        <w:rPr>
          <w:szCs w:val="22"/>
          <w:lang w:val="sk-SK"/>
        </w:rPr>
        <w:t>ak ste alergický na topotekán alebo na ktorúkoľvek z ďalších zložiek tohto lieku (uvedených v časti 6).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b/>
          <w:szCs w:val="22"/>
          <w:lang w:val="sk-SK"/>
        </w:rPr>
        <w:tab/>
      </w:r>
      <w:r>
        <w:rPr>
          <w:szCs w:val="22"/>
          <w:lang w:val="sk-SK"/>
        </w:rPr>
        <w:t>ak dojčíte.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b/>
          <w:szCs w:val="22"/>
          <w:lang w:val="sk-SK"/>
        </w:rPr>
        <w:tab/>
      </w:r>
      <w:r>
        <w:rPr>
          <w:szCs w:val="22"/>
          <w:lang w:val="sk-SK"/>
        </w:rPr>
        <w:t>ak máte príliš nízky počet krviniek. Váš lekár vás o tom bude informovať na základe výsledkov vášho posledného krvného testu.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 xml:space="preserve">Ak sa vás niečo z vyššie uvedeného týka, </w:t>
      </w:r>
      <w:r>
        <w:rPr>
          <w:b/>
          <w:szCs w:val="22"/>
          <w:lang w:val="sk-SK"/>
        </w:rPr>
        <w:t>povedzte to svojmu lekárovi</w:t>
      </w:r>
      <w:r>
        <w:rPr>
          <w:szCs w:val="22"/>
          <w:lang w:val="sk-SK"/>
        </w:rPr>
        <w:t>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zCs w:val="22"/>
          <w:lang w:val="sk-SK"/>
        </w:rPr>
        <w:t>Upozornenia a opatrenia</w:t>
      </w:r>
    </w:p>
    <w:p>
      <w:pPr>
        <w:keepNext/>
        <w:keepLines/>
        <w:spacing w:line="240" w:lineRule="auto"/>
        <w:ind w:left="360" w:hanging="360"/>
        <w:rPr>
          <w:szCs w:val="22"/>
          <w:lang w:val="sk-SK"/>
        </w:rPr>
      </w:pPr>
      <w:r>
        <w:rPr>
          <w:szCs w:val="22"/>
          <w:lang w:val="sk-SK"/>
        </w:rPr>
        <w:t>Predtým, ako začnete užívať tento liek, váš lekár musí vedieť: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b/>
          <w:szCs w:val="22"/>
          <w:lang w:val="sk-SK"/>
        </w:rPr>
        <w:tab/>
      </w:r>
      <w:r>
        <w:rPr>
          <w:szCs w:val="22"/>
          <w:lang w:val="sk-SK"/>
        </w:rPr>
        <w:t>ak máte akékoľvek problémy s obličkami alebo pečeňou. Je možné, že vašu dávku Hycamtinu bude potrebné upraviť.</w:t>
      </w:r>
    </w:p>
    <w:p>
      <w:pPr>
        <w:spacing w:line="240" w:lineRule="auto"/>
        <w:ind w:left="567" w:hanging="567"/>
        <w:rPr>
          <w:b/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b/>
          <w:szCs w:val="22"/>
          <w:lang w:val="sk-SK"/>
        </w:rPr>
        <w:tab/>
      </w:r>
      <w:r>
        <w:rPr>
          <w:szCs w:val="22"/>
          <w:lang w:val="sk-SK"/>
        </w:rPr>
        <w:t>ak ste tehotná alebo plánujete otehotnieť. Pozri nižšie časť „Tehotenstvo a dojčenie“.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b/>
          <w:szCs w:val="22"/>
          <w:lang w:val="sk-SK"/>
        </w:rPr>
        <w:tab/>
      </w:r>
      <w:r>
        <w:rPr>
          <w:szCs w:val="22"/>
          <w:lang w:val="sk-SK"/>
        </w:rPr>
        <w:t>ak plánujete splodiť dieťa. Pozri nižšie časť „Tehotenstvo a dojčenie“.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Ak sa vás niečo z vyššie uvedeného týka, </w:t>
      </w:r>
      <w:r>
        <w:rPr>
          <w:b/>
          <w:szCs w:val="22"/>
          <w:lang w:val="sk-SK"/>
        </w:rPr>
        <w:t>povedzte to svojmu lekárovi</w:t>
      </w:r>
      <w:r>
        <w:rPr>
          <w:szCs w:val="22"/>
          <w:lang w:val="sk-SK"/>
        </w:rPr>
        <w:t>.</w:t>
      </w:r>
    </w:p>
    <w:p>
      <w:pPr>
        <w:tabs>
          <w:tab w:val="clear" w:pos="567"/>
        </w:tabs>
        <w:spacing w:line="240" w:lineRule="auto"/>
        <w:ind w:right="-2"/>
        <w:rPr>
          <w:bCs/>
          <w:szCs w:val="22"/>
          <w:lang w:val="sk-SK"/>
        </w:rPr>
      </w:pPr>
    </w:p>
    <w:p>
      <w:pPr>
        <w:keepNext/>
        <w:widowControl w:val="0"/>
        <w:spacing w:line="240" w:lineRule="auto"/>
        <w:ind w:left="357" w:hanging="357"/>
        <w:rPr>
          <w:b/>
          <w:szCs w:val="22"/>
          <w:lang w:val="sk-SK"/>
        </w:rPr>
      </w:pPr>
      <w:r>
        <w:rPr>
          <w:b/>
          <w:szCs w:val="22"/>
          <w:lang w:val="sk-SK"/>
        </w:rPr>
        <w:t>Iné lieky a Hycamtin</w:t>
      </w:r>
    </w:p>
    <w:p>
      <w:pPr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teraz užívate, alebo ste v poslednom čase užívali, či práve budete užívať akékoľvek ďalšie</w:t>
      </w:r>
      <w:r>
        <w:rPr>
          <w:bCs/>
          <w:szCs w:val="22"/>
          <w:lang w:val="sk-SK"/>
        </w:rPr>
        <w:t xml:space="preserve"> lieky,</w:t>
      </w:r>
      <w:r>
        <w:rPr>
          <w:szCs w:val="22"/>
          <w:lang w:val="sk-SK"/>
        </w:rPr>
        <w:t xml:space="preserve"> </w:t>
      </w:r>
      <w:r>
        <w:rPr>
          <w:szCs w:val="22"/>
          <w:lang w:val="sk-SK"/>
        </w:rPr>
        <w:lastRenderedPageBreak/>
        <w:t xml:space="preserve">vrátane akýchkoľvek rastlinných prípravkov alebo liekov, ktorých výdaj nie je viazaný na lekársky predpis, </w:t>
      </w:r>
      <w:r>
        <w:rPr>
          <w:bCs/>
          <w:szCs w:val="22"/>
          <w:lang w:val="sk-SK"/>
        </w:rPr>
        <w:t>povedzte to svojmu lekárovi</w:t>
      </w:r>
      <w:r>
        <w:rPr>
          <w:szCs w:val="22"/>
          <w:lang w:val="sk-SK"/>
        </w:rPr>
        <w:t>.</w:t>
      </w:r>
    </w:p>
    <w:p>
      <w:pPr>
        <w:widowControl w:val="0"/>
        <w:spacing w:line="240" w:lineRule="auto"/>
        <w:rPr>
          <w:szCs w:val="22"/>
          <w:lang w:val="sk-SK"/>
        </w:rPr>
      </w:pPr>
    </w:p>
    <w:p>
      <w:pPr>
        <w:widowControl w:val="0"/>
        <w:spacing w:line="240" w:lineRule="auto"/>
        <w:rPr>
          <w:szCs w:val="22"/>
          <w:lang w:val="sk-SK"/>
        </w:rPr>
      </w:pPr>
      <w:r>
        <w:rPr>
          <w:color w:val="000000"/>
          <w:szCs w:val="22"/>
          <w:lang w:val="sk-SK"/>
        </w:rPr>
        <w:t>Ak dostávate aj liečbu cyklosporínom A, môžete byť vystavený zvýšenému riziku vzniku vedľajších účinkov. Ak užívate oba tieto lieky, budete pod prísnym lekárskym dohľadom.</w:t>
      </w:r>
    </w:p>
    <w:p>
      <w:pPr>
        <w:widowControl w:val="0"/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bCs/>
          <w:szCs w:val="22"/>
          <w:lang w:val="sk-SK"/>
        </w:rPr>
      </w:pPr>
      <w:r>
        <w:rPr>
          <w:szCs w:val="22"/>
          <w:lang w:val="sk-SK"/>
        </w:rPr>
        <w:t>Ak počas liečby Hycamtinom začnete užívať akékoľvek iné lieky, nezabudnite to oznámiť svojmu lekárovi.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pStyle w:val="bullethead"/>
        <w:keepNext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>
        <w:rPr>
          <w:kern w:val="0"/>
          <w:szCs w:val="22"/>
          <w:lang w:val="sk-SK"/>
        </w:rPr>
        <w:t>Tehotenstvo a dojčenie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Hycamtin sa neodporúča pre tehotné ženy. Môže poškodiť dieťa počaté pred, počas alebo krátko po liečbe. Musíte používať účinnú antikoncepciu počas liečby Hycamtinom a až do 6 mesiacov po liečbe. Poraďte sa so svojím lekárom. Nesnažte sa otehotnieť, kým vám lekár nepovie, že je to bezpečné.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Mužom sa odporúča používať účinnú antikoncepciu a nesplodiť dieťa počas liečby Hycamtinom a až do 3 mesiacov po liečbe. Muži, ktorí chcú splodiť dieťa, </w:t>
      </w:r>
      <w:r>
        <w:rPr>
          <w:rStyle w:val="nomatch1"/>
          <w:lang w:val="sk-SK"/>
        </w:rPr>
        <w:t>sa musia poradiť o plánovaní rodičovstva alebo o liečbe so svojím lekárom.</w:t>
      </w:r>
      <w:r>
        <w:rPr>
          <w:szCs w:val="22"/>
          <w:lang w:val="sk-SK"/>
        </w:rPr>
        <w:t xml:space="preserve"> Ak počas vašej liečby vaša partnerka otehotnie, okamžite to povedzte svojmu lekárovi.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sa liečite Hycamtinom, nedojčite. Nezačnite znovu dojčiť, kým vám lekár nepovie, že je to bezpečné.</w:t>
      </w: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Vedenie vozidiel a obsluha strojov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 použití Hycamtinu sa ľudia môžu cítiť unavení. Ak sa cítite unavený alebo slabý, neveďte vozidlo a neobsluhujte stroje.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  <w:r>
        <w:rPr>
          <w:b/>
          <w:bCs/>
          <w:szCs w:val="22"/>
          <w:lang w:val="sk-SK"/>
        </w:rPr>
        <w:t>Hycamtin obsahuje etanol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Tento liek obsahuje malé množstvo etanolu (alkoholu).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b/>
          <w:szCs w:val="22"/>
          <w:lang w:val="sk-SK"/>
        </w:rPr>
        <w:t>3.</w:t>
      </w:r>
      <w:r>
        <w:rPr>
          <w:b/>
          <w:szCs w:val="22"/>
          <w:lang w:val="sk-SK"/>
        </w:rPr>
        <w:tab/>
        <w:t>Ako užívať Hycamtin</w:t>
      </w:r>
    </w:p>
    <w:p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Vždy užívajte tento liek </w:t>
      </w:r>
      <w:r>
        <w:rPr>
          <w:bCs/>
          <w:szCs w:val="22"/>
          <w:lang w:val="sk-SK"/>
        </w:rPr>
        <w:t>presne tak, ako vám povedal váš lekár</w:t>
      </w:r>
      <w:r>
        <w:rPr>
          <w:szCs w:val="22"/>
          <w:lang w:val="sk-SK"/>
        </w:rPr>
        <w:t xml:space="preserve">. </w:t>
      </w:r>
      <w:r>
        <w:rPr>
          <w:bCs/>
          <w:szCs w:val="22"/>
          <w:lang w:val="sk-SK"/>
        </w:rPr>
        <w:t>Ak si nie ste niečím istý, overte si to u svojho lekára alebo lekárnika</w:t>
      </w:r>
      <w:r>
        <w:rPr>
          <w:szCs w:val="22"/>
          <w:lang w:val="sk-SK"/>
        </w:rPr>
        <w:t>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Kapsula/kapsuly sa musia prehltnúť celé, nesmú sa žuť, drviť ani rozdeľovať.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Dávku (a počet kapsúl) Hycamtinu, ktorú budete užívať, vypočíta váš lekár na základe:</w:t>
      </w:r>
    </w:p>
    <w:p>
      <w:pPr>
        <w:tabs>
          <w:tab w:val="clear" w:pos="567"/>
        </w:tabs>
        <w:spacing w:line="240" w:lineRule="auto"/>
        <w:ind w:left="357" w:hanging="357"/>
        <w:rPr>
          <w:szCs w:val="22"/>
          <w:lang w:val="sk-SK"/>
        </w:rPr>
      </w:pPr>
      <w:r>
        <w:rPr>
          <w:rFonts w:ascii="Symbol" w:hAnsi="Symbol"/>
          <w:bCs/>
          <w:szCs w:val="22"/>
          <w:lang w:val="sk-SK"/>
        </w:rPr>
        <w:sym w:font="Symbol" w:char="F0B7"/>
      </w:r>
      <w:r>
        <w:rPr>
          <w:bCs/>
          <w:szCs w:val="22"/>
          <w:lang w:val="sk-SK"/>
        </w:rPr>
        <w:tab/>
      </w:r>
      <w:r>
        <w:rPr>
          <w:szCs w:val="22"/>
          <w:lang w:val="sk-SK"/>
        </w:rPr>
        <w:t>veľkosti vášho tela (povrch tela meraný v štvorcových metroch)</w:t>
      </w:r>
    </w:p>
    <w:p>
      <w:pPr>
        <w:tabs>
          <w:tab w:val="clear" w:pos="567"/>
        </w:tabs>
        <w:spacing w:line="240" w:lineRule="auto"/>
        <w:ind w:left="357" w:hanging="357"/>
        <w:rPr>
          <w:szCs w:val="22"/>
          <w:lang w:val="sk-SK"/>
        </w:rPr>
      </w:pPr>
      <w:r>
        <w:rPr>
          <w:rFonts w:ascii="Symbol" w:hAnsi="Symbol"/>
          <w:bCs/>
          <w:szCs w:val="22"/>
          <w:lang w:val="sk-SK"/>
        </w:rPr>
        <w:sym w:font="Symbol" w:char="F0B7"/>
      </w:r>
      <w:r>
        <w:rPr>
          <w:bCs/>
          <w:szCs w:val="22"/>
          <w:lang w:val="sk-SK"/>
        </w:rPr>
        <w:tab/>
      </w:r>
      <w:r>
        <w:rPr>
          <w:szCs w:val="22"/>
          <w:lang w:val="sk-SK"/>
        </w:rPr>
        <w:t>výsledkov krvných testov vykonaných pred liečbou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Predpísaný počet kapsúl sa má prehltnúť vcelku, jedenkrát denne počas 5 dní.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Kapsuly Hycamtinu sa nesmú otvárať alebo drviť.</w:t>
      </w:r>
      <w:r>
        <w:rPr>
          <w:szCs w:val="22"/>
          <w:lang w:val="sk-SK"/>
        </w:rPr>
        <w:t xml:space="preserve"> Ak sú kapsuly prepichnuté alebo ak vyteká ich obsah, ihneď si dôkladne umyte ruky mydlom a vodou. Ak sa vám obsah kapsuly dostane do očí, ihneď si ich vymyte miernym prúdom vody počas aspoň 15 minút. Ak sa vám liek dostane do oka alebo ak u vás vznikne kožná reakcia, obráťte sa na svojho lekára.</w:t>
      </w:r>
    </w:p>
    <w:p>
      <w:pPr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b/>
          <w:bCs/>
          <w:color w:val="000000"/>
          <w:szCs w:val="22"/>
          <w:lang w:val="sk-SK"/>
        </w:rPr>
      </w:pPr>
      <w:r>
        <w:rPr>
          <w:b/>
          <w:bCs/>
          <w:color w:val="000000"/>
          <w:szCs w:val="22"/>
          <w:lang w:val="sk-SK"/>
        </w:rPr>
        <w:lastRenderedPageBreak/>
        <w:t>Vybratie kapsuly</w:t>
      </w: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  <w:r>
        <w:rPr>
          <w:color w:val="000000"/>
          <w:szCs w:val="22"/>
          <w:lang w:val="sk-SK"/>
        </w:rPr>
        <w:t>Tieto kapsuly sa dodávajú v špeciálnom balení, ktoré bráni ich vybratiu deťmi.</w:t>
      </w: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  <w:r>
        <w:rPr>
          <w:color w:val="000000"/>
          <w:szCs w:val="22"/>
          <w:lang w:val="sk-SK"/>
        </w:rPr>
        <w:t xml:space="preserve">1. </w:t>
      </w:r>
      <w:r>
        <w:rPr>
          <w:b/>
          <w:bCs/>
          <w:color w:val="000000"/>
          <w:szCs w:val="22"/>
          <w:lang w:val="sk-SK"/>
        </w:rPr>
        <w:t xml:space="preserve">Oddeľte jednu kapsulu: </w:t>
      </w:r>
      <w:r>
        <w:rPr>
          <w:color w:val="000000"/>
          <w:szCs w:val="22"/>
          <w:lang w:val="sk-SK"/>
        </w:rPr>
        <w:t>jedno „vrecúško“ s kapsulou oddeľte od prúžku tak, že ho pozdĺžne odtrhnete v mieste perforácie.</w:t>
      </w: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  <w:r>
        <w:rPr>
          <w:noProof/>
          <w:color w:val="000000"/>
          <w:szCs w:val="22"/>
          <w:lang w:val="sk-SK" w:eastAsia="en-US"/>
        </w:rPr>
        <w:drawing>
          <wp:inline distT="0" distB="0" distL="0" distR="0">
            <wp:extent cx="1771650" cy="1771650"/>
            <wp:effectExtent l="0" t="0" r="0" b="0"/>
            <wp:docPr id="1" name="Picture 1" descr="child resistant1 2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ild resistant1 20%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  <w:r>
        <w:rPr>
          <w:color w:val="000000"/>
          <w:szCs w:val="22"/>
          <w:lang w:val="sk-SK"/>
        </w:rPr>
        <w:t xml:space="preserve">2. </w:t>
      </w:r>
      <w:r>
        <w:rPr>
          <w:b/>
          <w:bCs/>
          <w:color w:val="000000"/>
          <w:szCs w:val="22"/>
          <w:lang w:val="sk-SK"/>
        </w:rPr>
        <w:t xml:space="preserve">Stiahnite vrchnú vrstvu: </w:t>
      </w:r>
      <w:r>
        <w:rPr>
          <w:color w:val="000000"/>
          <w:szCs w:val="22"/>
          <w:lang w:val="sk-SK"/>
        </w:rPr>
        <w:t>začnite vo farebne označenom rohu, nadvihnite ho a stiahnite z vrecúška.</w:t>
      </w: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  <w:r>
        <w:rPr>
          <w:noProof/>
          <w:color w:val="000000"/>
          <w:szCs w:val="22"/>
          <w:lang w:val="sk-SK" w:eastAsia="en-US"/>
        </w:rPr>
        <w:drawing>
          <wp:inline distT="0" distB="0" distL="0" distR="0">
            <wp:extent cx="1771650" cy="1771650"/>
            <wp:effectExtent l="0" t="0" r="0" b="0"/>
            <wp:docPr id="2" name="Picture 2" descr="child resistant2 2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ild resistant2 20%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3. </w:t>
      </w:r>
      <w:r>
        <w:rPr>
          <w:b/>
          <w:bCs/>
          <w:szCs w:val="22"/>
          <w:lang w:val="sk-SK"/>
        </w:rPr>
        <w:t>Vytlačte kapsulu:</w:t>
      </w:r>
      <w:r>
        <w:rPr>
          <w:szCs w:val="22"/>
          <w:lang w:val="sk-SK"/>
        </w:rPr>
        <w:t xml:space="preserve"> jemne vytlačte jeden koniec kapsuly cez fóliovú vrstvu.</w:t>
      </w: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noProof/>
          <w:szCs w:val="22"/>
          <w:lang w:val="sk-SK" w:eastAsia="en-US"/>
        </w:rPr>
        <w:drawing>
          <wp:inline distT="0" distB="0" distL="0" distR="0">
            <wp:extent cx="1771650" cy="1771650"/>
            <wp:effectExtent l="0" t="0" r="0" b="0"/>
            <wp:docPr id="3" name="Picture 3" descr="child resistant3 2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ild resistant3 20%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widowControl w:val="0"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Ak užijete viac Hycamtinu, ako máte</w:t>
      </w:r>
    </w:p>
    <w:p>
      <w:pPr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užijete príliš veľa kapsúl alebo ak tento liek náhodne užije dieťa, ihneď sa poraďte s lekárom alebo lekárnikom.</w:t>
      </w: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keepLines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Ak zabudnete užiť Hycamtin</w:t>
      </w:r>
    </w:p>
    <w:p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Neužívajte dvojnásobnú dávku, aby ste nahradili vynechanú dávku. Ďalšiu dávku užite v pôvodne naplánovanom čase.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lastRenderedPageBreak/>
        <w:t>4.</w:t>
      </w:r>
      <w:r>
        <w:rPr>
          <w:b/>
          <w:szCs w:val="22"/>
          <w:lang w:val="sk-SK"/>
        </w:rPr>
        <w:tab/>
        <w:t>Možné vedľajšie účinky</w:t>
      </w:r>
    </w:p>
    <w:p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  <w:r>
        <w:rPr>
          <w:szCs w:val="22"/>
          <w:lang w:val="sk-SK"/>
        </w:rPr>
        <w:t>Tak ako všetky lieky, aj tento liek môže spôsobovať vedľajšie účinky, hoci sa neprejavia u každého.</w:t>
      </w:r>
    </w:p>
    <w:p>
      <w:pPr>
        <w:keepNext/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9"/>
        <w:rPr>
          <w:b/>
          <w:szCs w:val="22"/>
          <w:lang w:val="sk-SK"/>
        </w:rPr>
      </w:pPr>
      <w:r>
        <w:rPr>
          <w:b/>
          <w:szCs w:val="22"/>
          <w:lang w:val="sk-SK"/>
        </w:rPr>
        <w:t>Závažné vedľajšie účinky: informujte o nich svojho lekára</w:t>
      </w:r>
    </w:p>
    <w:p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 xml:space="preserve">Tieto </w:t>
      </w:r>
      <w:r>
        <w:rPr>
          <w:b/>
          <w:bCs/>
          <w:szCs w:val="22"/>
          <w:lang w:val="sk-SK"/>
        </w:rPr>
        <w:t>veľmi časté</w:t>
      </w:r>
      <w:r>
        <w:rPr>
          <w:szCs w:val="22"/>
          <w:lang w:val="sk-SK"/>
        </w:rPr>
        <w:t xml:space="preserve"> vedľajšie účinky môžu postihovať </w:t>
      </w:r>
      <w:r>
        <w:rPr>
          <w:b/>
          <w:bCs/>
          <w:szCs w:val="22"/>
          <w:lang w:val="sk-SK"/>
        </w:rPr>
        <w:t>viac ako</w:t>
      </w:r>
      <w:r>
        <w:rPr>
          <w:szCs w:val="22"/>
          <w:lang w:val="sk-SK"/>
        </w:rPr>
        <w:t xml:space="preserve"> </w:t>
      </w:r>
      <w:r>
        <w:rPr>
          <w:b/>
          <w:szCs w:val="22"/>
          <w:lang w:val="sk-SK"/>
        </w:rPr>
        <w:t>1 z 10 osôb</w:t>
      </w:r>
      <w:r>
        <w:rPr>
          <w:szCs w:val="22"/>
          <w:lang w:val="sk-SK"/>
        </w:rPr>
        <w:t xml:space="preserve"> liečených Hycamtinom:</w:t>
      </w:r>
    </w:p>
    <w:p>
      <w:pPr>
        <w:keepNext/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szCs w:val="22"/>
          <w:lang w:val="sk-SK"/>
        </w:rPr>
      </w:pPr>
      <w:r>
        <w:rPr>
          <w:rFonts w:ascii="Symbol" w:hAnsi="Symbol"/>
          <w:bCs/>
          <w:szCs w:val="22"/>
          <w:lang w:val="sk-SK"/>
        </w:rPr>
        <w:sym w:font="Symbol" w:char="F0B7"/>
      </w:r>
      <w:r>
        <w:rPr>
          <w:bCs/>
          <w:szCs w:val="22"/>
          <w:lang w:val="sk-SK"/>
        </w:rPr>
        <w:tab/>
      </w:r>
      <w:r>
        <w:rPr>
          <w:b/>
          <w:szCs w:val="22"/>
          <w:lang w:val="sk-SK"/>
        </w:rPr>
        <w:t>Príznaky infekcie:</w:t>
      </w:r>
      <w:r>
        <w:rPr>
          <w:szCs w:val="22"/>
          <w:lang w:val="sk-SK"/>
        </w:rPr>
        <w:t xml:space="preserve"> Hycamtin môže znížiť počet bielych krviniek a znížiť vašu odolnosť voči infekcii. Toto môže dokonca ohrozovať život. Príznaky zahŕňajú:</w:t>
      </w:r>
    </w:p>
    <w:p>
      <w:pPr>
        <w:keepNext/>
        <w:widowControl w:val="0"/>
        <w:tabs>
          <w:tab w:val="clear" w:pos="567"/>
        </w:tabs>
        <w:adjustRightInd w:val="0"/>
        <w:spacing w:line="240" w:lineRule="auto"/>
        <w:ind w:left="1134" w:hanging="567"/>
        <w:textAlignment w:val="baseline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horúčku</w:t>
      </w:r>
    </w:p>
    <w:p>
      <w:pPr>
        <w:keepNext/>
        <w:widowControl w:val="0"/>
        <w:tabs>
          <w:tab w:val="clear" w:pos="567"/>
        </w:tabs>
        <w:adjustRightInd w:val="0"/>
        <w:spacing w:line="240" w:lineRule="auto"/>
        <w:ind w:left="1134" w:hanging="567"/>
        <w:textAlignment w:val="baseline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závažné zhoršenie vášho celkového stavu</w:t>
      </w:r>
    </w:p>
    <w:p>
      <w:pPr>
        <w:widowControl w:val="0"/>
        <w:tabs>
          <w:tab w:val="clear" w:pos="567"/>
        </w:tabs>
        <w:adjustRightInd w:val="0"/>
        <w:spacing w:line="240" w:lineRule="auto"/>
        <w:ind w:left="1134" w:hanging="567"/>
        <w:textAlignment w:val="baseline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lokálne príznaky ako sú bolesť v hrdle alebo problémy s močením (napríklad pocit pálenia pri močení, čo môže byť infekcia močových ciest).</w:t>
      </w:r>
    </w:p>
    <w:p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szCs w:val="22"/>
          <w:lang w:val="sk-SK"/>
        </w:rPr>
      </w:pPr>
      <w:r>
        <w:rPr>
          <w:rFonts w:ascii="Symbol" w:hAnsi="Symbol"/>
          <w:bCs/>
          <w:szCs w:val="22"/>
          <w:lang w:val="sk-SK"/>
        </w:rPr>
        <w:sym w:font="Symbol" w:char="F0B7"/>
      </w:r>
      <w:r>
        <w:rPr>
          <w:bCs/>
          <w:szCs w:val="22"/>
          <w:lang w:val="sk-SK"/>
        </w:rPr>
        <w:tab/>
      </w:r>
      <w:r>
        <w:rPr>
          <w:b/>
          <w:szCs w:val="22"/>
          <w:lang w:val="sk-SK"/>
        </w:rPr>
        <w:t>Hnačka</w:t>
      </w:r>
      <w:r>
        <w:rPr>
          <w:szCs w:val="22"/>
          <w:lang w:val="sk-SK"/>
        </w:rPr>
        <w:t>. Tento vedľajší účinok môže byť závažný. Ak máte viac ako 3 epizódy hnačky denne, ihneď kontaktujte svojho lekára.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bCs/>
          <w:szCs w:val="22"/>
          <w:lang w:val="sk-SK"/>
        </w:rPr>
        <w:sym w:font="Symbol" w:char="F0B7"/>
      </w:r>
      <w:r>
        <w:rPr>
          <w:bCs/>
          <w:szCs w:val="22"/>
          <w:lang w:val="sk-SK"/>
        </w:rPr>
        <w:tab/>
      </w:r>
      <w:r>
        <w:rPr>
          <w:szCs w:val="22"/>
          <w:lang w:val="sk-SK"/>
        </w:rPr>
        <w:t>V ojedinelých prípadoch môžu byť silná bolesť brucha, horúčka a prípadne aj hnačka (zriedkavo s krvou) prejavmi zápalu čriev (</w:t>
      </w:r>
      <w:r>
        <w:rPr>
          <w:i/>
          <w:iCs/>
          <w:szCs w:val="22"/>
          <w:lang w:val="sk-SK"/>
        </w:rPr>
        <w:t>kolitídy</w:t>
      </w:r>
      <w:r>
        <w:rPr>
          <w:szCs w:val="22"/>
          <w:lang w:val="sk-SK"/>
        </w:rPr>
        <w:t>).</w:t>
      </w:r>
    </w:p>
    <w:p>
      <w:pPr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Tento </w:t>
      </w:r>
      <w:r>
        <w:rPr>
          <w:b/>
          <w:bCs/>
          <w:szCs w:val="22"/>
          <w:lang w:val="sk-SK"/>
        </w:rPr>
        <w:t>zriedkavý</w:t>
      </w:r>
      <w:r>
        <w:rPr>
          <w:szCs w:val="22"/>
          <w:lang w:val="sk-SK"/>
        </w:rPr>
        <w:t xml:space="preserve"> vedľajší účinok môže postihovať </w:t>
      </w:r>
      <w:r>
        <w:rPr>
          <w:b/>
          <w:bCs/>
          <w:szCs w:val="22"/>
          <w:lang w:val="sk-SK"/>
        </w:rPr>
        <w:t xml:space="preserve">menej ako 1 z 1 000 osôb </w:t>
      </w:r>
      <w:r>
        <w:rPr>
          <w:szCs w:val="22"/>
          <w:lang w:val="sk-SK"/>
        </w:rPr>
        <w:t>liečených Hycamtinom:</w:t>
      </w:r>
    </w:p>
    <w:p>
      <w:pPr>
        <w:keepNext/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bCs/>
          <w:szCs w:val="22"/>
          <w:lang w:val="sk-SK"/>
        </w:rPr>
        <w:t xml:space="preserve">Zápal pľúc </w:t>
      </w:r>
      <w:r>
        <w:rPr>
          <w:szCs w:val="22"/>
          <w:lang w:val="sk-SK"/>
        </w:rPr>
        <w:t>(</w:t>
      </w:r>
      <w:r>
        <w:rPr>
          <w:i/>
          <w:iCs/>
          <w:szCs w:val="22"/>
          <w:lang w:val="sk-SK"/>
        </w:rPr>
        <w:t>intersticiálna choroba pľúc</w:t>
      </w:r>
      <w:r>
        <w:rPr>
          <w:szCs w:val="22"/>
          <w:lang w:val="sk-SK"/>
        </w:rPr>
        <w:t>): Najvyššie riziko vám hrozí vtedy, ak máte jestvujúce ochorenie pľúc, podstúpili ste liečbu ožarovaním pľúc alebo ste v minulosti užívali lieky, ktoré spôsobili poškodenie pľúc. Príznaky zahŕňajú:</w:t>
      </w:r>
    </w:p>
    <w:p>
      <w:pPr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ťažkosti s dýchaním</w:t>
      </w:r>
    </w:p>
    <w:p>
      <w:pPr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kašeľ</w:t>
      </w:r>
    </w:p>
    <w:p>
      <w:pPr>
        <w:spacing w:line="240" w:lineRule="auto"/>
        <w:ind w:left="1134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>horúčku.</w:t>
      </w:r>
    </w:p>
    <w:p>
      <w:pPr>
        <w:keepNext/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  <w:r>
        <w:rPr>
          <w:szCs w:val="22"/>
          <w:lang w:val="sk-SK"/>
        </w:rPr>
        <w:t>Ak sa u vás prejavia akékoľvek príznaky týchto zdravotných ťažkostí</w:t>
      </w:r>
      <w:r>
        <w:rPr>
          <w:b/>
          <w:szCs w:val="22"/>
          <w:lang w:val="sk-SK"/>
        </w:rPr>
        <w:t>, okamžite to povedzte svojmu lekárovi</w:t>
      </w:r>
      <w:r>
        <w:rPr>
          <w:szCs w:val="22"/>
          <w:lang w:val="sk-SK"/>
        </w:rPr>
        <w:t>, pretože môžete potrebovať hospitalizáciu.</w:t>
      </w:r>
    </w:p>
    <w:p>
      <w:p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ind w:right="-29"/>
        <w:rPr>
          <w:b/>
          <w:szCs w:val="22"/>
          <w:lang w:val="sk-SK"/>
        </w:rPr>
      </w:pPr>
      <w:r>
        <w:rPr>
          <w:b/>
          <w:szCs w:val="22"/>
          <w:lang w:val="sk-SK"/>
        </w:rPr>
        <w:t>Veľmi časté vedľajšie účinky</w:t>
      </w:r>
    </w:p>
    <w:p>
      <w:pPr>
        <w:keepNext/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  <w:r>
        <w:rPr>
          <w:szCs w:val="22"/>
          <w:lang w:val="sk-SK"/>
        </w:rPr>
        <w:t xml:space="preserve">Tieto môžu postihovať </w:t>
      </w:r>
      <w:r>
        <w:rPr>
          <w:b/>
          <w:szCs w:val="22"/>
          <w:lang w:val="sk-SK"/>
        </w:rPr>
        <w:t xml:space="preserve">viac ako 1 z 10 osôb </w:t>
      </w:r>
      <w:r>
        <w:rPr>
          <w:szCs w:val="22"/>
          <w:lang w:val="sk-SK"/>
        </w:rPr>
        <w:t>liečených Hycamtinom: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 xml:space="preserve">Pocit celkovej slabosti a únavy (prechodná </w:t>
      </w:r>
      <w:r>
        <w:rPr>
          <w:i/>
          <w:szCs w:val="22"/>
          <w:lang w:val="sk-SK"/>
        </w:rPr>
        <w:t>anémia</w:t>
      </w:r>
      <w:r>
        <w:rPr>
          <w:iCs/>
          <w:szCs w:val="22"/>
          <w:lang w:val="sk-SK"/>
        </w:rPr>
        <w:t>). V niektorých prípadoch môžete potrebovať transfúziu krvi.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Neobvyklá tvorba modrín alebo krvácanie, ktoré sú spôsobené znížením počtu krvných buniek zodpovedných za zrážanie krvi. Toto môže viesť k závažnému krvácaniu po relatívne malých zraneniach ako je malé porezanie. Zriedkavo to môže viesť k závažnejšiemu krvácaniu (</w:t>
      </w:r>
      <w:r>
        <w:rPr>
          <w:i/>
          <w:szCs w:val="22"/>
          <w:lang w:val="sk-SK"/>
        </w:rPr>
        <w:t>hemorágia</w:t>
      </w:r>
      <w:r>
        <w:rPr>
          <w:iCs/>
          <w:szCs w:val="22"/>
          <w:lang w:val="sk-SK"/>
        </w:rPr>
        <w:t>). Poraďte sa so svojím lekárom o tom, ako minimalizovať riziko krvácania.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Chudnutie a nechutenstvo (</w:t>
      </w:r>
      <w:r>
        <w:rPr>
          <w:i/>
          <w:szCs w:val="22"/>
          <w:lang w:val="sk-SK"/>
        </w:rPr>
        <w:t>anorexia</w:t>
      </w:r>
      <w:r>
        <w:rPr>
          <w:iCs/>
          <w:szCs w:val="22"/>
          <w:lang w:val="sk-SK"/>
        </w:rPr>
        <w:t>); únava; slabosť.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Nutkanie na vracanie (nauzea), vracanie (dávenie).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Vypadávanie vlasov.</w:t>
      </w:r>
    </w:p>
    <w:p>
      <w:pPr>
        <w:spacing w:line="240" w:lineRule="auto"/>
        <w:rPr>
          <w:bCs/>
          <w:szCs w:val="22"/>
          <w:lang w:val="sk-SK"/>
        </w:rPr>
      </w:pPr>
    </w:p>
    <w:p>
      <w:pPr>
        <w:keepNext/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Časté vedľajšie účinky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Tieto môžu postihovať </w:t>
      </w:r>
      <w:r>
        <w:rPr>
          <w:b/>
          <w:szCs w:val="22"/>
          <w:lang w:val="sk-SK"/>
        </w:rPr>
        <w:t>menej ako 1 z 10 osôb</w:t>
      </w:r>
      <w:r>
        <w:rPr>
          <w:szCs w:val="22"/>
          <w:lang w:val="sk-SK"/>
        </w:rPr>
        <w:t xml:space="preserve"> liečených Hycamtinom:</w:t>
      </w:r>
    </w:p>
    <w:p>
      <w:pPr>
        <w:keepNext/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Alergické reakcie alebo reakcie z </w:t>
      </w:r>
      <w:r>
        <w:rPr>
          <w:i/>
          <w:iCs/>
          <w:szCs w:val="22"/>
          <w:lang w:val="sk-SK"/>
        </w:rPr>
        <w:t>precitlivenosti</w:t>
      </w:r>
      <w:r>
        <w:rPr>
          <w:szCs w:val="22"/>
          <w:lang w:val="sk-SK"/>
        </w:rPr>
        <w:t xml:space="preserve"> (zahŕňajúce kožnú vyrážku).</w:t>
      </w:r>
    </w:p>
    <w:p>
      <w:pPr>
        <w:tabs>
          <w:tab w:val="clear" w:pos="567"/>
        </w:tabs>
        <w:spacing w:line="240" w:lineRule="auto"/>
        <w:ind w:left="567" w:hanging="567"/>
        <w:rPr>
          <w:iCs/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Zápal ústnej dutiny, jazyka alebo ďasien a vredy v ústnej dutine, na jazyku alebo na ďasnách.</w:t>
      </w:r>
    </w:p>
    <w:p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iCs/>
          <w:szCs w:val="22"/>
          <w:lang w:val="sk-SK"/>
        </w:rPr>
        <w:t>Vysoká telesná teplota (horúčka).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B</w:t>
      </w:r>
      <w:r>
        <w:rPr>
          <w:iCs/>
          <w:szCs w:val="22"/>
          <w:lang w:val="sk-SK"/>
        </w:rPr>
        <w:t>olesť žalúdka; zápcha, porucha trávenia.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P</w:t>
      </w:r>
      <w:r>
        <w:rPr>
          <w:iCs/>
          <w:szCs w:val="22"/>
          <w:lang w:val="sk-SK"/>
        </w:rPr>
        <w:t>ocit choroby.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Pocit svrbenia.</w:t>
      </w:r>
    </w:p>
    <w:p>
      <w:pPr>
        <w:tabs>
          <w:tab w:val="clear" w:pos="567"/>
        </w:tabs>
        <w:spacing w:line="240" w:lineRule="auto"/>
        <w:ind w:right="-29"/>
        <w:rPr>
          <w:iCs/>
          <w:szCs w:val="22"/>
          <w:lang w:val="sk-SK"/>
        </w:rPr>
      </w:pPr>
    </w:p>
    <w:p>
      <w:pPr>
        <w:keepNext/>
        <w:keepLines/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Menej časté vedľajšie účinky</w:t>
      </w:r>
    </w:p>
    <w:p>
      <w:pPr>
        <w:keepNext/>
        <w:keepLines/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 xml:space="preserve">Tieto môžu postihovať </w:t>
      </w:r>
      <w:r>
        <w:rPr>
          <w:b/>
          <w:szCs w:val="22"/>
          <w:lang w:val="sk-SK"/>
        </w:rPr>
        <w:t>menej ako 1 zo 100 osôb</w:t>
      </w:r>
      <w:r>
        <w:rPr>
          <w:szCs w:val="22"/>
          <w:lang w:val="sk-SK"/>
        </w:rPr>
        <w:t xml:space="preserve"> liečených Hycamtinom:</w:t>
      </w:r>
    </w:p>
    <w:p>
      <w:pPr>
        <w:spacing w:line="240" w:lineRule="auto"/>
        <w:ind w:left="567" w:hanging="567"/>
        <w:rPr>
          <w:iCs/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Zožltnutie kože.</w:t>
      </w:r>
    </w:p>
    <w:p>
      <w:pPr>
        <w:tabs>
          <w:tab w:val="clear" w:pos="567"/>
        </w:tabs>
        <w:spacing w:line="240" w:lineRule="auto"/>
        <w:ind w:right="-29"/>
        <w:rPr>
          <w:iCs/>
          <w:szCs w:val="22"/>
          <w:lang w:val="sk-SK"/>
        </w:rPr>
      </w:pPr>
    </w:p>
    <w:p>
      <w:pPr>
        <w:keepNext/>
        <w:widowControl w:val="0"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Zriedkavé vedľajšie účinky</w:t>
      </w:r>
    </w:p>
    <w:p>
      <w:pPr>
        <w:keepNext/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Tieto môžu postihovať </w:t>
      </w:r>
      <w:r>
        <w:rPr>
          <w:b/>
          <w:szCs w:val="22"/>
          <w:lang w:val="sk-SK"/>
        </w:rPr>
        <w:t>menej ako 1 z 1 000 osôb</w:t>
      </w:r>
      <w:r>
        <w:rPr>
          <w:szCs w:val="22"/>
          <w:lang w:val="sk-SK"/>
        </w:rPr>
        <w:t xml:space="preserve"> liečených Hycamtinom:</w:t>
      </w:r>
    </w:p>
    <w:p>
      <w:pPr>
        <w:widowControl w:val="0"/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 xml:space="preserve">Ťažké alergické alebo </w:t>
      </w:r>
      <w:r>
        <w:rPr>
          <w:i/>
          <w:iCs/>
          <w:szCs w:val="22"/>
          <w:lang w:val="sk-SK"/>
        </w:rPr>
        <w:t>anafylaktické</w:t>
      </w:r>
      <w:r>
        <w:rPr>
          <w:szCs w:val="22"/>
          <w:lang w:val="sk-SK"/>
        </w:rPr>
        <w:t xml:space="preserve"> reakcie.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lastRenderedPageBreak/>
        <w:sym w:font="Symbol" w:char="F0B7"/>
      </w:r>
      <w:r>
        <w:rPr>
          <w:szCs w:val="22"/>
          <w:lang w:val="sk-SK"/>
        </w:rPr>
        <w:tab/>
        <w:t>Opuch spôsobený nahromadením tekutiny (</w:t>
      </w:r>
      <w:r>
        <w:rPr>
          <w:i/>
          <w:iCs/>
          <w:szCs w:val="22"/>
          <w:lang w:val="sk-SK"/>
        </w:rPr>
        <w:t>angioedém</w:t>
      </w:r>
      <w:r>
        <w:rPr>
          <w:szCs w:val="22"/>
          <w:lang w:val="sk-SK"/>
        </w:rPr>
        <w:t>).</w:t>
      </w:r>
    </w:p>
    <w:p>
      <w:pPr>
        <w:spacing w:line="240" w:lineRule="auto"/>
        <w:ind w:left="567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 xml:space="preserve">Svrbiaca vyrážka (alebo </w:t>
      </w:r>
      <w:r>
        <w:rPr>
          <w:i/>
          <w:iCs/>
          <w:szCs w:val="22"/>
          <w:lang w:val="sk-SK"/>
        </w:rPr>
        <w:t>žihľavka</w:t>
      </w:r>
      <w:r>
        <w:rPr>
          <w:szCs w:val="22"/>
          <w:lang w:val="sk-SK"/>
        </w:rPr>
        <w:t>).</w:t>
      </w:r>
    </w:p>
    <w:p>
      <w:p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</w:p>
    <w:p>
      <w:pPr>
        <w:keepNext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Vedľajšie účinky s neznámou častosťou</w:t>
      </w:r>
    </w:p>
    <w:p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Častosť niektorých vedľajších účinkov je neznáma (ide o udalosti zo spontánnych hlásení a ich častosť sa nedá odhadnúť z dostupných údajov):</w:t>
      </w:r>
    </w:p>
    <w:p>
      <w:pPr>
        <w:keepNext/>
        <w:widowControl w:val="0"/>
        <w:numPr>
          <w:ilvl w:val="0"/>
          <w:numId w:val="39"/>
        </w:numPr>
        <w:adjustRightInd w:val="0"/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Závažná bolesť brucha, nutkanie na vracanie, vracanie krvi, čierna alebo krvavá stolica (možné príznaky prederavenia steny žalúdka a čreva).</w:t>
      </w:r>
    </w:p>
    <w:p>
      <w:pPr>
        <w:numPr>
          <w:ilvl w:val="0"/>
          <w:numId w:val="40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sk-SK"/>
        </w:rPr>
      </w:pPr>
      <w:r>
        <w:rPr>
          <w:szCs w:val="22"/>
          <w:lang w:val="sk-SK"/>
        </w:rPr>
        <w:t>Bolestivé miesta v ústach, ťažkosti s prehĺtaním, bolesť brucha, nutkanie na vracanie, vracanie, hnačka, krvavá stolica (možné prejavy a príznaky zápalu sliznice úst, žalúdka a/alebo čreva).</w:t>
      </w:r>
    </w:p>
    <w:p>
      <w:p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b/>
          <w:szCs w:val="22"/>
          <w:lang w:val="sk-SK"/>
        </w:rPr>
        <w:t>Hlásenie vedľajších účinkov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 xml:space="preserve">Ak sa u vás vyskytne akýkoľvek vedľajší účinok, obráťte sa na svojho </w:t>
      </w:r>
      <w:r>
        <w:rPr>
          <w:b/>
          <w:szCs w:val="22"/>
          <w:lang w:val="sk-SK"/>
        </w:rPr>
        <w:t>lekára alebo lekárnika</w:t>
      </w:r>
      <w:r>
        <w:rPr>
          <w:szCs w:val="22"/>
          <w:lang w:val="sk-SK"/>
        </w:rPr>
        <w:t xml:space="preserve">. To sa týka aj akýchkoľvek vedľajších účinkov, ktoré nie sú uvedené v tejto písomnej informácii. Vedľajšie účinky môžete hlásiť aj priamo na </w:t>
      </w:r>
      <w:r>
        <w:rPr>
          <w:szCs w:val="22"/>
          <w:shd w:val="pct15" w:color="auto" w:fill="auto"/>
          <w:lang w:val="sk-SK"/>
        </w:rPr>
        <w:t>národné centrum hlásenia uvedené v </w:t>
      </w:r>
      <w:hyperlink r:id="rId19" w:history="1">
        <w:r>
          <w:rPr>
            <w:rStyle w:val="Hyperlink"/>
            <w:szCs w:val="22"/>
            <w:shd w:val="pct15" w:color="auto" w:fill="auto"/>
            <w:lang w:val="sk-SK"/>
          </w:rPr>
          <w:t>Prílohe V</w:t>
        </w:r>
      </w:hyperlink>
      <w:r>
        <w:rPr>
          <w:szCs w:val="22"/>
          <w:lang w:val="sk-SK"/>
        </w:rPr>
        <w:t>. Hlásením vedľajších účinkov môžete prispieť k získaniu ďalších informácií o bezpečnosti tohto lieku.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keepNext/>
        <w:widowControl w:val="0"/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5.</w:t>
      </w:r>
      <w:r>
        <w:rPr>
          <w:b/>
          <w:szCs w:val="22"/>
          <w:lang w:val="sk-SK"/>
        </w:rPr>
        <w:tab/>
        <w:t>Ako uchovávať Hycamtin</w:t>
      </w:r>
    </w:p>
    <w:p>
      <w:pPr>
        <w:keepNext/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  <w:r>
        <w:rPr>
          <w:bCs/>
          <w:szCs w:val="22"/>
          <w:lang w:val="sk-SK"/>
        </w:rPr>
        <w:t>Tento liek uchovávajte mimo dohľadu a dosahu detí.</w:t>
      </w:r>
    </w:p>
    <w:p>
      <w:pPr>
        <w:widowControl w:val="0"/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widowControl w:val="0"/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Nepoužívajte tento liek po dátume exspirácie, ktorý je uvedený na škatuli.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v chladničke (2ºC </w:t>
      </w:r>
      <w:r>
        <w:rPr>
          <w:szCs w:val="22"/>
          <w:lang w:val="sk-SK"/>
        </w:rPr>
        <w:noBreakHyphen/>
        <w:t> 8ºC).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Neuchovávajte v mrazničke.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Uchovávajte blister v škatuli na ochranu pred svetlom.</w:t>
      </w:r>
    </w:p>
    <w:p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autoSpaceDE w:val="0"/>
        <w:autoSpaceDN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Nelikvidujte lieky odpadovou vodou alebo domovým odpadom. Nepoužitý liek vráťte do lekárne. Tieto opatrenia pomôžu chrániť životné prostredie.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widowControl w:val="0"/>
        <w:spacing w:line="240" w:lineRule="auto"/>
        <w:ind w:right="-1"/>
        <w:rPr>
          <w:b/>
          <w:snapToGrid w:val="0"/>
          <w:szCs w:val="22"/>
          <w:lang w:val="sk-SK" w:eastAsia="en-US"/>
        </w:rPr>
      </w:pPr>
      <w:r>
        <w:rPr>
          <w:b/>
          <w:snapToGrid w:val="0"/>
          <w:szCs w:val="22"/>
          <w:lang w:val="sk-SK" w:eastAsia="en-US"/>
        </w:rPr>
        <w:t>6.</w:t>
      </w:r>
      <w:r>
        <w:rPr>
          <w:b/>
          <w:snapToGrid w:val="0"/>
          <w:szCs w:val="22"/>
          <w:lang w:val="sk-SK" w:eastAsia="en-US"/>
        </w:rPr>
        <w:tab/>
        <w:t xml:space="preserve">Obsah balenia a </w:t>
      </w:r>
      <w:r>
        <w:rPr>
          <w:b/>
          <w:szCs w:val="22"/>
          <w:lang w:val="sk-SK"/>
        </w:rPr>
        <w:t>ďalšie informácie</w:t>
      </w:r>
    </w:p>
    <w:p>
      <w:pPr>
        <w:keepNext/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keepNext/>
        <w:rPr>
          <w:b/>
          <w:bCs/>
          <w:lang w:val="sk-SK"/>
        </w:rPr>
      </w:pPr>
      <w:r>
        <w:rPr>
          <w:b/>
          <w:bCs/>
          <w:lang w:val="sk-SK"/>
        </w:rPr>
        <w:t>Čo Hycamtin obsahuje</w:t>
      </w:r>
    </w:p>
    <w:p>
      <w:p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bCs/>
          <w:szCs w:val="22"/>
          <w:lang w:val="sk-SK"/>
        </w:rPr>
        <w:t>Liečivo je</w:t>
      </w:r>
      <w:r>
        <w:rPr>
          <w:szCs w:val="22"/>
          <w:lang w:val="sk-SK"/>
        </w:rPr>
        <w:t xml:space="preserve"> topotekán. Každá kapsula obsahuje 0,25 mg alebo 1 mg topotekánu (ako chlorid).</w:t>
      </w:r>
    </w:p>
    <w:p>
      <w:p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>
        <w:rPr>
          <w:rFonts w:ascii="Symbol" w:hAnsi="Symbol"/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b/>
          <w:bCs/>
          <w:szCs w:val="22"/>
          <w:lang w:val="sk-SK"/>
        </w:rPr>
        <w:t>Ďalšie zložky sú:</w:t>
      </w:r>
      <w:r>
        <w:rPr>
          <w:szCs w:val="22"/>
          <w:lang w:val="sk-SK"/>
        </w:rPr>
        <w:t xml:space="preserve"> hydrogenovaný rastlinný olej, glycerolmonostearát, želatína, oxid titaničitý (E171) a iba 1 mg kapsuly obsahujú aj červený oxid železitý (E172). Kapsuly sú označené čiernym atramentom, ktorý obsahuje čierny oxid železitý (E172), šelak, bezvodý etanol, propylénglykol, </w:t>
      </w:r>
      <w:r>
        <w:rPr>
          <w:bCs/>
          <w:color w:val="000000"/>
          <w:szCs w:val="22"/>
          <w:lang w:val="sk-SK" w:eastAsia="en-GB"/>
        </w:rPr>
        <w:t>izopropylalkohol</w:t>
      </w:r>
      <w:r>
        <w:rPr>
          <w:szCs w:val="22"/>
          <w:lang w:val="sk-SK"/>
        </w:rPr>
        <w:t>, butanol, koncentrovaný roztok amoniaku a hydroxid draselný.</w:t>
      </w:r>
    </w:p>
    <w:p>
      <w:pPr>
        <w:spacing w:line="240" w:lineRule="auto"/>
        <w:ind w:left="705" w:hanging="705"/>
        <w:rPr>
          <w:bCs/>
          <w:szCs w:val="22"/>
          <w:lang w:val="sk-SK"/>
        </w:rPr>
      </w:pPr>
    </w:p>
    <w:p>
      <w:pPr>
        <w:keepNext/>
        <w:spacing w:line="240" w:lineRule="auto"/>
        <w:ind w:left="705" w:hanging="705"/>
        <w:rPr>
          <w:b/>
          <w:szCs w:val="22"/>
          <w:lang w:val="sk-SK"/>
        </w:rPr>
      </w:pPr>
      <w:r>
        <w:rPr>
          <w:b/>
          <w:szCs w:val="22"/>
          <w:lang w:val="sk-SK"/>
        </w:rPr>
        <w:t>Ako vyzerá Hycamtin a obsah balenia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Hycamtin 0,25 mg kapsuly sú biele až žltkastobiele a s označením „Hycamtin“ a „0.25 mg“.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Hycamtin 1 mg kapsuly sú ružové a s označením „Hycamtin“ a „1 mg“.</w:t>
      </w:r>
    </w:p>
    <w:p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bCs/>
          <w:szCs w:val="22"/>
          <w:lang w:val="sk-SK"/>
        </w:rPr>
      </w:pPr>
      <w:r>
        <w:rPr>
          <w:szCs w:val="22"/>
          <w:lang w:val="sk-SK"/>
        </w:rPr>
        <w:t>Hycamtin 0,25 mg a 1 mg kapsuly sú dostupné v baleniach s 10 kapsulami.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Držiteľ rozhodnutia o registrácii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Sandoz Pharmaceuticals d.d.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Verovškova ulica 57</w:t>
      </w:r>
    </w:p>
    <w:p>
      <w:pPr>
        <w:keepNext/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  <w:r>
        <w:rPr>
          <w:szCs w:val="22"/>
          <w:lang w:val="sk-SK" w:eastAsia="en-US"/>
        </w:rPr>
        <w:t>1000 Ljubljana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bCs/>
          <w:lang w:val="sk-SK"/>
        </w:rPr>
        <w:t>Slovinsko</w:t>
      </w:r>
    </w:p>
    <w:p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>
      <w:pPr>
        <w:keepNext/>
        <w:tabs>
          <w:tab w:val="clear" w:pos="567"/>
        </w:tabs>
        <w:autoSpaceDE w:val="0"/>
        <w:autoSpaceDN w:val="0"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lastRenderedPageBreak/>
        <w:t>Výrobca</w:t>
      </w:r>
    </w:p>
    <w:p>
      <w:pPr>
        <w:keepNext/>
        <w:rPr>
          <w:lang w:val="sk-SK" w:eastAsia="en-US"/>
        </w:rPr>
      </w:pPr>
      <w:r>
        <w:rPr>
          <w:lang w:val="sk-SK"/>
        </w:rPr>
        <w:t>Novartis Farmacéutica S.A.</w:t>
      </w:r>
    </w:p>
    <w:p>
      <w:pPr>
        <w:keepNext/>
        <w:rPr>
          <w:lang w:val="sk-SK" w:eastAsia="cs-CZ"/>
        </w:rPr>
      </w:pPr>
      <w:r>
        <w:rPr>
          <w:lang w:val="sk-SK"/>
        </w:rPr>
        <w:t>Gran Via de les Corts Catalanes, 764</w:t>
      </w:r>
    </w:p>
    <w:p>
      <w:pPr>
        <w:keepNext/>
        <w:rPr>
          <w:lang w:val="sk-SK" w:eastAsia="en-US"/>
        </w:rPr>
      </w:pPr>
      <w:r>
        <w:rPr>
          <w:lang w:val="sk-SK"/>
        </w:rPr>
        <w:t>08013 Barcelona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  <w:r>
        <w:rPr>
          <w:lang w:val="sk-SK"/>
        </w:rPr>
        <w:t>Španielsko</w:t>
      </w:r>
    </w:p>
    <w:p>
      <w:pPr>
        <w:widowControl w:val="0"/>
        <w:numPr>
          <w:ilvl w:val="12"/>
          <w:numId w:val="0"/>
        </w:numPr>
        <w:ind w:right="-2"/>
        <w:rPr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Novartis Pharma GmbH</w:t>
      </w:r>
    </w:p>
    <w:p>
      <w:pPr>
        <w:keepNext/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Roonstrasse 25</w:t>
      </w:r>
    </w:p>
    <w:p>
      <w:pPr>
        <w:keepNext/>
        <w:numPr>
          <w:ilvl w:val="12"/>
          <w:numId w:val="0"/>
        </w:numPr>
        <w:spacing w:line="240" w:lineRule="auto"/>
        <w:ind w:right="-2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90429 Norimberg</w:t>
      </w:r>
    </w:p>
    <w:p>
      <w:pPr>
        <w:spacing w:line="240" w:lineRule="auto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  <w:r>
        <w:rPr>
          <w:rFonts w:eastAsia="Calibri"/>
          <w:color w:val="000000"/>
          <w:szCs w:val="22"/>
          <w:shd w:val="pct15" w:color="auto" w:fill="auto"/>
          <w:lang w:val="sk-SK" w:eastAsia="en-US"/>
        </w:rPr>
        <w:t>Nemecko</w:t>
      </w:r>
    </w:p>
    <w:p>
      <w:pPr>
        <w:spacing w:line="240" w:lineRule="auto"/>
        <w:rPr>
          <w:rFonts w:eastAsia="Calibri"/>
          <w:color w:val="000000"/>
          <w:szCs w:val="22"/>
          <w:shd w:val="pct15" w:color="auto" w:fill="auto"/>
          <w:lang w:val="sk-SK" w:eastAsia="en-US"/>
        </w:rPr>
      </w:pPr>
    </w:p>
    <w:p>
      <w:pPr>
        <w:keepNext/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GlaxoSmithKline Manufacturing S.p.A.</w:t>
      </w:r>
    </w:p>
    <w:p>
      <w:pPr>
        <w:keepNext/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Strada Provinciale Asolana 90</w:t>
      </w:r>
    </w:p>
    <w:p>
      <w:pPr>
        <w:keepNext/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43056 San Polo di Torrile</w:t>
      </w:r>
    </w:p>
    <w:p>
      <w:pPr>
        <w:keepNext/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Parma</w:t>
      </w:r>
    </w:p>
    <w:p>
      <w:pPr>
        <w:spacing w:line="240" w:lineRule="auto"/>
        <w:rPr>
          <w:szCs w:val="22"/>
          <w:shd w:val="pct15" w:color="auto" w:fill="auto"/>
          <w:lang w:val="sk-SK"/>
        </w:rPr>
      </w:pPr>
      <w:r>
        <w:rPr>
          <w:szCs w:val="22"/>
          <w:shd w:val="pct15" w:color="auto" w:fill="auto"/>
          <w:lang w:val="sk-SK"/>
        </w:rPr>
        <w:t>Taliansko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Salutas Pharma GmbH 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Otto-von-Guericke-Allee 1,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39179 Barleben, </w:t>
      </w:r>
    </w:p>
    <w:p>
      <w:pPr>
        <w:spacing w:line="240" w:lineRule="auto"/>
        <w:rPr>
          <w:rFonts w:eastAsia="Calibri"/>
          <w:color w:val="000000"/>
          <w:szCs w:val="22"/>
          <w:lang w:val="sk-SK" w:eastAsia="en-US"/>
        </w:rPr>
      </w:pPr>
      <w:r>
        <w:rPr>
          <w:rFonts w:eastAsia="Calibri"/>
          <w:color w:val="000000"/>
          <w:szCs w:val="22"/>
          <w:lang w:val="sk-SK" w:eastAsia="en-US"/>
        </w:rPr>
        <w:t>Nemecko</w:t>
      </w:r>
    </w:p>
    <w:p>
      <w:pPr>
        <w:tabs>
          <w:tab w:val="clear" w:pos="567"/>
        </w:tabs>
        <w:autoSpaceDE w:val="0"/>
        <w:autoSpaceDN w:val="0"/>
        <w:spacing w:line="240" w:lineRule="auto"/>
        <w:rPr>
          <w:szCs w:val="22"/>
          <w:lang w:val="sk-SK"/>
        </w:rPr>
      </w:pPr>
    </w:p>
    <w:p>
      <w:pPr>
        <w:keepNext/>
        <w:keepLines/>
        <w:tabs>
          <w:tab w:val="clear" w:pos="567"/>
        </w:tabs>
        <w:autoSpaceDE w:val="0"/>
        <w:autoSpaceDN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potrebujete akúkoľvek informáciu o tomto lieku, kontaktujte miestneho zástupcu držiteľa rozhodnutia o registrácii:</w:t>
      </w:r>
    </w:p>
    <w:p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szCs w:val="22"/>
          <w:lang w:val="sk-SK" w:eastAsia="en-US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fr-FR" w:eastAsia="en-US"/>
              </w:rPr>
            </w:pPr>
            <w:r>
              <w:rPr>
                <w:b/>
                <w:szCs w:val="22"/>
                <w:lang w:val="fr-FR" w:eastAsia="en-US"/>
              </w:rPr>
              <w:t>België/Belgique/Belgien</w:t>
            </w:r>
          </w:p>
          <w:p>
            <w:pPr>
              <w:pStyle w:val="pil-t1"/>
              <w:keepLines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 xml:space="preserve">Sandoz </w:t>
            </w:r>
            <w:ins w:id="187" w:author="Author" w:date="2025-09-10T19:29:00Z">
              <w:r>
                <w:rPr>
                  <w:noProof/>
                  <w:lang w:val="fr-FR"/>
                </w:rPr>
                <w:t>nv/sa</w:t>
              </w:r>
            </w:ins>
            <w:del w:id="188" w:author="Author" w:date="2025-09-10T19:28:00Z">
              <w:r>
                <w:rPr>
                  <w:noProof/>
                  <w:lang w:val="fr-FR"/>
                </w:rPr>
                <w:delText>N.V.</w:delText>
              </w:r>
            </w:del>
          </w:p>
          <w:p>
            <w:pPr>
              <w:pStyle w:val="pil-t1"/>
              <w:keepLines/>
              <w:rPr>
                <w:del w:id="189" w:author="Author" w:date="2025-09-01T12:43:00Z"/>
                <w:noProof/>
                <w:lang w:val="nl-NL"/>
              </w:rPr>
            </w:pPr>
            <w:del w:id="190" w:author="Author" w:date="2025-09-01T12:43:00Z">
              <w:r>
                <w:rPr>
                  <w:noProof/>
                  <w:lang w:val="nl-NL"/>
                </w:rPr>
                <w:delText>Telecom Gardens</w:delText>
              </w:r>
            </w:del>
          </w:p>
          <w:p>
            <w:pPr>
              <w:pStyle w:val="pil-t1"/>
              <w:keepLines/>
              <w:rPr>
                <w:del w:id="191" w:author="Author" w:date="2025-09-01T12:43:00Z"/>
                <w:noProof/>
                <w:lang w:val="nl-NL"/>
              </w:rPr>
            </w:pPr>
            <w:del w:id="192" w:author="Author" w:date="2025-09-01T12:43:00Z">
              <w:r>
                <w:rPr>
                  <w:noProof/>
                  <w:lang w:val="nl-NL"/>
                </w:rPr>
                <w:delText>Medialaan 40</w:delText>
              </w:r>
            </w:del>
          </w:p>
          <w:p>
            <w:pPr>
              <w:pStyle w:val="pil-t1"/>
              <w:keepLines/>
              <w:rPr>
                <w:del w:id="193" w:author="Author" w:date="2025-09-01T12:43:00Z"/>
                <w:noProof/>
                <w:lang w:val="nl-NL"/>
              </w:rPr>
            </w:pPr>
            <w:del w:id="194" w:author="Author" w:date="2025-09-01T12:43:00Z">
              <w:r>
                <w:rPr>
                  <w:noProof/>
                  <w:lang w:val="nl-NL"/>
                </w:rPr>
                <w:delText>B-1800 Vilvoorde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fr-FR" w:eastAsia="en-US"/>
              </w:rPr>
            </w:pPr>
            <w:r>
              <w:rPr>
                <w:noProof/>
                <w:szCs w:val="22"/>
                <w:lang w:val="nl-NL"/>
              </w:rPr>
              <w:t xml:space="preserve">Tél/Tel: +32 </w:t>
            </w:r>
            <w:del w:id="195" w:author="Author" w:date="2025-09-10T19:29:00Z">
              <w:r>
                <w:rPr>
                  <w:noProof/>
                  <w:szCs w:val="22"/>
                  <w:lang w:val="nl-NL"/>
                </w:rPr>
                <w:delText>(0)</w:delText>
              </w:r>
            </w:del>
            <w:r>
              <w:rPr>
                <w:noProof/>
                <w:szCs w:val="22"/>
                <w:lang w:val="nl-NL"/>
              </w:rPr>
              <w:t>2 722 97 97</w:t>
            </w:r>
          </w:p>
          <w:p>
            <w:pPr>
              <w:tabs>
                <w:tab w:val="clear" w:pos="567"/>
              </w:tabs>
              <w:spacing w:line="240" w:lineRule="auto"/>
              <w:ind w:right="34"/>
              <w:rPr>
                <w:szCs w:val="22"/>
                <w:lang w:val="fr-FR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lt-LT" w:eastAsia="en-US"/>
              </w:rPr>
            </w:pPr>
            <w:r>
              <w:rPr>
                <w:b/>
                <w:szCs w:val="22"/>
                <w:lang w:val="lt-LT" w:eastAsia="en-US"/>
              </w:rPr>
              <w:t>Lietuva</w:t>
            </w:r>
          </w:p>
          <w:p>
            <w:pPr>
              <w:pStyle w:val="pil-t1"/>
              <w:keepLines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Sandoz Pharmaceuticals d.d</w:t>
            </w:r>
            <w:ins w:id="196" w:author="Author" w:date="2025-10-22T21:12:00Z">
              <w:r>
                <w:rPr>
                  <w:noProof/>
                  <w:lang w:val="nl-NL"/>
                </w:rPr>
                <w:t xml:space="preserve"> filialas</w:t>
              </w:r>
            </w:ins>
          </w:p>
          <w:p>
            <w:pPr>
              <w:pStyle w:val="pil-t1"/>
              <w:keepLines/>
              <w:rPr>
                <w:del w:id="197" w:author="Author" w:date="2025-10-22T21:12:00Z"/>
                <w:noProof/>
                <w:lang w:val="nl-NL"/>
              </w:rPr>
            </w:pPr>
            <w:del w:id="198" w:author="Author" w:date="2025-10-22T21:12:00Z">
              <w:r>
                <w:rPr>
                  <w:noProof/>
                  <w:lang w:val="nl-NL"/>
                </w:rPr>
                <w:delText>Branch Office Lithuania</w:delText>
              </w:r>
            </w:del>
          </w:p>
          <w:p>
            <w:pPr>
              <w:pStyle w:val="pil-t1"/>
              <w:keepLines/>
              <w:rPr>
                <w:del w:id="199" w:author="Author" w:date="2025-10-22T21:12:00Z"/>
                <w:noProof/>
                <w:lang w:val="nl-NL"/>
              </w:rPr>
            </w:pPr>
            <w:del w:id="200" w:author="Author" w:date="2025-10-22T21:12:00Z">
              <w:r>
                <w:rPr>
                  <w:noProof/>
                  <w:lang w:val="nl-NL"/>
                </w:rPr>
                <w:delText>Seimyniskiu 3A</w:delText>
              </w:r>
            </w:del>
          </w:p>
          <w:p>
            <w:pPr>
              <w:pStyle w:val="pil-t1"/>
              <w:keepLines/>
              <w:rPr>
                <w:del w:id="201" w:author="Author" w:date="2025-10-22T21:12:00Z"/>
                <w:noProof/>
              </w:rPr>
            </w:pPr>
            <w:del w:id="202" w:author="Author" w:date="2025-10-22T21:12:00Z">
              <w:r>
                <w:rPr>
                  <w:noProof/>
                </w:rPr>
                <w:delText>LT – 09312 Vilnius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ind w:right="-449"/>
              <w:rPr>
                <w:szCs w:val="22"/>
                <w:lang w:val="lt-LT" w:eastAsia="en-US"/>
              </w:rPr>
            </w:pPr>
            <w:r>
              <w:rPr>
                <w:noProof/>
                <w:szCs w:val="22"/>
              </w:rPr>
              <w:t>Tel: +370 5 2636 037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s-ES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ru-RU" w:eastAsia="en-US"/>
              </w:rPr>
            </w:pPr>
            <w:r>
              <w:rPr>
                <w:b/>
                <w:szCs w:val="22"/>
                <w:lang w:val="bg-BG" w:eastAsia="en-US"/>
              </w:rPr>
              <w:t>България</w:t>
            </w:r>
          </w:p>
          <w:p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КЧТ Сандоз България 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ru-RU" w:eastAsia="en-US"/>
              </w:rPr>
            </w:pPr>
            <w:r>
              <w:rPr>
                <w:szCs w:val="22"/>
              </w:rPr>
              <w:t>Te</w:t>
            </w:r>
            <w:r>
              <w:rPr>
                <w:szCs w:val="22"/>
                <w:lang w:val="ru-RU"/>
              </w:rPr>
              <w:t>л.: +359 2 970 47 47</w:t>
            </w:r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ru-RU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DE" w:eastAsia="en-US"/>
              </w:rPr>
            </w:pPr>
            <w:r>
              <w:rPr>
                <w:b/>
                <w:szCs w:val="22"/>
                <w:lang w:val="de-DE" w:eastAsia="en-US"/>
              </w:rPr>
              <w:t>Luxembourg/Luxemburg</w:t>
            </w:r>
          </w:p>
          <w:p>
            <w:pPr>
              <w:pStyle w:val="pil-t1"/>
              <w:keepLines/>
              <w:rPr>
                <w:lang w:val="de-DE"/>
              </w:rPr>
            </w:pPr>
            <w:r>
              <w:rPr>
                <w:lang w:val="de-DE"/>
              </w:rPr>
              <w:t xml:space="preserve">Sandoz </w:t>
            </w:r>
            <w:ins w:id="203" w:author="Author" w:date="2025-09-22T17:18:00Z">
              <w:r>
                <w:rPr>
                  <w:lang w:val="de-DE"/>
                </w:rPr>
                <w:t>nv/sa</w:t>
              </w:r>
            </w:ins>
            <w:del w:id="204" w:author="Author" w:date="2025-09-22T17:18:00Z">
              <w:r>
                <w:rPr>
                  <w:lang w:val="de-DE"/>
                </w:rPr>
                <w:delText>N.V.</w:delText>
              </w:r>
            </w:del>
          </w:p>
          <w:p>
            <w:pPr>
              <w:pStyle w:val="pil-t1"/>
              <w:keepLines/>
              <w:rPr>
                <w:del w:id="205" w:author="Author" w:date="2025-09-22T17:18:00Z"/>
                <w:lang w:val="de-DE"/>
              </w:rPr>
            </w:pPr>
            <w:del w:id="206" w:author="Author" w:date="2025-09-22T17:18:00Z">
              <w:r>
                <w:rPr>
                  <w:lang w:val="de-DE"/>
                </w:rPr>
                <w:delText>Telecom Gardens</w:delText>
              </w:r>
            </w:del>
          </w:p>
          <w:p>
            <w:pPr>
              <w:pStyle w:val="pil-t1"/>
              <w:keepLines/>
              <w:rPr>
                <w:del w:id="207" w:author="Author" w:date="2025-09-22T17:18:00Z"/>
                <w:lang w:val="de-DE"/>
              </w:rPr>
            </w:pPr>
            <w:del w:id="208" w:author="Author" w:date="2025-09-22T17:18:00Z">
              <w:r>
                <w:rPr>
                  <w:lang w:val="de-DE"/>
                </w:rPr>
                <w:delText>Medialaan 40</w:delText>
              </w:r>
            </w:del>
          </w:p>
          <w:p>
            <w:pPr>
              <w:pStyle w:val="pil-t1"/>
              <w:keepLines/>
              <w:rPr>
                <w:del w:id="209" w:author="Author" w:date="2025-09-22T17:18:00Z"/>
                <w:lang w:val="de-DE"/>
              </w:rPr>
            </w:pPr>
            <w:del w:id="210" w:author="Author" w:date="2025-09-22T17:18:00Z">
              <w:r>
                <w:rPr>
                  <w:lang w:val="de-DE"/>
                </w:rPr>
                <w:delText>B-1800 Vilvoorde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fr-FR" w:eastAsia="en-US"/>
              </w:rPr>
            </w:pPr>
            <w:r>
              <w:rPr>
                <w:szCs w:val="22"/>
                <w:lang w:val="de-CH"/>
              </w:rPr>
              <w:t xml:space="preserve">Tél/Tel: +32 </w:t>
            </w:r>
            <w:del w:id="211" w:author="Author" w:date="2025-09-22T17:18:00Z">
              <w:r>
                <w:rPr>
                  <w:szCs w:val="22"/>
                  <w:lang w:val="de-CH"/>
                </w:rPr>
                <w:delText>(0)</w:delText>
              </w:r>
            </w:del>
            <w:r>
              <w:rPr>
                <w:szCs w:val="22"/>
                <w:lang w:val="de-CH"/>
              </w:rPr>
              <w:t>2 722 97 97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nb-NO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Česká republika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s.r.o.</w:t>
            </w:r>
          </w:p>
          <w:p>
            <w:pPr>
              <w:pStyle w:val="pil-t1"/>
              <w:keepLines/>
              <w:rPr>
                <w:del w:id="212" w:author="Author" w:date="2025-09-01T12:44:00Z"/>
                <w:noProof/>
                <w:lang w:val="sv-SE"/>
              </w:rPr>
            </w:pPr>
            <w:del w:id="213" w:author="Author" w:date="2025-09-01T12:44:00Z">
              <w:r>
                <w:rPr>
                  <w:noProof/>
                  <w:lang w:val="sv-SE"/>
                </w:rPr>
                <w:delText>Na Pankráci 1724/129</w:delText>
              </w:r>
            </w:del>
          </w:p>
          <w:p>
            <w:pPr>
              <w:pStyle w:val="pil-t1"/>
              <w:keepLines/>
              <w:rPr>
                <w:del w:id="214" w:author="Author" w:date="2025-09-01T12:44:00Z"/>
                <w:noProof/>
                <w:lang w:val="sv-SE"/>
              </w:rPr>
            </w:pPr>
            <w:del w:id="215" w:author="Author" w:date="2025-09-01T12:44:00Z">
              <w:r>
                <w:rPr>
                  <w:noProof/>
                  <w:lang w:val="sv-SE"/>
                </w:rPr>
                <w:delText>CZ-140 00, Praha 4</w:delText>
              </w:r>
            </w:del>
          </w:p>
          <w:p>
            <w:pPr>
              <w:pStyle w:val="pil-t1"/>
              <w:keepLines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Tel: +420 2</w:t>
            </w:r>
            <w:ins w:id="216" w:author="Author" w:date="2025-09-01T12:45:00Z">
              <w:r>
                <w:rPr>
                  <w:noProof/>
                  <w:lang w:val="sv-SE"/>
                </w:rPr>
                <w:t>34</w:t>
              </w:r>
            </w:ins>
            <w:del w:id="217" w:author="Author" w:date="2025-09-01T12:45:00Z">
              <w:r>
                <w:rPr>
                  <w:noProof/>
                  <w:lang w:val="sv-SE"/>
                </w:rPr>
                <w:delText>25</w:delText>
              </w:r>
            </w:del>
            <w:r>
              <w:rPr>
                <w:noProof/>
                <w:lang w:val="sv-SE"/>
              </w:rPr>
              <w:t xml:space="preserve"> </w:t>
            </w:r>
            <w:ins w:id="218" w:author="Author" w:date="2025-09-01T12:45:00Z">
              <w:r>
                <w:rPr>
                  <w:noProof/>
                  <w:lang w:val="sv-SE"/>
                </w:rPr>
                <w:t>142</w:t>
              </w:r>
            </w:ins>
            <w:del w:id="219" w:author="Author" w:date="2025-09-01T12:45:00Z">
              <w:r>
                <w:rPr>
                  <w:noProof/>
                  <w:lang w:val="sv-SE"/>
                </w:rPr>
                <w:delText>775</w:delText>
              </w:r>
            </w:del>
            <w:r>
              <w:rPr>
                <w:noProof/>
                <w:lang w:val="sv-SE"/>
              </w:rPr>
              <w:t xml:space="preserve"> </w:t>
            </w:r>
            <w:ins w:id="220" w:author="Author" w:date="2025-09-01T12:45:00Z">
              <w:r>
                <w:rPr>
                  <w:noProof/>
                  <w:lang w:val="sv-SE"/>
                </w:rPr>
                <w:t>222</w:t>
              </w:r>
            </w:ins>
            <w:del w:id="221" w:author="Author" w:date="2025-09-01T12:45:00Z">
              <w:r>
                <w:rPr>
                  <w:noProof/>
                  <w:lang w:val="sv-SE"/>
                </w:rPr>
                <w:delText>111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del w:id="222" w:author="Author" w:date="2025-09-01T12:45:00Z"/>
                <w:szCs w:val="22"/>
                <w:lang w:val="es-ES" w:eastAsia="en-US"/>
              </w:rPr>
            </w:pPr>
            <w:del w:id="223" w:author="Author" w:date="2025-09-01T12:45:00Z">
              <w:r>
                <w:rPr>
                  <w:noProof/>
                  <w:szCs w:val="22"/>
                  <w:lang w:val="sv-SE"/>
                </w:rPr>
                <w:delText>office.cz@ sandoz.com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s-ES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hu-HU" w:eastAsia="en-US"/>
              </w:rPr>
            </w:pPr>
            <w:r>
              <w:rPr>
                <w:b/>
                <w:szCs w:val="22"/>
                <w:lang w:val="hu-HU" w:eastAsia="en-US"/>
              </w:rPr>
              <w:t>Magyarország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Sandoz Hungária Kft.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Bartók Béla út 43-47</w:t>
            </w:r>
          </w:p>
          <w:p>
            <w:pPr>
              <w:pStyle w:val="pil-t1"/>
              <w:keepLines/>
              <w:rPr>
                <w:noProof/>
                <w:lang w:val="pt-PT"/>
              </w:rPr>
            </w:pPr>
            <w:r>
              <w:rPr>
                <w:noProof/>
                <w:lang w:val="pt-PT"/>
              </w:rPr>
              <w:t>H-1114 Budapest</w:t>
            </w:r>
          </w:p>
          <w:p>
            <w:pPr>
              <w:pStyle w:val="pil-t1"/>
              <w:keepLines/>
              <w:rPr>
                <w:noProof/>
                <w:lang w:val="pt-PT"/>
              </w:rPr>
            </w:pPr>
            <w:r>
              <w:rPr>
                <w:noProof/>
                <w:lang w:val="pt-PT"/>
              </w:rPr>
              <w:t>Tel: +36 1 430 2890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ins w:id="224" w:author="Author" w:date="2025-09-05T12:43:00Z"/>
                <w:noProof/>
                <w:szCs w:val="22"/>
                <w:lang w:val="pt-PT" w:eastAsia="en-US"/>
              </w:rPr>
            </w:pPr>
            <w:ins w:id="225" w:author="Author" w:date="2025-09-05T12:43:00Z">
              <w:r>
                <w:rPr>
                  <w:noProof/>
                  <w:szCs w:val="22"/>
                  <w:lang w:eastAsia="en-US"/>
                </w:rPr>
                <w:fldChar w:fldCharType="begin"/>
              </w:r>
              <w:r>
                <w:rPr>
                  <w:noProof/>
                  <w:szCs w:val="22"/>
                  <w:lang w:val="pt-PT" w:eastAsia="en-US"/>
                </w:rPr>
                <w:instrText>HYPERLINK "mailto:</w:instrText>
              </w:r>
            </w:ins>
            <w:r>
              <w:rPr>
                <w:noProof/>
                <w:szCs w:val="22"/>
                <w:lang w:val="pt-PT" w:eastAsia="en-US"/>
              </w:rPr>
              <w:instrText>Info.hungary@sandoz.com</w:instrText>
            </w:r>
            <w:ins w:id="226" w:author="Author" w:date="2025-09-05T12:43:00Z">
              <w:r>
                <w:rPr>
                  <w:noProof/>
                  <w:szCs w:val="22"/>
                  <w:lang w:val="pt-PT" w:eastAsia="en-US"/>
                </w:rPr>
                <w:instrText>"</w:instrText>
              </w:r>
              <w:r>
                <w:rPr>
                  <w:noProof/>
                  <w:szCs w:val="22"/>
                  <w:lang w:eastAsia="en-US"/>
                </w:rPr>
                <w:fldChar w:fldCharType="separate"/>
              </w:r>
            </w:ins>
            <w:r>
              <w:rPr>
                <w:rStyle w:val="Hyperlink"/>
                <w:noProof/>
                <w:szCs w:val="22"/>
                <w:lang w:val="pt-PT" w:eastAsia="en-US"/>
              </w:rPr>
              <w:t>Info.hungary@sandoz.com</w:t>
            </w:r>
            <w:ins w:id="227" w:author="Author" w:date="2025-09-05T12:43:00Z">
              <w:r>
                <w:rPr>
                  <w:noProof/>
                  <w:szCs w:val="22"/>
                  <w:lang w:eastAsia="en-US"/>
                </w:rPr>
                <w:fldChar w:fldCharType="end"/>
              </w:r>
            </w:ins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mt-MT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en-US" w:eastAsia="en-US"/>
              </w:rPr>
            </w:pPr>
            <w:r>
              <w:rPr>
                <w:b/>
                <w:szCs w:val="22"/>
                <w:lang w:val="en-US" w:eastAsia="en-US"/>
              </w:rPr>
              <w:t>Danmark</w:t>
            </w:r>
          </w:p>
          <w:p>
            <w:pPr>
              <w:pStyle w:val="pil-t1"/>
              <w:keepLines/>
              <w:rPr>
                <w:noProof/>
                <w:lang w:val="sv-SE"/>
              </w:rPr>
            </w:pPr>
            <w:r>
              <w:rPr>
                <w:noProof/>
                <w:lang w:val="sv-SE"/>
              </w:rPr>
              <w:t>Sandoz A/S</w:t>
            </w:r>
          </w:p>
          <w:p>
            <w:pPr>
              <w:keepLines/>
              <w:rPr>
                <w:del w:id="228" w:author="Author" w:date="2025-09-01T12:47:00Z"/>
                <w:szCs w:val="22"/>
                <w:lang w:val="en-US"/>
              </w:rPr>
            </w:pPr>
            <w:del w:id="229" w:author="Author" w:date="2025-09-01T12:47:00Z">
              <w:r>
                <w:rPr>
                  <w:szCs w:val="22"/>
                  <w:lang w:val="en-US"/>
                </w:rPr>
                <w:delText>Edvard Thomsens Vej 14</w:delText>
              </w:r>
            </w:del>
          </w:p>
          <w:p>
            <w:pPr>
              <w:keepLines/>
              <w:rPr>
                <w:del w:id="230" w:author="Author" w:date="2025-09-01T12:47:00Z"/>
                <w:szCs w:val="22"/>
                <w:lang w:val="en-US"/>
              </w:rPr>
            </w:pPr>
            <w:del w:id="231" w:author="Author" w:date="2025-09-01T12:47:00Z">
              <w:r>
                <w:rPr>
                  <w:szCs w:val="22"/>
                  <w:lang w:val="en-US"/>
                </w:rPr>
                <w:delText>DK-2300 København S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Tlf: +45 63</w:t>
            </w:r>
            <w:ins w:id="232" w:author="Author" w:date="2025-09-01T12:47:00Z">
              <w:r>
                <w:rPr>
                  <w:szCs w:val="22"/>
                  <w:lang w:val="en-US"/>
                </w:rPr>
                <w:t xml:space="preserve"> </w:t>
              </w:r>
            </w:ins>
            <w:r>
              <w:rPr>
                <w:szCs w:val="22"/>
                <w:lang w:val="en-US"/>
              </w:rPr>
              <w:t>95 10</w:t>
            </w:r>
            <w:ins w:id="233" w:author="Author" w:date="2025-09-01T12:47:00Z">
              <w:r>
                <w:rPr>
                  <w:szCs w:val="22"/>
                  <w:lang w:val="en-US"/>
                </w:rPr>
                <w:t xml:space="preserve"> </w:t>
              </w:r>
            </w:ins>
            <w:r>
              <w:rPr>
                <w:szCs w:val="22"/>
                <w:lang w:val="en-US"/>
              </w:rPr>
              <w:t>00</w:t>
            </w:r>
          </w:p>
          <w:p>
            <w:pPr>
              <w:tabs>
                <w:tab w:val="clear" w:pos="567"/>
              </w:tabs>
              <w:spacing w:line="240" w:lineRule="auto"/>
              <w:rPr>
                <w:del w:id="234" w:author="Author" w:date="2025-09-01T12:47:00Z"/>
                <w:szCs w:val="22"/>
                <w:lang w:val="en-US" w:eastAsia="en-US"/>
              </w:rPr>
            </w:pPr>
            <w:del w:id="235" w:author="Author" w:date="2025-09-01T12:47:00Z">
              <w:r>
                <w:rPr>
                  <w:szCs w:val="22"/>
                  <w:lang w:val="en-US"/>
                </w:rPr>
                <w:delText>info.danmark@sandoz.com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n-US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mt-MT" w:eastAsia="en-US"/>
              </w:rPr>
            </w:pPr>
            <w:r>
              <w:rPr>
                <w:b/>
                <w:szCs w:val="22"/>
                <w:lang w:val="mt-MT" w:eastAsia="en-US"/>
              </w:rPr>
              <w:t>Malta</w:t>
            </w:r>
          </w:p>
          <w:p>
            <w:pPr>
              <w:rPr>
                <w:noProof/>
                <w:szCs w:val="22"/>
                <w:lang w:val="el-GR"/>
              </w:rPr>
            </w:pPr>
            <w:r>
              <w:rPr>
                <w:noProof/>
                <w:szCs w:val="22"/>
                <w:lang w:val="el-GR"/>
              </w:rPr>
              <w:t>Sandoz Pharmaceuticals d.d.</w:t>
            </w:r>
          </w:p>
          <w:p>
            <w:pPr>
              <w:rPr>
                <w:del w:id="236" w:author="Author" w:date="2025-10-22T21:12:00Z"/>
                <w:noProof/>
                <w:szCs w:val="22"/>
                <w:lang w:val="el-GR"/>
              </w:rPr>
            </w:pPr>
            <w:del w:id="237" w:author="Author" w:date="2025-10-22T21:12:00Z">
              <w:r>
                <w:rPr>
                  <w:noProof/>
                  <w:szCs w:val="22"/>
                  <w:lang w:val="el-GR"/>
                </w:rPr>
                <w:delText>Verovskova 57</w:delText>
              </w:r>
            </w:del>
          </w:p>
          <w:p>
            <w:pPr>
              <w:rPr>
                <w:del w:id="238" w:author="Author" w:date="2025-10-22T21:12:00Z"/>
                <w:noProof/>
                <w:szCs w:val="22"/>
                <w:lang w:val="el-GR"/>
              </w:rPr>
            </w:pPr>
            <w:del w:id="239" w:author="Author" w:date="2025-10-22T21:12:00Z">
              <w:r>
                <w:rPr>
                  <w:noProof/>
                  <w:szCs w:val="22"/>
                  <w:lang w:val="el-GR"/>
                </w:rPr>
                <w:delText>SI-1000 Ljubljana</w:delText>
              </w:r>
            </w:del>
          </w:p>
          <w:p>
            <w:pPr>
              <w:rPr>
                <w:noProof/>
                <w:szCs w:val="22"/>
              </w:rPr>
            </w:pPr>
            <w:ins w:id="240" w:author="Author" w:date="2025-10-22T21:12:00Z">
              <w:r>
                <w:rPr>
                  <w:noProof/>
                  <w:szCs w:val="22"/>
                </w:rPr>
                <w:t>(</w:t>
              </w:r>
            </w:ins>
            <w:r>
              <w:rPr>
                <w:noProof/>
                <w:szCs w:val="22"/>
                <w:lang w:val="el-GR"/>
              </w:rPr>
              <w:t>Slovenia</w:t>
            </w:r>
            <w:ins w:id="241" w:author="Author" w:date="2025-10-22T21:13:00Z">
              <w:r>
                <w:rPr>
                  <w:noProof/>
                  <w:szCs w:val="22"/>
                </w:rPr>
                <w:t>)</w:t>
              </w:r>
            </w:ins>
          </w:p>
          <w:p>
            <w:pPr>
              <w:tabs>
                <w:tab w:val="clear" w:pos="567"/>
              </w:tabs>
              <w:spacing w:line="240" w:lineRule="auto"/>
              <w:rPr>
                <w:ins w:id="242" w:author="Author" w:date="2025-09-05T13:37:00Z"/>
                <w:noProof/>
                <w:szCs w:val="22"/>
                <w:lang w:val="en-US"/>
              </w:rPr>
            </w:pPr>
            <w:r>
              <w:rPr>
                <w:noProof/>
                <w:szCs w:val="22"/>
                <w:lang w:val="el-GR"/>
              </w:rPr>
              <w:t>Tel: +356</w:t>
            </w:r>
            <w:ins w:id="243" w:author="Author" w:date="2025-10-22T21:13:00Z">
              <w:r>
                <w:rPr>
                  <w:noProof/>
                  <w:szCs w:val="22"/>
                </w:rPr>
                <w:t>99644126</w:t>
              </w:r>
            </w:ins>
            <w:r>
              <w:rPr>
                <w:noProof/>
                <w:szCs w:val="22"/>
                <w:lang w:val="el-GR"/>
              </w:rPr>
              <w:t xml:space="preserve"> </w:t>
            </w:r>
            <w:del w:id="244" w:author="Author" w:date="2025-10-22T21:13:00Z">
              <w:r>
                <w:rPr>
                  <w:noProof/>
                  <w:szCs w:val="22"/>
                  <w:lang w:val="el-GR"/>
                </w:rPr>
                <w:delText>21222872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n-US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DE" w:eastAsia="en-US"/>
              </w:rPr>
            </w:pPr>
            <w:r>
              <w:rPr>
                <w:b/>
                <w:szCs w:val="22"/>
                <w:lang w:val="de-DE" w:eastAsia="en-US"/>
              </w:rPr>
              <w:lastRenderedPageBreak/>
              <w:t>Deutschland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Hexal AG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Industriestr. 25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D-83607 Holzkirchen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Tel: +49 8024 908-0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 w:eastAsia="en-US"/>
              </w:rPr>
            </w:pPr>
            <w:hyperlink r:id="rId20" w:history="1">
              <w:r>
                <w:rPr>
                  <w:rStyle w:val="Hyperlink"/>
                  <w:szCs w:val="22"/>
                  <w:lang w:val="de-DE"/>
                </w:rPr>
                <w:t>service@hexal.com</w:t>
              </w:r>
            </w:hyperlink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de-DE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</w:tabs>
              <w:suppressAutoHyphens/>
              <w:spacing w:line="240" w:lineRule="auto"/>
              <w:rPr>
                <w:b/>
                <w:szCs w:val="22"/>
                <w:lang w:val="de-DE" w:eastAsia="en-US"/>
              </w:rPr>
            </w:pPr>
            <w:r>
              <w:rPr>
                <w:b/>
                <w:szCs w:val="22"/>
                <w:lang w:val="de-DE" w:eastAsia="en-US"/>
              </w:rPr>
              <w:t>Nederland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Sandoz B.V.</w:t>
            </w:r>
          </w:p>
          <w:p>
            <w:pPr>
              <w:pStyle w:val="pil-t1"/>
              <w:keepLines/>
              <w:rPr>
                <w:ins w:id="245" w:author="Author" w:date="2025-09-01T12:47:00Z"/>
                <w:noProof/>
                <w:lang w:val="de-DE"/>
              </w:rPr>
            </w:pPr>
            <w:ins w:id="246" w:author="Author" w:date="2025-09-01T12:47:00Z">
              <w:r>
                <w:rPr>
                  <w:noProof/>
                  <w:lang w:val="de-DE"/>
                </w:rPr>
                <w:t>Hospitaaldreef 29</w:t>
              </w:r>
            </w:ins>
            <w:ins w:id="247" w:author="Author" w:date="2025-09-05T13:39:00Z">
              <w:r>
                <w:rPr>
                  <w:noProof/>
                  <w:lang w:val="de-DE"/>
                </w:rPr>
                <w:t>,</w:t>
              </w:r>
            </w:ins>
            <w:ins w:id="248" w:author="Author" w:date="2025-09-01T12:47:00Z">
              <w:r>
                <w:rPr>
                  <w:noProof/>
                  <w:lang w:val="de-DE"/>
                </w:rPr>
                <w:t xml:space="preserve"> </w:t>
              </w:r>
            </w:ins>
          </w:p>
          <w:p>
            <w:pPr>
              <w:pStyle w:val="pil-t1"/>
              <w:keepLines/>
              <w:rPr>
                <w:del w:id="249" w:author="Author" w:date="2025-09-01T12:47:00Z"/>
                <w:noProof/>
                <w:lang w:val="de-DE"/>
              </w:rPr>
            </w:pPr>
            <w:ins w:id="250" w:author="Author" w:date="2025-09-01T12:47:00Z">
              <w:r>
                <w:rPr>
                  <w:noProof/>
                  <w:lang w:val="de-DE"/>
                </w:rPr>
                <w:t xml:space="preserve">NL-1315 RC Almere </w:t>
              </w:r>
            </w:ins>
            <w:del w:id="251" w:author="Author" w:date="2025-09-01T12:47:00Z">
              <w:r>
                <w:rPr>
                  <w:noProof/>
                  <w:lang w:val="de-DE"/>
                </w:rPr>
                <w:delText>Veluwezoom 22</w:delText>
              </w:r>
            </w:del>
          </w:p>
          <w:p>
            <w:pPr>
              <w:pStyle w:val="pil-t1"/>
              <w:keepLines/>
              <w:rPr>
                <w:ins w:id="252" w:author="Author" w:date="2025-09-01T12:47:00Z"/>
                <w:noProof/>
                <w:lang w:val="de-DE"/>
              </w:rPr>
            </w:pPr>
          </w:p>
          <w:p>
            <w:pPr>
              <w:pStyle w:val="pil-t1"/>
              <w:keepLines/>
              <w:rPr>
                <w:del w:id="253" w:author="Author" w:date="2025-09-01T12:47:00Z"/>
                <w:noProof/>
                <w:lang w:val="nl-NL"/>
              </w:rPr>
            </w:pPr>
            <w:del w:id="254" w:author="Author" w:date="2025-09-01T12:47:00Z">
              <w:r>
                <w:rPr>
                  <w:noProof/>
                  <w:lang w:val="nl-NL"/>
                </w:rPr>
                <w:delText>NL-1327 AH Almere</w:delText>
              </w:r>
            </w:del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 xml:space="preserve">Tel: +31 </w:t>
            </w:r>
            <w:del w:id="255" w:author="Author" w:date="2025-09-01T12:47:00Z">
              <w:r>
                <w:rPr>
                  <w:noProof/>
                  <w:lang w:val="de-DE"/>
                </w:rPr>
                <w:delText>(0)</w:delText>
              </w:r>
            </w:del>
            <w:r>
              <w:rPr>
                <w:noProof/>
                <w:lang w:val="de-DE"/>
              </w:rPr>
              <w:t>36 5241600</w:t>
            </w:r>
          </w:p>
          <w:p>
            <w:pPr>
              <w:tabs>
                <w:tab w:val="clear" w:pos="567"/>
              </w:tabs>
              <w:spacing w:line="240" w:lineRule="auto"/>
              <w:rPr>
                <w:ins w:id="256" w:author="Author" w:date="2025-09-05T13:38:00Z"/>
                <w:color w:val="242424"/>
                <w:szCs w:val="22"/>
                <w:shd w:val="clear" w:color="auto" w:fill="FFFFFF"/>
                <w:lang w:val="de-DE"/>
              </w:rPr>
            </w:pPr>
            <w:ins w:id="257" w:author="Author" w:date="2025-09-05T13:38:00Z">
              <w:r>
                <w:rPr>
                  <w:color w:val="242424"/>
                  <w:szCs w:val="22"/>
                  <w:shd w:val="clear" w:color="auto" w:fill="FFFFFF"/>
                </w:rPr>
                <w:fldChar w:fldCharType="begin"/>
              </w:r>
              <w:r>
                <w:rPr>
                  <w:color w:val="242424"/>
                  <w:szCs w:val="22"/>
                  <w:shd w:val="clear" w:color="auto" w:fill="FFFFFF"/>
                  <w:lang w:val="de-DE"/>
                </w:rPr>
                <w:instrText>HYPERLINK "mailto:</w:instrText>
              </w:r>
            </w:ins>
            <w:r>
              <w:rPr>
                <w:color w:val="242424"/>
                <w:szCs w:val="22"/>
                <w:shd w:val="clear" w:color="auto" w:fill="FFFFFF"/>
                <w:lang w:val="de-DE"/>
              </w:rPr>
              <w:instrText>info.sandoz-nl@sandoz.com</w:instrText>
            </w:r>
            <w:ins w:id="258" w:author="Author" w:date="2025-09-05T13:38:00Z">
              <w:r>
                <w:rPr>
                  <w:color w:val="242424"/>
                  <w:szCs w:val="22"/>
                  <w:shd w:val="clear" w:color="auto" w:fill="FFFFFF"/>
                  <w:lang w:val="de-DE"/>
                </w:rPr>
                <w:instrText>"</w:instrText>
              </w:r>
              <w:r>
                <w:rPr>
                  <w:color w:val="242424"/>
                  <w:szCs w:val="22"/>
                  <w:shd w:val="clear" w:color="auto" w:fill="FFFFFF"/>
                </w:rPr>
                <w:fldChar w:fldCharType="separate"/>
              </w:r>
            </w:ins>
            <w:r>
              <w:rPr>
                <w:rStyle w:val="Hyperlink"/>
                <w:szCs w:val="22"/>
                <w:shd w:val="clear" w:color="auto" w:fill="FFFFFF"/>
                <w:lang w:val="de-DE"/>
              </w:rPr>
              <w:t>info.sandoz-nl@sandoz.com</w:t>
            </w:r>
            <w:ins w:id="259" w:author="Author" w:date="2025-09-05T13:38:00Z">
              <w:r>
                <w:rPr>
                  <w:color w:val="242424"/>
                  <w:szCs w:val="22"/>
                  <w:shd w:val="clear" w:color="auto" w:fill="FFFFFF"/>
                </w:rPr>
                <w:fldChar w:fldCharType="end"/>
              </w:r>
            </w:ins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b/>
                <w:bCs/>
                <w:szCs w:val="22"/>
                <w:lang w:val="et-EE" w:eastAsia="en-US"/>
              </w:rPr>
            </w:pPr>
            <w:r>
              <w:rPr>
                <w:b/>
                <w:bCs/>
                <w:szCs w:val="22"/>
                <w:lang w:val="et-EE" w:eastAsia="en-US"/>
              </w:rPr>
              <w:t>Eesti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Sandoz d.d. Eesti filiaal</w:t>
            </w:r>
          </w:p>
          <w:p>
            <w:pPr>
              <w:pStyle w:val="pil-t1"/>
              <w:keepLines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t>Pärnu mnt 105</w:t>
            </w:r>
          </w:p>
          <w:p>
            <w:pPr>
              <w:pStyle w:val="pil-t1"/>
              <w:keepLines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t>EE – 11312 Tallinn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t-EE" w:eastAsia="en-US"/>
              </w:rPr>
            </w:pPr>
            <w:r>
              <w:rPr>
                <w:noProof/>
                <w:szCs w:val="22"/>
                <w:lang w:val="fi-FI"/>
              </w:rPr>
              <w:t>Tel: +372 6652405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t-EE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pt-PT" w:eastAsia="en-US"/>
              </w:rPr>
            </w:pPr>
            <w:r>
              <w:rPr>
                <w:b/>
                <w:szCs w:val="22"/>
                <w:lang w:val="pt-PT" w:eastAsia="en-US"/>
              </w:rPr>
              <w:t>Norge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A/S</w:t>
            </w:r>
          </w:p>
          <w:p>
            <w:pPr>
              <w:keepLines/>
              <w:rPr>
                <w:del w:id="260" w:author="Author" w:date="2025-09-01T12:50:00Z"/>
                <w:szCs w:val="22"/>
                <w:lang w:val="en-US"/>
              </w:rPr>
            </w:pPr>
            <w:del w:id="261" w:author="Author" w:date="2025-09-01T12:50:00Z">
              <w:r>
                <w:rPr>
                  <w:szCs w:val="22"/>
                  <w:lang w:val="en-US"/>
                </w:rPr>
                <w:delText>Edvard Thomsens Vej 14</w:delText>
              </w:r>
            </w:del>
          </w:p>
          <w:p>
            <w:pPr>
              <w:keepLines/>
              <w:rPr>
                <w:del w:id="262" w:author="Author" w:date="2025-09-01T12:50:00Z"/>
                <w:szCs w:val="22"/>
                <w:lang w:val="en-US"/>
              </w:rPr>
            </w:pPr>
            <w:del w:id="263" w:author="Author" w:date="2025-09-01T12:50:00Z">
              <w:r>
                <w:rPr>
                  <w:szCs w:val="22"/>
                  <w:lang w:val="en-US"/>
                </w:rPr>
                <w:delText>DK-2300 København S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264" w:author="Author" w:date="2025-09-01T12:50:00Z"/>
                <w:szCs w:val="22"/>
                <w:lang w:val="de-DE"/>
              </w:rPr>
            </w:pPr>
            <w:del w:id="265" w:author="Author" w:date="2025-09-01T12:50:00Z">
              <w:r>
                <w:rPr>
                  <w:szCs w:val="22"/>
                  <w:lang w:val="de-DE"/>
                </w:rPr>
                <w:delText>Danmark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Tlf: +45 63</w:t>
            </w:r>
            <w:ins w:id="266" w:author="Author" w:date="2025-09-01T12:50:00Z">
              <w:r>
                <w:rPr>
                  <w:szCs w:val="22"/>
                  <w:lang w:val="de-DE"/>
                </w:rPr>
                <w:t xml:space="preserve"> </w:t>
              </w:r>
            </w:ins>
            <w:r>
              <w:rPr>
                <w:szCs w:val="22"/>
                <w:lang w:val="de-DE"/>
              </w:rPr>
              <w:t>95 10</w:t>
            </w:r>
            <w:ins w:id="267" w:author="Author" w:date="2025-09-01T12:50:00Z">
              <w:r>
                <w:rPr>
                  <w:szCs w:val="22"/>
                  <w:lang w:val="de-DE"/>
                </w:rPr>
                <w:t xml:space="preserve"> </w:t>
              </w:r>
            </w:ins>
            <w:r>
              <w:rPr>
                <w:szCs w:val="22"/>
                <w:lang w:val="de-DE"/>
              </w:rPr>
              <w:t>00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268" w:author="Author" w:date="2025-09-01T12:50:00Z"/>
                <w:szCs w:val="22"/>
                <w:lang w:val="de-DE"/>
              </w:rPr>
            </w:pPr>
            <w:del w:id="269" w:author="Author" w:date="2025-09-01T12:50:00Z">
              <w:r>
                <w:fldChar w:fldCharType="begin"/>
              </w:r>
              <w:r>
                <w:delInstrText>HYPERLINK "mailto:info.norge@sandoz.com"</w:delInstrText>
              </w:r>
              <w:r>
                <w:fldChar w:fldCharType="separate"/>
              </w:r>
              <w:r>
                <w:rPr>
                  <w:rStyle w:val="Hyperlink"/>
                  <w:szCs w:val="22"/>
                  <w:lang w:val="de-DE"/>
                </w:rPr>
                <w:delText>info.norge@sandoz.com</w:delText>
              </w:r>
              <w:r>
                <w:fldChar w:fldCharType="end"/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t-EE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et-EE" w:eastAsia="en-US"/>
              </w:rPr>
            </w:pPr>
            <w:r>
              <w:rPr>
                <w:b/>
                <w:szCs w:val="22"/>
                <w:lang w:val="el-GR" w:eastAsia="en-US"/>
              </w:rPr>
              <w:t>Ελλάδα</w:t>
            </w:r>
          </w:p>
          <w:p>
            <w:pPr>
              <w:tabs>
                <w:tab w:val="left" w:pos="708"/>
              </w:tabs>
              <w:rPr>
                <w:del w:id="270" w:author="Author" w:date="2025-09-01T12:45:00Z"/>
                <w:szCs w:val="22"/>
                <w:lang w:val="et-EE" w:eastAsia="en-US"/>
              </w:rPr>
            </w:pPr>
            <w:r>
              <w:rPr>
                <w:szCs w:val="22"/>
                <w:lang w:val="et-EE"/>
              </w:rPr>
              <w:t>SANDOZ HELLAS</w:t>
            </w:r>
            <w:ins w:id="271" w:author="Author" w:date="2025-09-01T12:45:00Z">
              <w:r>
                <w:rPr>
                  <w:szCs w:val="22"/>
                  <w:lang w:val="et-EE"/>
                </w:rPr>
                <w:t xml:space="preserve"> </w:t>
              </w:r>
            </w:ins>
          </w:p>
          <w:p>
            <w:pPr>
              <w:tabs>
                <w:tab w:val="left" w:pos="708"/>
              </w:tabs>
              <w:rPr>
                <w:szCs w:val="22"/>
              </w:rPr>
            </w:pPr>
            <w:r>
              <w:rPr>
                <w:szCs w:val="22"/>
                <w:lang w:val="et-EE"/>
              </w:rPr>
              <w:t>ΜΟΝΟΠΡΟΣΩΠΗ Α.Ε.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t-EE" w:eastAsia="en-US"/>
              </w:rPr>
            </w:pPr>
            <w:r>
              <w:rPr>
                <w:szCs w:val="22"/>
                <w:lang w:val="et-EE" w:eastAsia="en-US"/>
              </w:rPr>
              <w:t>Τηλ: +30 216 600 5000</w:t>
            </w: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AT" w:eastAsia="en-US"/>
              </w:rPr>
            </w:pPr>
            <w:r>
              <w:rPr>
                <w:b/>
                <w:szCs w:val="22"/>
                <w:lang w:val="de-AT" w:eastAsia="en-US"/>
              </w:rPr>
              <w:t>Österreich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Sandoz GmbH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Biochemiestr. 10</w:t>
            </w:r>
          </w:p>
          <w:p>
            <w:pPr>
              <w:pStyle w:val="pil-t1"/>
              <w:keepLines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A-6250 Kundl</w:t>
            </w:r>
          </w:p>
          <w:p>
            <w:pPr>
              <w:pStyle w:val="spc-t3"/>
              <w:keepLines/>
              <w:rPr>
                <w:b w:val="0"/>
                <w:noProof/>
                <w:lang w:val="de-DE"/>
              </w:rPr>
            </w:pPr>
            <w:r>
              <w:rPr>
                <w:b w:val="0"/>
                <w:noProof/>
                <w:lang w:val="de-DE"/>
              </w:rPr>
              <w:t>Tel: +43(0)1 86659-0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es-ES" w:eastAsia="en-US"/>
              </w:rPr>
            </w:pPr>
            <w:r>
              <w:rPr>
                <w:b/>
                <w:szCs w:val="22"/>
                <w:lang w:val="es-ES" w:eastAsia="en-US"/>
              </w:rPr>
              <w:t>España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Bexal Farmacéutica, S.A.</w:t>
            </w:r>
          </w:p>
          <w:p>
            <w:pPr>
              <w:pStyle w:val="pil-t1"/>
              <w:keepLines/>
              <w:rPr>
                <w:noProof/>
                <w:lang w:val="pt-PT"/>
              </w:rPr>
            </w:pPr>
            <w:r>
              <w:rPr>
                <w:noProof/>
                <w:lang w:val="pt-PT"/>
              </w:rPr>
              <w:t>Centro Empresarial Parque Norte</w:t>
            </w:r>
          </w:p>
          <w:p>
            <w:pPr>
              <w:pStyle w:val="pil-t1"/>
              <w:keepLines/>
              <w:rPr>
                <w:noProof/>
                <w:lang w:val="pt-PT"/>
              </w:rPr>
            </w:pPr>
            <w:r>
              <w:rPr>
                <w:noProof/>
                <w:lang w:val="pt-PT"/>
              </w:rPr>
              <w:t>Edificio Roble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C/ Serrano Galvache, 56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28033 Madrid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s-ES" w:eastAsia="en-US"/>
              </w:rPr>
            </w:pPr>
            <w:r>
              <w:rPr>
                <w:noProof/>
                <w:szCs w:val="22"/>
                <w:lang w:val="es-ES"/>
              </w:rPr>
              <w:t>Tel: +34 900 456 856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es-ES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outlineLvl w:val="6"/>
              <w:rPr>
                <w:b/>
                <w:bCs/>
                <w:iCs/>
                <w:szCs w:val="22"/>
                <w:lang w:val="pl-PL" w:eastAsia="en-US"/>
              </w:rPr>
            </w:pPr>
            <w:r>
              <w:rPr>
                <w:b/>
                <w:bCs/>
                <w:iCs/>
                <w:szCs w:val="22"/>
                <w:lang w:val="pl-PL" w:eastAsia="en-US"/>
              </w:rPr>
              <w:t>Polska</w:t>
            </w:r>
          </w:p>
          <w:p>
            <w:pPr>
              <w:pStyle w:val="pil-t1"/>
              <w:keepLines/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Sandoz Polska Sp. z o.o.</w:t>
            </w:r>
          </w:p>
          <w:p>
            <w:pPr>
              <w:pStyle w:val="pil-t1"/>
              <w:keepLines/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ul. Domaniewska 50 C</w:t>
            </w:r>
          </w:p>
          <w:p>
            <w:pPr>
              <w:pStyle w:val="pil-t1"/>
              <w:keepLines/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02 672 Warszawa</w:t>
            </w:r>
          </w:p>
          <w:p>
            <w:pPr>
              <w:pStyle w:val="pil-t1"/>
              <w:keepLines/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Tel.: +48 22 209 7000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pl-PL" w:eastAsia="en-US"/>
              </w:rPr>
            </w:pPr>
            <w:r>
              <w:rPr>
                <w:noProof/>
                <w:szCs w:val="22"/>
                <w:lang w:val="de-CH"/>
              </w:rPr>
              <w:t>maintenance.pl@sandoz.com</w:t>
            </w: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fr-FR" w:eastAsia="en-US"/>
              </w:rPr>
            </w:pPr>
            <w:r>
              <w:rPr>
                <w:b/>
                <w:szCs w:val="22"/>
                <w:lang w:val="fr-FR" w:eastAsia="en-US"/>
              </w:rPr>
              <w:t>France</w:t>
            </w:r>
          </w:p>
          <w:p>
            <w:pPr>
              <w:pStyle w:val="pil-t1"/>
              <w:keepLines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Sandoz SAS</w:t>
            </w:r>
          </w:p>
          <w:p>
            <w:pPr>
              <w:pStyle w:val="pil-t1"/>
              <w:keepLines/>
              <w:rPr>
                <w:del w:id="272" w:author="Author" w:date="2025-09-01T12:44:00Z"/>
                <w:noProof/>
                <w:lang w:val="fr-FR"/>
              </w:rPr>
            </w:pPr>
            <w:del w:id="273" w:author="Author" w:date="2025-09-01T12:44:00Z">
              <w:r>
                <w:rPr>
                  <w:noProof/>
                  <w:lang w:val="fr-FR"/>
                </w:rPr>
                <w:delText>49, avenue Georges Pompidou</w:delText>
              </w:r>
            </w:del>
          </w:p>
          <w:p>
            <w:pPr>
              <w:pStyle w:val="pil-t1"/>
              <w:keepLines/>
              <w:rPr>
                <w:del w:id="274" w:author="Author" w:date="2025-09-01T12:44:00Z"/>
                <w:noProof/>
                <w:lang w:val="fr-FR"/>
              </w:rPr>
            </w:pPr>
            <w:del w:id="275" w:author="Author" w:date="2025-09-01T12:44:00Z">
              <w:r>
                <w:rPr>
                  <w:noProof/>
                  <w:lang w:val="fr-FR"/>
                </w:rPr>
                <w:delText>F-92300 Levallois-Perret</w:delText>
              </w:r>
            </w:del>
          </w:p>
          <w:p>
            <w:pPr>
              <w:pStyle w:val="pil-t1"/>
              <w:keepLines/>
              <w:rPr>
                <w:noProof/>
                <w:color w:val="000000"/>
                <w:lang w:val="fr-FR"/>
              </w:rPr>
            </w:pPr>
            <w:r>
              <w:rPr>
                <w:noProof/>
                <w:lang w:val="fr-FR"/>
              </w:rPr>
              <w:t xml:space="preserve">Tél: </w:t>
            </w:r>
            <w:r>
              <w:rPr>
                <w:noProof/>
                <w:color w:val="000000"/>
                <w:lang w:val="fr-FR"/>
              </w:rPr>
              <w:t>+33 1 49 64 48 00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fr-FR" w:eastAsia="en-US"/>
              </w:rPr>
            </w:pPr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pl-PL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pt-PT" w:eastAsia="en-US"/>
              </w:rPr>
            </w:pPr>
            <w:r>
              <w:rPr>
                <w:b/>
                <w:szCs w:val="22"/>
                <w:lang w:val="pt-PT" w:eastAsia="en-US"/>
              </w:rPr>
              <w:t>Portugal</w:t>
            </w:r>
          </w:p>
          <w:p>
            <w:pPr>
              <w:pStyle w:val="pil-t1"/>
              <w:keepLines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Sandoz Farmacêutica Lda.</w:t>
            </w:r>
          </w:p>
          <w:p>
            <w:pPr>
              <w:pStyle w:val="pil-t1"/>
              <w:keepLines/>
              <w:rPr>
                <w:del w:id="276" w:author="Author" w:date="2025-09-01T12:50:00Z"/>
                <w:noProof/>
                <w:lang w:val="es-ES"/>
              </w:rPr>
            </w:pPr>
            <w:del w:id="277" w:author="Author" w:date="2025-09-01T12:50:00Z">
              <w:r>
                <w:rPr>
                  <w:noProof/>
                  <w:lang w:val="es-ES"/>
                </w:rPr>
                <w:delText>Avenida Professor Doutor Cavaco Silva, n.º10E</w:delText>
              </w:r>
            </w:del>
          </w:p>
          <w:p>
            <w:pPr>
              <w:pStyle w:val="pil-t1"/>
              <w:keepLines/>
              <w:rPr>
                <w:del w:id="278" w:author="Author" w:date="2025-09-01T12:50:00Z"/>
                <w:noProof/>
                <w:lang w:val="es-ES"/>
              </w:rPr>
            </w:pPr>
            <w:del w:id="279" w:author="Author" w:date="2025-09-01T12:50:00Z">
              <w:r>
                <w:rPr>
                  <w:noProof/>
                  <w:lang w:val="es-ES"/>
                </w:rPr>
                <w:delText>Taguspark</w:delText>
              </w:r>
            </w:del>
          </w:p>
          <w:p>
            <w:pPr>
              <w:pStyle w:val="pil-t1"/>
              <w:keepLines/>
              <w:rPr>
                <w:del w:id="280" w:author="Author" w:date="2025-09-01T12:50:00Z"/>
                <w:noProof/>
                <w:lang w:val="es-ES"/>
              </w:rPr>
            </w:pPr>
            <w:del w:id="281" w:author="Author" w:date="2025-09-01T12:50:00Z">
              <w:r>
                <w:rPr>
                  <w:noProof/>
                  <w:lang w:val="es-ES"/>
                </w:rPr>
                <w:delText>P-2740</w:delText>
              </w:r>
              <w:r>
                <w:rPr>
                  <w:noProof/>
                </w:rPr>
                <w:sym w:font="Symbol" w:char="F02D"/>
              </w:r>
              <w:r>
                <w:rPr>
                  <w:noProof/>
                  <w:lang w:val="es-ES"/>
                </w:rPr>
                <w:delText>255 Porto Salvo</w:delText>
              </w:r>
            </w:del>
          </w:p>
          <w:p>
            <w:pPr>
              <w:pStyle w:val="pil-t2"/>
              <w:keepLines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Tel: +351 21 196 40 </w:t>
            </w:r>
            <w:ins w:id="282" w:author="Author" w:date="2025-09-01T12:50:00Z">
              <w:r>
                <w:rPr>
                  <w:b w:val="0"/>
                  <w:noProof/>
                  <w:lang w:val="es-ES"/>
                </w:rPr>
                <w:t>00</w:t>
              </w:r>
            </w:ins>
            <w:del w:id="283" w:author="Author" w:date="2025-09-01T12:50:00Z">
              <w:r>
                <w:rPr>
                  <w:b w:val="0"/>
                  <w:noProof/>
                  <w:lang w:val="es-ES"/>
                </w:rPr>
                <w:delText>42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284" w:author="Author" w:date="2025-09-01T12:50:00Z"/>
                <w:szCs w:val="22"/>
                <w:lang w:val="es-ES" w:eastAsia="en-US"/>
              </w:rPr>
            </w:pPr>
            <w:del w:id="285" w:author="Author" w:date="2025-09-01T12:50:00Z">
              <w:r>
                <w:fldChar w:fldCharType="begin"/>
              </w:r>
              <w:r>
                <w:delInstrText>HYPERLINK "mailto:regaff.portugal@sandoz.com"</w:delInstrText>
              </w:r>
              <w:r>
                <w:fldChar w:fldCharType="separate"/>
              </w:r>
              <w:r>
                <w:rPr>
                  <w:rStyle w:val="Hyperlink"/>
                  <w:szCs w:val="22"/>
                </w:rPr>
                <w:delText>regaff.portugal@sandoz.com</w:delText>
              </w:r>
              <w:r>
                <w:fldChar w:fldCharType="end"/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de-CH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rFonts w:eastAsia="PMingLiU"/>
                <w:b/>
                <w:szCs w:val="22"/>
                <w:lang w:val="sv-SE" w:eastAsia="en-US"/>
              </w:rPr>
            </w:pPr>
            <w:r>
              <w:rPr>
                <w:rFonts w:eastAsia="PMingLiU"/>
                <w:b/>
                <w:szCs w:val="22"/>
                <w:lang w:val="sv-SE" w:eastAsia="en-US"/>
              </w:rPr>
              <w:t>Hrvatska</w:t>
            </w:r>
          </w:p>
          <w:p>
            <w:pPr>
              <w:pStyle w:val="pil-t2"/>
              <w:keepLines/>
              <w:rPr>
                <w:b w:val="0"/>
                <w:noProof/>
                <w:lang w:val="sv-SE"/>
              </w:rPr>
            </w:pPr>
            <w:r>
              <w:rPr>
                <w:b w:val="0"/>
                <w:noProof/>
                <w:lang w:val="sv-SE"/>
              </w:rPr>
              <w:t>Sandoz d.o.o.</w:t>
            </w:r>
          </w:p>
          <w:p>
            <w:pPr>
              <w:pStyle w:val="pil-t2"/>
              <w:keepLines/>
              <w:rPr>
                <w:b w:val="0"/>
                <w:noProof/>
                <w:lang w:val="pl-PL"/>
              </w:rPr>
            </w:pPr>
            <w:r>
              <w:rPr>
                <w:b w:val="0"/>
                <w:noProof/>
                <w:lang w:val="pl-PL"/>
              </w:rPr>
              <w:t>Maksimirska 120</w:t>
            </w:r>
          </w:p>
          <w:p>
            <w:pPr>
              <w:pStyle w:val="pil-t2"/>
              <w:keepLines/>
              <w:rPr>
                <w:b w:val="0"/>
                <w:noProof/>
                <w:lang w:val="pl-PL"/>
              </w:rPr>
            </w:pPr>
            <w:r>
              <w:rPr>
                <w:b w:val="0"/>
                <w:noProof/>
                <w:lang w:val="pl-PL"/>
              </w:rPr>
              <w:t>10 000 Zagreb</w:t>
            </w:r>
          </w:p>
          <w:p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pl-PL"/>
              </w:rPr>
            </w:pPr>
            <w:r>
              <w:rPr>
                <w:noProof/>
                <w:szCs w:val="22"/>
                <w:lang w:val="pl-PL"/>
              </w:rPr>
              <w:t>Tel : +385 1 235 3111</w:t>
            </w:r>
          </w:p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Cs/>
                <w:szCs w:val="22"/>
                <w:lang w:val="pl-PL" w:eastAsia="en-US"/>
              </w:rPr>
            </w:pPr>
            <w:r>
              <w:rPr>
                <w:bCs/>
                <w:szCs w:val="22"/>
                <w:lang w:val="pl-PL" w:eastAsia="en-US"/>
              </w:rPr>
              <w:t>upit.croatia@sandoz.com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pl-PL" w:eastAsia="en-US"/>
              </w:rPr>
            </w:pPr>
          </w:p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pl-PL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b/>
                <w:bCs/>
                <w:szCs w:val="22"/>
                <w:lang w:val="es-ES" w:eastAsia="en-US"/>
              </w:rPr>
            </w:pPr>
            <w:r>
              <w:rPr>
                <w:b/>
                <w:bCs/>
                <w:szCs w:val="22"/>
                <w:lang w:val="es-ES" w:eastAsia="en-US"/>
              </w:rPr>
              <w:t>România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Sandoz </w:t>
            </w:r>
            <w:ins w:id="286" w:author="Author" w:date="2025-09-01T12:46:00Z">
              <w:r>
                <w:rPr>
                  <w:noProof/>
                  <w:lang w:val="en-US"/>
                </w:rPr>
                <w:t>Pharmaceuticals SRL</w:t>
              </w:r>
            </w:ins>
            <w:del w:id="287" w:author="Author" w:date="2025-09-01T12:46:00Z">
              <w:r>
                <w:rPr>
                  <w:noProof/>
                  <w:lang w:val="it-IT"/>
                </w:rPr>
                <w:delText>S.R.L</w:delText>
              </w:r>
            </w:del>
            <w:r>
              <w:rPr>
                <w:noProof/>
                <w:lang w:val="it-IT"/>
              </w:rPr>
              <w:t>.</w:t>
            </w:r>
          </w:p>
          <w:p>
            <w:pPr>
              <w:pStyle w:val="pil-t1"/>
              <w:keepLines/>
              <w:rPr>
                <w:del w:id="288" w:author="Author" w:date="2025-09-01T12:46:00Z"/>
                <w:noProof/>
                <w:lang w:val="pt-BR"/>
              </w:rPr>
            </w:pPr>
            <w:del w:id="289" w:author="Author" w:date="2025-09-01T12:46:00Z">
              <w:r>
                <w:rPr>
                  <w:noProof/>
                  <w:lang w:val="pt-BR"/>
                </w:rPr>
                <w:delText>Strada Livezeni Nr. 7a</w:delText>
              </w:r>
            </w:del>
          </w:p>
          <w:p>
            <w:pPr>
              <w:pStyle w:val="pil-t1"/>
              <w:keepLines/>
              <w:rPr>
                <w:del w:id="290" w:author="Author" w:date="2025-09-01T12:46:00Z"/>
                <w:noProof/>
                <w:lang w:val="pt-BR"/>
              </w:rPr>
            </w:pPr>
            <w:del w:id="291" w:author="Author" w:date="2025-09-01T12:46:00Z">
              <w:r>
                <w:rPr>
                  <w:noProof/>
                  <w:lang w:val="pt-BR"/>
                </w:rPr>
                <w:delText>540472 Târgu Mureș</w:delText>
              </w:r>
            </w:del>
          </w:p>
          <w:p>
            <w:pPr>
              <w:pStyle w:val="pil-t1"/>
              <w:keepLines/>
              <w:rPr>
                <w:noProof/>
                <w:lang w:val="pt-BR"/>
              </w:rPr>
            </w:pPr>
            <w:r>
              <w:rPr>
                <w:noProof/>
                <w:lang w:val="pt-BR"/>
              </w:rPr>
              <w:t>Tel: +40 21 407 51 60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fr-FR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Ireland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Pharmaceuticals d.d.</w:t>
            </w:r>
          </w:p>
          <w:p>
            <w:pPr>
              <w:pStyle w:val="pil-t1"/>
              <w:keepLines/>
              <w:rPr>
                <w:noProof/>
                <w:lang w:val="de-AT"/>
              </w:rPr>
            </w:pPr>
            <w:r>
              <w:rPr>
                <w:noProof/>
                <w:lang w:val="de-AT"/>
              </w:rPr>
              <w:t>Verovškova ulica 57</w:t>
            </w:r>
          </w:p>
          <w:p>
            <w:pPr>
              <w:pStyle w:val="pil-t1"/>
              <w:keepLines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1000 Ljubljana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CH" w:eastAsia="en-US"/>
              </w:rPr>
            </w:pPr>
            <w:r>
              <w:rPr>
                <w:noProof/>
                <w:lang w:val="en-US"/>
              </w:rPr>
              <w:t>Slovenia</w:t>
            </w:r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CH" w:eastAsia="en-US"/>
              </w:rPr>
            </w:pPr>
          </w:p>
        </w:tc>
        <w:tc>
          <w:tcPr>
            <w:tcW w:w="4678" w:type="dxa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sl-SI" w:eastAsia="en-US"/>
              </w:rPr>
            </w:pPr>
            <w:r>
              <w:rPr>
                <w:b/>
                <w:szCs w:val="22"/>
                <w:lang w:val="sl-SI" w:eastAsia="en-US"/>
              </w:rPr>
              <w:t>Slovenija</w:t>
            </w:r>
          </w:p>
          <w:p>
            <w:pPr>
              <w:pStyle w:val="pil-t1"/>
              <w:keepLines/>
              <w:rPr>
                <w:noProof/>
                <w:lang w:val="de-CH"/>
              </w:rPr>
            </w:pPr>
            <w:r>
              <w:rPr>
                <w:color w:val="000000"/>
                <w:shd w:val="clear" w:color="auto" w:fill="FFFFFF"/>
                <w:lang w:val="de-CH"/>
              </w:rPr>
              <w:t>Lek farmacevtska družba d.d.</w:t>
            </w:r>
          </w:p>
          <w:p>
            <w:pPr>
              <w:pStyle w:val="pil-t1"/>
              <w:keepLines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Verovškova 57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SI-1526 Ljubljana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Tel: +386 1 580 21 11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sl-SI" w:eastAsia="en-US"/>
              </w:rPr>
            </w:pPr>
            <w:r>
              <w:rPr>
                <w:noProof/>
                <w:szCs w:val="22"/>
                <w:lang w:val="it-IT"/>
              </w:rPr>
              <w:t>Info.lek@sandoz.com</w:t>
            </w: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is-IS" w:eastAsia="en-US"/>
              </w:rPr>
            </w:pPr>
            <w:r>
              <w:rPr>
                <w:b/>
                <w:szCs w:val="22"/>
                <w:lang w:val="is-IS" w:eastAsia="en-US"/>
              </w:rPr>
              <w:lastRenderedPageBreak/>
              <w:t>Ísland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A/S</w:t>
            </w:r>
          </w:p>
          <w:p>
            <w:pPr>
              <w:keepLines/>
              <w:rPr>
                <w:del w:id="292" w:author="Author" w:date="2025-09-01T12:48:00Z"/>
                <w:szCs w:val="22"/>
                <w:lang w:val="en-US"/>
              </w:rPr>
            </w:pPr>
            <w:ins w:id="293" w:author="Author" w:date="2025-09-01T12:49:00Z">
              <w:r>
                <w:rPr>
                  <w:szCs w:val="22"/>
                  <w:lang w:val="en-US"/>
                </w:rPr>
                <w:t>Sími</w:t>
              </w:r>
            </w:ins>
            <w:del w:id="294" w:author="Author" w:date="2025-09-01T12:48:00Z">
              <w:r>
                <w:rPr>
                  <w:szCs w:val="22"/>
                  <w:lang w:val="en-US"/>
                </w:rPr>
                <w:delText>Edvard Thomsens Vej 14</w:delText>
              </w:r>
            </w:del>
          </w:p>
          <w:p>
            <w:pPr>
              <w:keepLines/>
              <w:rPr>
                <w:del w:id="295" w:author="Author" w:date="2025-09-01T12:48:00Z"/>
                <w:szCs w:val="22"/>
                <w:lang w:val="en-US"/>
              </w:rPr>
            </w:pPr>
            <w:del w:id="296" w:author="Author" w:date="2025-09-01T12:48:00Z">
              <w:r>
                <w:rPr>
                  <w:szCs w:val="22"/>
                  <w:lang w:val="en-US"/>
                </w:rPr>
                <w:delText>DK-2300 Kaupmaannahöfn S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297" w:author="Author" w:date="2025-09-01T12:48:00Z"/>
                <w:szCs w:val="22"/>
                <w:lang w:val="en-US"/>
              </w:rPr>
            </w:pPr>
            <w:del w:id="298" w:author="Author" w:date="2025-09-01T12:48:00Z">
              <w:r>
                <w:rPr>
                  <w:szCs w:val="22"/>
                  <w:lang w:val="en-US"/>
                </w:rPr>
                <w:delText>Danmörk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en-US"/>
              </w:rPr>
            </w:pPr>
            <w:del w:id="299" w:author="Author" w:date="2025-09-01T12:49:00Z">
              <w:r>
                <w:rPr>
                  <w:szCs w:val="22"/>
                  <w:lang w:val="en-US"/>
                </w:rPr>
                <w:delText>Tlf</w:delText>
              </w:r>
            </w:del>
            <w:r>
              <w:rPr>
                <w:szCs w:val="22"/>
                <w:lang w:val="en-US"/>
              </w:rPr>
              <w:t>: +45 63</w:t>
            </w:r>
            <w:ins w:id="300" w:author="Author" w:date="2025-09-01T12:49:00Z">
              <w:r>
                <w:rPr>
                  <w:szCs w:val="22"/>
                  <w:lang w:val="en-US"/>
                </w:rPr>
                <w:t xml:space="preserve"> </w:t>
              </w:r>
            </w:ins>
            <w:r>
              <w:rPr>
                <w:szCs w:val="22"/>
                <w:lang w:val="en-US"/>
              </w:rPr>
              <w:t>95 10</w:t>
            </w:r>
            <w:ins w:id="301" w:author="Author" w:date="2025-09-01T12:49:00Z">
              <w:r>
                <w:rPr>
                  <w:szCs w:val="22"/>
                  <w:lang w:val="en-US"/>
                </w:rPr>
                <w:t xml:space="preserve"> </w:t>
              </w:r>
            </w:ins>
            <w:r>
              <w:rPr>
                <w:szCs w:val="22"/>
                <w:lang w:val="en-US"/>
              </w:rPr>
              <w:t>00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302" w:author="Author" w:date="2025-09-01T12:49:00Z"/>
                <w:szCs w:val="22"/>
                <w:lang w:val="is-IS" w:eastAsia="en-US"/>
              </w:rPr>
            </w:pPr>
            <w:del w:id="303" w:author="Author" w:date="2025-09-01T12:49:00Z">
              <w:r>
                <w:rPr>
                  <w:szCs w:val="22"/>
                  <w:lang w:val="en-US"/>
                </w:rPr>
                <w:delText>info.danmark@sandoz.com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ins w:id="304" w:author="Author" w:date="2025-10-22T21:20:00Z"/>
                <w:b/>
                <w:szCs w:val="22"/>
                <w:lang w:val="sk-SK" w:eastAsia="en-US"/>
              </w:rPr>
            </w:pP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val="sk-SK" w:eastAsia="en-US"/>
              </w:rPr>
            </w:pPr>
            <w:r>
              <w:rPr>
                <w:b/>
                <w:szCs w:val="22"/>
                <w:lang w:val="sk-SK" w:eastAsia="en-US"/>
              </w:rPr>
              <w:t>Slovenská republika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Sandoz d.d. - organizačná zložka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Žižkova 22B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811 02 Bratislava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Tel: +421 2 48 200 600</w:t>
            </w:r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sk-SK" w:eastAsia="en-US"/>
              </w:rPr>
            </w:pPr>
            <w:r>
              <w:rPr>
                <w:bCs/>
                <w:noProof/>
                <w:szCs w:val="22"/>
                <w:lang w:val="it-IT"/>
              </w:rPr>
              <w:t>sk.regulatory@sandoz.com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sk-SK" w:eastAsia="en-US"/>
              </w:rPr>
            </w:pPr>
          </w:p>
        </w:tc>
      </w:tr>
      <w:tr>
        <w:trPr>
          <w:cantSplit/>
        </w:trPr>
        <w:tc>
          <w:tcPr>
            <w:tcW w:w="4678" w:type="dxa"/>
            <w:hideMark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it-IT" w:eastAsia="en-US"/>
              </w:rPr>
            </w:pPr>
            <w:r>
              <w:rPr>
                <w:b/>
                <w:szCs w:val="22"/>
                <w:lang w:val="it-IT" w:eastAsia="en-US"/>
              </w:rPr>
              <w:t>Italia</w:t>
            </w:r>
          </w:p>
          <w:p>
            <w:pPr>
              <w:pStyle w:val="pil-t1"/>
              <w:keepLines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Sandoz S.p.A.</w:t>
            </w:r>
          </w:p>
          <w:p>
            <w:pPr>
              <w:pStyle w:val="pil-t1"/>
              <w:keepLines/>
              <w:rPr>
                <w:del w:id="305" w:author="Author" w:date="2025-09-01T12:44:00Z"/>
                <w:noProof/>
                <w:lang w:val="it-IT"/>
              </w:rPr>
            </w:pPr>
            <w:del w:id="306" w:author="Author" w:date="2025-09-01T12:44:00Z">
              <w:r>
                <w:rPr>
                  <w:noProof/>
                  <w:lang w:val="it-IT"/>
                </w:rPr>
                <w:delText>Largo Umberto Boccioni, 1</w:delText>
              </w:r>
            </w:del>
          </w:p>
          <w:p>
            <w:pPr>
              <w:pStyle w:val="pil-t1"/>
              <w:keepLines/>
              <w:rPr>
                <w:del w:id="307" w:author="Author" w:date="2025-09-01T12:44:00Z"/>
                <w:noProof/>
                <w:lang w:val="es-ES"/>
              </w:rPr>
            </w:pPr>
            <w:del w:id="308" w:author="Author" w:date="2025-09-01T12:44:00Z">
              <w:r>
                <w:rPr>
                  <w:noProof/>
                  <w:lang w:val="es-ES"/>
                </w:rPr>
                <w:delText>I-21040 Origgio / VA</w:delText>
              </w:r>
            </w:del>
          </w:p>
          <w:p>
            <w:pPr>
              <w:pStyle w:val="pil-t1"/>
              <w:keepLines/>
              <w:rPr>
                <w:noProof/>
                <w:lang w:val="en-IN"/>
              </w:rPr>
            </w:pPr>
            <w:r>
              <w:rPr>
                <w:noProof/>
                <w:lang w:val="en-IN"/>
              </w:rPr>
              <w:t xml:space="preserve">Tel: +39 02 </w:t>
            </w:r>
            <w:ins w:id="309" w:author="Author" w:date="2025-09-01T12:44:00Z">
              <w:r>
                <w:rPr>
                  <w:noProof/>
                  <w:lang w:val="en-IN"/>
                </w:rPr>
                <w:t>812</w:t>
              </w:r>
            </w:ins>
            <w:del w:id="310" w:author="Author" w:date="2025-09-01T12:44:00Z">
              <w:r>
                <w:rPr>
                  <w:noProof/>
                  <w:lang w:val="en-IN"/>
                </w:rPr>
                <w:delText>96</w:delText>
              </w:r>
            </w:del>
            <w:r>
              <w:rPr>
                <w:noProof/>
                <w:lang w:val="en-IN"/>
              </w:rPr>
              <w:t xml:space="preserve"> </w:t>
            </w:r>
            <w:ins w:id="311" w:author="Author" w:date="2025-09-01T12:44:00Z">
              <w:r>
                <w:rPr>
                  <w:noProof/>
                  <w:lang w:val="en-IN"/>
                </w:rPr>
                <w:t>806</w:t>
              </w:r>
            </w:ins>
            <w:del w:id="312" w:author="Author" w:date="2025-09-01T12:44:00Z">
              <w:r>
                <w:rPr>
                  <w:noProof/>
                  <w:lang w:val="en-IN"/>
                </w:rPr>
                <w:delText>54</w:delText>
              </w:r>
            </w:del>
            <w:r>
              <w:rPr>
                <w:noProof/>
                <w:lang w:val="en-IN"/>
              </w:rPr>
              <w:t xml:space="preserve"> </w:t>
            </w:r>
            <w:ins w:id="313" w:author="Author" w:date="2025-09-01T12:44:00Z">
              <w:r>
                <w:rPr>
                  <w:noProof/>
                  <w:lang w:val="en-IN"/>
                </w:rPr>
                <w:t>96</w:t>
              </w:r>
            </w:ins>
            <w:del w:id="314" w:author="Author" w:date="2025-09-01T12:44:00Z">
              <w:r>
                <w:rPr>
                  <w:noProof/>
                  <w:lang w:val="en-IN"/>
                </w:rPr>
                <w:delText>1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pt-PT" w:eastAsia="en-US"/>
              </w:rPr>
            </w:pPr>
            <w:del w:id="315" w:author="Author" w:date="2025-09-01T12:44:00Z">
              <w:r>
                <w:rPr>
                  <w:noProof/>
                  <w:szCs w:val="22"/>
                  <w:lang w:val="en-IN"/>
                </w:rPr>
                <w:delText>regaff.italy@sandoz.com</w:delText>
              </w:r>
            </w:del>
          </w:p>
        </w:tc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fi-FI" w:eastAsia="en-US"/>
              </w:rPr>
            </w:pPr>
            <w:r>
              <w:rPr>
                <w:b/>
                <w:szCs w:val="22"/>
                <w:lang w:val="fi-FI" w:eastAsia="en-US"/>
              </w:rPr>
              <w:t>Suomi/Finland</w:t>
            </w:r>
          </w:p>
          <w:p>
            <w:pPr>
              <w:pStyle w:val="pil-t1"/>
              <w:keepLines/>
              <w:rPr>
                <w:lang w:val="en-US"/>
              </w:rPr>
            </w:pPr>
            <w:r>
              <w:rPr>
                <w:lang w:val="en-US"/>
              </w:rPr>
              <w:t>Sandoz A/S</w:t>
            </w:r>
          </w:p>
          <w:p>
            <w:pPr>
              <w:pStyle w:val="pil-t1"/>
              <w:keepLines/>
              <w:rPr>
                <w:del w:id="316" w:author="Author" w:date="2025-09-01T12:51:00Z"/>
                <w:lang w:val="pt-BR"/>
              </w:rPr>
            </w:pPr>
            <w:del w:id="317" w:author="Author" w:date="2025-09-01T12:51:00Z">
              <w:r>
                <w:rPr>
                  <w:lang w:val="pt-BR"/>
                </w:rPr>
                <w:delText>Edvard Thomsens Vej 14</w:delText>
              </w:r>
            </w:del>
          </w:p>
          <w:p>
            <w:pPr>
              <w:pStyle w:val="pil-t1"/>
              <w:keepLines/>
              <w:rPr>
                <w:del w:id="318" w:author="Author" w:date="2025-09-01T12:51:00Z"/>
                <w:lang w:val="pt-BR"/>
              </w:rPr>
            </w:pPr>
            <w:del w:id="319" w:author="Author" w:date="2025-09-01T12:51:00Z">
              <w:r>
                <w:rPr>
                  <w:lang w:val="pt-BR"/>
                </w:rPr>
                <w:delText>DK-2300 Kööpenhamina S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del w:id="320" w:author="Author" w:date="2025-09-01T12:51:00Z"/>
                <w:szCs w:val="22"/>
                <w:lang w:val="pt-BR"/>
              </w:rPr>
            </w:pPr>
            <w:del w:id="321" w:author="Author" w:date="2025-09-01T12:51:00Z">
              <w:r>
                <w:rPr>
                  <w:szCs w:val="22"/>
                  <w:lang w:val="pt-BR"/>
                </w:rPr>
                <w:delText>Tanska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Puh</w:t>
            </w:r>
            <w:ins w:id="322" w:author="Author" w:date="2025-09-01T12:51:00Z">
              <w:r>
                <w:rPr>
                  <w:szCs w:val="22"/>
                  <w:lang w:val="pt-BR"/>
                </w:rPr>
                <w:t>/Tel</w:t>
              </w:r>
            </w:ins>
            <w:r>
              <w:rPr>
                <w:szCs w:val="22"/>
                <w:lang w:val="pt-BR"/>
              </w:rPr>
              <w:t>: +</w:t>
            </w:r>
            <w:r>
              <w:rPr>
                <w:szCs w:val="22"/>
                <w:lang w:val="sv-SE"/>
              </w:rPr>
              <w:t xml:space="preserve"> 358 </w:t>
            </w:r>
            <w:del w:id="323" w:author="Author" w:date="2025-09-01T12:51:00Z">
              <w:r>
                <w:rPr>
                  <w:szCs w:val="22"/>
                  <w:lang w:val="sv-SE"/>
                </w:rPr>
                <w:delText>0</w:delText>
              </w:r>
            </w:del>
            <w:r>
              <w:rPr>
                <w:szCs w:val="22"/>
                <w:lang w:val="sv-SE"/>
              </w:rPr>
              <w:t>10 6133 400</w:t>
            </w:r>
          </w:p>
          <w:p>
            <w:pPr>
              <w:tabs>
                <w:tab w:val="clear" w:pos="567"/>
              </w:tabs>
              <w:spacing w:line="240" w:lineRule="auto"/>
              <w:rPr>
                <w:del w:id="324" w:author="Author" w:date="2025-09-01T12:51:00Z"/>
                <w:szCs w:val="22"/>
                <w:lang w:val="fi-FI" w:eastAsia="en-US"/>
              </w:rPr>
            </w:pPr>
            <w:del w:id="325" w:author="Author" w:date="2025-09-01T12:51:00Z">
              <w:r>
                <w:rPr>
                  <w:szCs w:val="22"/>
                  <w:lang w:val="pt-BR"/>
                </w:rPr>
                <w:delText>info.suomi@sandoz.com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sv-SE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val="el-GR" w:eastAsia="en-US"/>
              </w:rPr>
              <w:t>Κύπρος</w:t>
            </w:r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ins w:id="326" w:author="Author" w:date="2025-10-22T21:14:00Z"/>
                <w:noProof/>
                <w:szCs w:val="22"/>
              </w:rPr>
            </w:pPr>
            <w:ins w:id="327" w:author="Author" w:date="2025-10-22T21:14:00Z">
              <w:r>
                <w:rPr>
                  <w:noProof/>
                  <w:szCs w:val="22"/>
                </w:rPr>
                <w:t xml:space="preserve">SANDOZ HELLAS </w:t>
              </w:r>
              <w:r>
                <w:rPr>
                  <w:noProof/>
                  <w:szCs w:val="22"/>
                  <w:lang w:val="el-GR"/>
                </w:rPr>
                <w:t>ΜΟΝΟΠΡΟΣΩΠΗ</w:t>
              </w:r>
              <w:r>
                <w:rPr>
                  <w:noProof/>
                  <w:szCs w:val="22"/>
                </w:rPr>
                <w:t xml:space="preserve"> </w:t>
              </w:r>
              <w:r>
                <w:rPr>
                  <w:noProof/>
                  <w:szCs w:val="22"/>
                  <w:lang w:val="el-GR"/>
                </w:rPr>
                <w:t>Α</w:t>
              </w:r>
              <w:r>
                <w:rPr>
                  <w:noProof/>
                  <w:szCs w:val="22"/>
                </w:rPr>
                <w:t>.</w:t>
              </w:r>
              <w:r>
                <w:rPr>
                  <w:noProof/>
                  <w:szCs w:val="22"/>
                  <w:lang w:val="el-GR"/>
                </w:rPr>
                <w:t>Ε</w:t>
              </w:r>
              <w:r>
                <w:rPr>
                  <w:noProof/>
                  <w:szCs w:val="22"/>
                </w:rPr>
                <w:t xml:space="preserve">. </w:t>
              </w:r>
            </w:ins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ins w:id="328" w:author="Author" w:date="2025-10-22T21:14:00Z"/>
                <w:noProof/>
                <w:szCs w:val="22"/>
                <w:lang w:val="pt-PT"/>
              </w:rPr>
            </w:pPr>
            <w:ins w:id="329" w:author="Author" w:date="2025-10-22T21:14:00Z">
              <w:r>
                <w:rPr>
                  <w:noProof/>
                  <w:szCs w:val="22"/>
                  <w:lang w:val="pt-PT"/>
                </w:rPr>
                <w:t>(</w:t>
              </w:r>
              <w:r>
                <w:rPr>
                  <w:noProof/>
                  <w:szCs w:val="22"/>
                  <w:lang w:val="el-GR"/>
                </w:rPr>
                <w:t>Ελλάδα</w:t>
              </w:r>
              <w:r>
                <w:rPr>
                  <w:noProof/>
                  <w:szCs w:val="22"/>
                  <w:lang w:val="pt-PT"/>
                </w:rPr>
                <w:t>)</w:t>
              </w:r>
            </w:ins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del w:id="330" w:author="Author" w:date="2025-10-22T21:14:00Z"/>
                <w:noProof/>
                <w:szCs w:val="22"/>
                <w:lang w:val="el-GR"/>
              </w:rPr>
            </w:pPr>
            <w:ins w:id="331" w:author="Author" w:date="2025-10-22T21:14:00Z">
              <w:r>
                <w:rPr>
                  <w:noProof/>
                  <w:szCs w:val="22"/>
                  <w:lang w:val="el-GR"/>
                </w:rPr>
                <w:t>Τηλ: +30 216 600 5000</w:t>
              </w:r>
            </w:ins>
            <w:del w:id="332" w:author="Author" w:date="2025-10-22T21:14:00Z">
              <w:r>
                <w:rPr>
                  <w:noProof/>
                  <w:szCs w:val="22"/>
                  <w:lang w:val="fi-FI"/>
                </w:rPr>
                <w:delText>S</w:delText>
              </w:r>
              <w:r>
                <w:rPr>
                  <w:noProof/>
                  <w:szCs w:val="22"/>
                  <w:lang w:val="el-GR"/>
                </w:rPr>
                <w:delText>andoz Pharmaceuticals d.d.</w:delText>
              </w:r>
            </w:del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del w:id="333" w:author="Author" w:date="2025-10-22T21:14:00Z"/>
                <w:noProof/>
                <w:szCs w:val="22"/>
                <w:lang w:val="el-GR"/>
              </w:rPr>
            </w:pPr>
            <w:del w:id="334" w:author="Author" w:date="2025-10-22T21:14:00Z">
              <w:r>
                <w:rPr>
                  <w:noProof/>
                  <w:szCs w:val="22"/>
                  <w:lang w:val="el-GR"/>
                </w:rPr>
                <w:delText>Verovskova 57</w:delText>
              </w:r>
            </w:del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del w:id="335" w:author="Author" w:date="2025-10-22T21:14:00Z"/>
                <w:noProof/>
                <w:szCs w:val="22"/>
                <w:lang w:val="el-GR"/>
              </w:rPr>
            </w:pPr>
            <w:del w:id="336" w:author="Author" w:date="2025-10-22T21:14:00Z">
              <w:r>
                <w:rPr>
                  <w:noProof/>
                  <w:szCs w:val="22"/>
                  <w:lang w:val="el-GR"/>
                </w:rPr>
                <w:delText>SI-1000 Ljubljana</w:delText>
              </w:r>
            </w:del>
          </w:p>
          <w:p>
            <w:pPr>
              <w:keepNext/>
              <w:keepLines/>
              <w:tabs>
                <w:tab w:val="left" w:pos="-720"/>
              </w:tabs>
              <w:suppressAutoHyphens/>
              <w:rPr>
                <w:del w:id="337" w:author="Author" w:date="2025-10-22T21:14:00Z"/>
                <w:noProof/>
                <w:szCs w:val="22"/>
                <w:lang w:val="el-GR"/>
              </w:rPr>
            </w:pPr>
            <w:del w:id="338" w:author="Author" w:date="2025-10-22T21:14:00Z">
              <w:r>
                <w:rPr>
                  <w:noProof/>
                  <w:szCs w:val="22"/>
                  <w:lang w:val="el-GR"/>
                </w:rPr>
                <w:delText>Σλοβενία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339" w:author="Author" w:date="2025-10-22T21:14:00Z"/>
                <w:szCs w:val="22"/>
                <w:lang w:val="el-GR" w:eastAsia="en-US"/>
              </w:rPr>
            </w:pPr>
            <w:del w:id="340" w:author="Author" w:date="2025-10-22T21:14:00Z">
              <w:r>
                <w:rPr>
                  <w:noProof/>
                  <w:szCs w:val="22"/>
                  <w:lang w:val="el-GR"/>
                </w:rPr>
                <w:delText>Τηλ: +357 22 69 0690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val="el-GR"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sv-SE" w:eastAsia="en-US"/>
              </w:rPr>
            </w:pPr>
            <w:r>
              <w:rPr>
                <w:b/>
                <w:szCs w:val="22"/>
                <w:lang w:val="sv-SE" w:eastAsia="en-US"/>
              </w:rPr>
              <w:t>Sverige</w:t>
            </w:r>
          </w:p>
          <w:p>
            <w:pPr>
              <w:pStyle w:val="pil-t1"/>
              <w:keepLines/>
              <w:rPr>
                <w:lang w:val="en-US"/>
              </w:rPr>
            </w:pPr>
            <w:r>
              <w:rPr>
                <w:lang w:val="en-US"/>
              </w:rPr>
              <w:t>Sandoz A/S</w:t>
            </w:r>
          </w:p>
          <w:p>
            <w:pPr>
              <w:pStyle w:val="pil-t1"/>
              <w:keepLines/>
              <w:rPr>
                <w:del w:id="341" w:author="Author" w:date="2025-09-01T12:51:00Z"/>
                <w:lang w:val="en-US"/>
              </w:rPr>
            </w:pPr>
            <w:del w:id="342" w:author="Author" w:date="2025-09-01T12:51:00Z">
              <w:r>
                <w:rPr>
                  <w:lang w:val="en-US"/>
                </w:rPr>
                <w:delText>Edvard Thomsens Vej 14</w:delText>
              </w:r>
            </w:del>
          </w:p>
          <w:p>
            <w:pPr>
              <w:pStyle w:val="pil-t1"/>
              <w:keepLines/>
              <w:rPr>
                <w:del w:id="343" w:author="Author" w:date="2025-09-01T12:51:00Z"/>
                <w:lang w:val="de-CH"/>
              </w:rPr>
            </w:pPr>
            <w:del w:id="344" w:author="Author" w:date="2025-09-01T12:51:00Z">
              <w:r>
                <w:rPr>
                  <w:lang w:val="de-CH"/>
                </w:rPr>
                <w:delText>DK-2300 Köpenhamn S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del w:id="345" w:author="Author" w:date="2025-09-01T12:51:00Z"/>
                <w:szCs w:val="22"/>
                <w:lang w:val="de-DE"/>
              </w:rPr>
            </w:pPr>
            <w:del w:id="346" w:author="Author" w:date="2025-09-01T12:51:00Z">
              <w:r>
                <w:rPr>
                  <w:szCs w:val="22"/>
                  <w:lang w:val="de-DE"/>
                </w:rPr>
                <w:delText>Danmark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Tel: +45 63</w:t>
            </w:r>
            <w:ins w:id="347" w:author="Author" w:date="2025-09-01T12:52:00Z">
              <w:r>
                <w:rPr>
                  <w:szCs w:val="22"/>
                  <w:lang w:val="de-DE"/>
                </w:rPr>
                <w:t xml:space="preserve"> </w:t>
              </w:r>
            </w:ins>
            <w:r>
              <w:rPr>
                <w:szCs w:val="22"/>
                <w:lang w:val="de-DE"/>
              </w:rPr>
              <w:t>95 10</w:t>
            </w:r>
            <w:ins w:id="348" w:author="Author" w:date="2025-09-01T12:52:00Z">
              <w:r>
                <w:rPr>
                  <w:szCs w:val="22"/>
                  <w:lang w:val="de-DE"/>
                </w:rPr>
                <w:t xml:space="preserve"> </w:t>
              </w:r>
            </w:ins>
            <w:r>
              <w:rPr>
                <w:szCs w:val="22"/>
                <w:lang w:val="de-DE"/>
              </w:rPr>
              <w:t>00</w:t>
            </w:r>
          </w:p>
          <w:p>
            <w:pPr>
              <w:tabs>
                <w:tab w:val="clear" w:pos="567"/>
              </w:tabs>
              <w:spacing w:line="240" w:lineRule="auto"/>
              <w:rPr>
                <w:del w:id="349" w:author="Author" w:date="2025-09-01T12:52:00Z"/>
                <w:szCs w:val="22"/>
                <w:lang w:val="sv-SE" w:eastAsia="en-US"/>
              </w:rPr>
            </w:pPr>
            <w:del w:id="350" w:author="Author" w:date="2025-09-01T12:52:00Z">
              <w:r>
                <w:rPr>
                  <w:szCs w:val="22"/>
                  <w:lang w:val="de-DE"/>
                </w:rPr>
                <w:delText>info.sverige@sandoz.com</w:delText>
              </w:r>
            </w:del>
          </w:p>
          <w:p>
            <w:pPr>
              <w:tabs>
                <w:tab w:val="clear" w:pos="567"/>
              </w:tabs>
              <w:spacing w:line="240" w:lineRule="auto"/>
              <w:rPr>
                <w:szCs w:val="22"/>
                <w:lang w:val="fi-FI" w:eastAsia="en-US"/>
              </w:rPr>
            </w:pPr>
          </w:p>
        </w:tc>
      </w:tr>
      <w:tr>
        <w:trPr>
          <w:cantSplit/>
        </w:trPr>
        <w:tc>
          <w:tcPr>
            <w:tcW w:w="4678" w:type="dxa"/>
          </w:tcPr>
          <w:p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lv-LV" w:eastAsia="en-US"/>
              </w:rPr>
            </w:pPr>
            <w:r>
              <w:rPr>
                <w:b/>
                <w:szCs w:val="22"/>
                <w:lang w:val="lv-LV" w:eastAsia="en-US"/>
              </w:rPr>
              <w:t>Latvija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 xml:space="preserve">Sandoz d.d. Latvia </w:t>
            </w:r>
            <w:r>
              <w:rPr>
                <w:noProof/>
                <w:lang w:eastAsia="zh-CN"/>
              </w:rPr>
              <w:t>filiāle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K.Valdemāra 33 – 29</w:t>
            </w:r>
          </w:p>
          <w:p>
            <w:pPr>
              <w:pStyle w:val="pil-t1"/>
              <w:keepLines/>
              <w:rPr>
                <w:noProof/>
              </w:rPr>
            </w:pPr>
            <w:r>
              <w:rPr>
                <w:noProof/>
              </w:rPr>
              <w:t>LV-1010 Rīga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val="lv-LV" w:eastAsia="en-US"/>
              </w:rPr>
            </w:pPr>
            <w:r>
              <w:rPr>
                <w:noProof/>
                <w:szCs w:val="22"/>
              </w:rPr>
              <w:t>Tel: +371 67892006</w:t>
            </w:r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eastAsia="en-US"/>
              </w:rPr>
            </w:pPr>
          </w:p>
        </w:tc>
        <w:tc>
          <w:tcPr>
            <w:tcW w:w="4678" w:type="dxa"/>
          </w:tcPr>
          <w:p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del w:id="351" w:author="Author" w:date="2025-09-05T13:04:00Z"/>
                <w:b/>
                <w:szCs w:val="22"/>
                <w:lang w:eastAsia="en-US"/>
              </w:rPr>
            </w:pPr>
            <w:del w:id="352" w:author="Author" w:date="2025-09-05T13:04:00Z">
              <w:r>
                <w:rPr>
                  <w:b/>
                  <w:szCs w:val="22"/>
                  <w:lang w:eastAsia="en-US"/>
                </w:rPr>
                <w:delText>United Kingdom (Northern Ireland)</w:delText>
              </w:r>
            </w:del>
          </w:p>
          <w:p>
            <w:pPr>
              <w:rPr>
                <w:del w:id="353" w:author="Author" w:date="2025-09-05T13:04:00Z"/>
                <w:noProof/>
                <w:szCs w:val="22"/>
              </w:rPr>
            </w:pPr>
            <w:del w:id="354" w:author="Author" w:date="2025-09-05T13:04:00Z">
              <w:r>
                <w:rPr>
                  <w:noProof/>
                  <w:szCs w:val="22"/>
                </w:rPr>
                <w:delText>Sandoz Pharmaceuticals d.d.</w:delText>
              </w:r>
            </w:del>
          </w:p>
          <w:p>
            <w:pPr>
              <w:rPr>
                <w:del w:id="355" w:author="Author" w:date="2025-09-05T13:04:00Z"/>
                <w:noProof/>
                <w:szCs w:val="22"/>
              </w:rPr>
            </w:pPr>
            <w:del w:id="356" w:author="Author" w:date="2025-09-05T13:04:00Z">
              <w:r>
                <w:rPr>
                  <w:noProof/>
                  <w:szCs w:val="22"/>
                </w:rPr>
                <w:delText>Verovskova 57</w:delText>
              </w:r>
            </w:del>
          </w:p>
          <w:p>
            <w:pPr>
              <w:rPr>
                <w:del w:id="357" w:author="Author" w:date="2025-09-05T13:04:00Z"/>
                <w:noProof/>
                <w:szCs w:val="22"/>
              </w:rPr>
            </w:pPr>
            <w:del w:id="358" w:author="Author" w:date="2025-09-05T13:04:00Z">
              <w:r>
                <w:rPr>
                  <w:noProof/>
                  <w:szCs w:val="22"/>
                </w:rPr>
                <w:delText>SI-1000 Ljubljana</w:delText>
              </w:r>
            </w:del>
          </w:p>
          <w:p>
            <w:pPr>
              <w:rPr>
                <w:del w:id="359" w:author="Author" w:date="2025-09-05T13:04:00Z"/>
                <w:noProof/>
                <w:szCs w:val="22"/>
              </w:rPr>
            </w:pPr>
            <w:del w:id="360" w:author="Author" w:date="2025-09-05T13:04:00Z">
              <w:r>
                <w:rPr>
                  <w:noProof/>
                  <w:szCs w:val="22"/>
                </w:rPr>
                <w:delText>Slovenia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del w:id="361" w:author="Author" w:date="2025-09-05T13:04:00Z"/>
                <w:szCs w:val="22"/>
                <w:lang w:eastAsia="en-US"/>
              </w:rPr>
            </w:pPr>
            <w:del w:id="362" w:author="Author" w:date="2025-09-05T13:04:00Z">
              <w:r>
                <w:rPr>
                  <w:szCs w:val="22"/>
                </w:rPr>
                <w:delText>Tel: +43 5338 2000</w:delText>
              </w:r>
            </w:del>
          </w:p>
          <w:p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szCs w:val="22"/>
                <w:lang w:eastAsia="en-US"/>
              </w:rPr>
            </w:pPr>
          </w:p>
        </w:tc>
      </w:tr>
    </w:tbl>
    <w:p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szCs w:val="22"/>
          <w:lang w:val="sk-SK" w:eastAsia="en-US"/>
        </w:rPr>
      </w:pPr>
    </w:p>
    <w:p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Táto písomná informácia bola naposledy aktualizovaná v</w:t>
      </w:r>
    </w:p>
    <w:p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>
      <w:pPr>
        <w:keepNext/>
        <w:tabs>
          <w:tab w:val="clear" w:pos="567"/>
        </w:tabs>
        <w:spacing w:line="240" w:lineRule="auto"/>
        <w:rPr>
          <w:b/>
          <w:bCs/>
          <w:szCs w:val="22"/>
          <w:lang w:val="sk-SK"/>
        </w:rPr>
      </w:pPr>
      <w:r>
        <w:rPr>
          <w:b/>
          <w:bCs/>
          <w:szCs w:val="22"/>
          <w:lang w:val="sk-SK"/>
        </w:rPr>
        <w:t>Ďalšie zdroje informácií</w:t>
      </w:r>
    </w:p>
    <w:p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Podrobné informácie o tomto lieku sú dostupné na internetovej stránke Európskej agentúry pre lieky </w:t>
      </w:r>
      <w:hyperlink r:id="rId21" w:history="1">
        <w:r>
          <w:rPr>
            <w:rStyle w:val="Hyperlink"/>
            <w:szCs w:val="22"/>
            <w:lang w:val="sk-SK"/>
          </w:rPr>
          <w:t>http://www.ema.europa.eu/</w:t>
        </w:r>
      </w:hyperlink>
      <w:r>
        <w:rPr>
          <w:szCs w:val="22"/>
          <w:lang w:val="sk-SK"/>
        </w:rPr>
        <w:t>.</w:t>
      </w:r>
    </w:p>
    <w:sectPr>
      <w:footerReference w:type="even" r:id="rId22"/>
      <w:footerReference w:type="default" r:id="rId23"/>
      <w:footerReference w:type="first" r:id="rId2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Prop BT">
    <w:altName w:val="Symbol"/>
    <w:panose1 w:val="00000000000000000000"/>
    <w:charset w:val="02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framePr w:wrap="around" w:vAnchor="text" w:hAnchor="margin" w:xAlign="center" w:y="1"/>
      <w:jc w:val="center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>
      <w:rPr>
        <w:rStyle w:val="PageNumber"/>
        <w:rFonts w:ascii="Arial" w:hAnsi="Arial" w:cs="Arial"/>
      </w:rPr>
      <w:fldChar w:fldCharType="end"/>
    </w:r>
  </w:p>
  <w:p>
    <w:pPr>
      <w:pStyle w:val="Footer"/>
      <w:tabs>
        <w:tab w:val="clear" w:pos="8930"/>
        <w:tab w:val="right" w:pos="8931"/>
      </w:tabs>
      <w:ind w:right="96"/>
    </w:pPr>
    <w:r>
      <w:fldChar w:fldCharType="begin"/>
    </w:r>
    <w:r>
      <w:instrText xml:space="preserve"> EQ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tabs>
        <w:tab w:val="clear" w:pos="8930"/>
        <w:tab w:val="right" w:pos="8931"/>
      </w:tabs>
      <w:ind w:right="96"/>
    </w:pPr>
    <w:r>
      <w:fldChar w:fldCharType="begin"/>
    </w:r>
    <w:r>
      <w:instrText xml:space="preserve"> EQ </w:instrText>
    </w:r>
    <w:r>
      <w:fldChar w:fldCharType="end"/>
    </w:r>
    <w:r>
      <w:tab/>
    </w:r>
    <w:r>
      <w:tab/>
    </w: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  <w:noProof/>
      </w:rPr>
      <w:t>1</w:t>
    </w:r>
    <w:r>
      <w:rPr>
        <w:rStyle w:val="PageNumber"/>
        <w:rFonts w:ascii="Arial" w:hAnsi="Arial"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382E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D03B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B0B56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02EBF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CCE2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6CB9D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E89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4CAD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E4C08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232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60366724"/>
    <w:lvl w:ilvl="0">
      <w:numFmt w:val="decimal"/>
      <w:lvlText w:val="*"/>
      <w:lvlJc w:val="left"/>
    </w:lvl>
  </w:abstractNum>
  <w:abstractNum w:abstractNumId="11" w15:restartNumberingAfterBreak="0">
    <w:nsid w:val="02B20FD6"/>
    <w:multiLevelType w:val="singleLevel"/>
    <w:tmpl w:val="4F8E7626"/>
    <w:lvl w:ilvl="0">
      <w:start w:val="1"/>
      <w:numFmt w:val="decimal"/>
      <w:lvlText w:val="%1."/>
      <w:legacy w:legacy="1" w:legacySpace="0" w:legacyIndent="570"/>
      <w:lvlJc w:val="left"/>
      <w:pPr>
        <w:ind w:left="570" w:hanging="570"/>
      </w:pPr>
    </w:lvl>
  </w:abstractNum>
  <w:abstractNum w:abstractNumId="12" w15:restartNumberingAfterBreak="0">
    <w:nsid w:val="03DB09F9"/>
    <w:multiLevelType w:val="hybridMultilevel"/>
    <w:tmpl w:val="C2D63440"/>
    <w:lvl w:ilvl="0" w:tplc="7D4C5972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/>
      </w:rPr>
    </w:lvl>
    <w:lvl w:ilvl="1" w:tplc="DA30080C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F08E05AE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35B4A906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F4761D60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5F6079F0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8DD6BC20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BF16385A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34D4FABE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3" w15:restartNumberingAfterBreak="0">
    <w:nsid w:val="04E330FC"/>
    <w:multiLevelType w:val="hybridMultilevel"/>
    <w:tmpl w:val="C01EF4FE"/>
    <w:lvl w:ilvl="0" w:tplc="0EDC5B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A9B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447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A65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41D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DECD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701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BCB6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5C0D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44CC1"/>
    <w:multiLevelType w:val="hybridMultilevel"/>
    <w:tmpl w:val="7FF2C56E"/>
    <w:lvl w:ilvl="0" w:tplc="D654F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6E8F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FCB5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647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4E86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48ED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44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A7C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A8BC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411D8A"/>
    <w:multiLevelType w:val="hybridMultilevel"/>
    <w:tmpl w:val="DEF63E74"/>
    <w:lvl w:ilvl="0" w:tplc="C2C0C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CEA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6D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62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64E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04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C56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4D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82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4B1DBB"/>
    <w:multiLevelType w:val="hybridMultilevel"/>
    <w:tmpl w:val="7C24D7FC"/>
    <w:lvl w:ilvl="0" w:tplc="047C46E8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B05C4BF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AAE7514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E828019C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2BA6C3F8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A7B673A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5DA4C7AE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248C2D4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ECC8548C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18FF119B"/>
    <w:multiLevelType w:val="hybridMultilevel"/>
    <w:tmpl w:val="298AEB24"/>
    <w:lvl w:ilvl="0" w:tplc="7AA44C1C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362C8C54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18446EDC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6638E00A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62BEAE9A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C8806EC6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4358D74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38243FCE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BD89B7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1ACA7036"/>
    <w:multiLevelType w:val="multilevel"/>
    <w:tmpl w:val="6FAEFF34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D2B39DF"/>
    <w:multiLevelType w:val="hybridMultilevel"/>
    <w:tmpl w:val="C4F2077A"/>
    <w:lvl w:ilvl="0" w:tplc="8AE4D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30CDE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1203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1CE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7A0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746B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6F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76A2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6E2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844294"/>
    <w:multiLevelType w:val="hybridMultilevel"/>
    <w:tmpl w:val="C1706908"/>
    <w:lvl w:ilvl="0" w:tplc="D34A5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064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60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C4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A0E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8C9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ECB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6C8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2A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A41B57"/>
    <w:multiLevelType w:val="hybridMultilevel"/>
    <w:tmpl w:val="15140828"/>
    <w:lvl w:ilvl="0" w:tplc="2FFE8B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AC83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305D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275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A6B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6CAD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96AC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80D5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6638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5D76A5"/>
    <w:multiLevelType w:val="hybridMultilevel"/>
    <w:tmpl w:val="AFF28282"/>
    <w:lvl w:ilvl="0" w:tplc="26BC7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92C4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60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69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8B0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202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01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CF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E4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31414"/>
    <w:multiLevelType w:val="hybridMultilevel"/>
    <w:tmpl w:val="F0663F3C"/>
    <w:lvl w:ilvl="0" w:tplc="D68C4526">
      <w:numFmt w:val="bullet"/>
      <w:lvlText w:val=""/>
      <w:lvlJc w:val="left"/>
      <w:pPr>
        <w:ind w:left="930" w:hanging="570"/>
      </w:pPr>
      <w:rPr>
        <w:rFonts w:ascii="Wingdings" w:eastAsia="Times New Roman" w:hAnsi="Wingdings" w:cs="Times New Roman" w:hint="default"/>
      </w:rPr>
    </w:lvl>
    <w:lvl w:ilvl="1" w:tplc="19D0B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F0E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67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D43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22D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98E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47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B27F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C0F1B"/>
    <w:multiLevelType w:val="hybridMultilevel"/>
    <w:tmpl w:val="AADA0360"/>
    <w:lvl w:ilvl="0" w:tplc="58F078D0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5C2A161A" w:tentative="1">
      <w:start w:val="1"/>
      <w:numFmt w:val="lowerLetter"/>
      <w:lvlText w:val="%2."/>
      <w:lvlJc w:val="left"/>
      <w:pPr>
        <w:ind w:left="1440" w:hanging="360"/>
      </w:pPr>
    </w:lvl>
    <w:lvl w:ilvl="2" w:tplc="50F660E4" w:tentative="1">
      <w:start w:val="1"/>
      <w:numFmt w:val="lowerRoman"/>
      <w:lvlText w:val="%3."/>
      <w:lvlJc w:val="right"/>
      <w:pPr>
        <w:ind w:left="2160" w:hanging="180"/>
      </w:pPr>
    </w:lvl>
    <w:lvl w:ilvl="3" w:tplc="83C6A5D4" w:tentative="1">
      <w:start w:val="1"/>
      <w:numFmt w:val="decimal"/>
      <w:lvlText w:val="%4."/>
      <w:lvlJc w:val="left"/>
      <w:pPr>
        <w:ind w:left="2880" w:hanging="360"/>
      </w:pPr>
    </w:lvl>
    <w:lvl w:ilvl="4" w:tplc="2E6AE2E2" w:tentative="1">
      <w:start w:val="1"/>
      <w:numFmt w:val="lowerLetter"/>
      <w:lvlText w:val="%5."/>
      <w:lvlJc w:val="left"/>
      <w:pPr>
        <w:ind w:left="3600" w:hanging="360"/>
      </w:pPr>
    </w:lvl>
    <w:lvl w:ilvl="5" w:tplc="79CE3FF8" w:tentative="1">
      <w:start w:val="1"/>
      <w:numFmt w:val="lowerRoman"/>
      <w:lvlText w:val="%6."/>
      <w:lvlJc w:val="right"/>
      <w:pPr>
        <w:ind w:left="4320" w:hanging="180"/>
      </w:pPr>
    </w:lvl>
    <w:lvl w:ilvl="6" w:tplc="5B6A5470" w:tentative="1">
      <w:start w:val="1"/>
      <w:numFmt w:val="decimal"/>
      <w:lvlText w:val="%7."/>
      <w:lvlJc w:val="left"/>
      <w:pPr>
        <w:ind w:left="5040" w:hanging="360"/>
      </w:pPr>
    </w:lvl>
    <w:lvl w:ilvl="7" w:tplc="DA8A6CBE" w:tentative="1">
      <w:start w:val="1"/>
      <w:numFmt w:val="lowerLetter"/>
      <w:lvlText w:val="%8."/>
      <w:lvlJc w:val="left"/>
      <w:pPr>
        <w:ind w:left="5760" w:hanging="360"/>
      </w:pPr>
    </w:lvl>
    <w:lvl w:ilvl="8" w:tplc="444C8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759E7"/>
    <w:multiLevelType w:val="hybridMultilevel"/>
    <w:tmpl w:val="98D0DCB2"/>
    <w:lvl w:ilvl="0" w:tplc="789EBCBA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A14A3AE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2F248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E20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9A9A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364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844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9A72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A6E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E665A6"/>
    <w:multiLevelType w:val="hybridMultilevel"/>
    <w:tmpl w:val="AADA0360"/>
    <w:lvl w:ilvl="0" w:tplc="2B5EF8C0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74CC322E" w:tentative="1">
      <w:start w:val="1"/>
      <w:numFmt w:val="lowerLetter"/>
      <w:lvlText w:val="%2."/>
      <w:lvlJc w:val="left"/>
      <w:pPr>
        <w:ind w:left="1440" w:hanging="360"/>
      </w:pPr>
    </w:lvl>
    <w:lvl w:ilvl="2" w:tplc="814EFC0C" w:tentative="1">
      <w:start w:val="1"/>
      <w:numFmt w:val="lowerRoman"/>
      <w:lvlText w:val="%3."/>
      <w:lvlJc w:val="right"/>
      <w:pPr>
        <w:ind w:left="2160" w:hanging="180"/>
      </w:pPr>
    </w:lvl>
    <w:lvl w:ilvl="3" w:tplc="E182DC38" w:tentative="1">
      <w:start w:val="1"/>
      <w:numFmt w:val="decimal"/>
      <w:lvlText w:val="%4."/>
      <w:lvlJc w:val="left"/>
      <w:pPr>
        <w:ind w:left="2880" w:hanging="360"/>
      </w:pPr>
    </w:lvl>
    <w:lvl w:ilvl="4" w:tplc="07C0C860" w:tentative="1">
      <w:start w:val="1"/>
      <w:numFmt w:val="lowerLetter"/>
      <w:lvlText w:val="%5."/>
      <w:lvlJc w:val="left"/>
      <w:pPr>
        <w:ind w:left="3600" w:hanging="360"/>
      </w:pPr>
    </w:lvl>
    <w:lvl w:ilvl="5" w:tplc="C2ACB1D8" w:tentative="1">
      <w:start w:val="1"/>
      <w:numFmt w:val="lowerRoman"/>
      <w:lvlText w:val="%6."/>
      <w:lvlJc w:val="right"/>
      <w:pPr>
        <w:ind w:left="4320" w:hanging="180"/>
      </w:pPr>
    </w:lvl>
    <w:lvl w:ilvl="6" w:tplc="60A6360E" w:tentative="1">
      <w:start w:val="1"/>
      <w:numFmt w:val="decimal"/>
      <w:lvlText w:val="%7."/>
      <w:lvlJc w:val="left"/>
      <w:pPr>
        <w:ind w:left="5040" w:hanging="360"/>
      </w:pPr>
    </w:lvl>
    <w:lvl w:ilvl="7" w:tplc="14CAE8C2" w:tentative="1">
      <w:start w:val="1"/>
      <w:numFmt w:val="lowerLetter"/>
      <w:lvlText w:val="%8."/>
      <w:lvlJc w:val="left"/>
      <w:pPr>
        <w:ind w:left="5760" w:hanging="360"/>
      </w:pPr>
    </w:lvl>
    <w:lvl w:ilvl="8" w:tplc="15FE0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56FB7"/>
    <w:multiLevelType w:val="hybridMultilevel"/>
    <w:tmpl w:val="44E0CD56"/>
    <w:lvl w:ilvl="0" w:tplc="B838B6D6">
      <w:start w:val="1"/>
      <w:numFmt w:val="upperLetter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9FD8C66C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C2F2506C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B5C6F6B2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A80C7274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4E38249E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B6EC1C4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68A3BA8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20CC0E4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8" w15:restartNumberingAfterBreak="0">
    <w:nsid w:val="54422834"/>
    <w:multiLevelType w:val="hybridMultilevel"/>
    <w:tmpl w:val="0CCC2B1E"/>
    <w:lvl w:ilvl="0" w:tplc="34A62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6E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D0A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A92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F29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463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49D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140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5BB"/>
    <w:multiLevelType w:val="hybridMultilevel"/>
    <w:tmpl w:val="52E0DDD8"/>
    <w:lvl w:ilvl="0" w:tplc="AA725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C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AAC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29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47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7C5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6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4B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A5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3A4912"/>
    <w:multiLevelType w:val="hybridMultilevel"/>
    <w:tmpl w:val="650E652E"/>
    <w:lvl w:ilvl="0" w:tplc="A11650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2BB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88A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AC7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A27D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90DC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2F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2AA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CA8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D5950"/>
    <w:multiLevelType w:val="hybridMultilevel"/>
    <w:tmpl w:val="EF44A144"/>
    <w:lvl w:ilvl="0" w:tplc="B96C01DE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22A632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5E9279E0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13A3B02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27E28056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B588F4A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9B3A8EE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7AB4C448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A720EF74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7672FAB"/>
    <w:multiLevelType w:val="multilevel"/>
    <w:tmpl w:val="DB42234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9FF21BA"/>
    <w:multiLevelType w:val="hybridMultilevel"/>
    <w:tmpl w:val="36DAC14E"/>
    <w:lvl w:ilvl="0" w:tplc="FC12CD6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D6E87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10F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49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C462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0CA3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C2B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0291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72D8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02CE2"/>
    <w:multiLevelType w:val="hybridMultilevel"/>
    <w:tmpl w:val="AADA0360"/>
    <w:lvl w:ilvl="0" w:tplc="3224E16C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9026A4CC" w:tentative="1">
      <w:start w:val="1"/>
      <w:numFmt w:val="lowerLetter"/>
      <w:lvlText w:val="%2."/>
      <w:lvlJc w:val="left"/>
      <w:pPr>
        <w:ind w:left="1440" w:hanging="360"/>
      </w:pPr>
    </w:lvl>
    <w:lvl w:ilvl="2" w:tplc="A4F03882" w:tentative="1">
      <w:start w:val="1"/>
      <w:numFmt w:val="lowerRoman"/>
      <w:lvlText w:val="%3."/>
      <w:lvlJc w:val="right"/>
      <w:pPr>
        <w:ind w:left="2160" w:hanging="180"/>
      </w:pPr>
    </w:lvl>
    <w:lvl w:ilvl="3" w:tplc="440E44A4" w:tentative="1">
      <w:start w:val="1"/>
      <w:numFmt w:val="decimal"/>
      <w:lvlText w:val="%4."/>
      <w:lvlJc w:val="left"/>
      <w:pPr>
        <w:ind w:left="2880" w:hanging="360"/>
      </w:pPr>
    </w:lvl>
    <w:lvl w:ilvl="4" w:tplc="B40A668A" w:tentative="1">
      <w:start w:val="1"/>
      <w:numFmt w:val="lowerLetter"/>
      <w:lvlText w:val="%5."/>
      <w:lvlJc w:val="left"/>
      <w:pPr>
        <w:ind w:left="3600" w:hanging="360"/>
      </w:pPr>
    </w:lvl>
    <w:lvl w:ilvl="5" w:tplc="419C4C1E" w:tentative="1">
      <w:start w:val="1"/>
      <w:numFmt w:val="lowerRoman"/>
      <w:lvlText w:val="%6."/>
      <w:lvlJc w:val="right"/>
      <w:pPr>
        <w:ind w:left="4320" w:hanging="180"/>
      </w:pPr>
    </w:lvl>
    <w:lvl w:ilvl="6" w:tplc="6A24846C" w:tentative="1">
      <w:start w:val="1"/>
      <w:numFmt w:val="decimal"/>
      <w:lvlText w:val="%7."/>
      <w:lvlJc w:val="left"/>
      <w:pPr>
        <w:ind w:left="5040" w:hanging="360"/>
      </w:pPr>
    </w:lvl>
    <w:lvl w:ilvl="7" w:tplc="B2829AE6" w:tentative="1">
      <w:start w:val="1"/>
      <w:numFmt w:val="lowerLetter"/>
      <w:lvlText w:val="%8."/>
      <w:lvlJc w:val="left"/>
      <w:pPr>
        <w:ind w:left="5760" w:hanging="360"/>
      </w:pPr>
    </w:lvl>
    <w:lvl w:ilvl="8" w:tplc="165AD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32AD1"/>
    <w:multiLevelType w:val="hybridMultilevel"/>
    <w:tmpl w:val="98BE20E6"/>
    <w:lvl w:ilvl="0" w:tplc="3F76F384">
      <w:start w:val="1"/>
      <w:numFmt w:val="bullet"/>
      <w:lvlText w:val="-"/>
      <w:lvlJc w:val="left"/>
      <w:pPr>
        <w:ind w:left="1571" w:hanging="360"/>
      </w:pPr>
    </w:lvl>
    <w:lvl w:ilvl="1" w:tplc="8F52B59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F2CBF9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522060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07252D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7C6C3C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3F6331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E14B15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3A0E13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F8E70F3"/>
    <w:multiLevelType w:val="hybridMultilevel"/>
    <w:tmpl w:val="B0264DD0"/>
    <w:lvl w:ilvl="0" w:tplc="227685F6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A2842C42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3B940BC4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BACDEB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A9ADE20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165890C8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D43CC36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87DA41B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2D0ED64A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1FD3CA8"/>
    <w:multiLevelType w:val="hybridMultilevel"/>
    <w:tmpl w:val="7A6AAE6C"/>
    <w:lvl w:ilvl="0" w:tplc="CBAE4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00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F4B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29F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881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8EB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0A2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78C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A09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E60D0"/>
    <w:multiLevelType w:val="hybridMultilevel"/>
    <w:tmpl w:val="4258AA4A"/>
    <w:lvl w:ilvl="0" w:tplc="8EC82F82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D4905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8A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66D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A31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C2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AC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6E1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200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A3E25"/>
    <w:multiLevelType w:val="multilevel"/>
    <w:tmpl w:val="A7D06FD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A100D28"/>
    <w:multiLevelType w:val="hybridMultilevel"/>
    <w:tmpl w:val="D9F2CD9E"/>
    <w:lvl w:ilvl="0" w:tplc="A6FC8948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1312FB66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44E8EB82">
      <w:start w:val="1"/>
      <w:numFmt w:val="lowerRoman"/>
      <w:lvlText w:val="%3."/>
      <w:lvlJc w:val="right"/>
      <w:pPr>
        <w:ind w:left="2160" w:hanging="180"/>
      </w:pPr>
    </w:lvl>
    <w:lvl w:ilvl="3" w:tplc="7E36833A">
      <w:start w:val="1"/>
      <w:numFmt w:val="decimal"/>
      <w:lvlText w:val="%4."/>
      <w:lvlJc w:val="left"/>
      <w:pPr>
        <w:ind w:left="2880" w:hanging="360"/>
      </w:pPr>
    </w:lvl>
    <w:lvl w:ilvl="4" w:tplc="D30055CE">
      <w:start w:val="1"/>
      <w:numFmt w:val="lowerLetter"/>
      <w:lvlText w:val="%5."/>
      <w:lvlJc w:val="left"/>
      <w:pPr>
        <w:ind w:left="3600" w:hanging="360"/>
      </w:pPr>
    </w:lvl>
    <w:lvl w:ilvl="5" w:tplc="28FCAEAA">
      <w:start w:val="1"/>
      <w:numFmt w:val="lowerRoman"/>
      <w:lvlText w:val="%6."/>
      <w:lvlJc w:val="right"/>
      <w:pPr>
        <w:ind w:left="4320" w:hanging="180"/>
      </w:pPr>
    </w:lvl>
    <w:lvl w:ilvl="6" w:tplc="4B428AB2">
      <w:start w:val="1"/>
      <w:numFmt w:val="decimal"/>
      <w:lvlText w:val="%7."/>
      <w:lvlJc w:val="left"/>
      <w:pPr>
        <w:ind w:left="5040" w:hanging="360"/>
      </w:pPr>
    </w:lvl>
    <w:lvl w:ilvl="7" w:tplc="4BFEA8FE">
      <w:start w:val="1"/>
      <w:numFmt w:val="lowerLetter"/>
      <w:lvlText w:val="%8."/>
      <w:lvlJc w:val="left"/>
      <w:pPr>
        <w:ind w:left="5760" w:hanging="360"/>
      </w:pPr>
    </w:lvl>
    <w:lvl w:ilvl="8" w:tplc="8AC425E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C1758"/>
    <w:multiLevelType w:val="hybridMultilevel"/>
    <w:tmpl w:val="684A659E"/>
    <w:lvl w:ilvl="0" w:tplc="3F308694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526C8688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759C4D3E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CC9C3BA4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5658DC58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94A28F4A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9F88A032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D9C5EB4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966AF870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1"/>
  </w:num>
  <w:num w:numId="3">
    <w:abstractNumId w:val="18"/>
  </w:num>
  <w:num w:numId="4">
    <w:abstractNumId w:val="32"/>
  </w:num>
  <w:num w:numId="5">
    <w:abstractNumId w:val="39"/>
  </w:num>
  <w:num w:numId="6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>
    <w:abstractNumId w:val="27"/>
  </w:num>
  <w:num w:numId="8">
    <w:abstractNumId w:val="21"/>
  </w:num>
  <w:num w:numId="9">
    <w:abstractNumId w:val="17"/>
  </w:num>
  <w:num w:numId="10">
    <w:abstractNumId w:val="16"/>
  </w:num>
  <w:num w:numId="11">
    <w:abstractNumId w:val="31"/>
  </w:num>
  <w:num w:numId="12">
    <w:abstractNumId w:val="41"/>
  </w:num>
  <w:num w:numId="13">
    <w:abstractNumId w:val="19"/>
  </w:num>
  <w:num w:numId="14">
    <w:abstractNumId w:val="13"/>
  </w:num>
  <w:num w:numId="15">
    <w:abstractNumId w:val="12"/>
  </w:num>
  <w:num w:numId="16">
    <w:abstractNumId w:val="30"/>
  </w:num>
  <w:num w:numId="17">
    <w:abstractNumId w:val="25"/>
  </w:num>
  <w:num w:numId="18">
    <w:abstractNumId w:val="36"/>
  </w:num>
  <w:num w:numId="19">
    <w:abstractNumId w:val="33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15"/>
  </w:num>
  <w:num w:numId="33">
    <w:abstractNumId w:val="23"/>
  </w:num>
  <w:num w:numId="34">
    <w:abstractNumId w:val="40"/>
  </w:num>
  <w:num w:numId="35">
    <w:abstractNumId w:val="40"/>
  </w:num>
  <w:num w:numId="36">
    <w:abstractNumId w:val="26"/>
  </w:num>
  <w:num w:numId="37">
    <w:abstractNumId w:val="34"/>
  </w:num>
  <w:num w:numId="38">
    <w:abstractNumId w:val="24"/>
  </w:num>
  <w:num w:numId="39">
    <w:abstractNumId w:val="22"/>
  </w:num>
  <w:num w:numId="40">
    <w:abstractNumId w:val="28"/>
  </w:num>
  <w:num w:numId="41">
    <w:abstractNumId w:val="35"/>
  </w:num>
  <w:num w:numId="42">
    <w:abstractNumId w:val="29"/>
  </w:num>
  <w:num w:numId="43">
    <w:abstractNumId w:val="20"/>
  </w:num>
  <w:num w:numId="44">
    <w:abstractNumId w:val="38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ed" w:val="-1"/>
    <w:docVar w:name="Registered" w:val="-1"/>
    <w:docVar w:name="Version" w:val="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1C5CA-D950-4CA7-86B1-7588407F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val="en-GB" w:eastAsia="sk-SK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link w:val="EndnoteTextChar1"/>
    <w:semiHidden/>
    <w:pPr>
      <w:spacing w:line="240" w:lineRule="auto"/>
    </w:pPr>
  </w:style>
  <w:style w:type="character" w:styleId="EndnoteReference">
    <w:name w:val="endnote reference"/>
    <w:semiHidden/>
    <w:rPr>
      <w:vertAlign w:val="superscript"/>
    </w:rPr>
  </w:style>
  <w:style w:type="character" w:styleId="CommentReference">
    <w:name w:val="annotation reference"/>
    <w:uiPriority w:val="99"/>
    <w:rPr>
      <w:sz w:val="16"/>
    </w:rPr>
  </w:style>
  <w:style w:type="paragraph" w:styleId="CommentText">
    <w:name w:val="annotation text"/>
    <w:basedOn w:val="Normal"/>
    <w:link w:val="CommentTextChar1"/>
    <w:rPr>
      <w:sz w:val="20"/>
    </w:rPr>
  </w:style>
  <w:style w:type="paragraph" w:styleId="BodyText2">
    <w:name w:val="Body Text 2"/>
    <w:basedOn w:val="Normal"/>
    <w:pPr>
      <w:tabs>
        <w:tab w:val="left" w:pos="4536"/>
      </w:tabs>
      <w:jc w:val="both"/>
    </w:pPr>
    <w:rPr>
      <w:b/>
    </w:rPr>
  </w:style>
  <w:style w:type="paragraph" w:styleId="BodyText">
    <w:name w:val="Body Text"/>
    <w:basedOn w:val="Normal"/>
    <w:rPr>
      <w:b/>
      <w:i/>
    </w:rPr>
  </w:style>
  <w:style w:type="paragraph" w:styleId="BodyText3">
    <w:name w:val="Body Text 3"/>
    <w:basedOn w:val="Normal"/>
    <w:pPr>
      <w:jc w:val="both"/>
    </w:pPr>
    <w:rPr>
      <w:b/>
      <w:i/>
    </w:rPr>
  </w:style>
  <w:style w:type="paragraph" w:styleId="BodyTextIndent2">
    <w:name w:val="Body Text Indent 2"/>
    <w:basedOn w:val="Normal"/>
    <w:pPr>
      <w:ind w:left="567" w:hanging="567"/>
      <w:jc w:val="both"/>
    </w:pPr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567" w:hanging="567"/>
    </w:pPr>
    <w:rPr>
      <w:i/>
      <w:color w:val="008000"/>
    </w:rPr>
  </w:style>
  <w:style w:type="paragraph" w:customStyle="1" w:styleId="Text">
    <w:name w:val="Text"/>
    <w:basedOn w:val="Normal"/>
    <w:pPr>
      <w:tabs>
        <w:tab w:val="clear" w:pos="567"/>
      </w:tabs>
      <w:spacing w:after="240" w:line="312" w:lineRule="atLeast"/>
    </w:pPr>
    <w:rPr>
      <w:sz w:val="24"/>
    </w:rPr>
  </w:style>
  <w:style w:type="character" w:customStyle="1" w:styleId="empitalic">
    <w:name w:val="emp_italic"/>
    <w:rPr>
      <w:i/>
    </w:rPr>
  </w:style>
  <w:style w:type="character" w:customStyle="1" w:styleId="empbolditalic">
    <w:name w:val="emp_bolditalic"/>
    <w:rPr>
      <w:b/>
      <w:i/>
    </w:rPr>
  </w:style>
  <w:style w:type="paragraph" w:styleId="BodyTextIndent">
    <w:name w:val="Body Text Indent"/>
    <w:basedOn w:val="Normal"/>
    <w:pPr>
      <w:ind w:left="510" w:hanging="510"/>
    </w:pPr>
    <w:rPr>
      <w:rFonts w:ascii="Arial" w:hAnsi="Arial" w:cs="Arial"/>
      <w:sz w:val="20"/>
    </w:rPr>
  </w:style>
  <w:style w:type="paragraph" w:customStyle="1" w:styleId="bullethead">
    <w:name w:val="bullet head"/>
    <w:basedOn w:val="Normal"/>
    <w:pPr>
      <w:tabs>
        <w:tab w:val="clear" w:pos="567"/>
      </w:tabs>
      <w:spacing w:before="240" w:line="240" w:lineRule="exact"/>
    </w:pPr>
    <w:rPr>
      <w:b/>
      <w:kern w:val="28"/>
      <w:lang w:eastAsia="en-US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tabletextNS">
    <w:name w:val="table:textNS"/>
    <w:basedOn w:val="Normal"/>
    <w:pPr>
      <w:tabs>
        <w:tab w:val="clear" w:pos="567"/>
      </w:tabs>
      <w:spacing w:line="240" w:lineRule="auto"/>
    </w:pPr>
    <w:rPr>
      <w:rFonts w:ascii="Arial Narrow" w:hAnsi="Arial Narrow" w:cs="Arial Narrow"/>
      <w:sz w:val="24"/>
      <w:szCs w:val="24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CSIchar">
    <w:name w:val="CSIchar"/>
    <w:rPr>
      <w:bdr w:val="none" w:sz="0" w:space="0" w:color="auto"/>
      <w:shd w:val="clear" w:color="auto" w:fill="CCCCCC"/>
    </w:rPr>
  </w:style>
  <w:style w:type="character" w:customStyle="1" w:styleId="LBLLevel3">
    <w:name w:val="LBLLevel 3"/>
    <w:rPr>
      <w:rFonts w:ascii="Arial" w:hAnsi="Arial"/>
      <w:u w:val="single"/>
    </w:rPr>
  </w:style>
  <w:style w:type="paragraph" w:styleId="Caption">
    <w:name w:val="caption"/>
    <w:basedOn w:val="Normal"/>
    <w:next w:val="Normal"/>
    <w:link w:val="CaptionChar1"/>
    <w:qFormat/>
    <w:pPr>
      <w:keepNext/>
      <w:widowControl w:val="0"/>
      <w:tabs>
        <w:tab w:val="clear" w:pos="567"/>
        <w:tab w:val="left" w:pos="720"/>
        <w:tab w:val="left" w:pos="864"/>
        <w:tab w:val="left" w:pos="994"/>
      </w:tabs>
      <w:adjustRightInd w:val="0"/>
      <w:spacing w:line="320" w:lineRule="atLeast"/>
      <w:jc w:val="both"/>
      <w:textAlignment w:val="baseline"/>
    </w:pPr>
    <w:rPr>
      <w:rFonts w:ascii="Times New Roman Bold" w:hAnsi="Times New Roman Bold"/>
      <w:b/>
      <w:sz w:val="24"/>
      <w:lang w:val="en-US" w:eastAsia="en-US"/>
    </w:rPr>
  </w:style>
  <w:style w:type="character" w:customStyle="1" w:styleId="LBLTableFootnotesChar">
    <w:name w:val="LBL Table Footnotes Char"/>
    <w:link w:val="LBLTableFootnotes"/>
    <w:rPr>
      <w:sz w:val="24"/>
      <w:lang w:val="en-US" w:eastAsia="en-US" w:bidi="ar-SA"/>
    </w:rPr>
  </w:style>
  <w:style w:type="paragraph" w:customStyle="1" w:styleId="LBLTableFootnotes">
    <w:name w:val="LBL Table Footnotes"/>
    <w:basedOn w:val="Normal"/>
    <w:link w:val="LBLTableFootnotesChar"/>
    <w:pPr>
      <w:widowControl w:val="0"/>
      <w:tabs>
        <w:tab w:val="clear" w:pos="567"/>
        <w:tab w:val="left" w:pos="720"/>
        <w:tab w:val="left" w:pos="994"/>
      </w:tabs>
      <w:adjustRightInd w:val="0"/>
      <w:spacing w:line="320" w:lineRule="atLeast"/>
      <w:ind w:left="274" w:hanging="274"/>
      <w:jc w:val="both"/>
      <w:textAlignment w:val="baseline"/>
    </w:pPr>
    <w:rPr>
      <w:sz w:val="24"/>
      <w:lang w:val="en-US" w:eastAsia="en-US"/>
    </w:rPr>
  </w:style>
  <w:style w:type="character" w:customStyle="1" w:styleId="CaptionChar1">
    <w:name w:val="Caption Char1"/>
    <w:link w:val="Caption"/>
    <w:rPr>
      <w:rFonts w:ascii="Times New Roman Bold" w:hAnsi="Times New Roman Bold"/>
      <w:b/>
      <w:sz w:val="24"/>
      <w:lang w:val="en-US" w:eastAsia="en-US" w:bidi="ar-SA"/>
    </w:rPr>
  </w:style>
  <w:style w:type="paragraph" w:styleId="NormalWeb">
    <w:name w:val="Normal (Web)"/>
    <w:basedOn w:val="Normal"/>
    <w:uiPriority w:val="99"/>
    <w:pPr>
      <w:tabs>
        <w:tab w:val="clear" w:pos="567"/>
      </w:tabs>
      <w:spacing w:before="100" w:beforeAutospacing="1" w:after="100" w:afterAutospacing="1" w:line="240" w:lineRule="auto"/>
    </w:pPr>
    <w:rPr>
      <w:color w:val="FF0000"/>
      <w:szCs w:val="22"/>
      <w:lang w:val="sk-SK"/>
    </w:rPr>
  </w:style>
  <w:style w:type="character" w:customStyle="1" w:styleId="nomatch1">
    <w:name w:val="nomatch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PageXofY">
    <w:name w:val="Page X of Y"/>
    <w:rPr>
      <w:sz w:val="24"/>
      <w:szCs w:val="24"/>
      <w:lang w:val="en-GB" w:eastAsia="en-GB"/>
    </w:rPr>
  </w:style>
  <w:style w:type="paragraph" w:customStyle="1" w:styleId="Para">
    <w:name w:val="Para"/>
    <w:basedOn w:val="Normal"/>
    <w:pPr>
      <w:widowControl w:val="0"/>
      <w:tabs>
        <w:tab w:val="clear" w:pos="567"/>
      </w:tabs>
      <w:adjustRightInd w:val="0"/>
      <w:spacing w:after="240" w:line="312" w:lineRule="atLeast"/>
      <w:jc w:val="both"/>
      <w:textAlignment w:val="baseline"/>
    </w:pPr>
    <w:rPr>
      <w:rFonts w:ascii="Times" w:hAnsi="Times"/>
      <w:sz w:val="24"/>
      <w:lang w:eastAsia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FirstIndent">
    <w:name w:val="Body Text First Indent"/>
    <w:basedOn w:val="BodyText"/>
    <w:pPr>
      <w:spacing w:after="120"/>
      <w:ind w:firstLine="210"/>
    </w:pPr>
    <w:rPr>
      <w:b w:val="0"/>
      <w:i w:val="0"/>
    </w:rPr>
  </w:style>
  <w:style w:type="paragraph" w:styleId="BodyTextFirstIndent2">
    <w:name w:val="Body Text First Indent 2"/>
    <w:basedOn w:val="BodyTextIndent"/>
    <w:pPr>
      <w:spacing w:after="120"/>
      <w:ind w:left="283" w:firstLine="210"/>
    </w:pPr>
    <w:rPr>
      <w:rFonts w:ascii="Times New Roman" w:hAnsi="Times New Roman" w:cs="Times New Roman"/>
      <w:sz w:val="22"/>
    </w:rPr>
  </w:style>
  <w:style w:type="paragraph" w:styleId="Closing">
    <w:name w:val="Closing"/>
    <w:basedOn w:val="Normal"/>
    <w:pPr>
      <w:ind w:left="4252"/>
    </w:p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semiHidden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semiHidden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semiHidden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semiHidden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semiHidden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semiHidden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semiHidden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0"/>
      </w:numPr>
    </w:pPr>
  </w:style>
  <w:style w:type="paragraph" w:styleId="ListBullet2">
    <w:name w:val="List Bullet 2"/>
    <w:basedOn w:val="Normal"/>
    <w:autoRedefine/>
    <w:pPr>
      <w:numPr>
        <w:numId w:val="21"/>
      </w:numPr>
    </w:pPr>
  </w:style>
  <w:style w:type="paragraph" w:styleId="ListBullet3">
    <w:name w:val="List Bullet 3"/>
    <w:basedOn w:val="Normal"/>
    <w:autoRedefine/>
    <w:pPr>
      <w:numPr>
        <w:numId w:val="22"/>
      </w:numPr>
    </w:pPr>
  </w:style>
  <w:style w:type="paragraph" w:styleId="ListBullet4">
    <w:name w:val="List Bullet 4"/>
    <w:basedOn w:val="Normal"/>
    <w:autoRedefine/>
    <w:pPr>
      <w:numPr>
        <w:numId w:val="23"/>
      </w:numPr>
    </w:pPr>
  </w:style>
  <w:style w:type="paragraph" w:styleId="ListBullet5">
    <w:name w:val="List Bullet 5"/>
    <w:basedOn w:val="Normal"/>
    <w:autoRedefine/>
    <w:pPr>
      <w:numPr>
        <w:numId w:val="24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25"/>
      </w:numPr>
    </w:pPr>
  </w:style>
  <w:style w:type="paragraph" w:styleId="ListNumber2">
    <w:name w:val="List Number 2"/>
    <w:basedOn w:val="Normal"/>
    <w:pPr>
      <w:numPr>
        <w:numId w:val="26"/>
      </w:numPr>
    </w:pPr>
  </w:style>
  <w:style w:type="paragraph" w:styleId="ListNumber3">
    <w:name w:val="List Number 3"/>
    <w:basedOn w:val="Normal"/>
    <w:pPr>
      <w:numPr>
        <w:numId w:val="27"/>
      </w:numPr>
    </w:pPr>
  </w:style>
  <w:style w:type="paragraph" w:styleId="ListNumber4">
    <w:name w:val="List Number 4"/>
    <w:basedOn w:val="Normal"/>
    <w:pPr>
      <w:numPr>
        <w:numId w:val="28"/>
      </w:numPr>
    </w:pPr>
  </w:style>
  <w:style w:type="paragraph" w:styleId="ListNumber5">
    <w:name w:val="List Number 5"/>
    <w:basedOn w:val="Normal"/>
    <w:pPr>
      <w:numPr>
        <w:numId w:val="29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 w:eastAsia="sk-SK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pPr>
      <w:tabs>
        <w:tab w:val="clear" w:pos="567"/>
      </w:tabs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semiHidden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semiHidden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semiHidden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semiHidden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semiHidden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semiHidden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semiHidden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semiHidden/>
    <w:pPr>
      <w:tabs>
        <w:tab w:val="clear" w:pos="567"/>
      </w:tabs>
      <w:ind w:left="1760"/>
    </w:pPr>
  </w:style>
  <w:style w:type="paragraph" w:customStyle="1" w:styleId="TitleA">
    <w:name w:val="Title A"/>
    <w:basedOn w:val="Normal"/>
    <w:pPr>
      <w:tabs>
        <w:tab w:val="clear" w:pos="567"/>
      </w:tabs>
      <w:jc w:val="center"/>
    </w:pPr>
    <w:rPr>
      <w:b/>
      <w:caps/>
    </w:rPr>
  </w:style>
  <w:style w:type="paragraph" w:customStyle="1" w:styleId="TitleB">
    <w:name w:val="Title B"/>
    <w:basedOn w:val="Normal"/>
    <w:rPr>
      <w:b/>
      <w:lang w:val="sk-SK"/>
    </w:rPr>
  </w:style>
  <w:style w:type="paragraph" w:styleId="Revision">
    <w:name w:val="Revision"/>
    <w:hidden/>
    <w:uiPriority w:val="99"/>
    <w:semiHidden/>
    <w:rPr>
      <w:sz w:val="22"/>
      <w:lang w:val="en-GB" w:eastAsia="sk-SK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IntenseQuote">
    <w:name w:val="Intense Quote"/>
    <w:basedOn w:val="Normal"/>
    <w:next w:val="Normal"/>
    <w:link w:val="IntenseQuoteChar1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1">
    <w:name w:val="Intense Quote Char1"/>
    <w:link w:val="IntenseQuote"/>
    <w:uiPriority w:val="30"/>
    <w:rPr>
      <w:b/>
      <w:bCs/>
      <w:i/>
      <w:iCs/>
      <w:color w:val="4F81BD"/>
      <w:sz w:val="22"/>
      <w:lang w:val="en-GB"/>
    </w:rPr>
  </w:style>
  <w:style w:type="paragraph" w:styleId="ListParagraph">
    <w:name w:val="List Paragraph"/>
    <w:basedOn w:val="Normal"/>
    <w:uiPriority w:val="34"/>
    <w:qFormat/>
    <w:pPr>
      <w:ind w:left="708"/>
    </w:pPr>
  </w:style>
  <w:style w:type="paragraph" w:styleId="NoSpacing">
    <w:name w:val="No Spacing"/>
    <w:uiPriority w:val="1"/>
    <w:qFormat/>
    <w:pPr>
      <w:tabs>
        <w:tab w:val="left" w:pos="567"/>
      </w:tabs>
    </w:pPr>
    <w:rPr>
      <w:sz w:val="22"/>
      <w:lang w:val="en-GB" w:eastAsia="sk-SK"/>
    </w:rPr>
  </w:style>
  <w:style w:type="paragraph" w:styleId="Quote">
    <w:name w:val="Quote"/>
    <w:basedOn w:val="Normal"/>
    <w:next w:val="Normal"/>
    <w:link w:val="QuoteChar1"/>
    <w:uiPriority w:val="29"/>
    <w:qFormat/>
    <w:rPr>
      <w:i/>
      <w:iCs/>
      <w:color w:val="000000"/>
    </w:rPr>
  </w:style>
  <w:style w:type="character" w:customStyle="1" w:styleId="QuoteChar1">
    <w:name w:val="Quote Char1"/>
    <w:link w:val="Quote"/>
    <w:uiPriority w:val="29"/>
    <w:rPr>
      <w:i/>
      <w:iCs/>
      <w:color w:val="000000"/>
      <w:sz w:val="22"/>
      <w:lang w:val="en-GB"/>
    </w:rPr>
  </w:style>
  <w:style w:type="paragraph" w:styleId="TOCHeading">
    <w:name w:val="TOC Heading"/>
    <w:basedOn w:val="Heading1"/>
    <w:next w:val="Normal"/>
    <w:uiPriority w:val="39"/>
    <w:qFormat/>
    <w:pPr>
      <w:keepNext/>
      <w:spacing w:after="60"/>
      <w:ind w:left="0" w:firstLine="0"/>
      <w:outlineLvl w:val="9"/>
    </w:pPr>
    <w:rPr>
      <w:rFonts w:ascii="Cambria" w:hAnsi="Cambria"/>
      <w:bCs/>
      <w:caps w:val="0"/>
      <w:kern w:val="32"/>
      <w:sz w:val="32"/>
      <w:szCs w:val="32"/>
      <w:lang w:val="en-GB"/>
    </w:rPr>
  </w:style>
  <w:style w:type="character" w:customStyle="1" w:styleId="Insertions">
    <w:name w:val="Insertions"/>
    <w:uiPriority w:val="1"/>
    <w:qFormat/>
    <w:rPr>
      <w:b/>
      <w:bCs/>
      <w:i/>
      <w:iCs/>
      <w:color w:val="FF0000"/>
    </w:rPr>
  </w:style>
  <w:style w:type="character" w:customStyle="1" w:styleId="CommentTextChar1">
    <w:name w:val="Comment Text Char1"/>
    <w:link w:val="CommentText"/>
    <w:uiPriority w:val="99"/>
    <w:rPr>
      <w:lang w:val="en-GB"/>
    </w:rPr>
  </w:style>
  <w:style w:type="character" w:customStyle="1" w:styleId="EndnoteTextChar1">
    <w:name w:val="Endnote Text Char1"/>
    <w:link w:val="EndnoteText"/>
    <w:semiHidden/>
    <w:rPr>
      <w:sz w:val="22"/>
      <w:lang w:val="en-GB"/>
    </w:rPr>
  </w:style>
  <w:style w:type="character" w:styleId="LineNumber">
    <w:name w:val="line number"/>
    <w:uiPriority w:val="99"/>
    <w:semiHidden/>
    <w:unhideWhenUsed/>
  </w:style>
  <w:style w:type="paragraph" w:customStyle="1" w:styleId="pil-t1">
    <w:name w:val="pil-t1"/>
    <w:basedOn w:val="Normal"/>
    <w:pPr>
      <w:tabs>
        <w:tab w:val="clear" w:pos="567"/>
      </w:tabs>
      <w:spacing w:line="240" w:lineRule="auto"/>
    </w:pPr>
    <w:rPr>
      <w:rFonts w:eastAsia="MS Mincho"/>
      <w:szCs w:val="22"/>
      <w:lang w:eastAsia="en-US"/>
    </w:rPr>
  </w:style>
  <w:style w:type="paragraph" w:customStyle="1" w:styleId="pil-t2">
    <w:name w:val="pil-t2"/>
    <w:basedOn w:val="Normal"/>
    <w:pPr>
      <w:tabs>
        <w:tab w:val="clear" w:pos="567"/>
      </w:tabs>
      <w:spacing w:line="240" w:lineRule="auto"/>
    </w:pPr>
    <w:rPr>
      <w:rFonts w:eastAsia="MS Mincho"/>
      <w:b/>
      <w:bCs/>
      <w:szCs w:val="22"/>
      <w:lang w:eastAsia="en-US"/>
    </w:rPr>
  </w:style>
  <w:style w:type="paragraph" w:customStyle="1" w:styleId="spc-t3">
    <w:name w:val="spc-t3"/>
    <w:basedOn w:val="Normal"/>
    <w:next w:val="Normal"/>
    <w:pPr>
      <w:tabs>
        <w:tab w:val="clear" w:pos="567"/>
      </w:tabs>
      <w:spacing w:line="240" w:lineRule="auto"/>
    </w:pPr>
    <w:rPr>
      <w:rFonts w:eastAsia="MS Mincho"/>
      <w:b/>
      <w:bCs/>
      <w:szCs w:val="22"/>
      <w:lang w:eastAsia="en-US"/>
    </w:rPr>
  </w:style>
  <w:style w:type="character" w:customStyle="1" w:styleId="CaptionChar">
    <w:name w:val="Caption Char"/>
    <w:rPr>
      <w:rFonts w:ascii="Times New Roman Bold" w:hAnsi="Times New Roman Bold"/>
      <w:b/>
      <w:sz w:val="24"/>
      <w:lang w:val="en-US" w:eastAsia="en-US" w:bidi="ar-SA"/>
    </w:rPr>
  </w:style>
  <w:style w:type="character" w:customStyle="1" w:styleId="CommentTextChar">
    <w:name w:val="Comment Text Char"/>
    <w:rPr>
      <w:lang w:val="en-GB"/>
    </w:rPr>
  </w:style>
  <w:style w:type="character" w:customStyle="1" w:styleId="EndnoteTextChar">
    <w:name w:val="Endnote Text Char"/>
    <w:semiHidden/>
    <w:rPr>
      <w:sz w:val="22"/>
      <w:lang w:val="en-GB"/>
    </w:rPr>
  </w:style>
  <w:style w:type="character" w:customStyle="1" w:styleId="IntenseQuoteChar">
    <w:name w:val="Intense Quote Char"/>
    <w:uiPriority w:val="30"/>
    <w:rPr>
      <w:b/>
      <w:bCs/>
      <w:i/>
      <w:iCs/>
      <w:color w:val="4F81BD"/>
      <w:sz w:val="22"/>
      <w:lang w:val="en-GB"/>
    </w:rPr>
  </w:style>
  <w:style w:type="character" w:customStyle="1" w:styleId="QuoteChar">
    <w:name w:val="Quote Char"/>
    <w:uiPriority w:val="29"/>
    <w:rPr>
      <w:i/>
      <w:iCs/>
      <w:color w:val="000000"/>
      <w:sz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hycamtin" TargetMode="Externa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ema.europa.e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ma.europa.eu" TargetMode="Externa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mailto:service@hexal.com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/" TargetMode="External"/><Relationship Id="rId23" Type="http://schemas.openxmlformats.org/officeDocument/2006/relationships/footer" Target="footer2.xml"/><Relationship Id="rId28" Type="http://schemas.openxmlformats.org/officeDocument/2006/relationships/customXml" Target="../customXml/item3.xml"/><Relationship Id="rId10" Type="http://schemas.openxmlformats.org/officeDocument/2006/relationships/hyperlink" Target="http://www.ema.europa.eu" TargetMode="External"/><Relationship Id="rId19" Type="http://schemas.openxmlformats.org/officeDocument/2006/relationships/hyperlink" Target="http://www.ema.europa.eu/docs/en_GB/document_library/Template_or_form/2013/03/WC500139752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hyperlink" Target="mailto:service@hexal.com" TargetMode="External"/><Relationship Id="rId22" Type="http://schemas.openxmlformats.org/officeDocument/2006/relationships/footer" Target="footer1.xml"/><Relationship Id="rId27" Type="http://schemas.openxmlformats.org/officeDocument/2006/relationships/customXml" Target="../customXml/item2.xml"/><Relationship Id="rId30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EMADOC-1700519818-2840147</_dlc_DocId>
    <_dlc_DocIdUrl xmlns="a034c160-bfb7-45f5-8632-2eb7e0508071">
      <Url>https://euema.sharepoint.com/sites/CRM/_layouts/15/DocIdRedir.aspx?ID=EMADOC-1700519818-2840147</Url>
      <Description>EMADOC-1700519818-2840147</Description>
    </_dlc_DocIdUrl>
  </documentManagement>
</p:properties>
</file>

<file path=customXml/itemProps1.xml><?xml version="1.0" encoding="utf-8"?>
<ds:datastoreItem xmlns:ds="http://schemas.openxmlformats.org/officeDocument/2006/customXml" ds:itemID="{E4B21317-9F65-4784-92E9-838D95C069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12152C-CC60-4B3C-9816-D616837CEEBB}"/>
</file>

<file path=customXml/itemProps3.xml><?xml version="1.0" encoding="utf-8"?>
<ds:datastoreItem xmlns:ds="http://schemas.openxmlformats.org/officeDocument/2006/customXml" ds:itemID="{4B265400-0CB8-4727-9DB4-B6EBD328E892}"/>
</file>

<file path=customXml/itemProps4.xml><?xml version="1.0" encoding="utf-8"?>
<ds:datastoreItem xmlns:ds="http://schemas.openxmlformats.org/officeDocument/2006/customXml" ds:itemID="{1A4069C4-F829-464D-AA81-0A9703E29000}"/>
</file>

<file path=customXml/itemProps5.xml><?xml version="1.0" encoding="utf-8"?>
<ds:datastoreItem xmlns:ds="http://schemas.openxmlformats.org/officeDocument/2006/customXml" ds:itemID="{4BD1C849-05C4-4265-8EFB-9F05F5B5CF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61</Pages>
  <Words>15394</Words>
  <Characters>95376</Characters>
  <Application>Microsoft Office Word</Application>
  <DocSecurity>0</DocSecurity>
  <Lines>794</Lines>
  <Paragraphs>221</Paragraphs>
  <ScaleCrop>false</ScaleCrop>
  <Company/>
  <LinksUpToDate>false</LinksUpToDate>
  <CharactersWithSpaces>110549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Hycamtin: EPAR – Product information – tracked changes</dc:title>
  <dc:subject>EPAR</dc:subject>
  <dc:creator>CHMP</dc:creator>
  <cp:keywords>Hycamtin, INN-Topotecan</cp:keywords>
  <cp:revision>7</cp:revision>
  <dcterms:created xsi:type="dcterms:W3CDTF">2024-08-13T08:31:00Z</dcterms:created>
  <dcterms:modified xsi:type="dcterms:W3CDTF">2026-01-15T09:00:00Z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4b2005a0-df18-4fe6-9d4a-ec484b49bdac</vt:lpwstr>
  </property>
</Properties>
</file>